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BF1C" w14:textId="77777777" w:rsidR="006538D4" w:rsidRPr="00025EF1" w:rsidRDefault="003935DB" w:rsidP="003935DB">
      <w:pPr>
        <w:pBdr>
          <w:top w:val="single" w:sz="4" w:space="1" w:color="auto"/>
          <w:left w:val="single" w:sz="4" w:space="4" w:color="auto"/>
          <w:bottom w:val="single" w:sz="4" w:space="1" w:color="auto"/>
          <w:right w:val="single" w:sz="4" w:space="4" w:color="auto"/>
        </w:pBdr>
        <w:tabs>
          <w:tab w:val="left" w:pos="1465"/>
        </w:tabs>
        <w:jc w:val="center"/>
        <w:rPr>
          <w:rFonts w:cstheme="minorHAnsi"/>
        </w:rPr>
      </w:pPr>
      <w:r w:rsidRPr="00025EF1">
        <w:rPr>
          <w:rFonts w:cstheme="minorHAnsi"/>
          <w:highlight w:val="yellow"/>
        </w:rPr>
        <w:t>CM le 03 juin 2013 : Traduction à poursuivre</w:t>
      </w:r>
    </w:p>
    <w:p w14:paraId="1469BF1D" w14:textId="77777777" w:rsidR="006538D4" w:rsidRPr="00025EF1" w:rsidRDefault="006538D4" w:rsidP="000B267E">
      <w:pPr>
        <w:rPr>
          <w:rFonts w:cstheme="minorHAnsi"/>
        </w:rPr>
      </w:pPr>
    </w:p>
    <w:p w14:paraId="1469BF1E" w14:textId="23EF9A34" w:rsidR="00796CC8" w:rsidRPr="00025EF1" w:rsidRDefault="002D40BF" w:rsidP="000B267E">
      <w:pPr>
        <w:pStyle w:val="Titre"/>
        <w:rPr>
          <w:rFonts w:cstheme="minorHAnsi"/>
          <w:lang w:val="en-US"/>
        </w:rPr>
      </w:pPr>
      <w:r w:rsidRPr="00025EF1">
        <w:rPr>
          <w:rFonts w:cstheme="minorHAnsi"/>
          <w:lang w:val="en-US"/>
        </w:rPr>
        <w:t xml:space="preserve">Central Biology </w:t>
      </w:r>
      <w:r w:rsidR="004D4615" w:rsidRPr="00025EF1">
        <w:rPr>
          <w:rFonts w:cstheme="minorHAnsi"/>
          <w:lang w:val="en-US"/>
        </w:rPr>
        <w:t>Laboratory</w:t>
      </w:r>
      <w:r w:rsidR="004D4615" w:rsidRPr="00025EF1">
        <w:rPr>
          <w:rFonts w:cstheme="minorHAnsi"/>
          <w:lang w:val="en-US"/>
        </w:rPr>
        <w:br/>
        <w:t>Audit Report</w:t>
      </w:r>
    </w:p>
    <w:p w14:paraId="1469BF1F" w14:textId="77777777" w:rsidR="00796CC8" w:rsidRPr="00025EF1" w:rsidRDefault="00796CC8" w:rsidP="000B267E">
      <w:pPr>
        <w:pStyle w:val="Titre"/>
        <w:rPr>
          <w:rFonts w:cstheme="minorHAnsi"/>
          <w:sz w:val="22"/>
          <w:lang w:val="en-US"/>
        </w:rPr>
      </w:pPr>
      <w:r w:rsidRPr="00025EF1">
        <w:rPr>
          <w:rFonts w:cstheme="minorHAnsi"/>
          <w:sz w:val="22"/>
          <w:lang w:val="en-US"/>
        </w:rPr>
        <w:t xml:space="preserve">Version 0.1, </w:t>
      </w:r>
      <w:r w:rsidR="009D241A" w:rsidRPr="00025EF1">
        <w:rPr>
          <w:rFonts w:cstheme="minorHAnsi"/>
          <w:sz w:val="22"/>
          <w:lang w:val="en-US"/>
        </w:rPr>
        <w:t>dated</w:t>
      </w:r>
    </w:p>
    <w:p w14:paraId="1469BF20" w14:textId="77777777" w:rsidR="009C5ED6" w:rsidRPr="00025EF1" w:rsidRDefault="009C5ED6" w:rsidP="000B267E">
      <w:pPr>
        <w:pStyle w:val="NormalCentr"/>
        <w:rPr>
          <w:rFonts w:cstheme="minorHAnsi"/>
          <w:lang w:val="en-US"/>
        </w:rPr>
      </w:pPr>
      <w:r w:rsidRPr="00025EF1">
        <w:rPr>
          <w:rFonts w:cstheme="minorHAnsi"/>
          <w:lang w:val="en-US"/>
        </w:rPr>
        <w:tab/>
      </w:r>
    </w:p>
    <w:p w14:paraId="1469BF21" w14:textId="77777777" w:rsidR="009C5ED6" w:rsidRPr="00025EF1" w:rsidRDefault="009C5ED6" w:rsidP="000B267E">
      <w:pPr>
        <w:pStyle w:val="NormalCentr"/>
        <w:rPr>
          <w:rFonts w:cstheme="minorHAnsi"/>
          <w:lang w:val="en-US"/>
        </w:rPr>
      </w:pPr>
      <w:r w:rsidRPr="00025EF1">
        <w:rPr>
          <w:rFonts w:cstheme="minorHAnsi"/>
          <w:lang w:val="en-US"/>
        </w:rPr>
        <w:tab/>
      </w:r>
    </w:p>
    <w:p w14:paraId="1469BF22" w14:textId="77777777" w:rsidR="009C5ED6" w:rsidRPr="00025EF1" w:rsidRDefault="009C5ED6" w:rsidP="000B267E">
      <w:pPr>
        <w:pStyle w:val="NormalCentr"/>
        <w:rPr>
          <w:rFonts w:cstheme="minorHAnsi"/>
          <w:lang w:val="en-US"/>
        </w:rPr>
      </w:pPr>
    </w:p>
    <w:p w14:paraId="1469BF23" w14:textId="77777777" w:rsidR="00796CC8" w:rsidRPr="00025EF1" w:rsidRDefault="009C5ED6" w:rsidP="000B267E">
      <w:pPr>
        <w:pStyle w:val="NormalCentr"/>
        <w:rPr>
          <w:rFonts w:cstheme="minorHAnsi"/>
          <w:lang w:val="en-US"/>
        </w:rPr>
      </w:pPr>
      <w:r w:rsidRPr="00025EF1">
        <w:rPr>
          <w:rFonts w:cstheme="minorHAnsi"/>
          <w:lang w:val="en-US"/>
        </w:rPr>
        <w:tab/>
      </w:r>
      <w:r w:rsidR="009D241A" w:rsidRPr="00025EF1">
        <w:rPr>
          <w:rFonts w:cstheme="minorHAnsi"/>
          <w:lang w:val="en-US"/>
        </w:rPr>
        <w:t>Auditor</w:t>
      </w:r>
      <w:r w:rsidR="00796CC8" w:rsidRPr="00025EF1">
        <w:rPr>
          <w:rFonts w:cstheme="minorHAnsi"/>
          <w:lang w:val="en-US"/>
        </w:rPr>
        <w:t xml:space="preserve">: </w:t>
      </w:r>
      <w:r w:rsidR="00796CC8" w:rsidRPr="00025EF1">
        <w:rPr>
          <w:rFonts w:cstheme="minorHAnsi"/>
          <w:lang w:val="en-US"/>
        </w:rPr>
        <w:tab/>
      </w:r>
    </w:p>
    <w:p w14:paraId="1469BF24" w14:textId="77777777" w:rsidR="00796CC8" w:rsidRPr="00025EF1" w:rsidRDefault="00796CC8" w:rsidP="000B267E">
      <w:pPr>
        <w:pStyle w:val="NormalCentr"/>
        <w:rPr>
          <w:rFonts w:cstheme="minorHAnsi"/>
          <w:lang w:val="en-US"/>
        </w:rPr>
      </w:pPr>
    </w:p>
    <w:p w14:paraId="1469BF25" w14:textId="77777777" w:rsidR="00796CC8" w:rsidRPr="00025EF1" w:rsidRDefault="00796CC8" w:rsidP="000B267E">
      <w:pPr>
        <w:pStyle w:val="NormalCentr"/>
        <w:rPr>
          <w:rFonts w:cstheme="minorHAnsi"/>
          <w:lang w:val="en-US"/>
        </w:rPr>
      </w:pPr>
      <w:r w:rsidRPr="00025EF1">
        <w:rPr>
          <w:rFonts w:cstheme="minorHAnsi"/>
          <w:lang w:val="en-US"/>
        </w:rPr>
        <w:tab/>
      </w:r>
      <w:r w:rsidR="009D241A" w:rsidRPr="00025EF1">
        <w:rPr>
          <w:rFonts w:cstheme="minorHAnsi"/>
          <w:lang w:val="en-US"/>
        </w:rPr>
        <w:t>Audit type</w:t>
      </w:r>
      <w:r w:rsidRPr="00025EF1">
        <w:rPr>
          <w:rFonts w:cstheme="minorHAnsi"/>
          <w:lang w:val="en-US"/>
        </w:rPr>
        <w:t xml:space="preserve">: </w:t>
      </w:r>
      <w:r w:rsidRPr="00025EF1">
        <w:rPr>
          <w:rFonts w:cstheme="minorHAnsi"/>
          <w:lang w:val="en-US"/>
        </w:rPr>
        <w:tab/>
      </w:r>
    </w:p>
    <w:p w14:paraId="1469BF26" w14:textId="52DFB8C6" w:rsidR="00796CC8" w:rsidRPr="00025EF1" w:rsidRDefault="00796CC8" w:rsidP="000B267E">
      <w:pPr>
        <w:pStyle w:val="NormalCentr"/>
        <w:rPr>
          <w:rFonts w:cstheme="minorHAnsi"/>
          <w:lang w:val="en-US"/>
        </w:rPr>
      </w:pPr>
      <w:r w:rsidRPr="00025EF1">
        <w:rPr>
          <w:rFonts w:cstheme="minorHAnsi"/>
          <w:lang w:val="en-US"/>
        </w:rPr>
        <w:tab/>
        <w:t xml:space="preserve">Audit </w:t>
      </w:r>
      <w:r w:rsidR="009D241A" w:rsidRPr="00025EF1">
        <w:rPr>
          <w:rFonts w:cstheme="minorHAnsi"/>
          <w:lang w:val="en-US"/>
        </w:rPr>
        <w:t>requested by</w:t>
      </w:r>
      <w:r w:rsidRPr="00025EF1">
        <w:rPr>
          <w:rFonts w:cstheme="minorHAnsi"/>
          <w:lang w:val="en-US"/>
        </w:rPr>
        <w:t xml:space="preserve">: </w:t>
      </w:r>
      <w:r w:rsidRPr="00025EF1">
        <w:rPr>
          <w:rFonts w:cstheme="minorHAnsi"/>
          <w:lang w:val="en-US"/>
        </w:rPr>
        <w:tab/>
      </w:r>
    </w:p>
    <w:p w14:paraId="1469BF27" w14:textId="77777777" w:rsidR="00796CC8" w:rsidRPr="00025EF1" w:rsidRDefault="00796CC8" w:rsidP="000B267E">
      <w:pPr>
        <w:pStyle w:val="NormalCentr"/>
        <w:rPr>
          <w:rFonts w:cstheme="minorHAnsi"/>
          <w:lang w:val="en-US"/>
        </w:rPr>
      </w:pPr>
    </w:p>
    <w:p w14:paraId="1469BF28" w14:textId="1D6EF93D" w:rsidR="00796CC8" w:rsidRPr="00025EF1" w:rsidRDefault="00796CC8" w:rsidP="00025EF1">
      <w:pPr>
        <w:pStyle w:val="NormalCentr"/>
        <w:tabs>
          <w:tab w:val="clear" w:pos="3780"/>
          <w:tab w:val="left" w:pos="5149"/>
        </w:tabs>
        <w:rPr>
          <w:rFonts w:cstheme="minorHAnsi"/>
          <w:lang w:val="en-US"/>
        </w:rPr>
      </w:pPr>
      <w:r w:rsidRPr="00025EF1">
        <w:rPr>
          <w:rFonts w:cstheme="minorHAnsi"/>
          <w:lang w:val="en-US"/>
        </w:rPr>
        <w:tab/>
      </w:r>
      <w:r w:rsidR="009D241A" w:rsidRPr="00025EF1">
        <w:rPr>
          <w:rFonts w:cstheme="minorHAnsi"/>
          <w:lang w:val="en-US"/>
        </w:rPr>
        <w:t xml:space="preserve">Audited </w:t>
      </w:r>
      <w:r w:rsidR="00152974" w:rsidRPr="00025EF1">
        <w:rPr>
          <w:rFonts w:cstheme="minorHAnsi"/>
          <w:lang w:val="en-US"/>
        </w:rPr>
        <w:t>Study</w:t>
      </w:r>
      <w:r w:rsidRPr="00025EF1">
        <w:rPr>
          <w:rFonts w:cstheme="minorHAnsi"/>
          <w:lang w:val="en-US"/>
        </w:rPr>
        <w:t>:</w:t>
      </w:r>
      <w:r w:rsidR="00025EF1">
        <w:rPr>
          <w:rFonts w:cstheme="minorHAnsi"/>
          <w:lang w:val="en-US"/>
        </w:rPr>
        <w:tab/>
      </w:r>
    </w:p>
    <w:p w14:paraId="1469BF29" w14:textId="77777777" w:rsidR="00796CC8" w:rsidRPr="00025EF1" w:rsidRDefault="00796CC8" w:rsidP="000B267E">
      <w:pPr>
        <w:pStyle w:val="NormalCentr"/>
        <w:rPr>
          <w:rFonts w:cstheme="minorHAnsi"/>
          <w:lang w:val="en-US"/>
        </w:rPr>
      </w:pPr>
      <w:r w:rsidRPr="00025EF1">
        <w:rPr>
          <w:rFonts w:cstheme="minorHAnsi"/>
          <w:lang w:val="en-US"/>
        </w:rPr>
        <w:tab/>
        <w:t>EudraCT</w:t>
      </w:r>
      <w:r w:rsidR="009D241A" w:rsidRPr="00025EF1">
        <w:rPr>
          <w:rFonts w:cstheme="minorHAnsi"/>
          <w:lang w:val="en-US"/>
        </w:rPr>
        <w:t xml:space="preserve"> #</w:t>
      </w:r>
      <w:r w:rsidRPr="00025EF1">
        <w:rPr>
          <w:rFonts w:cstheme="minorHAnsi"/>
          <w:lang w:val="en-US"/>
        </w:rPr>
        <w:t>:</w:t>
      </w:r>
      <w:r w:rsidRPr="00025EF1">
        <w:rPr>
          <w:rFonts w:cstheme="minorHAnsi"/>
          <w:lang w:val="en-US"/>
        </w:rPr>
        <w:tab/>
      </w:r>
    </w:p>
    <w:p w14:paraId="1469BF2A" w14:textId="77777777" w:rsidR="00796CC8" w:rsidRPr="00025EF1" w:rsidRDefault="00796CC8" w:rsidP="000B267E">
      <w:pPr>
        <w:pStyle w:val="NormalCentr"/>
        <w:rPr>
          <w:rFonts w:cstheme="minorHAnsi"/>
          <w:lang w:val="en-US"/>
        </w:rPr>
      </w:pPr>
      <w:r w:rsidRPr="00025EF1">
        <w:rPr>
          <w:rFonts w:cstheme="minorHAnsi"/>
          <w:lang w:val="en-US"/>
        </w:rPr>
        <w:tab/>
      </w:r>
      <w:r w:rsidR="009D241A" w:rsidRPr="00025EF1">
        <w:rPr>
          <w:rFonts w:cstheme="minorHAnsi"/>
          <w:lang w:val="en-US"/>
        </w:rPr>
        <w:t>Sponsor</w:t>
      </w:r>
      <w:r w:rsidRPr="00025EF1">
        <w:rPr>
          <w:rFonts w:cstheme="minorHAnsi"/>
          <w:lang w:val="en-US"/>
        </w:rPr>
        <w:t>:</w:t>
      </w:r>
      <w:r w:rsidRPr="00025EF1">
        <w:rPr>
          <w:rFonts w:cstheme="minorHAnsi"/>
          <w:lang w:val="en-US"/>
        </w:rPr>
        <w:tab/>
      </w:r>
    </w:p>
    <w:p w14:paraId="1469BF2B" w14:textId="77777777" w:rsidR="00796CC8" w:rsidRPr="00025EF1" w:rsidRDefault="00796CC8" w:rsidP="00025EF1">
      <w:pPr>
        <w:pStyle w:val="NormalCentr"/>
        <w:jc w:val="center"/>
        <w:rPr>
          <w:rFonts w:cstheme="minorHAnsi"/>
          <w:lang w:val="en-US"/>
        </w:rPr>
      </w:pPr>
    </w:p>
    <w:p w14:paraId="1469BF2C" w14:textId="77777777" w:rsidR="00796CC8" w:rsidRPr="00025EF1" w:rsidRDefault="00796CC8" w:rsidP="000B267E">
      <w:pPr>
        <w:pStyle w:val="NormalCentr"/>
        <w:rPr>
          <w:rFonts w:cstheme="minorHAnsi"/>
          <w:lang w:val="en-US"/>
        </w:rPr>
      </w:pPr>
      <w:r w:rsidRPr="00025EF1">
        <w:rPr>
          <w:rFonts w:cstheme="minorHAnsi"/>
          <w:lang w:val="en-US"/>
        </w:rPr>
        <w:tab/>
      </w:r>
      <w:r w:rsidR="009D241A" w:rsidRPr="00025EF1">
        <w:rPr>
          <w:rFonts w:cstheme="minorHAnsi"/>
          <w:lang w:val="en-US"/>
        </w:rPr>
        <w:t>Audited laboratory</w:t>
      </w:r>
      <w:r w:rsidRPr="00025EF1">
        <w:rPr>
          <w:rFonts w:cstheme="minorHAnsi"/>
          <w:lang w:val="en-US"/>
        </w:rPr>
        <w:t>:</w:t>
      </w:r>
      <w:r w:rsidRPr="00025EF1">
        <w:rPr>
          <w:rFonts w:cstheme="minorHAnsi"/>
          <w:lang w:val="en-US"/>
        </w:rPr>
        <w:tab/>
      </w:r>
    </w:p>
    <w:p w14:paraId="1469BF2D" w14:textId="77777777" w:rsidR="00796CC8" w:rsidRPr="00025EF1" w:rsidRDefault="00796CC8" w:rsidP="000B267E">
      <w:pPr>
        <w:pStyle w:val="NormalCentr"/>
        <w:rPr>
          <w:rFonts w:cstheme="minorHAnsi"/>
          <w:lang w:val="en-US"/>
        </w:rPr>
      </w:pPr>
      <w:r w:rsidRPr="00025EF1">
        <w:rPr>
          <w:rFonts w:cstheme="minorHAnsi"/>
          <w:lang w:val="en-US"/>
        </w:rPr>
        <w:tab/>
        <w:t>A</w:t>
      </w:r>
      <w:r w:rsidR="009D241A" w:rsidRPr="00025EF1">
        <w:rPr>
          <w:rFonts w:cstheme="minorHAnsi"/>
          <w:lang w:val="en-US"/>
        </w:rPr>
        <w:t>ddress</w:t>
      </w:r>
      <w:r w:rsidRPr="00025EF1">
        <w:rPr>
          <w:rFonts w:cstheme="minorHAnsi"/>
          <w:lang w:val="en-US"/>
        </w:rPr>
        <w:t>:</w:t>
      </w:r>
      <w:r w:rsidRPr="00025EF1">
        <w:rPr>
          <w:rFonts w:cstheme="minorHAnsi"/>
          <w:lang w:val="en-US"/>
        </w:rPr>
        <w:tab/>
      </w:r>
    </w:p>
    <w:p w14:paraId="1469BF2E" w14:textId="77777777" w:rsidR="00796CC8" w:rsidRPr="00025EF1" w:rsidRDefault="00796CC8" w:rsidP="000B267E">
      <w:pPr>
        <w:pStyle w:val="NormalCentr"/>
        <w:rPr>
          <w:rFonts w:cstheme="minorHAnsi"/>
          <w:lang w:val="en-US"/>
        </w:rPr>
      </w:pPr>
      <w:r w:rsidRPr="00025EF1">
        <w:rPr>
          <w:rFonts w:cstheme="minorHAnsi"/>
          <w:lang w:val="en-US"/>
        </w:rPr>
        <w:tab/>
      </w:r>
    </w:p>
    <w:p w14:paraId="1469BF2F" w14:textId="77777777" w:rsidR="00796CC8" w:rsidRPr="00025EF1" w:rsidRDefault="00796CC8" w:rsidP="000B267E">
      <w:pPr>
        <w:pStyle w:val="NormalCentr"/>
        <w:rPr>
          <w:rFonts w:cstheme="minorHAnsi"/>
          <w:lang w:val="en-GB"/>
        </w:rPr>
      </w:pPr>
      <w:r w:rsidRPr="00025EF1">
        <w:rPr>
          <w:rFonts w:cstheme="minorHAnsi"/>
          <w:lang w:val="en-US"/>
        </w:rPr>
        <w:tab/>
      </w:r>
      <w:r w:rsidR="009D241A" w:rsidRPr="00025EF1">
        <w:rPr>
          <w:rFonts w:cstheme="minorHAnsi"/>
          <w:lang w:val="en-GB"/>
        </w:rPr>
        <w:t>Audit date</w:t>
      </w:r>
      <w:r w:rsidRPr="00025EF1">
        <w:rPr>
          <w:rFonts w:cstheme="minorHAnsi"/>
          <w:lang w:val="en-GB"/>
        </w:rPr>
        <w:t>:</w:t>
      </w:r>
      <w:r w:rsidRPr="00025EF1">
        <w:rPr>
          <w:rFonts w:cstheme="minorHAnsi"/>
          <w:lang w:val="en-GB"/>
        </w:rPr>
        <w:br/>
      </w:r>
    </w:p>
    <w:p w14:paraId="1469BF30" w14:textId="77777777" w:rsidR="009D241A" w:rsidRPr="00025EF1" w:rsidRDefault="009D241A" w:rsidP="000B267E">
      <w:pPr>
        <w:pStyle w:val="NormalCentr"/>
        <w:rPr>
          <w:rFonts w:cstheme="minorHAnsi"/>
          <w:lang w:val="en-GB"/>
        </w:rPr>
      </w:pPr>
    </w:p>
    <w:p w14:paraId="1469BF31" w14:textId="77777777" w:rsidR="009D241A" w:rsidRPr="00025EF1" w:rsidRDefault="009D241A" w:rsidP="00C76D46">
      <w:pPr>
        <w:rPr>
          <w:rFonts w:cstheme="minorHAnsi"/>
          <w:lang w:val="en-GB"/>
        </w:rPr>
      </w:pPr>
    </w:p>
    <w:p w14:paraId="1469BF32" w14:textId="77777777" w:rsidR="00796CC8" w:rsidRPr="00025EF1" w:rsidRDefault="00796CC8" w:rsidP="000B267E">
      <w:pPr>
        <w:pStyle w:val="NormalCentr"/>
        <w:rPr>
          <w:rFonts w:cstheme="minorHAnsi"/>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B098D" w:rsidRPr="00025EF1" w14:paraId="1469BF36" w14:textId="77777777" w:rsidTr="00796CC8">
        <w:trPr>
          <w:cantSplit/>
        </w:trPr>
        <w:tc>
          <w:tcPr>
            <w:tcW w:w="2410" w:type="dxa"/>
            <w:tcBorders>
              <w:bottom w:val="single" w:sz="6" w:space="0" w:color="auto"/>
            </w:tcBorders>
          </w:tcPr>
          <w:p w14:paraId="1469BF33" w14:textId="77777777" w:rsidR="00796CC8" w:rsidRPr="00025EF1" w:rsidRDefault="00796CC8" w:rsidP="000B267E">
            <w:pPr>
              <w:rPr>
                <w:rFonts w:cstheme="minorHAnsi"/>
                <w:lang w:val="en-US"/>
              </w:rPr>
            </w:pPr>
          </w:p>
        </w:tc>
        <w:tc>
          <w:tcPr>
            <w:tcW w:w="1417" w:type="dxa"/>
          </w:tcPr>
          <w:p w14:paraId="1469BF34" w14:textId="77777777" w:rsidR="00796CC8" w:rsidRPr="00025EF1" w:rsidRDefault="00796CC8" w:rsidP="000B267E">
            <w:pPr>
              <w:rPr>
                <w:rFonts w:cstheme="minorHAnsi"/>
                <w:lang w:val="en-US"/>
              </w:rPr>
            </w:pPr>
          </w:p>
        </w:tc>
        <w:tc>
          <w:tcPr>
            <w:tcW w:w="1655" w:type="dxa"/>
            <w:tcBorders>
              <w:bottom w:val="single" w:sz="6" w:space="0" w:color="auto"/>
            </w:tcBorders>
          </w:tcPr>
          <w:p w14:paraId="1469BF35" w14:textId="77777777" w:rsidR="00796CC8" w:rsidRPr="00025EF1" w:rsidRDefault="00796CC8" w:rsidP="000B267E">
            <w:pPr>
              <w:rPr>
                <w:rFonts w:cstheme="minorHAnsi"/>
                <w:lang w:val="en-US"/>
              </w:rPr>
            </w:pPr>
          </w:p>
        </w:tc>
      </w:tr>
      <w:tr w:rsidR="00DB098D" w:rsidRPr="00025EF1" w14:paraId="1469BF3A" w14:textId="77777777" w:rsidTr="00796CC8">
        <w:trPr>
          <w:cantSplit/>
        </w:trPr>
        <w:tc>
          <w:tcPr>
            <w:tcW w:w="2410" w:type="dxa"/>
          </w:tcPr>
          <w:p w14:paraId="1469BF37" w14:textId="77777777" w:rsidR="00796CC8" w:rsidRPr="00025EF1" w:rsidRDefault="00796CC8" w:rsidP="000B267E">
            <w:pPr>
              <w:rPr>
                <w:rFonts w:cstheme="minorHAnsi"/>
              </w:rPr>
            </w:pPr>
          </w:p>
        </w:tc>
        <w:tc>
          <w:tcPr>
            <w:tcW w:w="1417" w:type="dxa"/>
          </w:tcPr>
          <w:p w14:paraId="1469BF38" w14:textId="77777777" w:rsidR="00796CC8" w:rsidRPr="00025EF1" w:rsidRDefault="00796CC8" w:rsidP="000B267E">
            <w:pPr>
              <w:rPr>
                <w:rFonts w:cstheme="minorHAnsi"/>
              </w:rPr>
            </w:pPr>
          </w:p>
        </w:tc>
        <w:tc>
          <w:tcPr>
            <w:tcW w:w="1655" w:type="dxa"/>
          </w:tcPr>
          <w:p w14:paraId="1469BF39" w14:textId="77777777" w:rsidR="00796CC8" w:rsidRPr="00025EF1" w:rsidRDefault="00796CC8" w:rsidP="000B267E">
            <w:pPr>
              <w:rPr>
                <w:rFonts w:cstheme="minorHAnsi"/>
              </w:rPr>
            </w:pPr>
            <w:r w:rsidRPr="00025EF1">
              <w:rPr>
                <w:rFonts w:cstheme="minorHAnsi"/>
              </w:rPr>
              <w:t>Date</w:t>
            </w:r>
          </w:p>
        </w:tc>
      </w:tr>
      <w:tr w:rsidR="00DB098D" w:rsidRPr="00025EF1" w14:paraId="1469BF3E" w14:textId="77777777" w:rsidTr="00796CC8">
        <w:trPr>
          <w:cantSplit/>
        </w:trPr>
        <w:tc>
          <w:tcPr>
            <w:tcW w:w="2410" w:type="dxa"/>
          </w:tcPr>
          <w:p w14:paraId="1469BF3B" w14:textId="77777777" w:rsidR="00796CC8" w:rsidRPr="00025EF1" w:rsidRDefault="00ED0AB2" w:rsidP="000B267E">
            <w:pPr>
              <w:rPr>
                <w:rFonts w:cstheme="minorHAnsi"/>
              </w:rPr>
            </w:pPr>
            <w:r w:rsidRPr="00025EF1">
              <w:rPr>
                <w:rFonts w:cstheme="minorHAnsi"/>
              </w:rPr>
              <w:t>Auditor</w:t>
            </w:r>
          </w:p>
        </w:tc>
        <w:tc>
          <w:tcPr>
            <w:tcW w:w="1417" w:type="dxa"/>
          </w:tcPr>
          <w:p w14:paraId="1469BF3C" w14:textId="77777777" w:rsidR="00796CC8" w:rsidRPr="00025EF1" w:rsidRDefault="00796CC8" w:rsidP="000B267E">
            <w:pPr>
              <w:rPr>
                <w:rFonts w:cstheme="minorHAnsi"/>
              </w:rPr>
            </w:pPr>
          </w:p>
        </w:tc>
        <w:tc>
          <w:tcPr>
            <w:tcW w:w="1655" w:type="dxa"/>
          </w:tcPr>
          <w:p w14:paraId="1469BF3D" w14:textId="77777777" w:rsidR="00796CC8" w:rsidRPr="00025EF1" w:rsidRDefault="00796CC8" w:rsidP="000B267E">
            <w:pPr>
              <w:rPr>
                <w:rFonts w:cstheme="minorHAnsi"/>
              </w:rPr>
            </w:pPr>
          </w:p>
        </w:tc>
      </w:tr>
      <w:tr w:rsidR="00DB098D" w:rsidRPr="00025EF1" w14:paraId="1469BF42" w14:textId="77777777" w:rsidTr="00796CC8">
        <w:trPr>
          <w:cantSplit/>
        </w:trPr>
        <w:tc>
          <w:tcPr>
            <w:tcW w:w="2410" w:type="dxa"/>
          </w:tcPr>
          <w:p w14:paraId="1469BF3F" w14:textId="77777777" w:rsidR="00796CC8" w:rsidRPr="00025EF1" w:rsidRDefault="00ED0AB2" w:rsidP="009C5ED6">
            <w:pPr>
              <w:rPr>
                <w:rFonts w:cstheme="minorHAnsi"/>
              </w:rPr>
            </w:pPr>
            <w:r w:rsidRPr="00025EF1">
              <w:rPr>
                <w:rFonts w:cstheme="minorHAnsi"/>
              </w:rPr>
              <w:t>Sunnikan Consulting</w:t>
            </w:r>
          </w:p>
        </w:tc>
        <w:tc>
          <w:tcPr>
            <w:tcW w:w="1417" w:type="dxa"/>
          </w:tcPr>
          <w:p w14:paraId="1469BF40" w14:textId="77777777" w:rsidR="00796CC8" w:rsidRPr="00025EF1" w:rsidRDefault="00796CC8" w:rsidP="000B267E">
            <w:pPr>
              <w:rPr>
                <w:rFonts w:cstheme="minorHAnsi"/>
              </w:rPr>
            </w:pPr>
          </w:p>
        </w:tc>
        <w:tc>
          <w:tcPr>
            <w:tcW w:w="1655" w:type="dxa"/>
          </w:tcPr>
          <w:p w14:paraId="1469BF41" w14:textId="77777777" w:rsidR="00796CC8" w:rsidRPr="00025EF1" w:rsidRDefault="00796CC8" w:rsidP="000B267E">
            <w:pPr>
              <w:rPr>
                <w:rFonts w:cstheme="minorHAnsi"/>
              </w:rPr>
            </w:pPr>
          </w:p>
        </w:tc>
      </w:tr>
      <w:tr w:rsidR="00DB098D" w:rsidRPr="00025EF1" w14:paraId="1469BF46" w14:textId="77777777" w:rsidTr="00796CC8">
        <w:trPr>
          <w:cantSplit/>
        </w:trPr>
        <w:tc>
          <w:tcPr>
            <w:tcW w:w="2410" w:type="dxa"/>
          </w:tcPr>
          <w:p w14:paraId="1469BF43" w14:textId="77777777" w:rsidR="00796CC8" w:rsidRPr="00025EF1" w:rsidRDefault="00796CC8" w:rsidP="000B267E">
            <w:pPr>
              <w:rPr>
                <w:rFonts w:cstheme="minorHAnsi"/>
              </w:rPr>
            </w:pPr>
          </w:p>
        </w:tc>
        <w:tc>
          <w:tcPr>
            <w:tcW w:w="1417" w:type="dxa"/>
          </w:tcPr>
          <w:p w14:paraId="1469BF44" w14:textId="77777777" w:rsidR="00796CC8" w:rsidRPr="00025EF1" w:rsidRDefault="00796CC8" w:rsidP="000B267E">
            <w:pPr>
              <w:rPr>
                <w:rFonts w:cstheme="minorHAnsi"/>
              </w:rPr>
            </w:pPr>
          </w:p>
        </w:tc>
        <w:tc>
          <w:tcPr>
            <w:tcW w:w="1655" w:type="dxa"/>
          </w:tcPr>
          <w:p w14:paraId="1469BF45" w14:textId="77777777" w:rsidR="00796CC8" w:rsidRPr="00025EF1" w:rsidRDefault="00796CC8" w:rsidP="000B267E">
            <w:pPr>
              <w:rPr>
                <w:rFonts w:cstheme="minorHAnsi"/>
              </w:rPr>
            </w:pPr>
          </w:p>
        </w:tc>
      </w:tr>
      <w:tr w:rsidR="00DB098D" w:rsidRPr="00025EF1" w14:paraId="1469BF4A" w14:textId="77777777" w:rsidTr="00796CC8">
        <w:trPr>
          <w:cantSplit/>
        </w:trPr>
        <w:tc>
          <w:tcPr>
            <w:tcW w:w="2410" w:type="dxa"/>
          </w:tcPr>
          <w:p w14:paraId="1469BF47" w14:textId="77777777" w:rsidR="00796CC8" w:rsidRPr="00025EF1" w:rsidRDefault="00796CC8" w:rsidP="000B267E">
            <w:pPr>
              <w:rPr>
                <w:rFonts w:cstheme="minorHAnsi"/>
              </w:rPr>
            </w:pPr>
          </w:p>
        </w:tc>
        <w:tc>
          <w:tcPr>
            <w:tcW w:w="1417" w:type="dxa"/>
          </w:tcPr>
          <w:p w14:paraId="1469BF48" w14:textId="77777777" w:rsidR="00796CC8" w:rsidRPr="00025EF1" w:rsidRDefault="00796CC8" w:rsidP="000B267E">
            <w:pPr>
              <w:rPr>
                <w:rFonts w:cstheme="minorHAnsi"/>
              </w:rPr>
            </w:pPr>
          </w:p>
        </w:tc>
        <w:tc>
          <w:tcPr>
            <w:tcW w:w="1655" w:type="dxa"/>
          </w:tcPr>
          <w:p w14:paraId="1469BF49" w14:textId="77777777" w:rsidR="00796CC8" w:rsidRPr="00025EF1" w:rsidRDefault="00796CC8" w:rsidP="000B267E">
            <w:pPr>
              <w:rPr>
                <w:rFonts w:cstheme="minorHAnsi"/>
              </w:rPr>
            </w:pPr>
          </w:p>
        </w:tc>
      </w:tr>
    </w:tbl>
    <w:p w14:paraId="1469BF4B" w14:textId="77777777" w:rsidR="006538D4" w:rsidRPr="00025EF1" w:rsidRDefault="000E4CCA" w:rsidP="00DB098D">
      <w:pPr>
        <w:jc w:val="center"/>
        <w:rPr>
          <w:rFonts w:cstheme="minorHAnsi"/>
          <w:b/>
          <w:lang w:val="en-US"/>
        </w:rPr>
      </w:pPr>
      <w:r w:rsidRPr="00025EF1">
        <w:rPr>
          <w:rFonts w:cstheme="minorHAnsi"/>
          <w:highlight w:val="lightGray"/>
          <w:lang w:val="en-US"/>
        </w:rPr>
        <w:br w:type="page"/>
      </w:r>
      <w:r w:rsidR="006538D4" w:rsidRPr="00025EF1">
        <w:rPr>
          <w:rFonts w:cstheme="minorHAnsi"/>
          <w:b/>
          <w:lang w:val="en-US"/>
        </w:rPr>
        <w:lastRenderedPageBreak/>
        <w:t xml:space="preserve">Table </w:t>
      </w:r>
      <w:r w:rsidR="00C76D46" w:rsidRPr="00025EF1">
        <w:rPr>
          <w:rFonts w:cstheme="minorHAnsi"/>
          <w:b/>
          <w:lang w:val="en-US"/>
        </w:rPr>
        <w:t>of contents</w:t>
      </w:r>
    </w:p>
    <w:p w14:paraId="1469BF4C" w14:textId="77777777" w:rsidR="00DB098D" w:rsidRPr="00025EF1" w:rsidRDefault="00DB098D" w:rsidP="008E4130">
      <w:pPr>
        <w:spacing w:before="0"/>
        <w:rPr>
          <w:rFonts w:cstheme="minorHAnsi"/>
          <w:lang w:val="en-US"/>
        </w:rPr>
      </w:pPr>
    </w:p>
    <w:p w14:paraId="1469BF4D" w14:textId="77777777" w:rsidR="008E4130" w:rsidRPr="00025EF1" w:rsidRDefault="006538D4">
      <w:pPr>
        <w:pStyle w:val="TM1"/>
        <w:rPr>
          <w:rFonts w:eastAsiaTheme="minorEastAsia" w:cstheme="minorHAnsi"/>
          <w:b/>
          <w:bCs/>
          <w:sz w:val="22"/>
          <w:szCs w:val="22"/>
          <w:lang w:val="en-US" w:eastAsia="fr-FR"/>
        </w:rPr>
      </w:pPr>
      <w:r w:rsidRPr="00025EF1">
        <w:rPr>
          <w:rFonts w:cstheme="minorHAnsi"/>
          <w:b/>
          <w:bCs/>
          <w:szCs w:val="20"/>
        </w:rPr>
        <w:fldChar w:fldCharType="begin"/>
      </w:r>
      <w:r w:rsidRPr="00025EF1">
        <w:rPr>
          <w:rFonts w:cstheme="minorHAnsi"/>
          <w:lang w:val="en-US"/>
        </w:rPr>
        <w:instrText xml:space="preserve"> TOC \o "1-3" </w:instrText>
      </w:r>
      <w:r w:rsidRPr="00025EF1">
        <w:rPr>
          <w:rFonts w:cstheme="minorHAnsi"/>
          <w:b/>
          <w:bCs/>
          <w:szCs w:val="20"/>
        </w:rPr>
        <w:fldChar w:fldCharType="separate"/>
      </w:r>
      <w:r w:rsidR="008E4130" w:rsidRPr="00025EF1">
        <w:rPr>
          <w:rFonts w:cstheme="minorHAnsi"/>
          <w:lang w:val="en-US"/>
        </w:rPr>
        <w:t>1</w:t>
      </w:r>
      <w:r w:rsidR="008E4130" w:rsidRPr="00025EF1">
        <w:rPr>
          <w:rFonts w:eastAsiaTheme="minorEastAsia" w:cstheme="minorHAnsi"/>
          <w:sz w:val="22"/>
          <w:szCs w:val="22"/>
          <w:lang w:val="en-US" w:eastAsia="fr-FR"/>
        </w:rPr>
        <w:tab/>
      </w:r>
      <w:r w:rsidR="008E4130" w:rsidRPr="00025EF1">
        <w:rPr>
          <w:rFonts w:cstheme="minorHAnsi"/>
          <w:lang w:val="en-US"/>
        </w:rPr>
        <w:t>Audit context</w:t>
      </w:r>
      <w:r w:rsidR="008E4130" w:rsidRPr="00025EF1">
        <w:rPr>
          <w:rFonts w:cstheme="minorHAnsi"/>
          <w:lang w:val="en-US"/>
        </w:rPr>
        <w:tab/>
      </w:r>
      <w:r w:rsidR="008E4130" w:rsidRPr="00025EF1">
        <w:rPr>
          <w:rFonts w:cstheme="minorHAnsi"/>
        </w:rPr>
        <w:fldChar w:fldCharType="begin"/>
      </w:r>
      <w:r w:rsidR="008E4130" w:rsidRPr="00025EF1">
        <w:rPr>
          <w:rFonts w:cstheme="minorHAnsi"/>
          <w:lang w:val="en-US"/>
        </w:rPr>
        <w:instrText xml:space="preserve"> PAGEREF _Toc358030931 \h </w:instrText>
      </w:r>
      <w:r w:rsidR="008E4130" w:rsidRPr="00025EF1">
        <w:rPr>
          <w:rFonts w:cstheme="minorHAnsi"/>
        </w:rPr>
      </w:r>
      <w:r w:rsidR="008E4130" w:rsidRPr="00025EF1">
        <w:rPr>
          <w:rFonts w:cstheme="minorHAnsi"/>
        </w:rPr>
        <w:fldChar w:fldCharType="separate"/>
      </w:r>
      <w:r w:rsidR="008E4130" w:rsidRPr="00025EF1">
        <w:rPr>
          <w:rFonts w:cstheme="minorHAnsi"/>
          <w:lang w:val="en-US"/>
        </w:rPr>
        <w:t>5</w:t>
      </w:r>
      <w:r w:rsidR="008E4130" w:rsidRPr="00025EF1">
        <w:rPr>
          <w:rFonts w:cstheme="minorHAnsi"/>
        </w:rPr>
        <w:fldChar w:fldCharType="end"/>
      </w:r>
    </w:p>
    <w:p w14:paraId="1469BF4E" w14:textId="77777777" w:rsidR="008E4130" w:rsidRPr="00025EF1" w:rsidRDefault="008E4130">
      <w:pPr>
        <w:pStyle w:val="TM1"/>
        <w:rPr>
          <w:rFonts w:eastAsiaTheme="minorEastAsia" w:cstheme="minorHAnsi"/>
          <w:b/>
          <w:bCs/>
          <w:sz w:val="22"/>
          <w:szCs w:val="22"/>
          <w:lang w:val="en-US" w:eastAsia="fr-FR"/>
        </w:rPr>
      </w:pPr>
      <w:r w:rsidRPr="00025EF1">
        <w:rPr>
          <w:rFonts w:cstheme="minorHAnsi"/>
          <w:lang w:val="en-US"/>
        </w:rPr>
        <w:t>2</w:t>
      </w:r>
      <w:r w:rsidRPr="00025EF1">
        <w:rPr>
          <w:rFonts w:eastAsiaTheme="minorEastAsia" w:cstheme="minorHAnsi"/>
          <w:sz w:val="22"/>
          <w:szCs w:val="22"/>
          <w:lang w:val="en-US" w:eastAsia="fr-FR"/>
        </w:rPr>
        <w:tab/>
      </w:r>
      <w:r w:rsidRPr="00025EF1">
        <w:rPr>
          <w:rFonts w:cstheme="minorHAnsi"/>
          <w:lang w:val="en-US"/>
        </w:rPr>
        <w:t>Audit methodology</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_Toc358030932 \h </w:instrText>
      </w:r>
      <w:r w:rsidRPr="00025EF1">
        <w:rPr>
          <w:rFonts w:cstheme="minorHAnsi"/>
        </w:rPr>
      </w:r>
      <w:r w:rsidRPr="00025EF1">
        <w:rPr>
          <w:rFonts w:cstheme="minorHAnsi"/>
        </w:rPr>
        <w:fldChar w:fldCharType="separate"/>
      </w:r>
      <w:r w:rsidRPr="00025EF1">
        <w:rPr>
          <w:rFonts w:cstheme="minorHAnsi"/>
          <w:lang w:val="en-US"/>
        </w:rPr>
        <w:t>5</w:t>
      </w:r>
      <w:r w:rsidRPr="00025EF1">
        <w:rPr>
          <w:rFonts w:cstheme="minorHAnsi"/>
        </w:rPr>
        <w:fldChar w:fldCharType="end"/>
      </w:r>
    </w:p>
    <w:p w14:paraId="1469BF4F"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2.1</w:t>
      </w:r>
      <w:r w:rsidRPr="00025EF1">
        <w:rPr>
          <w:rFonts w:eastAsiaTheme="minorEastAsia" w:cstheme="minorHAnsi"/>
          <w:i w:val="0"/>
          <w:iCs w:val="0"/>
          <w:sz w:val="22"/>
          <w:szCs w:val="22"/>
          <w:lang w:eastAsia="fr-FR"/>
        </w:rPr>
        <w:tab/>
      </w:r>
      <w:r w:rsidRPr="00025EF1">
        <w:rPr>
          <w:rFonts w:cstheme="minorHAnsi"/>
        </w:rPr>
        <w:t>Audit objectives</w:t>
      </w:r>
      <w:r w:rsidRPr="00025EF1">
        <w:rPr>
          <w:rFonts w:cstheme="minorHAnsi"/>
        </w:rPr>
        <w:tab/>
      </w:r>
      <w:r w:rsidRPr="00025EF1">
        <w:rPr>
          <w:rFonts w:cstheme="minorHAnsi"/>
        </w:rPr>
        <w:fldChar w:fldCharType="begin"/>
      </w:r>
      <w:r w:rsidRPr="00025EF1">
        <w:rPr>
          <w:rFonts w:cstheme="minorHAnsi"/>
        </w:rPr>
        <w:instrText xml:space="preserve"> PAGEREF _Toc358030933 \h </w:instrText>
      </w:r>
      <w:r w:rsidRPr="00025EF1">
        <w:rPr>
          <w:rFonts w:cstheme="minorHAnsi"/>
        </w:rPr>
      </w:r>
      <w:r w:rsidRPr="00025EF1">
        <w:rPr>
          <w:rFonts w:cstheme="minorHAnsi"/>
        </w:rPr>
        <w:fldChar w:fldCharType="separate"/>
      </w:r>
      <w:r w:rsidRPr="00025EF1">
        <w:rPr>
          <w:rFonts w:cstheme="minorHAnsi"/>
        </w:rPr>
        <w:t>5</w:t>
      </w:r>
      <w:r w:rsidRPr="00025EF1">
        <w:rPr>
          <w:rFonts w:cstheme="minorHAnsi"/>
        </w:rPr>
        <w:fldChar w:fldCharType="end"/>
      </w:r>
    </w:p>
    <w:p w14:paraId="1469BF50"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2.2</w:t>
      </w:r>
      <w:r w:rsidRPr="00025EF1">
        <w:rPr>
          <w:rFonts w:eastAsiaTheme="minorEastAsia" w:cstheme="minorHAnsi"/>
          <w:i w:val="0"/>
          <w:iCs w:val="0"/>
          <w:sz w:val="22"/>
          <w:szCs w:val="22"/>
          <w:lang w:eastAsia="fr-FR"/>
        </w:rPr>
        <w:tab/>
      </w:r>
      <w:r w:rsidRPr="00025EF1">
        <w:rPr>
          <w:rFonts w:cstheme="minorHAnsi"/>
        </w:rPr>
        <w:t>Main applicable standards</w:t>
      </w:r>
      <w:r w:rsidRPr="00025EF1">
        <w:rPr>
          <w:rFonts w:cstheme="minorHAnsi"/>
        </w:rPr>
        <w:tab/>
      </w:r>
      <w:r w:rsidRPr="00025EF1">
        <w:rPr>
          <w:rFonts w:cstheme="minorHAnsi"/>
        </w:rPr>
        <w:fldChar w:fldCharType="begin"/>
      </w:r>
      <w:r w:rsidRPr="00025EF1">
        <w:rPr>
          <w:rFonts w:cstheme="minorHAnsi"/>
        </w:rPr>
        <w:instrText xml:space="preserve"> PAGEREF _Toc358030934 \h </w:instrText>
      </w:r>
      <w:r w:rsidRPr="00025EF1">
        <w:rPr>
          <w:rFonts w:cstheme="minorHAnsi"/>
        </w:rPr>
      </w:r>
      <w:r w:rsidRPr="00025EF1">
        <w:rPr>
          <w:rFonts w:cstheme="minorHAnsi"/>
        </w:rPr>
        <w:fldChar w:fldCharType="separate"/>
      </w:r>
      <w:r w:rsidRPr="00025EF1">
        <w:rPr>
          <w:rFonts w:cstheme="minorHAnsi"/>
        </w:rPr>
        <w:t>5</w:t>
      </w:r>
      <w:r w:rsidRPr="00025EF1">
        <w:rPr>
          <w:rFonts w:cstheme="minorHAnsi"/>
        </w:rPr>
        <w:fldChar w:fldCharType="end"/>
      </w:r>
    </w:p>
    <w:p w14:paraId="1469BF51"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2.3</w:t>
      </w:r>
      <w:r w:rsidRPr="00025EF1">
        <w:rPr>
          <w:rFonts w:eastAsiaTheme="minorEastAsia" w:cstheme="minorHAnsi"/>
          <w:i w:val="0"/>
          <w:iCs w:val="0"/>
          <w:sz w:val="22"/>
          <w:szCs w:val="22"/>
          <w:lang w:val="en-US" w:eastAsia="fr-FR"/>
        </w:rPr>
        <w:tab/>
      </w:r>
      <w:r w:rsidRPr="00025EF1">
        <w:rPr>
          <w:rFonts w:cstheme="minorHAnsi"/>
          <w:lang w:val="en-US"/>
        </w:rPr>
        <w:t>Audit agenda</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_Toc358030935 \h </w:instrText>
      </w:r>
      <w:r w:rsidRPr="00025EF1">
        <w:rPr>
          <w:rFonts w:cstheme="minorHAnsi"/>
        </w:rPr>
      </w:r>
      <w:r w:rsidRPr="00025EF1">
        <w:rPr>
          <w:rFonts w:cstheme="minorHAnsi"/>
        </w:rPr>
        <w:fldChar w:fldCharType="separate"/>
      </w:r>
      <w:r w:rsidRPr="00025EF1">
        <w:rPr>
          <w:rFonts w:cstheme="minorHAnsi"/>
          <w:lang w:val="en-US"/>
        </w:rPr>
        <w:t>6</w:t>
      </w:r>
      <w:r w:rsidRPr="00025EF1">
        <w:rPr>
          <w:rFonts w:cstheme="minorHAnsi"/>
        </w:rPr>
        <w:fldChar w:fldCharType="end"/>
      </w:r>
    </w:p>
    <w:p w14:paraId="1469BF52" w14:textId="77777777" w:rsidR="008E4130" w:rsidRPr="00025EF1" w:rsidRDefault="008E4130">
      <w:pPr>
        <w:pStyle w:val="TM3"/>
        <w:tabs>
          <w:tab w:val="left" w:pos="2694"/>
        </w:tabs>
        <w:rPr>
          <w:rFonts w:eastAsiaTheme="minorEastAsia" w:cstheme="minorHAnsi"/>
          <w:i w:val="0"/>
          <w:sz w:val="22"/>
          <w:szCs w:val="22"/>
          <w:lang w:val="en-US" w:eastAsia="fr-FR"/>
        </w:rPr>
      </w:pPr>
      <w:r w:rsidRPr="00025EF1">
        <w:rPr>
          <w:rFonts w:cstheme="minorHAnsi"/>
          <w:lang w:val="en-US"/>
        </w:rPr>
        <w:t>2.3.1</w:t>
      </w:r>
      <w:r w:rsidRPr="00025EF1">
        <w:rPr>
          <w:rFonts w:eastAsiaTheme="minorEastAsia" w:cstheme="minorHAnsi"/>
          <w:i w:val="0"/>
          <w:sz w:val="22"/>
          <w:szCs w:val="22"/>
          <w:lang w:val="en-US" w:eastAsia="fr-FR"/>
        </w:rPr>
        <w:tab/>
      </w:r>
      <w:r w:rsidRPr="00025EF1">
        <w:rPr>
          <w:rFonts w:cstheme="minorHAnsi"/>
          <w:lang w:val="en-US"/>
        </w:rPr>
        <w:t>Opening meeting</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_Toc358030936 \h </w:instrText>
      </w:r>
      <w:r w:rsidRPr="00025EF1">
        <w:rPr>
          <w:rFonts w:cstheme="minorHAnsi"/>
        </w:rPr>
      </w:r>
      <w:r w:rsidRPr="00025EF1">
        <w:rPr>
          <w:rFonts w:cstheme="minorHAnsi"/>
        </w:rPr>
        <w:fldChar w:fldCharType="separate"/>
      </w:r>
      <w:r w:rsidRPr="00025EF1">
        <w:rPr>
          <w:rFonts w:cstheme="minorHAnsi"/>
          <w:lang w:val="en-US"/>
        </w:rPr>
        <w:t>6</w:t>
      </w:r>
      <w:r w:rsidRPr="00025EF1">
        <w:rPr>
          <w:rFonts w:cstheme="minorHAnsi"/>
        </w:rPr>
        <w:fldChar w:fldCharType="end"/>
      </w:r>
    </w:p>
    <w:p w14:paraId="1469BF53" w14:textId="77777777" w:rsidR="008E4130" w:rsidRPr="00025EF1" w:rsidRDefault="008E4130">
      <w:pPr>
        <w:pStyle w:val="TM3"/>
        <w:tabs>
          <w:tab w:val="left" w:pos="2694"/>
        </w:tabs>
        <w:rPr>
          <w:rFonts w:eastAsiaTheme="minorEastAsia" w:cstheme="minorHAnsi"/>
          <w:i w:val="0"/>
          <w:sz w:val="22"/>
          <w:szCs w:val="22"/>
          <w:lang w:val="en-US" w:eastAsia="fr-FR"/>
        </w:rPr>
      </w:pPr>
      <w:r w:rsidRPr="00025EF1">
        <w:rPr>
          <w:rFonts w:cstheme="minorHAnsi"/>
          <w:lang w:val="en-US"/>
        </w:rPr>
        <w:t>2.3.2</w:t>
      </w:r>
      <w:r w:rsidRPr="00025EF1">
        <w:rPr>
          <w:rFonts w:eastAsiaTheme="minorEastAsia" w:cstheme="minorHAnsi"/>
          <w:i w:val="0"/>
          <w:sz w:val="22"/>
          <w:szCs w:val="22"/>
          <w:lang w:val="en-US" w:eastAsia="fr-FR"/>
        </w:rPr>
        <w:tab/>
      </w:r>
      <w:r w:rsidRPr="00025EF1">
        <w:rPr>
          <w:rFonts w:cstheme="minorHAnsi"/>
          <w:lang w:val="en-US"/>
        </w:rPr>
        <w:t>Audit</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_Toc358030937 \h </w:instrText>
      </w:r>
      <w:r w:rsidRPr="00025EF1">
        <w:rPr>
          <w:rFonts w:cstheme="minorHAnsi"/>
        </w:rPr>
      </w:r>
      <w:r w:rsidRPr="00025EF1">
        <w:rPr>
          <w:rFonts w:cstheme="minorHAnsi"/>
        </w:rPr>
        <w:fldChar w:fldCharType="separate"/>
      </w:r>
      <w:r w:rsidRPr="00025EF1">
        <w:rPr>
          <w:rFonts w:cstheme="minorHAnsi"/>
          <w:lang w:val="en-US"/>
        </w:rPr>
        <w:t>6</w:t>
      </w:r>
      <w:r w:rsidRPr="00025EF1">
        <w:rPr>
          <w:rFonts w:cstheme="minorHAnsi"/>
        </w:rPr>
        <w:fldChar w:fldCharType="end"/>
      </w:r>
    </w:p>
    <w:p w14:paraId="1469BF54" w14:textId="77777777" w:rsidR="008E4130" w:rsidRPr="00025EF1" w:rsidRDefault="008E4130">
      <w:pPr>
        <w:pStyle w:val="TM3"/>
        <w:tabs>
          <w:tab w:val="left" w:pos="2694"/>
        </w:tabs>
        <w:rPr>
          <w:rFonts w:eastAsiaTheme="minorEastAsia" w:cstheme="minorHAnsi"/>
          <w:i w:val="0"/>
          <w:sz w:val="22"/>
          <w:szCs w:val="22"/>
          <w:lang w:val="en-US" w:eastAsia="fr-FR"/>
        </w:rPr>
      </w:pPr>
      <w:r w:rsidRPr="00025EF1">
        <w:rPr>
          <w:rFonts w:cstheme="minorHAnsi"/>
          <w:lang w:val="en-US"/>
        </w:rPr>
        <w:t>2.3.3</w:t>
      </w:r>
      <w:r w:rsidRPr="00025EF1">
        <w:rPr>
          <w:rFonts w:eastAsiaTheme="minorEastAsia" w:cstheme="minorHAnsi"/>
          <w:i w:val="0"/>
          <w:sz w:val="22"/>
          <w:szCs w:val="22"/>
          <w:lang w:val="en-US" w:eastAsia="fr-FR"/>
        </w:rPr>
        <w:tab/>
      </w:r>
      <w:r w:rsidRPr="00025EF1">
        <w:rPr>
          <w:rFonts w:cstheme="minorHAnsi"/>
          <w:lang w:val="en-US"/>
        </w:rPr>
        <w:t>Closing meeting</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_Toc358030938 \h </w:instrText>
      </w:r>
      <w:r w:rsidRPr="00025EF1">
        <w:rPr>
          <w:rFonts w:cstheme="minorHAnsi"/>
        </w:rPr>
      </w:r>
      <w:r w:rsidRPr="00025EF1">
        <w:rPr>
          <w:rFonts w:cstheme="minorHAnsi"/>
        </w:rPr>
        <w:fldChar w:fldCharType="separate"/>
      </w:r>
      <w:r w:rsidRPr="00025EF1">
        <w:rPr>
          <w:rFonts w:cstheme="minorHAnsi"/>
          <w:lang w:val="en-US"/>
        </w:rPr>
        <w:t>6</w:t>
      </w:r>
      <w:r w:rsidRPr="00025EF1">
        <w:rPr>
          <w:rFonts w:cstheme="minorHAnsi"/>
        </w:rPr>
        <w:fldChar w:fldCharType="end"/>
      </w:r>
    </w:p>
    <w:p w14:paraId="1469BF55"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2.4</w:t>
      </w:r>
      <w:r w:rsidRPr="00025EF1">
        <w:rPr>
          <w:rFonts w:eastAsiaTheme="minorEastAsia" w:cstheme="minorHAnsi"/>
          <w:i w:val="0"/>
          <w:iCs w:val="0"/>
          <w:sz w:val="22"/>
          <w:szCs w:val="22"/>
          <w:lang w:val="en-US" w:eastAsia="fr-FR"/>
        </w:rPr>
        <w:tab/>
      </w:r>
      <w:r w:rsidRPr="00025EF1">
        <w:rPr>
          <w:rFonts w:cstheme="minorHAnsi"/>
          <w:lang w:val="en-US"/>
        </w:rPr>
        <w:t>Audit report</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_Toc358030939 \h </w:instrText>
      </w:r>
      <w:r w:rsidRPr="00025EF1">
        <w:rPr>
          <w:rFonts w:cstheme="minorHAnsi"/>
        </w:rPr>
      </w:r>
      <w:r w:rsidRPr="00025EF1">
        <w:rPr>
          <w:rFonts w:cstheme="minorHAnsi"/>
        </w:rPr>
        <w:fldChar w:fldCharType="separate"/>
      </w:r>
      <w:r w:rsidRPr="00025EF1">
        <w:rPr>
          <w:rFonts w:cstheme="minorHAnsi"/>
          <w:lang w:val="en-US"/>
        </w:rPr>
        <w:t>6</w:t>
      </w:r>
      <w:r w:rsidRPr="00025EF1">
        <w:rPr>
          <w:rFonts w:cstheme="minorHAnsi"/>
        </w:rPr>
        <w:fldChar w:fldCharType="end"/>
      </w:r>
    </w:p>
    <w:p w14:paraId="1469BF56"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highlight w:val="yellow"/>
          <w:lang w:val="en-US"/>
        </w:rPr>
        <w:t>2.5</w:t>
      </w:r>
      <w:r w:rsidRPr="00025EF1">
        <w:rPr>
          <w:rFonts w:eastAsiaTheme="minorEastAsia" w:cstheme="minorHAnsi"/>
          <w:i w:val="0"/>
          <w:iCs w:val="0"/>
          <w:sz w:val="22"/>
          <w:szCs w:val="22"/>
          <w:lang w:val="en-US" w:eastAsia="fr-FR"/>
        </w:rPr>
        <w:tab/>
      </w:r>
      <w:r w:rsidRPr="00025EF1">
        <w:rPr>
          <w:rFonts w:cstheme="minorHAnsi"/>
          <w:highlight w:val="yellow"/>
          <w:lang w:val="en-US"/>
        </w:rPr>
        <w:t>Certificates and acreditation</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_Toc358030940 \h </w:instrText>
      </w:r>
      <w:r w:rsidRPr="00025EF1">
        <w:rPr>
          <w:rFonts w:cstheme="minorHAnsi"/>
        </w:rPr>
      </w:r>
      <w:r w:rsidRPr="00025EF1">
        <w:rPr>
          <w:rFonts w:cstheme="minorHAnsi"/>
        </w:rPr>
        <w:fldChar w:fldCharType="separate"/>
      </w:r>
      <w:r w:rsidRPr="00025EF1">
        <w:rPr>
          <w:rFonts w:cstheme="minorHAnsi"/>
          <w:lang w:val="en-US"/>
        </w:rPr>
        <w:t>7</w:t>
      </w:r>
      <w:r w:rsidRPr="00025EF1">
        <w:rPr>
          <w:rFonts w:cstheme="minorHAnsi"/>
        </w:rPr>
        <w:fldChar w:fldCharType="end"/>
      </w:r>
    </w:p>
    <w:p w14:paraId="1469BF57" w14:textId="77777777" w:rsidR="008E4130" w:rsidRPr="00025EF1" w:rsidRDefault="008E4130">
      <w:pPr>
        <w:pStyle w:val="TM1"/>
        <w:rPr>
          <w:rFonts w:eastAsiaTheme="minorEastAsia" w:cstheme="minorHAnsi"/>
          <w:b/>
          <w:bCs/>
          <w:sz w:val="22"/>
          <w:szCs w:val="22"/>
          <w:lang w:val="en-US" w:eastAsia="fr-FR"/>
        </w:rPr>
      </w:pPr>
      <w:r w:rsidRPr="00025EF1">
        <w:rPr>
          <w:rFonts w:cstheme="minorHAnsi"/>
          <w:lang w:val="en-US"/>
        </w:rPr>
        <w:t>4</w:t>
      </w:r>
      <w:r w:rsidRPr="00025EF1">
        <w:rPr>
          <w:rFonts w:eastAsiaTheme="minorEastAsia" w:cstheme="minorHAnsi"/>
          <w:sz w:val="22"/>
          <w:szCs w:val="22"/>
          <w:lang w:val="en-US" w:eastAsia="fr-FR"/>
        </w:rPr>
        <w:tab/>
      </w:r>
      <w:r w:rsidRPr="00025EF1">
        <w:rPr>
          <w:rFonts w:cstheme="minorHAnsi"/>
          <w:lang w:val="en-US"/>
        </w:rPr>
        <w:t>Executive summary</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_Toc358030941 \h </w:instrText>
      </w:r>
      <w:r w:rsidRPr="00025EF1">
        <w:rPr>
          <w:rFonts w:cstheme="minorHAnsi"/>
        </w:rPr>
      </w:r>
      <w:r w:rsidRPr="00025EF1">
        <w:rPr>
          <w:rFonts w:cstheme="minorHAnsi"/>
        </w:rPr>
        <w:fldChar w:fldCharType="separate"/>
      </w:r>
      <w:r w:rsidRPr="00025EF1">
        <w:rPr>
          <w:rFonts w:cstheme="minorHAnsi"/>
          <w:lang w:val="en-US"/>
        </w:rPr>
        <w:t>8</w:t>
      </w:r>
      <w:r w:rsidRPr="00025EF1">
        <w:rPr>
          <w:rFonts w:cstheme="minorHAnsi"/>
        </w:rPr>
        <w:fldChar w:fldCharType="end"/>
      </w:r>
    </w:p>
    <w:p w14:paraId="1469BF58" w14:textId="77777777" w:rsidR="008E4130" w:rsidRPr="00025EF1" w:rsidRDefault="008E4130">
      <w:pPr>
        <w:pStyle w:val="TM1"/>
        <w:rPr>
          <w:rFonts w:eastAsiaTheme="minorEastAsia" w:cstheme="minorHAnsi"/>
          <w:b/>
          <w:bCs/>
          <w:sz w:val="22"/>
          <w:szCs w:val="22"/>
          <w:lang w:val="en-US" w:eastAsia="fr-FR"/>
        </w:rPr>
      </w:pPr>
      <w:r w:rsidRPr="00025EF1">
        <w:rPr>
          <w:rFonts w:cstheme="minorHAnsi"/>
          <w:lang w:val="en-US"/>
        </w:rPr>
        <w:t>5</w:t>
      </w:r>
      <w:r w:rsidRPr="00025EF1">
        <w:rPr>
          <w:rFonts w:eastAsiaTheme="minorEastAsia" w:cstheme="minorHAnsi"/>
          <w:sz w:val="22"/>
          <w:szCs w:val="22"/>
          <w:lang w:val="en-US" w:eastAsia="fr-FR"/>
        </w:rPr>
        <w:tab/>
      </w:r>
      <w:r w:rsidRPr="00025EF1">
        <w:rPr>
          <w:rFonts w:cstheme="minorHAnsi"/>
          <w:lang w:val="en-US"/>
        </w:rPr>
        <w:t>Central laboratory quality system</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_Toc358030942 \h </w:instrText>
      </w:r>
      <w:r w:rsidRPr="00025EF1">
        <w:rPr>
          <w:rFonts w:cstheme="minorHAnsi"/>
        </w:rPr>
      </w:r>
      <w:r w:rsidRPr="00025EF1">
        <w:rPr>
          <w:rFonts w:cstheme="minorHAnsi"/>
        </w:rPr>
        <w:fldChar w:fldCharType="separate"/>
      </w:r>
      <w:r w:rsidRPr="00025EF1">
        <w:rPr>
          <w:rFonts w:cstheme="minorHAnsi"/>
          <w:lang w:val="en-US"/>
        </w:rPr>
        <w:t>9</w:t>
      </w:r>
      <w:r w:rsidRPr="00025EF1">
        <w:rPr>
          <w:rFonts w:cstheme="minorHAnsi"/>
        </w:rPr>
        <w:fldChar w:fldCharType="end"/>
      </w:r>
    </w:p>
    <w:p w14:paraId="1469BF59"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5.1</w:t>
      </w:r>
      <w:r w:rsidRPr="00025EF1">
        <w:rPr>
          <w:rFonts w:eastAsiaTheme="minorEastAsia" w:cstheme="minorHAnsi"/>
          <w:i w:val="0"/>
          <w:iCs w:val="0"/>
          <w:sz w:val="22"/>
          <w:szCs w:val="22"/>
          <w:lang w:eastAsia="fr-FR"/>
        </w:rPr>
        <w:tab/>
      </w:r>
      <w:r w:rsidRPr="00025EF1">
        <w:rPr>
          <w:rFonts w:cstheme="minorHAnsi"/>
        </w:rPr>
        <w:t>Role of the Management</w:t>
      </w:r>
      <w:r w:rsidRPr="00025EF1">
        <w:rPr>
          <w:rFonts w:cstheme="minorHAnsi"/>
        </w:rPr>
        <w:tab/>
      </w:r>
      <w:r w:rsidRPr="00025EF1">
        <w:rPr>
          <w:rFonts w:cstheme="minorHAnsi"/>
        </w:rPr>
        <w:fldChar w:fldCharType="begin"/>
      </w:r>
      <w:r w:rsidRPr="00025EF1">
        <w:rPr>
          <w:rFonts w:cstheme="minorHAnsi"/>
        </w:rPr>
        <w:instrText xml:space="preserve"> PAGEREF _Toc358030943 \h </w:instrText>
      </w:r>
      <w:r w:rsidRPr="00025EF1">
        <w:rPr>
          <w:rFonts w:cstheme="minorHAnsi"/>
        </w:rPr>
      </w:r>
      <w:r w:rsidRPr="00025EF1">
        <w:rPr>
          <w:rFonts w:cstheme="minorHAnsi"/>
        </w:rPr>
        <w:fldChar w:fldCharType="separate"/>
      </w:r>
      <w:r w:rsidRPr="00025EF1">
        <w:rPr>
          <w:rFonts w:cstheme="minorHAnsi"/>
        </w:rPr>
        <w:t>9</w:t>
      </w:r>
      <w:r w:rsidRPr="00025EF1">
        <w:rPr>
          <w:rFonts w:cstheme="minorHAnsi"/>
        </w:rPr>
        <w:fldChar w:fldCharType="end"/>
      </w:r>
    </w:p>
    <w:p w14:paraId="1469BF5A"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5.2</w:t>
      </w:r>
      <w:r w:rsidRPr="00025EF1">
        <w:rPr>
          <w:rFonts w:eastAsiaTheme="minorEastAsia" w:cstheme="minorHAnsi"/>
          <w:i w:val="0"/>
          <w:iCs w:val="0"/>
          <w:sz w:val="22"/>
          <w:szCs w:val="22"/>
          <w:lang w:eastAsia="fr-FR"/>
        </w:rPr>
        <w:tab/>
      </w:r>
      <w:r w:rsidRPr="00025EF1">
        <w:rPr>
          <w:rFonts w:cstheme="minorHAnsi"/>
        </w:rPr>
        <w:t>Organisation, qualification et formation du personnel</w:t>
      </w:r>
      <w:r w:rsidRPr="00025EF1">
        <w:rPr>
          <w:rFonts w:cstheme="minorHAnsi"/>
        </w:rPr>
        <w:tab/>
      </w:r>
      <w:r w:rsidRPr="00025EF1">
        <w:rPr>
          <w:rFonts w:cstheme="minorHAnsi"/>
        </w:rPr>
        <w:fldChar w:fldCharType="begin"/>
      </w:r>
      <w:r w:rsidRPr="00025EF1">
        <w:rPr>
          <w:rFonts w:cstheme="minorHAnsi"/>
        </w:rPr>
        <w:instrText xml:space="preserve"> PAGEREF _Toc358030944 \h </w:instrText>
      </w:r>
      <w:r w:rsidRPr="00025EF1">
        <w:rPr>
          <w:rFonts w:cstheme="minorHAnsi"/>
        </w:rPr>
      </w:r>
      <w:r w:rsidRPr="00025EF1">
        <w:rPr>
          <w:rFonts w:cstheme="minorHAnsi"/>
        </w:rPr>
        <w:fldChar w:fldCharType="separate"/>
      </w:r>
      <w:r w:rsidRPr="00025EF1">
        <w:rPr>
          <w:rFonts w:cstheme="minorHAnsi"/>
        </w:rPr>
        <w:t>9</w:t>
      </w:r>
      <w:r w:rsidRPr="00025EF1">
        <w:rPr>
          <w:rFonts w:cstheme="minorHAnsi"/>
        </w:rPr>
        <w:fldChar w:fldCharType="end"/>
      </w:r>
    </w:p>
    <w:p w14:paraId="1469BF5B"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5.3</w:t>
      </w:r>
      <w:r w:rsidRPr="00025EF1">
        <w:rPr>
          <w:rFonts w:eastAsiaTheme="minorEastAsia" w:cstheme="minorHAnsi"/>
          <w:i w:val="0"/>
          <w:iCs w:val="0"/>
          <w:sz w:val="22"/>
          <w:szCs w:val="22"/>
          <w:lang w:val="en-US" w:eastAsia="fr-FR"/>
        </w:rPr>
        <w:tab/>
      </w:r>
      <w:r w:rsidRPr="00025EF1">
        <w:rPr>
          <w:rFonts w:cstheme="minorHAnsi"/>
          <w:lang w:val="en-US"/>
        </w:rPr>
        <w:t>Quality Assurance Processes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_Toc358030945 \h </w:instrText>
      </w:r>
      <w:r w:rsidRPr="00025EF1">
        <w:rPr>
          <w:rFonts w:cstheme="minorHAnsi"/>
        </w:rPr>
      </w:r>
      <w:r w:rsidRPr="00025EF1">
        <w:rPr>
          <w:rFonts w:cstheme="minorHAnsi"/>
        </w:rPr>
        <w:fldChar w:fldCharType="separate"/>
      </w:r>
      <w:r w:rsidRPr="00025EF1">
        <w:rPr>
          <w:rFonts w:cstheme="minorHAnsi"/>
          <w:lang w:val="en-US"/>
        </w:rPr>
        <w:t>9</w:t>
      </w:r>
      <w:r w:rsidRPr="00025EF1">
        <w:rPr>
          <w:rFonts w:cstheme="minorHAnsi"/>
        </w:rPr>
        <w:fldChar w:fldCharType="end"/>
      </w:r>
    </w:p>
    <w:p w14:paraId="1469BF5C"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5.4</w:t>
      </w:r>
      <w:r w:rsidRPr="00025EF1">
        <w:rPr>
          <w:rFonts w:eastAsiaTheme="minorEastAsia" w:cstheme="minorHAnsi"/>
          <w:i w:val="0"/>
          <w:iCs w:val="0"/>
          <w:sz w:val="22"/>
          <w:szCs w:val="22"/>
          <w:lang w:val="en-US" w:eastAsia="fr-FR"/>
        </w:rPr>
        <w:tab/>
      </w:r>
      <w:r w:rsidRPr="00025EF1">
        <w:rPr>
          <w:rFonts w:cstheme="minorHAnsi"/>
          <w:lang w:val="en-US"/>
        </w:rPr>
        <w:t>Quality controls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_Toc358030946 \h </w:instrText>
      </w:r>
      <w:r w:rsidRPr="00025EF1">
        <w:rPr>
          <w:rFonts w:cstheme="minorHAnsi"/>
        </w:rPr>
      </w:r>
      <w:r w:rsidRPr="00025EF1">
        <w:rPr>
          <w:rFonts w:cstheme="minorHAnsi"/>
        </w:rPr>
        <w:fldChar w:fldCharType="separate"/>
      </w:r>
      <w:r w:rsidRPr="00025EF1">
        <w:rPr>
          <w:rFonts w:cstheme="minorHAnsi"/>
          <w:lang w:val="en-US"/>
        </w:rPr>
        <w:t>11</w:t>
      </w:r>
      <w:r w:rsidRPr="00025EF1">
        <w:rPr>
          <w:rFonts w:cstheme="minorHAnsi"/>
        </w:rPr>
        <w:fldChar w:fldCharType="end"/>
      </w:r>
    </w:p>
    <w:p w14:paraId="1469BF5D"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5.5</w:t>
      </w:r>
      <w:r w:rsidRPr="00025EF1">
        <w:rPr>
          <w:rFonts w:eastAsiaTheme="minorEastAsia" w:cstheme="minorHAnsi"/>
          <w:i w:val="0"/>
          <w:iCs w:val="0"/>
          <w:sz w:val="22"/>
          <w:szCs w:val="22"/>
          <w:lang w:val="en-US" w:eastAsia="fr-FR"/>
        </w:rPr>
        <w:tab/>
      </w:r>
      <w:r w:rsidRPr="00025EF1">
        <w:rPr>
          <w:rFonts w:cstheme="minorHAnsi"/>
          <w:lang w:val="en-US"/>
        </w:rPr>
        <w:t>Documents system management</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_Toc358030947 \h </w:instrText>
      </w:r>
      <w:r w:rsidRPr="00025EF1">
        <w:rPr>
          <w:rFonts w:cstheme="minorHAnsi"/>
        </w:rPr>
      </w:r>
      <w:r w:rsidRPr="00025EF1">
        <w:rPr>
          <w:rFonts w:cstheme="minorHAnsi"/>
        </w:rPr>
        <w:fldChar w:fldCharType="separate"/>
      </w:r>
      <w:r w:rsidRPr="00025EF1">
        <w:rPr>
          <w:rFonts w:cstheme="minorHAnsi"/>
          <w:lang w:val="en-US"/>
        </w:rPr>
        <w:t>12</w:t>
      </w:r>
      <w:r w:rsidRPr="00025EF1">
        <w:rPr>
          <w:rFonts w:cstheme="minorHAnsi"/>
        </w:rPr>
        <w:fldChar w:fldCharType="end"/>
      </w:r>
    </w:p>
    <w:p w14:paraId="1469BF5E"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5.6</w:t>
      </w:r>
      <w:r w:rsidRPr="00025EF1">
        <w:rPr>
          <w:rFonts w:eastAsiaTheme="minorEastAsia" w:cstheme="minorHAnsi"/>
          <w:i w:val="0"/>
          <w:iCs w:val="0"/>
          <w:sz w:val="22"/>
          <w:szCs w:val="22"/>
          <w:lang w:val="en-US" w:eastAsia="fr-FR"/>
        </w:rPr>
        <w:tab/>
      </w:r>
      <w:r w:rsidRPr="00025EF1">
        <w:rPr>
          <w:rFonts w:cstheme="minorHAnsi"/>
          <w:lang w:val="en-US"/>
        </w:rPr>
        <w:t>General documents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_Toc358030948 \h </w:instrText>
      </w:r>
      <w:r w:rsidRPr="00025EF1">
        <w:rPr>
          <w:rFonts w:cstheme="minorHAnsi"/>
        </w:rPr>
      </w:r>
      <w:r w:rsidRPr="00025EF1">
        <w:rPr>
          <w:rFonts w:cstheme="minorHAnsi"/>
        </w:rPr>
        <w:fldChar w:fldCharType="separate"/>
      </w:r>
      <w:r w:rsidRPr="00025EF1">
        <w:rPr>
          <w:rFonts w:cstheme="minorHAnsi"/>
          <w:lang w:val="en-US"/>
        </w:rPr>
        <w:t>12</w:t>
      </w:r>
      <w:r w:rsidRPr="00025EF1">
        <w:rPr>
          <w:rFonts w:cstheme="minorHAnsi"/>
        </w:rPr>
        <w:fldChar w:fldCharType="end"/>
      </w:r>
    </w:p>
    <w:p w14:paraId="1469BF5F"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5.7</w:t>
      </w:r>
      <w:r w:rsidRPr="00025EF1">
        <w:rPr>
          <w:rFonts w:eastAsiaTheme="minorEastAsia" w:cstheme="minorHAnsi"/>
          <w:i w:val="0"/>
          <w:iCs w:val="0"/>
          <w:sz w:val="22"/>
          <w:szCs w:val="22"/>
          <w:lang w:val="en-US" w:eastAsia="fr-FR"/>
        </w:rPr>
        <w:tab/>
      </w:r>
      <w:r w:rsidRPr="00025EF1">
        <w:rPr>
          <w:rFonts w:cstheme="minorHAnsi"/>
          <w:lang w:val="en-US"/>
        </w:rPr>
        <w:t>Procedures and forms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_Toc358030949 \h </w:instrText>
      </w:r>
      <w:r w:rsidRPr="00025EF1">
        <w:rPr>
          <w:rFonts w:cstheme="minorHAnsi"/>
        </w:rPr>
      </w:r>
      <w:r w:rsidRPr="00025EF1">
        <w:rPr>
          <w:rFonts w:cstheme="minorHAnsi"/>
        </w:rPr>
        <w:fldChar w:fldCharType="separate"/>
      </w:r>
      <w:r w:rsidRPr="00025EF1">
        <w:rPr>
          <w:rFonts w:cstheme="minorHAnsi"/>
          <w:lang w:val="en-US"/>
        </w:rPr>
        <w:t>12</w:t>
      </w:r>
      <w:r w:rsidRPr="00025EF1">
        <w:rPr>
          <w:rFonts w:cstheme="minorHAnsi"/>
        </w:rPr>
        <w:fldChar w:fldCharType="end"/>
      </w:r>
    </w:p>
    <w:p w14:paraId="1469BF60" w14:textId="77777777" w:rsidR="008E4130" w:rsidRPr="00025EF1" w:rsidRDefault="008E4130">
      <w:pPr>
        <w:pStyle w:val="TM1"/>
        <w:rPr>
          <w:rFonts w:eastAsiaTheme="minorEastAsia" w:cstheme="minorHAnsi"/>
          <w:b/>
          <w:bCs/>
          <w:sz w:val="22"/>
          <w:szCs w:val="22"/>
          <w:lang w:eastAsia="fr-FR"/>
        </w:rPr>
      </w:pPr>
      <w:r w:rsidRPr="00025EF1">
        <w:rPr>
          <w:rFonts w:cstheme="minorHAnsi"/>
        </w:rPr>
        <w:t>6</w:t>
      </w:r>
      <w:r w:rsidRPr="00025EF1">
        <w:rPr>
          <w:rFonts w:eastAsiaTheme="minorEastAsia" w:cstheme="minorHAnsi"/>
          <w:sz w:val="22"/>
          <w:szCs w:val="22"/>
          <w:lang w:eastAsia="fr-FR"/>
        </w:rPr>
        <w:tab/>
      </w:r>
      <w:r w:rsidRPr="00025EF1">
        <w:rPr>
          <w:rFonts w:cstheme="minorHAnsi"/>
        </w:rPr>
        <w:t>Documentation control</w:t>
      </w:r>
      <w:r w:rsidRPr="00025EF1">
        <w:rPr>
          <w:rFonts w:cstheme="minorHAnsi"/>
        </w:rPr>
        <w:tab/>
      </w:r>
      <w:r w:rsidRPr="00025EF1">
        <w:rPr>
          <w:rFonts w:cstheme="minorHAnsi"/>
        </w:rPr>
        <w:fldChar w:fldCharType="begin"/>
      </w:r>
      <w:r w:rsidRPr="00025EF1">
        <w:rPr>
          <w:rFonts w:cstheme="minorHAnsi"/>
        </w:rPr>
        <w:instrText xml:space="preserve"> PAGEREF _Toc358030950 \h </w:instrText>
      </w:r>
      <w:r w:rsidRPr="00025EF1">
        <w:rPr>
          <w:rFonts w:cstheme="minorHAnsi"/>
        </w:rPr>
      </w:r>
      <w:r w:rsidRPr="00025EF1">
        <w:rPr>
          <w:rFonts w:cstheme="minorHAnsi"/>
        </w:rPr>
        <w:fldChar w:fldCharType="separate"/>
      </w:r>
      <w:r w:rsidRPr="00025EF1">
        <w:rPr>
          <w:rFonts w:cstheme="minorHAnsi"/>
        </w:rPr>
        <w:t>15</w:t>
      </w:r>
      <w:r w:rsidRPr="00025EF1">
        <w:rPr>
          <w:rFonts w:cstheme="minorHAnsi"/>
        </w:rPr>
        <w:fldChar w:fldCharType="end"/>
      </w:r>
    </w:p>
    <w:p w14:paraId="1469BF61"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6.1</w:t>
      </w:r>
      <w:r w:rsidRPr="00025EF1">
        <w:rPr>
          <w:rFonts w:eastAsiaTheme="minorEastAsia" w:cstheme="minorHAnsi"/>
          <w:i w:val="0"/>
          <w:iCs w:val="0"/>
          <w:sz w:val="22"/>
          <w:szCs w:val="22"/>
          <w:lang w:eastAsia="fr-FR"/>
        </w:rPr>
        <w:tab/>
      </w:r>
      <w:r w:rsidRPr="00025EF1">
        <w:rPr>
          <w:rFonts w:cstheme="minorHAnsi"/>
        </w:rPr>
        <w:t>On site documentation</w:t>
      </w:r>
      <w:r w:rsidRPr="00025EF1">
        <w:rPr>
          <w:rFonts w:cstheme="minorHAnsi"/>
        </w:rPr>
        <w:tab/>
      </w:r>
      <w:r w:rsidRPr="00025EF1">
        <w:rPr>
          <w:rFonts w:cstheme="minorHAnsi"/>
        </w:rPr>
        <w:fldChar w:fldCharType="begin"/>
      </w:r>
      <w:r w:rsidRPr="00025EF1">
        <w:rPr>
          <w:rFonts w:cstheme="minorHAnsi"/>
        </w:rPr>
        <w:instrText xml:space="preserve"> PAGEREF _Toc358030951 \h </w:instrText>
      </w:r>
      <w:r w:rsidRPr="00025EF1">
        <w:rPr>
          <w:rFonts w:cstheme="minorHAnsi"/>
        </w:rPr>
      </w:r>
      <w:r w:rsidRPr="00025EF1">
        <w:rPr>
          <w:rFonts w:cstheme="minorHAnsi"/>
        </w:rPr>
        <w:fldChar w:fldCharType="separate"/>
      </w:r>
      <w:r w:rsidRPr="00025EF1">
        <w:rPr>
          <w:rFonts w:cstheme="minorHAnsi"/>
        </w:rPr>
        <w:t>15</w:t>
      </w:r>
      <w:r w:rsidRPr="00025EF1">
        <w:rPr>
          <w:rFonts w:cstheme="minorHAnsi"/>
        </w:rPr>
        <w:fldChar w:fldCharType="end"/>
      </w:r>
    </w:p>
    <w:p w14:paraId="1469BF62"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6.2</w:t>
      </w:r>
      <w:r w:rsidRPr="00025EF1">
        <w:rPr>
          <w:rFonts w:eastAsiaTheme="minorEastAsia" w:cstheme="minorHAnsi"/>
          <w:i w:val="0"/>
          <w:iCs w:val="0"/>
          <w:sz w:val="22"/>
          <w:szCs w:val="22"/>
          <w:lang w:val="en-US" w:eastAsia="fr-FR"/>
        </w:rPr>
        <w:tab/>
      </w:r>
      <w:r w:rsidRPr="00025EF1">
        <w:rPr>
          <w:rFonts w:cstheme="minorHAnsi"/>
          <w:lang w:val="en-US"/>
        </w:rPr>
        <w:t>In-house documentation</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_Toc358030952 \h </w:instrText>
      </w:r>
      <w:r w:rsidRPr="00025EF1">
        <w:rPr>
          <w:rFonts w:cstheme="minorHAnsi"/>
        </w:rPr>
      </w:r>
      <w:r w:rsidRPr="00025EF1">
        <w:rPr>
          <w:rFonts w:cstheme="minorHAnsi"/>
        </w:rPr>
        <w:fldChar w:fldCharType="separate"/>
      </w:r>
      <w:r w:rsidRPr="00025EF1">
        <w:rPr>
          <w:rFonts w:cstheme="minorHAnsi"/>
          <w:lang w:val="en-US"/>
        </w:rPr>
        <w:t>15</w:t>
      </w:r>
      <w:r w:rsidRPr="00025EF1">
        <w:rPr>
          <w:rFonts w:cstheme="minorHAnsi"/>
        </w:rPr>
        <w:fldChar w:fldCharType="end"/>
      </w:r>
    </w:p>
    <w:p w14:paraId="1469BF63" w14:textId="77777777" w:rsidR="008E4130" w:rsidRPr="00025EF1" w:rsidRDefault="008E4130">
      <w:pPr>
        <w:pStyle w:val="TM1"/>
        <w:rPr>
          <w:rFonts w:eastAsiaTheme="minorEastAsia" w:cstheme="minorHAnsi"/>
          <w:b/>
          <w:bCs/>
          <w:sz w:val="22"/>
          <w:szCs w:val="22"/>
          <w:lang w:val="en-US" w:eastAsia="fr-FR"/>
        </w:rPr>
      </w:pPr>
      <w:r w:rsidRPr="00025EF1">
        <w:rPr>
          <w:rFonts w:cstheme="minorHAnsi"/>
          <w:lang w:val="en-US"/>
        </w:rPr>
        <w:t>7</w:t>
      </w:r>
      <w:r w:rsidRPr="00025EF1">
        <w:rPr>
          <w:rFonts w:eastAsiaTheme="minorEastAsia" w:cstheme="minorHAnsi"/>
          <w:sz w:val="22"/>
          <w:szCs w:val="22"/>
          <w:lang w:val="en-US" w:eastAsia="fr-FR"/>
        </w:rPr>
        <w:tab/>
      </w:r>
      <w:r w:rsidRPr="00025EF1">
        <w:rPr>
          <w:rFonts w:cstheme="minorHAnsi"/>
          <w:lang w:val="en-US"/>
        </w:rPr>
        <w:t>The central laboratory</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_Toc358030953 \h </w:instrText>
      </w:r>
      <w:r w:rsidRPr="00025EF1">
        <w:rPr>
          <w:rFonts w:cstheme="minorHAnsi"/>
        </w:rPr>
      </w:r>
      <w:r w:rsidRPr="00025EF1">
        <w:rPr>
          <w:rFonts w:cstheme="minorHAnsi"/>
        </w:rPr>
        <w:fldChar w:fldCharType="separate"/>
      </w:r>
      <w:r w:rsidRPr="00025EF1">
        <w:rPr>
          <w:rFonts w:cstheme="minorHAnsi"/>
          <w:lang w:val="en-US"/>
        </w:rPr>
        <w:t>15</w:t>
      </w:r>
      <w:r w:rsidRPr="00025EF1">
        <w:rPr>
          <w:rFonts w:cstheme="minorHAnsi"/>
        </w:rPr>
        <w:fldChar w:fldCharType="end"/>
      </w:r>
    </w:p>
    <w:p w14:paraId="1469BF64"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7.1</w:t>
      </w:r>
      <w:r w:rsidRPr="00025EF1">
        <w:rPr>
          <w:rFonts w:eastAsiaTheme="minorEastAsia" w:cstheme="minorHAnsi"/>
          <w:i w:val="0"/>
          <w:iCs w:val="0"/>
          <w:sz w:val="22"/>
          <w:szCs w:val="22"/>
          <w:lang w:eastAsia="fr-FR"/>
        </w:rPr>
        <w:tab/>
      </w:r>
      <w:r w:rsidRPr="00025EF1">
        <w:rPr>
          <w:rFonts w:cstheme="minorHAnsi"/>
        </w:rPr>
        <w:t>Statut de Laboratoire d'Analyses de Biologie Médicale en France</w:t>
      </w:r>
      <w:r w:rsidRPr="00025EF1">
        <w:rPr>
          <w:rFonts w:cstheme="minorHAnsi"/>
        </w:rPr>
        <w:tab/>
      </w:r>
      <w:r w:rsidRPr="00025EF1">
        <w:rPr>
          <w:rFonts w:cstheme="minorHAnsi"/>
        </w:rPr>
        <w:fldChar w:fldCharType="begin"/>
      </w:r>
      <w:r w:rsidRPr="00025EF1">
        <w:rPr>
          <w:rFonts w:cstheme="minorHAnsi"/>
        </w:rPr>
        <w:instrText xml:space="preserve"> PAGEREF _Toc358030954 \h </w:instrText>
      </w:r>
      <w:r w:rsidRPr="00025EF1">
        <w:rPr>
          <w:rFonts w:cstheme="minorHAnsi"/>
        </w:rPr>
      </w:r>
      <w:r w:rsidRPr="00025EF1">
        <w:rPr>
          <w:rFonts w:cstheme="minorHAnsi"/>
        </w:rPr>
        <w:fldChar w:fldCharType="separate"/>
      </w:r>
      <w:r w:rsidRPr="00025EF1">
        <w:rPr>
          <w:rFonts w:cstheme="minorHAnsi"/>
        </w:rPr>
        <w:t>15</w:t>
      </w:r>
      <w:r w:rsidRPr="00025EF1">
        <w:rPr>
          <w:rFonts w:cstheme="minorHAnsi"/>
        </w:rPr>
        <w:fldChar w:fldCharType="end"/>
      </w:r>
    </w:p>
    <w:p w14:paraId="1469BF65"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7.2</w:t>
      </w:r>
      <w:r w:rsidRPr="00025EF1">
        <w:rPr>
          <w:rFonts w:eastAsiaTheme="minorEastAsia" w:cstheme="minorHAnsi"/>
          <w:i w:val="0"/>
          <w:iCs w:val="0"/>
          <w:sz w:val="22"/>
          <w:szCs w:val="22"/>
          <w:lang w:eastAsia="fr-FR"/>
        </w:rPr>
        <w:tab/>
      </w:r>
      <w:r w:rsidRPr="00025EF1">
        <w:rPr>
          <w:rFonts w:cstheme="minorHAnsi"/>
        </w:rPr>
        <w:t>Installation d'essai</w:t>
      </w:r>
      <w:r w:rsidRPr="00025EF1">
        <w:rPr>
          <w:rFonts w:cstheme="minorHAnsi"/>
        </w:rPr>
        <w:tab/>
      </w:r>
      <w:r w:rsidRPr="00025EF1">
        <w:rPr>
          <w:rFonts w:cstheme="minorHAnsi"/>
        </w:rPr>
        <w:fldChar w:fldCharType="begin"/>
      </w:r>
      <w:r w:rsidRPr="00025EF1">
        <w:rPr>
          <w:rFonts w:cstheme="minorHAnsi"/>
        </w:rPr>
        <w:instrText xml:space="preserve"> PAGEREF _Toc358030955 \h </w:instrText>
      </w:r>
      <w:r w:rsidRPr="00025EF1">
        <w:rPr>
          <w:rFonts w:cstheme="minorHAnsi"/>
        </w:rPr>
      </w:r>
      <w:r w:rsidRPr="00025EF1">
        <w:rPr>
          <w:rFonts w:cstheme="minorHAnsi"/>
        </w:rPr>
        <w:fldChar w:fldCharType="separate"/>
      </w:r>
      <w:r w:rsidRPr="00025EF1">
        <w:rPr>
          <w:rFonts w:cstheme="minorHAnsi"/>
        </w:rPr>
        <w:t>16</w:t>
      </w:r>
      <w:r w:rsidRPr="00025EF1">
        <w:rPr>
          <w:rFonts w:cstheme="minorHAnsi"/>
        </w:rPr>
        <w:fldChar w:fldCharType="end"/>
      </w:r>
    </w:p>
    <w:p w14:paraId="1469BF66"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7.3</w:t>
      </w:r>
      <w:r w:rsidRPr="00025EF1">
        <w:rPr>
          <w:rFonts w:eastAsiaTheme="minorEastAsia" w:cstheme="minorHAnsi"/>
          <w:i w:val="0"/>
          <w:iCs w:val="0"/>
          <w:sz w:val="22"/>
          <w:szCs w:val="22"/>
          <w:lang w:eastAsia="fr-FR"/>
        </w:rPr>
        <w:tab/>
      </w:r>
      <w:r w:rsidRPr="00025EF1">
        <w:rPr>
          <w:rFonts w:cstheme="minorHAnsi"/>
        </w:rPr>
        <w:t>Central laboratory activities</w:t>
      </w:r>
      <w:r w:rsidRPr="00025EF1">
        <w:rPr>
          <w:rFonts w:cstheme="minorHAnsi"/>
        </w:rPr>
        <w:tab/>
      </w:r>
      <w:r w:rsidRPr="00025EF1">
        <w:rPr>
          <w:rFonts w:cstheme="minorHAnsi"/>
        </w:rPr>
        <w:fldChar w:fldCharType="begin"/>
      </w:r>
      <w:r w:rsidRPr="00025EF1">
        <w:rPr>
          <w:rFonts w:cstheme="minorHAnsi"/>
        </w:rPr>
        <w:instrText xml:space="preserve"> PAGEREF _Toc358030956 \h </w:instrText>
      </w:r>
      <w:r w:rsidRPr="00025EF1">
        <w:rPr>
          <w:rFonts w:cstheme="minorHAnsi"/>
        </w:rPr>
      </w:r>
      <w:r w:rsidRPr="00025EF1">
        <w:rPr>
          <w:rFonts w:cstheme="minorHAnsi"/>
        </w:rPr>
        <w:fldChar w:fldCharType="separate"/>
      </w:r>
      <w:r w:rsidRPr="00025EF1">
        <w:rPr>
          <w:rFonts w:cstheme="minorHAnsi"/>
        </w:rPr>
        <w:t>16</w:t>
      </w:r>
      <w:r w:rsidRPr="00025EF1">
        <w:rPr>
          <w:rFonts w:cstheme="minorHAnsi"/>
        </w:rPr>
        <w:fldChar w:fldCharType="end"/>
      </w:r>
    </w:p>
    <w:p w14:paraId="1469BF67"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7.4</w:t>
      </w:r>
      <w:r w:rsidRPr="00025EF1">
        <w:rPr>
          <w:rFonts w:eastAsiaTheme="minorEastAsia" w:cstheme="minorHAnsi"/>
          <w:i w:val="0"/>
          <w:iCs w:val="0"/>
          <w:sz w:val="22"/>
          <w:szCs w:val="22"/>
          <w:lang w:eastAsia="fr-FR"/>
        </w:rPr>
        <w:tab/>
      </w:r>
      <w:r w:rsidRPr="00025EF1">
        <w:rPr>
          <w:rFonts w:cstheme="minorHAnsi"/>
        </w:rPr>
        <w:t xml:space="preserve">Certificats et </w:t>
      </w:r>
      <w:r w:rsidRPr="00025EF1">
        <w:rPr>
          <w:rFonts w:cstheme="minorHAnsi"/>
          <w:bCs/>
        </w:rPr>
        <w:t>programme d'é</w:t>
      </w:r>
      <w:r w:rsidRPr="00025EF1">
        <w:rPr>
          <w:rFonts w:cstheme="minorHAnsi"/>
        </w:rPr>
        <w:t>valuation externe de la qualité (EEQ)</w:t>
      </w:r>
      <w:r w:rsidRPr="00025EF1">
        <w:rPr>
          <w:rFonts w:cstheme="minorHAnsi"/>
        </w:rPr>
        <w:tab/>
      </w:r>
      <w:r w:rsidRPr="00025EF1">
        <w:rPr>
          <w:rFonts w:cstheme="minorHAnsi"/>
        </w:rPr>
        <w:fldChar w:fldCharType="begin"/>
      </w:r>
      <w:r w:rsidRPr="00025EF1">
        <w:rPr>
          <w:rFonts w:cstheme="minorHAnsi"/>
        </w:rPr>
        <w:instrText xml:space="preserve"> PAGEREF _Toc358030957 \h </w:instrText>
      </w:r>
      <w:r w:rsidRPr="00025EF1">
        <w:rPr>
          <w:rFonts w:cstheme="minorHAnsi"/>
        </w:rPr>
      </w:r>
      <w:r w:rsidRPr="00025EF1">
        <w:rPr>
          <w:rFonts w:cstheme="minorHAnsi"/>
        </w:rPr>
        <w:fldChar w:fldCharType="separate"/>
      </w:r>
      <w:r w:rsidRPr="00025EF1">
        <w:rPr>
          <w:rFonts w:cstheme="minorHAnsi"/>
        </w:rPr>
        <w:t>17</w:t>
      </w:r>
      <w:r w:rsidRPr="00025EF1">
        <w:rPr>
          <w:rFonts w:cstheme="minorHAnsi"/>
        </w:rPr>
        <w:fldChar w:fldCharType="end"/>
      </w:r>
    </w:p>
    <w:p w14:paraId="1469BF68" w14:textId="77777777" w:rsidR="008E4130" w:rsidRPr="00025EF1" w:rsidRDefault="008E4130">
      <w:pPr>
        <w:pStyle w:val="TM1"/>
        <w:rPr>
          <w:rFonts w:eastAsiaTheme="minorEastAsia" w:cstheme="minorHAnsi"/>
          <w:b/>
          <w:bCs/>
          <w:sz w:val="22"/>
          <w:szCs w:val="22"/>
          <w:lang w:eastAsia="fr-FR"/>
        </w:rPr>
      </w:pPr>
      <w:r w:rsidRPr="00025EF1">
        <w:rPr>
          <w:rFonts w:cstheme="minorHAnsi"/>
        </w:rPr>
        <w:t>8</w:t>
      </w:r>
      <w:r w:rsidRPr="00025EF1">
        <w:rPr>
          <w:rFonts w:eastAsiaTheme="minorEastAsia" w:cstheme="minorHAnsi"/>
          <w:sz w:val="22"/>
          <w:szCs w:val="22"/>
          <w:lang w:eastAsia="fr-FR"/>
        </w:rPr>
        <w:tab/>
      </w:r>
      <w:r w:rsidRPr="00025EF1">
        <w:rPr>
          <w:rFonts w:cstheme="minorHAnsi"/>
        </w:rPr>
        <w:t>Personnel</w:t>
      </w:r>
      <w:r w:rsidRPr="00025EF1">
        <w:rPr>
          <w:rFonts w:cstheme="minorHAnsi"/>
        </w:rPr>
        <w:tab/>
      </w:r>
      <w:r w:rsidRPr="00025EF1">
        <w:rPr>
          <w:rFonts w:cstheme="minorHAnsi"/>
        </w:rPr>
        <w:fldChar w:fldCharType="begin"/>
      </w:r>
      <w:r w:rsidRPr="00025EF1">
        <w:rPr>
          <w:rFonts w:cstheme="minorHAnsi"/>
        </w:rPr>
        <w:instrText xml:space="preserve"> PAGEREF _Toc358030958 \h </w:instrText>
      </w:r>
      <w:r w:rsidRPr="00025EF1">
        <w:rPr>
          <w:rFonts w:cstheme="minorHAnsi"/>
        </w:rPr>
      </w:r>
      <w:r w:rsidRPr="00025EF1">
        <w:rPr>
          <w:rFonts w:cstheme="minorHAnsi"/>
        </w:rPr>
        <w:fldChar w:fldCharType="separate"/>
      </w:r>
      <w:r w:rsidRPr="00025EF1">
        <w:rPr>
          <w:rFonts w:cstheme="minorHAnsi"/>
        </w:rPr>
        <w:t>17</w:t>
      </w:r>
      <w:r w:rsidRPr="00025EF1">
        <w:rPr>
          <w:rFonts w:cstheme="minorHAnsi"/>
        </w:rPr>
        <w:fldChar w:fldCharType="end"/>
      </w:r>
    </w:p>
    <w:p w14:paraId="1469BF69"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8.1</w:t>
      </w:r>
      <w:r w:rsidRPr="00025EF1">
        <w:rPr>
          <w:rFonts w:eastAsiaTheme="minorEastAsia" w:cstheme="minorHAnsi"/>
          <w:i w:val="0"/>
          <w:iCs w:val="0"/>
          <w:sz w:val="22"/>
          <w:szCs w:val="22"/>
          <w:lang w:eastAsia="fr-FR"/>
        </w:rPr>
        <w:tab/>
      </w:r>
      <w:r w:rsidRPr="00025EF1">
        <w:rPr>
          <w:rFonts w:cstheme="minorHAnsi"/>
        </w:rPr>
        <w:t>Structure organisationnelle d'un laboratoire privé</w:t>
      </w:r>
      <w:r w:rsidRPr="00025EF1">
        <w:rPr>
          <w:rFonts w:cstheme="minorHAnsi"/>
        </w:rPr>
        <w:tab/>
      </w:r>
      <w:r w:rsidRPr="00025EF1">
        <w:rPr>
          <w:rFonts w:cstheme="minorHAnsi"/>
        </w:rPr>
        <w:fldChar w:fldCharType="begin"/>
      </w:r>
      <w:r w:rsidRPr="00025EF1">
        <w:rPr>
          <w:rFonts w:cstheme="minorHAnsi"/>
        </w:rPr>
        <w:instrText xml:space="preserve"> PAGEREF _Toc358030959 \h </w:instrText>
      </w:r>
      <w:r w:rsidRPr="00025EF1">
        <w:rPr>
          <w:rFonts w:cstheme="minorHAnsi"/>
        </w:rPr>
      </w:r>
      <w:r w:rsidRPr="00025EF1">
        <w:rPr>
          <w:rFonts w:cstheme="minorHAnsi"/>
        </w:rPr>
        <w:fldChar w:fldCharType="separate"/>
      </w:r>
      <w:r w:rsidRPr="00025EF1">
        <w:rPr>
          <w:rFonts w:cstheme="minorHAnsi"/>
        </w:rPr>
        <w:t>17</w:t>
      </w:r>
      <w:r w:rsidRPr="00025EF1">
        <w:rPr>
          <w:rFonts w:cstheme="minorHAnsi"/>
        </w:rPr>
        <w:fldChar w:fldCharType="end"/>
      </w:r>
    </w:p>
    <w:p w14:paraId="1469BF6A"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8.2</w:t>
      </w:r>
      <w:r w:rsidRPr="00025EF1">
        <w:rPr>
          <w:rFonts w:eastAsiaTheme="minorEastAsia" w:cstheme="minorHAnsi"/>
          <w:i w:val="0"/>
          <w:iCs w:val="0"/>
          <w:sz w:val="22"/>
          <w:szCs w:val="22"/>
          <w:lang w:eastAsia="fr-FR"/>
        </w:rPr>
        <w:tab/>
      </w:r>
      <w:r w:rsidRPr="00025EF1">
        <w:rPr>
          <w:rFonts w:cstheme="minorHAnsi"/>
        </w:rPr>
        <w:t>Structure organisationnelle d'un laboratoire hospitalier</w:t>
      </w:r>
      <w:r w:rsidRPr="00025EF1">
        <w:rPr>
          <w:rFonts w:cstheme="minorHAnsi"/>
        </w:rPr>
        <w:tab/>
      </w:r>
      <w:r w:rsidRPr="00025EF1">
        <w:rPr>
          <w:rFonts w:cstheme="minorHAnsi"/>
        </w:rPr>
        <w:fldChar w:fldCharType="begin"/>
      </w:r>
      <w:r w:rsidRPr="00025EF1">
        <w:rPr>
          <w:rFonts w:cstheme="minorHAnsi"/>
        </w:rPr>
        <w:instrText xml:space="preserve"> PAGEREF _Toc358030960 \h </w:instrText>
      </w:r>
      <w:r w:rsidRPr="00025EF1">
        <w:rPr>
          <w:rFonts w:cstheme="minorHAnsi"/>
        </w:rPr>
      </w:r>
      <w:r w:rsidRPr="00025EF1">
        <w:rPr>
          <w:rFonts w:cstheme="minorHAnsi"/>
        </w:rPr>
        <w:fldChar w:fldCharType="separate"/>
      </w:r>
      <w:r w:rsidRPr="00025EF1">
        <w:rPr>
          <w:rFonts w:cstheme="minorHAnsi"/>
        </w:rPr>
        <w:t>18</w:t>
      </w:r>
      <w:r w:rsidRPr="00025EF1">
        <w:rPr>
          <w:rFonts w:cstheme="minorHAnsi"/>
        </w:rPr>
        <w:fldChar w:fldCharType="end"/>
      </w:r>
    </w:p>
    <w:p w14:paraId="1469BF6B"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8.3</w:t>
      </w:r>
      <w:r w:rsidRPr="00025EF1">
        <w:rPr>
          <w:rFonts w:eastAsiaTheme="minorEastAsia" w:cstheme="minorHAnsi"/>
          <w:i w:val="0"/>
          <w:iCs w:val="0"/>
          <w:sz w:val="22"/>
          <w:szCs w:val="22"/>
          <w:lang w:val="en-US" w:eastAsia="fr-FR"/>
        </w:rPr>
        <w:tab/>
      </w:r>
      <w:r w:rsidRPr="00025EF1">
        <w:rPr>
          <w:rFonts w:cstheme="minorHAnsi"/>
          <w:lang w:val="en-US"/>
        </w:rPr>
        <w:t>Job descriptions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_Toc358030961 \h </w:instrText>
      </w:r>
      <w:r w:rsidRPr="00025EF1">
        <w:rPr>
          <w:rFonts w:cstheme="minorHAnsi"/>
        </w:rPr>
      </w:r>
      <w:r w:rsidRPr="00025EF1">
        <w:rPr>
          <w:rFonts w:cstheme="minorHAnsi"/>
        </w:rPr>
        <w:fldChar w:fldCharType="separate"/>
      </w:r>
      <w:r w:rsidRPr="00025EF1">
        <w:rPr>
          <w:rFonts w:cstheme="minorHAnsi"/>
          <w:lang w:val="en-US"/>
        </w:rPr>
        <w:t>18</w:t>
      </w:r>
      <w:r w:rsidRPr="00025EF1">
        <w:rPr>
          <w:rFonts w:cstheme="minorHAnsi"/>
        </w:rPr>
        <w:fldChar w:fldCharType="end"/>
      </w:r>
    </w:p>
    <w:p w14:paraId="1469BF6C"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8.4</w:t>
      </w:r>
      <w:r w:rsidRPr="00025EF1">
        <w:rPr>
          <w:rFonts w:eastAsiaTheme="minorEastAsia" w:cstheme="minorHAnsi"/>
          <w:i w:val="0"/>
          <w:iCs w:val="0"/>
          <w:sz w:val="22"/>
          <w:szCs w:val="22"/>
          <w:lang w:val="en-US" w:eastAsia="fr-FR"/>
        </w:rPr>
        <w:tab/>
      </w:r>
      <w:r w:rsidRPr="00025EF1">
        <w:rPr>
          <w:rFonts w:cstheme="minorHAnsi"/>
          <w:lang w:val="en-US"/>
        </w:rPr>
        <w:t>Staff Curriculum Vitae</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_Toc358030962 \h </w:instrText>
      </w:r>
      <w:r w:rsidRPr="00025EF1">
        <w:rPr>
          <w:rFonts w:cstheme="minorHAnsi"/>
        </w:rPr>
      </w:r>
      <w:r w:rsidRPr="00025EF1">
        <w:rPr>
          <w:rFonts w:cstheme="minorHAnsi"/>
        </w:rPr>
        <w:fldChar w:fldCharType="separate"/>
      </w:r>
      <w:r w:rsidRPr="00025EF1">
        <w:rPr>
          <w:rFonts w:cstheme="minorHAnsi"/>
          <w:lang w:val="en-US"/>
        </w:rPr>
        <w:t>22</w:t>
      </w:r>
      <w:r w:rsidRPr="00025EF1">
        <w:rPr>
          <w:rFonts w:cstheme="minorHAnsi"/>
        </w:rPr>
        <w:fldChar w:fldCharType="end"/>
      </w:r>
    </w:p>
    <w:p w14:paraId="1469BF6D"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8.5</w:t>
      </w:r>
      <w:r w:rsidRPr="00025EF1">
        <w:rPr>
          <w:rFonts w:eastAsiaTheme="minorEastAsia" w:cstheme="minorHAnsi"/>
          <w:i w:val="0"/>
          <w:iCs w:val="0"/>
          <w:sz w:val="22"/>
          <w:szCs w:val="22"/>
          <w:lang w:val="en-US" w:eastAsia="fr-FR"/>
        </w:rPr>
        <w:tab/>
      </w:r>
      <w:r w:rsidRPr="00025EF1">
        <w:rPr>
          <w:rFonts w:cstheme="minorHAnsi"/>
          <w:lang w:val="en-US"/>
        </w:rPr>
        <w:t>Staff training</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_Toc358030963 \h </w:instrText>
      </w:r>
      <w:r w:rsidRPr="00025EF1">
        <w:rPr>
          <w:rFonts w:cstheme="minorHAnsi"/>
        </w:rPr>
      </w:r>
      <w:r w:rsidRPr="00025EF1">
        <w:rPr>
          <w:rFonts w:cstheme="minorHAnsi"/>
        </w:rPr>
        <w:fldChar w:fldCharType="separate"/>
      </w:r>
      <w:r w:rsidRPr="00025EF1">
        <w:rPr>
          <w:rFonts w:cstheme="minorHAnsi"/>
          <w:lang w:val="en-US"/>
        </w:rPr>
        <w:t>22</w:t>
      </w:r>
      <w:r w:rsidRPr="00025EF1">
        <w:rPr>
          <w:rFonts w:cstheme="minorHAnsi"/>
        </w:rPr>
        <w:fldChar w:fldCharType="end"/>
      </w:r>
    </w:p>
    <w:p w14:paraId="1469BF6E"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8.6</w:t>
      </w:r>
      <w:r w:rsidRPr="00025EF1">
        <w:rPr>
          <w:rFonts w:eastAsiaTheme="minorEastAsia" w:cstheme="minorHAnsi"/>
          <w:i w:val="0"/>
          <w:iCs w:val="0"/>
          <w:sz w:val="22"/>
          <w:szCs w:val="22"/>
          <w:lang w:val="en-US" w:eastAsia="fr-FR"/>
        </w:rPr>
        <w:tab/>
      </w:r>
      <w:r w:rsidRPr="00025EF1">
        <w:rPr>
          <w:rFonts w:cstheme="minorHAnsi"/>
          <w:lang w:val="en-US"/>
        </w:rPr>
        <w:t>Staff allocation to the project</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_Toc358030964 \h </w:instrText>
      </w:r>
      <w:r w:rsidRPr="00025EF1">
        <w:rPr>
          <w:rFonts w:cstheme="minorHAnsi"/>
        </w:rPr>
      </w:r>
      <w:r w:rsidRPr="00025EF1">
        <w:rPr>
          <w:rFonts w:cstheme="minorHAnsi"/>
        </w:rPr>
        <w:fldChar w:fldCharType="separate"/>
      </w:r>
      <w:r w:rsidRPr="00025EF1">
        <w:rPr>
          <w:rFonts w:cstheme="minorHAnsi"/>
          <w:lang w:val="en-US"/>
        </w:rPr>
        <w:t>23</w:t>
      </w:r>
      <w:r w:rsidRPr="00025EF1">
        <w:rPr>
          <w:rFonts w:cstheme="minorHAnsi"/>
        </w:rPr>
        <w:fldChar w:fldCharType="end"/>
      </w:r>
    </w:p>
    <w:p w14:paraId="1469BF6F" w14:textId="77777777" w:rsidR="008E4130" w:rsidRPr="00025EF1" w:rsidRDefault="008E4130">
      <w:pPr>
        <w:pStyle w:val="TM1"/>
        <w:rPr>
          <w:rFonts w:eastAsiaTheme="minorEastAsia" w:cstheme="minorHAnsi"/>
          <w:b/>
          <w:bCs/>
          <w:sz w:val="22"/>
          <w:szCs w:val="22"/>
          <w:lang w:eastAsia="fr-FR"/>
        </w:rPr>
      </w:pPr>
      <w:r w:rsidRPr="00025EF1">
        <w:rPr>
          <w:rFonts w:cstheme="minorHAnsi"/>
        </w:rPr>
        <w:t>9</w:t>
      </w:r>
      <w:r w:rsidRPr="00025EF1">
        <w:rPr>
          <w:rFonts w:eastAsiaTheme="minorEastAsia" w:cstheme="minorHAnsi"/>
          <w:sz w:val="22"/>
          <w:szCs w:val="22"/>
          <w:lang w:eastAsia="fr-FR"/>
        </w:rPr>
        <w:tab/>
      </w:r>
      <w:r w:rsidRPr="00025EF1">
        <w:rPr>
          <w:rFonts w:cstheme="minorHAnsi"/>
        </w:rPr>
        <w:t>Study specificities</w:t>
      </w:r>
      <w:r w:rsidRPr="00025EF1">
        <w:rPr>
          <w:rFonts w:cstheme="minorHAnsi"/>
        </w:rPr>
        <w:tab/>
      </w:r>
      <w:r w:rsidRPr="00025EF1">
        <w:rPr>
          <w:rFonts w:cstheme="minorHAnsi"/>
        </w:rPr>
        <w:fldChar w:fldCharType="begin"/>
      </w:r>
      <w:r w:rsidRPr="00025EF1">
        <w:rPr>
          <w:rFonts w:cstheme="minorHAnsi"/>
        </w:rPr>
        <w:instrText xml:space="preserve"> PAGEREF _Toc358030965 \h </w:instrText>
      </w:r>
      <w:r w:rsidRPr="00025EF1">
        <w:rPr>
          <w:rFonts w:cstheme="minorHAnsi"/>
        </w:rPr>
      </w:r>
      <w:r w:rsidRPr="00025EF1">
        <w:rPr>
          <w:rFonts w:cstheme="minorHAnsi"/>
        </w:rPr>
        <w:fldChar w:fldCharType="separate"/>
      </w:r>
      <w:r w:rsidRPr="00025EF1">
        <w:rPr>
          <w:rFonts w:cstheme="minorHAnsi"/>
        </w:rPr>
        <w:t>23</w:t>
      </w:r>
      <w:r w:rsidRPr="00025EF1">
        <w:rPr>
          <w:rFonts w:cstheme="minorHAnsi"/>
        </w:rPr>
        <w:fldChar w:fldCharType="end"/>
      </w:r>
    </w:p>
    <w:p w14:paraId="1469BF70"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9.1</w:t>
      </w:r>
      <w:r w:rsidRPr="00025EF1">
        <w:rPr>
          <w:rFonts w:eastAsiaTheme="minorEastAsia" w:cstheme="minorHAnsi"/>
          <w:i w:val="0"/>
          <w:iCs w:val="0"/>
          <w:sz w:val="22"/>
          <w:szCs w:val="22"/>
          <w:lang w:eastAsia="fr-FR"/>
        </w:rPr>
        <w:tab/>
      </w:r>
      <w:r w:rsidRPr="00025EF1">
        <w:rPr>
          <w:rFonts w:cstheme="minorHAnsi"/>
        </w:rPr>
        <w:t>Contractuals agreements</w:t>
      </w:r>
      <w:r w:rsidRPr="00025EF1">
        <w:rPr>
          <w:rFonts w:cstheme="minorHAnsi"/>
        </w:rPr>
        <w:tab/>
      </w:r>
      <w:r w:rsidRPr="00025EF1">
        <w:rPr>
          <w:rFonts w:cstheme="minorHAnsi"/>
        </w:rPr>
        <w:fldChar w:fldCharType="begin"/>
      </w:r>
      <w:r w:rsidRPr="00025EF1">
        <w:rPr>
          <w:rFonts w:cstheme="minorHAnsi"/>
        </w:rPr>
        <w:instrText xml:space="preserve"> PAGEREF _Toc358030966 \h </w:instrText>
      </w:r>
      <w:r w:rsidRPr="00025EF1">
        <w:rPr>
          <w:rFonts w:cstheme="minorHAnsi"/>
        </w:rPr>
      </w:r>
      <w:r w:rsidRPr="00025EF1">
        <w:rPr>
          <w:rFonts w:cstheme="minorHAnsi"/>
        </w:rPr>
        <w:fldChar w:fldCharType="separate"/>
      </w:r>
      <w:r w:rsidRPr="00025EF1">
        <w:rPr>
          <w:rFonts w:cstheme="minorHAnsi"/>
        </w:rPr>
        <w:t>23</w:t>
      </w:r>
      <w:r w:rsidRPr="00025EF1">
        <w:rPr>
          <w:rFonts w:cstheme="minorHAnsi"/>
        </w:rPr>
        <w:fldChar w:fldCharType="end"/>
      </w:r>
    </w:p>
    <w:p w14:paraId="1469BF71"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lastRenderedPageBreak/>
        <w:t>9.2</w:t>
      </w:r>
      <w:r w:rsidRPr="00025EF1">
        <w:rPr>
          <w:rFonts w:eastAsiaTheme="minorEastAsia" w:cstheme="minorHAnsi"/>
          <w:i w:val="0"/>
          <w:iCs w:val="0"/>
          <w:sz w:val="22"/>
          <w:szCs w:val="22"/>
          <w:lang w:eastAsia="fr-FR"/>
        </w:rPr>
        <w:tab/>
      </w:r>
      <w:r w:rsidRPr="00025EF1">
        <w:rPr>
          <w:rFonts w:cstheme="minorHAnsi"/>
        </w:rPr>
        <w:t>Documentation fournie par le Promoteur</w:t>
      </w:r>
      <w:r w:rsidRPr="00025EF1">
        <w:rPr>
          <w:rFonts w:cstheme="minorHAnsi"/>
        </w:rPr>
        <w:tab/>
      </w:r>
      <w:r w:rsidRPr="00025EF1">
        <w:rPr>
          <w:rFonts w:cstheme="minorHAnsi"/>
        </w:rPr>
        <w:fldChar w:fldCharType="begin"/>
      </w:r>
      <w:r w:rsidRPr="00025EF1">
        <w:rPr>
          <w:rFonts w:cstheme="minorHAnsi"/>
        </w:rPr>
        <w:instrText xml:space="preserve"> PAGEREF _Toc358030967 \h </w:instrText>
      </w:r>
      <w:r w:rsidRPr="00025EF1">
        <w:rPr>
          <w:rFonts w:cstheme="minorHAnsi"/>
        </w:rPr>
      </w:r>
      <w:r w:rsidRPr="00025EF1">
        <w:rPr>
          <w:rFonts w:cstheme="minorHAnsi"/>
        </w:rPr>
        <w:fldChar w:fldCharType="separate"/>
      </w:r>
      <w:r w:rsidRPr="00025EF1">
        <w:rPr>
          <w:rFonts w:cstheme="minorHAnsi"/>
        </w:rPr>
        <w:t>24</w:t>
      </w:r>
      <w:r w:rsidRPr="00025EF1">
        <w:rPr>
          <w:rFonts w:cstheme="minorHAnsi"/>
        </w:rPr>
        <w:fldChar w:fldCharType="end"/>
      </w:r>
    </w:p>
    <w:p w14:paraId="1469BF72"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9.3</w:t>
      </w:r>
      <w:r w:rsidRPr="00025EF1">
        <w:rPr>
          <w:rFonts w:eastAsiaTheme="minorEastAsia" w:cstheme="minorHAnsi"/>
          <w:i w:val="0"/>
          <w:iCs w:val="0"/>
          <w:sz w:val="22"/>
          <w:szCs w:val="22"/>
          <w:lang w:eastAsia="fr-FR"/>
        </w:rPr>
        <w:tab/>
      </w:r>
      <w:r w:rsidRPr="00025EF1">
        <w:rPr>
          <w:rFonts w:cstheme="minorHAnsi"/>
        </w:rPr>
        <w:t>Procédures spécifiques à l'essai</w:t>
      </w:r>
      <w:r w:rsidRPr="00025EF1">
        <w:rPr>
          <w:rFonts w:cstheme="minorHAnsi"/>
        </w:rPr>
        <w:tab/>
      </w:r>
      <w:r w:rsidRPr="00025EF1">
        <w:rPr>
          <w:rFonts w:cstheme="minorHAnsi"/>
        </w:rPr>
        <w:fldChar w:fldCharType="begin"/>
      </w:r>
      <w:r w:rsidRPr="00025EF1">
        <w:rPr>
          <w:rFonts w:cstheme="minorHAnsi"/>
        </w:rPr>
        <w:instrText xml:space="preserve"> PAGEREF _Toc358030968 \h </w:instrText>
      </w:r>
      <w:r w:rsidRPr="00025EF1">
        <w:rPr>
          <w:rFonts w:cstheme="minorHAnsi"/>
        </w:rPr>
      </w:r>
      <w:r w:rsidRPr="00025EF1">
        <w:rPr>
          <w:rFonts w:cstheme="minorHAnsi"/>
        </w:rPr>
        <w:fldChar w:fldCharType="separate"/>
      </w:r>
      <w:r w:rsidRPr="00025EF1">
        <w:rPr>
          <w:rFonts w:cstheme="minorHAnsi"/>
        </w:rPr>
        <w:t>25</w:t>
      </w:r>
      <w:r w:rsidRPr="00025EF1">
        <w:rPr>
          <w:rFonts w:cstheme="minorHAnsi"/>
        </w:rPr>
        <w:fldChar w:fldCharType="end"/>
      </w:r>
    </w:p>
    <w:p w14:paraId="1469BF73"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9.4</w:t>
      </w:r>
      <w:r w:rsidRPr="00025EF1">
        <w:rPr>
          <w:rFonts w:eastAsiaTheme="minorEastAsia" w:cstheme="minorHAnsi"/>
          <w:i w:val="0"/>
          <w:iCs w:val="0"/>
          <w:sz w:val="22"/>
          <w:szCs w:val="22"/>
          <w:lang w:eastAsia="fr-FR"/>
        </w:rPr>
        <w:tab/>
      </w:r>
      <w:r w:rsidRPr="00025EF1">
        <w:rPr>
          <w:rFonts w:cstheme="minorHAnsi"/>
        </w:rPr>
        <w:t>Gestion de l'insu</w:t>
      </w:r>
      <w:r w:rsidRPr="00025EF1">
        <w:rPr>
          <w:rFonts w:cstheme="minorHAnsi"/>
        </w:rPr>
        <w:tab/>
      </w:r>
      <w:r w:rsidRPr="00025EF1">
        <w:rPr>
          <w:rFonts w:cstheme="minorHAnsi"/>
        </w:rPr>
        <w:fldChar w:fldCharType="begin"/>
      </w:r>
      <w:r w:rsidRPr="00025EF1">
        <w:rPr>
          <w:rFonts w:cstheme="minorHAnsi"/>
        </w:rPr>
        <w:instrText xml:space="preserve"> PAGEREF _Toc358030969 \h </w:instrText>
      </w:r>
      <w:r w:rsidRPr="00025EF1">
        <w:rPr>
          <w:rFonts w:cstheme="minorHAnsi"/>
        </w:rPr>
      </w:r>
      <w:r w:rsidRPr="00025EF1">
        <w:rPr>
          <w:rFonts w:cstheme="minorHAnsi"/>
        </w:rPr>
        <w:fldChar w:fldCharType="separate"/>
      </w:r>
      <w:r w:rsidRPr="00025EF1">
        <w:rPr>
          <w:rFonts w:cstheme="minorHAnsi"/>
        </w:rPr>
        <w:t>25</w:t>
      </w:r>
      <w:r w:rsidRPr="00025EF1">
        <w:rPr>
          <w:rFonts w:cstheme="minorHAnsi"/>
        </w:rPr>
        <w:fldChar w:fldCharType="end"/>
      </w:r>
    </w:p>
    <w:p w14:paraId="1469BF74"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9.5</w:t>
      </w:r>
      <w:r w:rsidRPr="00025EF1">
        <w:rPr>
          <w:rFonts w:eastAsiaTheme="minorEastAsia" w:cstheme="minorHAnsi"/>
          <w:i w:val="0"/>
          <w:iCs w:val="0"/>
          <w:sz w:val="22"/>
          <w:szCs w:val="22"/>
          <w:lang w:eastAsia="fr-FR"/>
        </w:rPr>
        <w:tab/>
      </w:r>
      <w:r w:rsidRPr="00025EF1">
        <w:rPr>
          <w:rFonts w:cstheme="minorHAnsi"/>
        </w:rPr>
        <w:t>Gestion des déviations</w:t>
      </w:r>
      <w:r w:rsidRPr="00025EF1">
        <w:rPr>
          <w:rFonts w:cstheme="minorHAnsi"/>
        </w:rPr>
        <w:tab/>
      </w:r>
      <w:r w:rsidRPr="00025EF1">
        <w:rPr>
          <w:rFonts w:cstheme="minorHAnsi"/>
        </w:rPr>
        <w:fldChar w:fldCharType="begin"/>
      </w:r>
      <w:r w:rsidRPr="00025EF1">
        <w:rPr>
          <w:rFonts w:cstheme="minorHAnsi"/>
        </w:rPr>
        <w:instrText xml:space="preserve"> PAGEREF _Toc358030970 \h </w:instrText>
      </w:r>
      <w:r w:rsidRPr="00025EF1">
        <w:rPr>
          <w:rFonts w:cstheme="minorHAnsi"/>
        </w:rPr>
      </w:r>
      <w:r w:rsidRPr="00025EF1">
        <w:rPr>
          <w:rFonts w:cstheme="minorHAnsi"/>
        </w:rPr>
        <w:fldChar w:fldCharType="separate"/>
      </w:r>
      <w:r w:rsidRPr="00025EF1">
        <w:rPr>
          <w:rFonts w:cstheme="minorHAnsi"/>
        </w:rPr>
        <w:t>26</w:t>
      </w:r>
      <w:r w:rsidRPr="00025EF1">
        <w:rPr>
          <w:rFonts w:cstheme="minorHAnsi"/>
        </w:rPr>
        <w:fldChar w:fldCharType="end"/>
      </w:r>
    </w:p>
    <w:p w14:paraId="1469BF75"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9.6</w:t>
      </w:r>
      <w:r w:rsidRPr="00025EF1">
        <w:rPr>
          <w:rFonts w:eastAsiaTheme="minorEastAsia" w:cstheme="minorHAnsi"/>
          <w:i w:val="0"/>
          <w:iCs w:val="0"/>
          <w:sz w:val="22"/>
          <w:szCs w:val="22"/>
          <w:lang w:eastAsia="fr-FR"/>
        </w:rPr>
        <w:tab/>
      </w:r>
      <w:r w:rsidRPr="00025EF1">
        <w:rPr>
          <w:rFonts w:cstheme="minorHAnsi"/>
        </w:rPr>
        <w:t>Modes de communication</w:t>
      </w:r>
      <w:r w:rsidRPr="00025EF1">
        <w:rPr>
          <w:rFonts w:cstheme="minorHAnsi"/>
        </w:rPr>
        <w:tab/>
      </w:r>
      <w:r w:rsidRPr="00025EF1">
        <w:rPr>
          <w:rFonts w:cstheme="minorHAnsi"/>
        </w:rPr>
        <w:fldChar w:fldCharType="begin"/>
      </w:r>
      <w:r w:rsidRPr="00025EF1">
        <w:rPr>
          <w:rFonts w:cstheme="minorHAnsi"/>
        </w:rPr>
        <w:instrText xml:space="preserve"> PAGEREF _Toc358030971 \h </w:instrText>
      </w:r>
      <w:r w:rsidRPr="00025EF1">
        <w:rPr>
          <w:rFonts w:cstheme="minorHAnsi"/>
        </w:rPr>
      </w:r>
      <w:r w:rsidRPr="00025EF1">
        <w:rPr>
          <w:rFonts w:cstheme="minorHAnsi"/>
        </w:rPr>
        <w:fldChar w:fldCharType="separate"/>
      </w:r>
      <w:r w:rsidRPr="00025EF1">
        <w:rPr>
          <w:rFonts w:cstheme="minorHAnsi"/>
        </w:rPr>
        <w:t>26</w:t>
      </w:r>
      <w:r w:rsidRPr="00025EF1">
        <w:rPr>
          <w:rFonts w:cstheme="minorHAnsi"/>
        </w:rPr>
        <w:fldChar w:fldCharType="end"/>
      </w:r>
    </w:p>
    <w:p w14:paraId="1469BF76"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9.7</w:t>
      </w:r>
      <w:r w:rsidRPr="00025EF1">
        <w:rPr>
          <w:rFonts w:eastAsiaTheme="minorEastAsia" w:cstheme="minorHAnsi"/>
          <w:i w:val="0"/>
          <w:iCs w:val="0"/>
          <w:sz w:val="22"/>
          <w:szCs w:val="22"/>
          <w:lang w:eastAsia="fr-FR"/>
        </w:rPr>
        <w:tab/>
      </w:r>
      <w:r w:rsidRPr="00025EF1">
        <w:rPr>
          <w:rFonts w:cstheme="minorHAnsi"/>
        </w:rPr>
        <w:t>Gestion des modifications de l'essai</w:t>
      </w:r>
      <w:r w:rsidRPr="00025EF1">
        <w:rPr>
          <w:rFonts w:cstheme="minorHAnsi"/>
        </w:rPr>
        <w:tab/>
      </w:r>
      <w:r w:rsidRPr="00025EF1">
        <w:rPr>
          <w:rFonts w:cstheme="minorHAnsi"/>
        </w:rPr>
        <w:fldChar w:fldCharType="begin"/>
      </w:r>
      <w:r w:rsidRPr="00025EF1">
        <w:rPr>
          <w:rFonts w:cstheme="minorHAnsi"/>
        </w:rPr>
        <w:instrText xml:space="preserve"> PAGEREF _Toc358030972 \h </w:instrText>
      </w:r>
      <w:r w:rsidRPr="00025EF1">
        <w:rPr>
          <w:rFonts w:cstheme="minorHAnsi"/>
        </w:rPr>
      </w:r>
      <w:r w:rsidRPr="00025EF1">
        <w:rPr>
          <w:rFonts w:cstheme="minorHAnsi"/>
        </w:rPr>
        <w:fldChar w:fldCharType="separate"/>
      </w:r>
      <w:r w:rsidRPr="00025EF1">
        <w:rPr>
          <w:rFonts w:cstheme="minorHAnsi"/>
        </w:rPr>
        <w:t>27</w:t>
      </w:r>
      <w:r w:rsidRPr="00025EF1">
        <w:rPr>
          <w:rFonts w:cstheme="minorHAnsi"/>
        </w:rPr>
        <w:fldChar w:fldCharType="end"/>
      </w:r>
    </w:p>
    <w:p w14:paraId="1469BF77"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9.8</w:t>
      </w:r>
      <w:r w:rsidRPr="00025EF1">
        <w:rPr>
          <w:rFonts w:eastAsiaTheme="minorEastAsia" w:cstheme="minorHAnsi"/>
          <w:i w:val="0"/>
          <w:iCs w:val="0"/>
          <w:sz w:val="22"/>
          <w:szCs w:val="22"/>
          <w:lang w:eastAsia="fr-FR"/>
        </w:rPr>
        <w:tab/>
      </w:r>
      <w:r w:rsidRPr="00025EF1">
        <w:rPr>
          <w:rFonts w:cstheme="minorHAnsi"/>
        </w:rPr>
        <w:t>Sous-traitance</w:t>
      </w:r>
      <w:r w:rsidRPr="00025EF1">
        <w:rPr>
          <w:rFonts w:cstheme="minorHAnsi"/>
        </w:rPr>
        <w:tab/>
      </w:r>
      <w:r w:rsidRPr="00025EF1">
        <w:rPr>
          <w:rFonts w:cstheme="minorHAnsi"/>
        </w:rPr>
        <w:fldChar w:fldCharType="begin"/>
      </w:r>
      <w:r w:rsidRPr="00025EF1">
        <w:rPr>
          <w:rFonts w:cstheme="minorHAnsi"/>
        </w:rPr>
        <w:instrText xml:space="preserve"> PAGEREF _Toc358030973 \h </w:instrText>
      </w:r>
      <w:r w:rsidRPr="00025EF1">
        <w:rPr>
          <w:rFonts w:cstheme="minorHAnsi"/>
        </w:rPr>
      </w:r>
      <w:r w:rsidRPr="00025EF1">
        <w:rPr>
          <w:rFonts w:cstheme="minorHAnsi"/>
        </w:rPr>
        <w:fldChar w:fldCharType="separate"/>
      </w:r>
      <w:r w:rsidRPr="00025EF1">
        <w:rPr>
          <w:rFonts w:cstheme="minorHAnsi"/>
        </w:rPr>
        <w:t>27</w:t>
      </w:r>
      <w:r w:rsidRPr="00025EF1">
        <w:rPr>
          <w:rFonts w:cstheme="minorHAnsi"/>
        </w:rPr>
        <w:fldChar w:fldCharType="end"/>
      </w:r>
    </w:p>
    <w:p w14:paraId="1469BF78"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9.9</w:t>
      </w:r>
      <w:r w:rsidRPr="00025EF1">
        <w:rPr>
          <w:rFonts w:eastAsiaTheme="minorEastAsia" w:cstheme="minorHAnsi"/>
          <w:i w:val="0"/>
          <w:iCs w:val="0"/>
          <w:sz w:val="22"/>
          <w:szCs w:val="22"/>
          <w:lang w:eastAsia="fr-FR"/>
        </w:rPr>
        <w:tab/>
      </w:r>
      <w:r w:rsidRPr="00025EF1">
        <w:rPr>
          <w:rFonts w:cstheme="minorHAnsi"/>
        </w:rPr>
        <w:t>Documentation de l'essai</w:t>
      </w:r>
      <w:r w:rsidRPr="00025EF1">
        <w:rPr>
          <w:rFonts w:cstheme="minorHAnsi"/>
        </w:rPr>
        <w:tab/>
      </w:r>
      <w:r w:rsidRPr="00025EF1">
        <w:rPr>
          <w:rFonts w:cstheme="minorHAnsi"/>
        </w:rPr>
        <w:fldChar w:fldCharType="begin"/>
      </w:r>
      <w:r w:rsidRPr="00025EF1">
        <w:rPr>
          <w:rFonts w:cstheme="minorHAnsi"/>
        </w:rPr>
        <w:instrText xml:space="preserve"> PAGEREF _Toc358030974 \h </w:instrText>
      </w:r>
      <w:r w:rsidRPr="00025EF1">
        <w:rPr>
          <w:rFonts w:cstheme="minorHAnsi"/>
        </w:rPr>
      </w:r>
      <w:r w:rsidRPr="00025EF1">
        <w:rPr>
          <w:rFonts w:cstheme="minorHAnsi"/>
        </w:rPr>
        <w:fldChar w:fldCharType="separate"/>
      </w:r>
      <w:r w:rsidRPr="00025EF1">
        <w:rPr>
          <w:rFonts w:cstheme="minorHAnsi"/>
        </w:rPr>
        <w:t>28</w:t>
      </w:r>
      <w:r w:rsidRPr="00025EF1">
        <w:rPr>
          <w:rFonts w:cstheme="minorHAnsi"/>
        </w:rPr>
        <w:fldChar w:fldCharType="end"/>
      </w:r>
    </w:p>
    <w:p w14:paraId="1469BF79"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9.10</w:t>
      </w:r>
      <w:r w:rsidRPr="00025EF1">
        <w:rPr>
          <w:rFonts w:eastAsiaTheme="minorEastAsia" w:cstheme="minorHAnsi"/>
          <w:i w:val="0"/>
          <w:iCs w:val="0"/>
          <w:sz w:val="22"/>
          <w:szCs w:val="22"/>
          <w:lang w:eastAsia="fr-FR"/>
        </w:rPr>
        <w:tab/>
      </w:r>
      <w:r w:rsidRPr="00025EF1">
        <w:rPr>
          <w:rFonts w:cstheme="minorHAnsi"/>
        </w:rPr>
        <w:t>Reporting des valeurs anormales</w:t>
      </w:r>
      <w:r w:rsidRPr="00025EF1">
        <w:rPr>
          <w:rFonts w:cstheme="minorHAnsi"/>
        </w:rPr>
        <w:tab/>
      </w:r>
      <w:r w:rsidRPr="00025EF1">
        <w:rPr>
          <w:rFonts w:cstheme="minorHAnsi"/>
        </w:rPr>
        <w:fldChar w:fldCharType="begin"/>
      </w:r>
      <w:r w:rsidRPr="00025EF1">
        <w:rPr>
          <w:rFonts w:cstheme="minorHAnsi"/>
        </w:rPr>
        <w:instrText xml:space="preserve"> PAGEREF _Toc358030975 \h </w:instrText>
      </w:r>
      <w:r w:rsidRPr="00025EF1">
        <w:rPr>
          <w:rFonts w:cstheme="minorHAnsi"/>
        </w:rPr>
      </w:r>
      <w:r w:rsidRPr="00025EF1">
        <w:rPr>
          <w:rFonts w:cstheme="minorHAnsi"/>
        </w:rPr>
        <w:fldChar w:fldCharType="separate"/>
      </w:r>
      <w:r w:rsidRPr="00025EF1">
        <w:rPr>
          <w:rFonts w:cstheme="minorHAnsi"/>
        </w:rPr>
        <w:t>28</w:t>
      </w:r>
      <w:r w:rsidRPr="00025EF1">
        <w:rPr>
          <w:rFonts w:cstheme="minorHAnsi"/>
        </w:rPr>
        <w:fldChar w:fldCharType="end"/>
      </w:r>
    </w:p>
    <w:p w14:paraId="1469BF7A" w14:textId="77777777" w:rsidR="008E4130" w:rsidRPr="00025EF1" w:rsidRDefault="008E4130">
      <w:pPr>
        <w:pStyle w:val="TM1"/>
        <w:rPr>
          <w:rFonts w:eastAsiaTheme="minorEastAsia" w:cstheme="minorHAnsi"/>
          <w:b/>
          <w:bCs/>
          <w:sz w:val="22"/>
          <w:szCs w:val="22"/>
          <w:lang w:eastAsia="fr-FR"/>
        </w:rPr>
      </w:pPr>
      <w:r w:rsidRPr="00025EF1">
        <w:rPr>
          <w:rFonts w:cstheme="minorHAnsi"/>
        </w:rPr>
        <w:t>10</w:t>
      </w:r>
      <w:r w:rsidRPr="00025EF1">
        <w:rPr>
          <w:rFonts w:eastAsiaTheme="minorEastAsia" w:cstheme="minorHAnsi"/>
          <w:sz w:val="22"/>
          <w:szCs w:val="22"/>
          <w:lang w:eastAsia="fr-FR"/>
        </w:rPr>
        <w:tab/>
      </w:r>
      <w:r w:rsidRPr="00025EF1">
        <w:rPr>
          <w:rFonts w:cstheme="minorHAnsi"/>
        </w:rPr>
        <w:t>Facilities</w:t>
      </w:r>
      <w:r w:rsidRPr="00025EF1">
        <w:rPr>
          <w:rFonts w:cstheme="minorHAnsi"/>
        </w:rPr>
        <w:tab/>
      </w:r>
      <w:r w:rsidRPr="00025EF1">
        <w:rPr>
          <w:rFonts w:cstheme="minorHAnsi"/>
        </w:rPr>
        <w:fldChar w:fldCharType="begin"/>
      </w:r>
      <w:r w:rsidRPr="00025EF1">
        <w:rPr>
          <w:rFonts w:cstheme="minorHAnsi"/>
        </w:rPr>
        <w:instrText xml:space="preserve"> PAGEREF _Toc358030976 \h </w:instrText>
      </w:r>
      <w:r w:rsidRPr="00025EF1">
        <w:rPr>
          <w:rFonts w:cstheme="minorHAnsi"/>
        </w:rPr>
      </w:r>
      <w:r w:rsidRPr="00025EF1">
        <w:rPr>
          <w:rFonts w:cstheme="minorHAnsi"/>
        </w:rPr>
        <w:fldChar w:fldCharType="separate"/>
      </w:r>
      <w:r w:rsidRPr="00025EF1">
        <w:rPr>
          <w:rFonts w:cstheme="minorHAnsi"/>
        </w:rPr>
        <w:t>28</w:t>
      </w:r>
      <w:r w:rsidRPr="00025EF1">
        <w:rPr>
          <w:rFonts w:cstheme="minorHAnsi"/>
        </w:rPr>
        <w:fldChar w:fldCharType="end"/>
      </w:r>
    </w:p>
    <w:p w14:paraId="1469BF7B" w14:textId="77777777" w:rsidR="008E4130" w:rsidRPr="00025EF1" w:rsidRDefault="008E4130">
      <w:pPr>
        <w:pStyle w:val="TM1"/>
        <w:rPr>
          <w:rFonts w:eastAsiaTheme="minorEastAsia" w:cstheme="minorHAnsi"/>
          <w:b/>
          <w:bCs/>
          <w:sz w:val="22"/>
          <w:szCs w:val="22"/>
          <w:lang w:val="en-US" w:eastAsia="fr-FR"/>
        </w:rPr>
      </w:pPr>
      <w:r w:rsidRPr="00025EF1">
        <w:rPr>
          <w:rFonts w:cstheme="minorHAnsi"/>
          <w:lang w:val="en-US"/>
        </w:rPr>
        <w:t>11</w:t>
      </w:r>
      <w:r w:rsidRPr="00025EF1">
        <w:rPr>
          <w:rFonts w:eastAsiaTheme="minorEastAsia" w:cstheme="minorHAnsi"/>
          <w:sz w:val="22"/>
          <w:szCs w:val="22"/>
          <w:lang w:val="en-US" w:eastAsia="fr-FR"/>
        </w:rPr>
        <w:tab/>
      </w:r>
      <w:r w:rsidRPr="00025EF1">
        <w:rPr>
          <w:rFonts w:cstheme="minorHAnsi"/>
          <w:lang w:val="en-US"/>
        </w:rPr>
        <w:t>Equipments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_Toc358030977 \h </w:instrText>
      </w:r>
      <w:r w:rsidRPr="00025EF1">
        <w:rPr>
          <w:rFonts w:cstheme="minorHAnsi"/>
        </w:rPr>
      </w:r>
      <w:r w:rsidRPr="00025EF1">
        <w:rPr>
          <w:rFonts w:cstheme="minorHAnsi"/>
        </w:rPr>
        <w:fldChar w:fldCharType="separate"/>
      </w:r>
      <w:r w:rsidRPr="00025EF1">
        <w:rPr>
          <w:rFonts w:cstheme="minorHAnsi"/>
          <w:lang w:val="en-US"/>
        </w:rPr>
        <w:t>30</w:t>
      </w:r>
      <w:r w:rsidRPr="00025EF1">
        <w:rPr>
          <w:rFonts w:cstheme="minorHAnsi"/>
        </w:rPr>
        <w:fldChar w:fldCharType="end"/>
      </w:r>
    </w:p>
    <w:p w14:paraId="1469BF7C"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11.1</w:t>
      </w:r>
      <w:r w:rsidRPr="00025EF1">
        <w:rPr>
          <w:rFonts w:eastAsiaTheme="minorEastAsia" w:cstheme="minorHAnsi"/>
          <w:i w:val="0"/>
          <w:iCs w:val="0"/>
          <w:sz w:val="22"/>
          <w:szCs w:val="22"/>
          <w:lang w:val="en-US" w:eastAsia="fr-FR"/>
        </w:rPr>
        <w:tab/>
      </w:r>
      <w:r w:rsidRPr="00025EF1">
        <w:rPr>
          <w:rFonts w:cstheme="minorHAnsi"/>
          <w:lang w:val="en-US"/>
        </w:rPr>
        <w:t>Apparatus, analytical equipments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_Toc358030978 \h </w:instrText>
      </w:r>
      <w:r w:rsidRPr="00025EF1">
        <w:rPr>
          <w:rFonts w:cstheme="minorHAnsi"/>
        </w:rPr>
      </w:r>
      <w:r w:rsidRPr="00025EF1">
        <w:rPr>
          <w:rFonts w:cstheme="minorHAnsi"/>
        </w:rPr>
        <w:fldChar w:fldCharType="separate"/>
      </w:r>
      <w:r w:rsidRPr="00025EF1">
        <w:rPr>
          <w:rFonts w:cstheme="minorHAnsi"/>
          <w:lang w:val="en-US"/>
        </w:rPr>
        <w:t>30</w:t>
      </w:r>
      <w:r w:rsidRPr="00025EF1">
        <w:rPr>
          <w:rFonts w:cstheme="minorHAnsi"/>
        </w:rPr>
        <w:fldChar w:fldCharType="end"/>
      </w:r>
    </w:p>
    <w:p w14:paraId="1469BF7D" w14:textId="77777777" w:rsidR="008E4130" w:rsidRPr="00025EF1" w:rsidRDefault="008E4130">
      <w:pPr>
        <w:pStyle w:val="TM3"/>
        <w:tabs>
          <w:tab w:val="left" w:pos="2717"/>
        </w:tabs>
        <w:rPr>
          <w:rFonts w:eastAsiaTheme="minorEastAsia" w:cstheme="minorHAnsi"/>
          <w:i w:val="0"/>
          <w:sz w:val="22"/>
          <w:szCs w:val="22"/>
          <w:lang w:val="en-US" w:eastAsia="fr-FR"/>
        </w:rPr>
      </w:pPr>
      <w:r w:rsidRPr="00025EF1">
        <w:rPr>
          <w:rFonts w:cstheme="minorHAnsi"/>
          <w:lang w:val="en-US"/>
        </w:rPr>
        <w:t>11.1.1</w:t>
      </w:r>
      <w:r w:rsidRPr="00025EF1">
        <w:rPr>
          <w:rFonts w:eastAsiaTheme="minorEastAsia" w:cstheme="minorHAnsi"/>
          <w:i w:val="0"/>
          <w:sz w:val="22"/>
          <w:szCs w:val="22"/>
          <w:lang w:val="en-US" w:eastAsia="fr-FR"/>
        </w:rPr>
        <w:tab/>
      </w:r>
      <w:r w:rsidRPr="00025EF1">
        <w:rPr>
          <w:rFonts w:cstheme="minorHAnsi"/>
          <w:lang w:val="en-US"/>
        </w:rPr>
        <w:t>Apparatus 1 :</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_Toc358030979 \h </w:instrText>
      </w:r>
      <w:r w:rsidRPr="00025EF1">
        <w:rPr>
          <w:rFonts w:cstheme="minorHAnsi"/>
        </w:rPr>
      </w:r>
      <w:r w:rsidRPr="00025EF1">
        <w:rPr>
          <w:rFonts w:cstheme="minorHAnsi"/>
        </w:rPr>
        <w:fldChar w:fldCharType="separate"/>
      </w:r>
      <w:r w:rsidRPr="00025EF1">
        <w:rPr>
          <w:rFonts w:cstheme="minorHAnsi"/>
          <w:lang w:val="en-US"/>
        </w:rPr>
        <w:t>32</w:t>
      </w:r>
      <w:r w:rsidRPr="00025EF1">
        <w:rPr>
          <w:rFonts w:cstheme="minorHAnsi"/>
        </w:rPr>
        <w:fldChar w:fldCharType="end"/>
      </w:r>
    </w:p>
    <w:p w14:paraId="1469BF7E"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11.2</w:t>
      </w:r>
      <w:r w:rsidRPr="00025EF1">
        <w:rPr>
          <w:rFonts w:eastAsiaTheme="minorEastAsia" w:cstheme="minorHAnsi"/>
          <w:i w:val="0"/>
          <w:iCs w:val="0"/>
          <w:sz w:val="22"/>
          <w:szCs w:val="22"/>
          <w:lang w:eastAsia="fr-FR"/>
        </w:rPr>
        <w:tab/>
      </w:r>
      <w:r w:rsidRPr="00025EF1">
        <w:rPr>
          <w:rFonts w:cstheme="minorHAnsi"/>
        </w:rPr>
        <w:t>Réactifs</w:t>
      </w:r>
      <w:r w:rsidRPr="00025EF1">
        <w:rPr>
          <w:rFonts w:cstheme="minorHAnsi"/>
        </w:rPr>
        <w:tab/>
      </w:r>
      <w:r w:rsidRPr="00025EF1">
        <w:rPr>
          <w:rFonts w:cstheme="minorHAnsi"/>
        </w:rPr>
        <w:fldChar w:fldCharType="begin"/>
      </w:r>
      <w:r w:rsidRPr="00025EF1">
        <w:rPr>
          <w:rFonts w:cstheme="minorHAnsi"/>
        </w:rPr>
        <w:instrText xml:space="preserve"> PAGEREF _Toc358030980 \h </w:instrText>
      </w:r>
      <w:r w:rsidRPr="00025EF1">
        <w:rPr>
          <w:rFonts w:cstheme="minorHAnsi"/>
        </w:rPr>
      </w:r>
      <w:r w:rsidRPr="00025EF1">
        <w:rPr>
          <w:rFonts w:cstheme="minorHAnsi"/>
        </w:rPr>
        <w:fldChar w:fldCharType="separate"/>
      </w:r>
      <w:r w:rsidRPr="00025EF1">
        <w:rPr>
          <w:rFonts w:cstheme="minorHAnsi"/>
        </w:rPr>
        <w:t>32</w:t>
      </w:r>
      <w:r w:rsidRPr="00025EF1">
        <w:rPr>
          <w:rFonts w:cstheme="minorHAnsi"/>
        </w:rPr>
        <w:fldChar w:fldCharType="end"/>
      </w:r>
    </w:p>
    <w:p w14:paraId="1469BF7F"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11.3</w:t>
      </w:r>
      <w:r w:rsidRPr="00025EF1">
        <w:rPr>
          <w:rFonts w:eastAsiaTheme="minorEastAsia" w:cstheme="minorHAnsi"/>
          <w:i w:val="0"/>
          <w:iCs w:val="0"/>
          <w:sz w:val="22"/>
          <w:szCs w:val="22"/>
          <w:lang w:eastAsia="fr-FR"/>
        </w:rPr>
        <w:tab/>
      </w:r>
      <w:r w:rsidRPr="00025EF1">
        <w:rPr>
          <w:rFonts w:cstheme="minorHAnsi"/>
        </w:rPr>
        <w:t>Éléments d'essai et de référence</w:t>
      </w:r>
      <w:r w:rsidRPr="00025EF1">
        <w:rPr>
          <w:rFonts w:cstheme="minorHAnsi"/>
        </w:rPr>
        <w:tab/>
      </w:r>
      <w:r w:rsidRPr="00025EF1">
        <w:rPr>
          <w:rFonts w:cstheme="minorHAnsi"/>
        </w:rPr>
        <w:fldChar w:fldCharType="begin"/>
      </w:r>
      <w:r w:rsidRPr="00025EF1">
        <w:rPr>
          <w:rFonts w:cstheme="minorHAnsi"/>
        </w:rPr>
        <w:instrText xml:space="preserve"> PAGEREF _Toc358030981 \h </w:instrText>
      </w:r>
      <w:r w:rsidRPr="00025EF1">
        <w:rPr>
          <w:rFonts w:cstheme="minorHAnsi"/>
        </w:rPr>
      </w:r>
      <w:r w:rsidRPr="00025EF1">
        <w:rPr>
          <w:rFonts w:cstheme="minorHAnsi"/>
        </w:rPr>
        <w:fldChar w:fldCharType="separate"/>
      </w:r>
      <w:r w:rsidRPr="00025EF1">
        <w:rPr>
          <w:rFonts w:cstheme="minorHAnsi"/>
        </w:rPr>
        <w:t>33</w:t>
      </w:r>
      <w:r w:rsidRPr="00025EF1">
        <w:rPr>
          <w:rFonts w:cstheme="minorHAnsi"/>
        </w:rPr>
        <w:fldChar w:fldCharType="end"/>
      </w:r>
    </w:p>
    <w:p w14:paraId="1469BF80" w14:textId="77777777" w:rsidR="008E4130" w:rsidRPr="00025EF1" w:rsidRDefault="008E4130">
      <w:pPr>
        <w:pStyle w:val="TM1"/>
        <w:rPr>
          <w:rFonts w:eastAsiaTheme="minorEastAsia" w:cstheme="minorHAnsi"/>
          <w:b/>
          <w:bCs/>
          <w:sz w:val="22"/>
          <w:szCs w:val="22"/>
          <w:lang w:eastAsia="fr-FR"/>
        </w:rPr>
      </w:pPr>
      <w:r w:rsidRPr="00025EF1">
        <w:rPr>
          <w:rFonts w:cstheme="minorHAnsi"/>
        </w:rPr>
        <w:t>12</w:t>
      </w:r>
      <w:r w:rsidRPr="00025EF1">
        <w:rPr>
          <w:rFonts w:eastAsiaTheme="minorEastAsia" w:cstheme="minorHAnsi"/>
          <w:sz w:val="22"/>
          <w:szCs w:val="22"/>
          <w:lang w:eastAsia="fr-FR"/>
        </w:rPr>
        <w:tab/>
      </w:r>
      <w:r w:rsidRPr="00025EF1">
        <w:rPr>
          <w:rFonts w:cstheme="minorHAnsi"/>
        </w:rPr>
        <w:t>Computerized systems</w:t>
      </w:r>
      <w:r w:rsidRPr="00025EF1">
        <w:rPr>
          <w:rFonts w:cstheme="minorHAnsi"/>
        </w:rPr>
        <w:tab/>
      </w:r>
      <w:r w:rsidRPr="00025EF1">
        <w:rPr>
          <w:rFonts w:cstheme="minorHAnsi"/>
        </w:rPr>
        <w:fldChar w:fldCharType="begin"/>
      </w:r>
      <w:r w:rsidRPr="00025EF1">
        <w:rPr>
          <w:rFonts w:cstheme="minorHAnsi"/>
        </w:rPr>
        <w:instrText xml:space="preserve"> PAGEREF _Toc358030982 \h </w:instrText>
      </w:r>
      <w:r w:rsidRPr="00025EF1">
        <w:rPr>
          <w:rFonts w:cstheme="minorHAnsi"/>
        </w:rPr>
      </w:r>
      <w:r w:rsidRPr="00025EF1">
        <w:rPr>
          <w:rFonts w:cstheme="minorHAnsi"/>
        </w:rPr>
        <w:fldChar w:fldCharType="separate"/>
      </w:r>
      <w:r w:rsidRPr="00025EF1">
        <w:rPr>
          <w:rFonts w:cstheme="minorHAnsi"/>
        </w:rPr>
        <w:t>34</w:t>
      </w:r>
      <w:r w:rsidRPr="00025EF1">
        <w:rPr>
          <w:rFonts w:cstheme="minorHAnsi"/>
        </w:rPr>
        <w:fldChar w:fldCharType="end"/>
      </w:r>
    </w:p>
    <w:p w14:paraId="1469BF81" w14:textId="77777777" w:rsidR="008E4130" w:rsidRPr="00025EF1" w:rsidRDefault="008E4130">
      <w:pPr>
        <w:pStyle w:val="TM1"/>
        <w:rPr>
          <w:rFonts w:eastAsiaTheme="minorEastAsia" w:cstheme="minorHAnsi"/>
          <w:b/>
          <w:bCs/>
          <w:sz w:val="22"/>
          <w:szCs w:val="22"/>
          <w:lang w:eastAsia="fr-FR"/>
        </w:rPr>
      </w:pPr>
      <w:r w:rsidRPr="00025EF1">
        <w:rPr>
          <w:rFonts w:cstheme="minorHAnsi"/>
        </w:rPr>
        <w:t>13</w:t>
      </w:r>
      <w:r w:rsidRPr="00025EF1">
        <w:rPr>
          <w:rFonts w:eastAsiaTheme="minorEastAsia" w:cstheme="minorHAnsi"/>
          <w:sz w:val="22"/>
          <w:szCs w:val="22"/>
          <w:lang w:eastAsia="fr-FR"/>
        </w:rPr>
        <w:tab/>
      </w:r>
      <w:r w:rsidRPr="00025EF1">
        <w:rPr>
          <w:rFonts w:cstheme="minorHAnsi"/>
        </w:rPr>
        <w:t>Processus de bioanalyse</w:t>
      </w:r>
      <w:r w:rsidRPr="00025EF1">
        <w:rPr>
          <w:rFonts w:cstheme="minorHAnsi"/>
        </w:rPr>
        <w:tab/>
      </w:r>
      <w:r w:rsidRPr="00025EF1">
        <w:rPr>
          <w:rFonts w:cstheme="minorHAnsi"/>
        </w:rPr>
        <w:fldChar w:fldCharType="begin"/>
      </w:r>
      <w:r w:rsidRPr="00025EF1">
        <w:rPr>
          <w:rFonts w:cstheme="minorHAnsi"/>
        </w:rPr>
        <w:instrText xml:space="preserve"> PAGEREF _Toc358030983 \h </w:instrText>
      </w:r>
      <w:r w:rsidRPr="00025EF1">
        <w:rPr>
          <w:rFonts w:cstheme="minorHAnsi"/>
        </w:rPr>
      </w:r>
      <w:r w:rsidRPr="00025EF1">
        <w:rPr>
          <w:rFonts w:cstheme="minorHAnsi"/>
        </w:rPr>
        <w:fldChar w:fldCharType="separate"/>
      </w:r>
      <w:r w:rsidRPr="00025EF1">
        <w:rPr>
          <w:rFonts w:cstheme="minorHAnsi"/>
        </w:rPr>
        <w:t>35</w:t>
      </w:r>
      <w:r w:rsidRPr="00025EF1">
        <w:rPr>
          <w:rFonts w:cstheme="minorHAnsi"/>
        </w:rPr>
        <w:fldChar w:fldCharType="end"/>
      </w:r>
    </w:p>
    <w:p w14:paraId="1469BF82"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13.1</w:t>
      </w:r>
      <w:r w:rsidRPr="00025EF1">
        <w:rPr>
          <w:rFonts w:eastAsiaTheme="minorEastAsia" w:cstheme="minorHAnsi"/>
          <w:i w:val="0"/>
          <w:iCs w:val="0"/>
          <w:sz w:val="22"/>
          <w:szCs w:val="22"/>
          <w:lang w:eastAsia="fr-FR"/>
        </w:rPr>
        <w:tab/>
      </w:r>
      <w:r w:rsidRPr="00025EF1">
        <w:rPr>
          <w:rFonts w:cstheme="minorHAnsi"/>
        </w:rPr>
        <w:t>Documents relatifs au projet</w:t>
      </w:r>
      <w:r w:rsidRPr="00025EF1">
        <w:rPr>
          <w:rFonts w:cstheme="minorHAnsi"/>
        </w:rPr>
        <w:tab/>
      </w:r>
      <w:r w:rsidRPr="00025EF1">
        <w:rPr>
          <w:rFonts w:cstheme="minorHAnsi"/>
        </w:rPr>
        <w:fldChar w:fldCharType="begin"/>
      </w:r>
      <w:r w:rsidRPr="00025EF1">
        <w:rPr>
          <w:rFonts w:cstheme="minorHAnsi"/>
        </w:rPr>
        <w:instrText xml:space="preserve"> PAGEREF _Toc358030984 \h </w:instrText>
      </w:r>
      <w:r w:rsidRPr="00025EF1">
        <w:rPr>
          <w:rFonts w:cstheme="minorHAnsi"/>
        </w:rPr>
      </w:r>
      <w:r w:rsidRPr="00025EF1">
        <w:rPr>
          <w:rFonts w:cstheme="minorHAnsi"/>
        </w:rPr>
        <w:fldChar w:fldCharType="separate"/>
      </w:r>
      <w:r w:rsidRPr="00025EF1">
        <w:rPr>
          <w:rFonts w:cstheme="minorHAnsi"/>
        </w:rPr>
        <w:t>35</w:t>
      </w:r>
      <w:r w:rsidRPr="00025EF1">
        <w:rPr>
          <w:rFonts w:cstheme="minorHAnsi"/>
        </w:rPr>
        <w:fldChar w:fldCharType="end"/>
      </w:r>
    </w:p>
    <w:p w14:paraId="1469BF83"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13.2</w:t>
      </w:r>
      <w:r w:rsidRPr="00025EF1">
        <w:rPr>
          <w:rFonts w:eastAsiaTheme="minorEastAsia" w:cstheme="minorHAnsi"/>
          <w:i w:val="0"/>
          <w:iCs w:val="0"/>
          <w:sz w:val="22"/>
          <w:szCs w:val="22"/>
          <w:lang w:eastAsia="fr-FR"/>
        </w:rPr>
        <w:tab/>
      </w:r>
      <w:r w:rsidRPr="00025EF1">
        <w:rPr>
          <w:rFonts w:cstheme="minorHAnsi"/>
        </w:rPr>
        <w:t>Plan de l'étude</w:t>
      </w:r>
      <w:r w:rsidRPr="00025EF1">
        <w:rPr>
          <w:rFonts w:cstheme="minorHAnsi"/>
        </w:rPr>
        <w:tab/>
      </w:r>
      <w:r w:rsidRPr="00025EF1">
        <w:rPr>
          <w:rFonts w:cstheme="minorHAnsi"/>
        </w:rPr>
        <w:fldChar w:fldCharType="begin"/>
      </w:r>
      <w:r w:rsidRPr="00025EF1">
        <w:rPr>
          <w:rFonts w:cstheme="minorHAnsi"/>
        </w:rPr>
        <w:instrText xml:space="preserve"> PAGEREF _Toc358030985 \h </w:instrText>
      </w:r>
      <w:r w:rsidRPr="00025EF1">
        <w:rPr>
          <w:rFonts w:cstheme="minorHAnsi"/>
        </w:rPr>
      </w:r>
      <w:r w:rsidRPr="00025EF1">
        <w:rPr>
          <w:rFonts w:cstheme="minorHAnsi"/>
        </w:rPr>
        <w:fldChar w:fldCharType="separate"/>
      </w:r>
      <w:r w:rsidRPr="00025EF1">
        <w:rPr>
          <w:rFonts w:cstheme="minorHAnsi"/>
        </w:rPr>
        <w:t>35</w:t>
      </w:r>
      <w:r w:rsidRPr="00025EF1">
        <w:rPr>
          <w:rFonts w:cstheme="minorHAnsi"/>
        </w:rPr>
        <w:fldChar w:fldCharType="end"/>
      </w:r>
    </w:p>
    <w:p w14:paraId="1469BF84"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13.3</w:t>
      </w:r>
      <w:r w:rsidRPr="00025EF1">
        <w:rPr>
          <w:rFonts w:eastAsiaTheme="minorEastAsia" w:cstheme="minorHAnsi"/>
          <w:i w:val="0"/>
          <w:iCs w:val="0"/>
          <w:sz w:val="22"/>
          <w:szCs w:val="22"/>
          <w:lang w:eastAsia="fr-FR"/>
        </w:rPr>
        <w:tab/>
      </w:r>
      <w:r w:rsidRPr="00025EF1">
        <w:rPr>
          <w:rFonts w:cstheme="minorHAnsi"/>
        </w:rPr>
        <w:t>Réalisation de l'étude</w:t>
      </w:r>
      <w:r w:rsidRPr="00025EF1">
        <w:rPr>
          <w:rFonts w:cstheme="minorHAnsi"/>
        </w:rPr>
        <w:tab/>
      </w:r>
      <w:r w:rsidRPr="00025EF1">
        <w:rPr>
          <w:rFonts w:cstheme="minorHAnsi"/>
        </w:rPr>
        <w:fldChar w:fldCharType="begin"/>
      </w:r>
      <w:r w:rsidRPr="00025EF1">
        <w:rPr>
          <w:rFonts w:cstheme="minorHAnsi"/>
        </w:rPr>
        <w:instrText xml:space="preserve"> PAGEREF _Toc358030986 \h </w:instrText>
      </w:r>
      <w:r w:rsidRPr="00025EF1">
        <w:rPr>
          <w:rFonts w:cstheme="minorHAnsi"/>
        </w:rPr>
      </w:r>
      <w:r w:rsidRPr="00025EF1">
        <w:rPr>
          <w:rFonts w:cstheme="minorHAnsi"/>
        </w:rPr>
        <w:fldChar w:fldCharType="separate"/>
      </w:r>
      <w:r w:rsidRPr="00025EF1">
        <w:rPr>
          <w:rFonts w:cstheme="minorHAnsi"/>
        </w:rPr>
        <w:t>37</w:t>
      </w:r>
      <w:r w:rsidRPr="00025EF1">
        <w:rPr>
          <w:rFonts w:cstheme="minorHAnsi"/>
        </w:rPr>
        <w:fldChar w:fldCharType="end"/>
      </w:r>
    </w:p>
    <w:p w14:paraId="1469BF85"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13.4</w:t>
      </w:r>
      <w:r w:rsidRPr="00025EF1">
        <w:rPr>
          <w:rFonts w:eastAsiaTheme="minorEastAsia" w:cstheme="minorHAnsi"/>
          <w:i w:val="0"/>
          <w:iCs w:val="0"/>
          <w:sz w:val="22"/>
          <w:szCs w:val="22"/>
          <w:lang w:eastAsia="fr-FR"/>
        </w:rPr>
        <w:tab/>
      </w:r>
      <w:r w:rsidRPr="00025EF1">
        <w:rPr>
          <w:rFonts w:cstheme="minorHAnsi"/>
        </w:rPr>
        <w:t>Méthodes de bioanalyse</w:t>
      </w:r>
      <w:r w:rsidRPr="00025EF1">
        <w:rPr>
          <w:rFonts w:cstheme="minorHAnsi"/>
        </w:rPr>
        <w:tab/>
      </w:r>
      <w:r w:rsidRPr="00025EF1">
        <w:rPr>
          <w:rFonts w:cstheme="minorHAnsi"/>
        </w:rPr>
        <w:fldChar w:fldCharType="begin"/>
      </w:r>
      <w:r w:rsidRPr="00025EF1">
        <w:rPr>
          <w:rFonts w:cstheme="minorHAnsi"/>
        </w:rPr>
        <w:instrText xml:space="preserve"> PAGEREF _Toc358030987 \h </w:instrText>
      </w:r>
      <w:r w:rsidRPr="00025EF1">
        <w:rPr>
          <w:rFonts w:cstheme="minorHAnsi"/>
        </w:rPr>
      </w:r>
      <w:r w:rsidRPr="00025EF1">
        <w:rPr>
          <w:rFonts w:cstheme="minorHAnsi"/>
        </w:rPr>
        <w:fldChar w:fldCharType="separate"/>
      </w:r>
      <w:r w:rsidRPr="00025EF1">
        <w:rPr>
          <w:rFonts w:cstheme="minorHAnsi"/>
        </w:rPr>
        <w:t>37</w:t>
      </w:r>
      <w:r w:rsidRPr="00025EF1">
        <w:rPr>
          <w:rFonts w:cstheme="minorHAnsi"/>
        </w:rPr>
        <w:fldChar w:fldCharType="end"/>
      </w:r>
    </w:p>
    <w:p w14:paraId="1469BF86"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13.5</w:t>
      </w:r>
      <w:r w:rsidRPr="00025EF1">
        <w:rPr>
          <w:rFonts w:eastAsiaTheme="minorEastAsia" w:cstheme="minorHAnsi"/>
          <w:i w:val="0"/>
          <w:iCs w:val="0"/>
          <w:sz w:val="22"/>
          <w:szCs w:val="22"/>
          <w:lang w:eastAsia="fr-FR"/>
        </w:rPr>
        <w:tab/>
      </w:r>
      <w:r w:rsidRPr="00025EF1">
        <w:rPr>
          <w:rFonts w:cstheme="minorHAnsi"/>
        </w:rPr>
        <w:t>Validation des méthodes de bioanalyse</w:t>
      </w:r>
      <w:r w:rsidRPr="00025EF1">
        <w:rPr>
          <w:rFonts w:cstheme="minorHAnsi"/>
        </w:rPr>
        <w:tab/>
      </w:r>
      <w:r w:rsidRPr="00025EF1">
        <w:rPr>
          <w:rFonts w:cstheme="minorHAnsi"/>
        </w:rPr>
        <w:fldChar w:fldCharType="begin"/>
      </w:r>
      <w:r w:rsidRPr="00025EF1">
        <w:rPr>
          <w:rFonts w:cstheme="minorHAnsi"/>
        </w:rPr>
        <w:instrText xml:space="preserve"> PAGEREF _Toc358030988 \h </w:instrText>
      </w:r>
      <w:r w:rsidRPr="00025EF1">
        <w:rPr>
          <w:rFonts w:cstheme="minorHAnsi"/>
        </w:rPr>
      </w:r>
      <w:r w:rsidRPr="00025EF1">
        <w:rPr>
          <w:rFonts w:cstheme="minorHAnsi"/>
        </w:rPr>
        <w:fldChar w:fldCharType="separate"/>
      </w:r>
      <w:r w:rsidRPr="00025EF1">
        <w:rPr>
          <w:rFonts w:cstheme="minorHAnsi"/>
        </w:rPr>
        <w:t>38</w:t>
      </w:r>
      <w:r w:rsidRPr="00025EF1">
        <w:rPr>
          <w:rFonts w:cstheme="minorHAnsi"/>
        </w:rPr>
        <w:fldChar w:fldCharType="end"/>
      </w:r>
    </w:p>
    <w:p w14:paraId="1469BF87"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13.5.1</w:t>
      </w:r>
      <w:r w:rsidRPr="00025EF1">
        <w:rPr>
          <w:rFonts w:eastAsiaTheme="minorEastAsia" w:cstheme="minorHAnsi"/>
          <w:i w:val="0"/>
          <w:sz w:val="22"/>
          <w:szCs w:val="22"/>
          <w:lang w:eastAsia="fr-FR"/>
        </w:rPr>
        <w:tab/>
      </w:r>
      <w:r w:rsidRPr="00025EF1">
        <w:rPr>
          <w:rFonts w:cstheme="minorHAnsi"/>
        </w:rPr>
        <w:t>Documentation</w:t>
      </w:r>
      <w:r w:rsidRPr="00025EF1">
        <w:rPr>
          <w:rFonts w:cstheme="minorHAnsi"/>
        </w:rPr>
        <w:tab/>
      </w:r>
      <w:r w:rsidRPr="00025EF1">
        <w:rPr>
          <w:rFonts w:cstheme="minorHAnsi"/>
        </w:rPr>
        <w:fldChar w:fldCharType="begin"/>
      </w:r>
      <w:r w:rsidRPr="00025EF1">
        <w:rPr>
          <w:rFonts w:cstheme="minorHAnsi"/>
        </w:rPr>
        <w:instrText xml:space="preserve"> PAGEREF _Toc358030989 \h </w:instrText>
      </w:r>
      <w:r w:rsidRPr="00025EF1">
        <w:rPr>
          <w:rFonts w:cstheme="minorHAnsi"/>
        </w:rPr>
      </w:r>
      <w:r w:rsidRPr="00025EF1">
        <w:rPr>
          <w:rFonts w:cstheme="minorHAnsi"/>
        </w:rPr>
        <w:fldChar w:fldCharType="separate"/>
      </w:r>
      <w:r w:rsidRPr="00025EF1">
        <w:rPr>
          <w:rFonts w:cstheme="minorHAnsi"/>
        </w:rPr>
        <w:t>38</w:t>
      </w:r>
      <w:r w:rsidRPr="00025EF1">
        <w:rPr>
          <w:rFonts w:cstheme="minorHAnsi"/>
        </w:rPr>
        <w:fldChar w:fldCharType="end"/>
      </w:r>
    </w:p>
    <w:p w14:paraId="1469BF88"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13.5.2</w:t>
      </w:r>
      <w:r w:rsidRPr="00025EF1">
        <w:rPr>
          <w:rFonts w:eastAsiaTheme="minorEastAsia" w:cstheme="minorHAnsi"/>
          <w:i w:val="0"/>
          <w:sz w:val="22"/>
          <w:szCs w:val="22"/>
          <w:lang w:eastAsia="fr-FR"/>
        </w:rPr>
        <w:tab/>
      </w:r>
      <w:r w:rsidRPr="00025EF1">
        <w:rPr>
          <w:rFonts w:cstheme="minorHAnsi"/>
        </w:rPr>
        <w:t>Documentation de la validation de la méthode</w:t>
      </w:r>
      <w:r w:rsidRPr="00025EF1">
        <w:rPr>
          <w:rFonts w:cstheme="minorHAnsi"/>
        </w:rPr>
        <w:tab/>
      </w:r>
      <w:r w:rsidRPr="00025EF1">
        <w:rPr>
          <w:rFonts w:cstheme="minorHAnsi"/>
        </w:rPr>
        <w:fldChar w:fldCharType="begin"/>
      </w:r>
      <w:r w:rsidRPr="00025EF1">
        <w:rPr>
          <w:rFonts w:cstheme="minorHAnsi"/>
        </w:rPr>
        <w:instrText xml:space="preserve"> PAGEREF _Toc358030990 \h </w:instrText>
      </w:r>
      <w:r w:rsidRPr="00025EF1">
        <w:rPr>
          <w:rFonts w:cstheme="minorHAnsi"/>
        </w:rPr>
      </w:r>
      <w:r w:rsidRPr="00025EF1">
        <w:rPr>
          <w:rFonts w:cstheme="minorHAnsi"/>
        </w:rPr>
        <w:fldChar w:fldCharType="separate"/>
      </w:r>
      <w:r w:rsidRPr="00025EF1">
        <w:rPr>
          <w:rFonts w:cstheme="minorHAnsi"/>
        </w:rPr>
        <w:t>39</w:t>
      </w:r>
      <w:r w:rsidRPr="00025EF1">
        <w:rPr>
          <w:rFonts w:cstheme="minorHAnsi"/>
        </w:rPr>
        <w:fldChar w:fldCharType="end"/>
      </w:r>
    </w:p>
    <w:p w14:paraId="1469BF89"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13.5.3</w:t>
      </w:r>
      <w:r w:rsidRPr="00025EF1">
        <w:rPr>
          <w:rFonts w:eastAsiaTheme="minorEastAsia" w:cstheme="minorHAnsi"/>
          <w:i w:val="0"/>
          <w:sz w:val="22"/>
          <w:szCs w:val="22"/>
          <w:lang w:eastAsia="fr-FR"/>
        </w:rPr>
        <w:tab/>
      </w:r>
      <w:r w:rsidRPr="00025EF1">
        <w:rPr>
          <w:rFonts w:cstheme="minorHAnsi"/>
        </w:rPr>
        <w:t>Rapport de validation :</w:t>
      </w:r>
      <w:r w:rsidRPr="00025EF1">
        <w:rPr>
          <w:rFonts w:cstheme="minorHAnsi"/>
        </w:rPr>
        <w:tab/>
      </w:r>
      <w:r w:rsidRPr="00025EF1">
        <w:rPr>
          <w:rFonts w:cstheme="minorHAnsi"/>
        </w:rPr>
        <w:fldChar w:fldCharType="begin"/>
      </w:r>
      <w:r w:rsidRPr="00025EF1">
        <w:rPr>
          <w:rFonts w:cstheme="minorHAnsi"/>
        </w:rPr>
        <w:instrText xml:space="preserve"> PAGEREF _Toc358030991 \h </w:instrText>
      </w:r>
      <w:r w:rsidRPr="00025EF1">
        <w:rPr>
          <w:rFonts w:cstheme="minorHAnsi"/>
        </w:rPr>
      </w:r>
      <w:r w:rsidRPr="00025EF1">
        <w:rPr>
          <w:rFonts w:cstheme="minorHAnsi"/>
        </w:rPr>
        <w:fldChar w:fldCharType="separate"/>
      </w:r>
      <w:r w:rsidRPr="00025EF1">
        <w:rPr>
          <w:rFonts w:cstheme="minorHAnsi"/>
        </w:rPr>
        <w:t>40</w:t>
      </w:r>
      <w:r w:rsidRPr="00025EF1">
        <w:rPr>
          <w:rFonts w:cstheme="minorHAnsi"/>
        </w:rPr>
        <w:fldChar w:fldCharType="end"/>
      </w:r>
    </w:p>
    <w:p w14:paraId="1469BF8A"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13.5.4</w:t>
      </w:r>
      <w:r w:rsidRPr="00025EF1">
        <w:rPr>
          <w:rFonts w:eastAsiaTheme="minorEastAsia" w:cstheme="minorHAnsi"/>
          <w:i w:val="0"/>
          <w:sz w:val="22"/>
          <w:szCs w:val="22"/>
          <w:lang w:eastAsia="fr-FR"/>
        </w:rPr>
        <w:tab/>
      </w:r>
      <w:r w:rsidRPr="00025EF1">
        <w:rPr>
          <w:rFonts w:cstheme="minorHAnsi"/>
        </w:rPr>
        <w:t>Analytical Report</w:t>
      </w:r>
      <w:r w:rsidRPr="00025EF1">
        <w:rPr>
          <w:rFonts w:cstheme="minorHAnsi"/>
        </w:rPr>
        <w:tab/>
      </w:r>
      <w:r w:rsidRPr="00025EF1">
        <w:rPr>
          <w:rFonts w:cstheme="minorHAnsi"/>
        </w:rPr>
        <w:fldChar w:fldCharType="begin"/>
      </w:r>
      <w:r w:rsidRPr="00025EF1">
        <w:rPr>
          <w:rFonts w:cstheme="minorHAnsi"/>
        </w:rPr>
        <w:instrText xml:space="preserve"> PAGEREF _Toc358030992 \h </w:instrText>
      </w:r>
      <w:r w:rsidRPr="00025EF1">
        <w:rPr>
          <w:rFonts w:cstheme="minorHAnsi"/>
        </w:rPr>
      </w:r>
      <w:r w:rsidRPr="00025EF1">
        <w:rPr>
          <w:rFonts w:cstheme="minorHAnsi"/>
        </w:rPr>
        <w:fldChar w:fldCharType="separate"/>
      </w:r>
      <w:r w:rsidRPr="00025EF1">
        <w:rPr>
          <w:rFonts w:cstheme="minorHAnsi"/>
        </w:rPr>
        <w:t>40</w:t>
      </w:r>
      <w:r w:rsidRPr="00025EF1">
        <w:rPr>
          <w:rFonts w:cstheme="minorHAnsi"/>
        </w:rPr>
        <w:fldChar w:fldCharType="end"/>
      </w:r>
    </w:p>
    <w:p w14:paraId="1469BF8B"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13.5.5</w:t>
      </w:r>
      <w:r w:rsidRPr="00025EF1">
        <w:rPr>
          <w:rFonts w:eastAsiaTheme="minorEastAsia" w:cstheme="minorHAnsi"/>
          <w:i w:val="0"/>
          <w:sz w:val="22"/>
          <w:szCs w:val="22"/>
          <w:lang w:eastAsia="fr-FR"/>
        </w:rPr>
        <w:tab/>
      </w:r>
      <w:r w:rsidRPr="00025EF1">
        <w:rPr>
          <w:rFonts w:cstheme="minorHAnsi"/>
        </w:rPr>
        <w:t>Fiche d'analyse</w:t>
      </w:r>
      <w:r w:rsidRPr="00025EF1">
        <w:rPr>
          <w:rFonts w:cstheme="minorHAnsi"/>
        </w:rPr>
        <w:tab/>
      </w:r>
      <w:r w:rsidRPr="00025EF1">
        <w:rPr>
          <w:rFonts w:cstheme="minorHAnsi"/>
        </w:rPr>
        <w:fldChar w:fldCharType="begin"/>
      </w:r>
      <w:r w:rsidRPr="00025EF1">
        <w:rPr>
          <w:rFonts w:cstheme="minorHAnsi"/>
        </w:rPr>
        <w:instrText xml:space="preserve"> PAGEREF _Toc358030993 \h </w:instrText>
      </w:r>
      <w:r w:rsidRPr="00025EF1">
        <w:rPr>
          <w:rFonts w:cstheme="minorHAnsi"/>
        </w:rPr>
      </w:r>
      <w:r w:rsidRPr="00025EF1">
        <w:rPr>
          <w:rFonts w:cstheme="minorHAnsi"/>
        </w:rPr>
        <w:fldChar w:fldCharType="separate"/>
      </w:r>
      <w:r w:rsidRPr="00025EF1">
        <w:rPr>
          <w:rFonts w:cstheme="minorHAnsi"/>
        </w:rPr>
        <w:t>41</w:t>
      </w:r>
      <w:r w:rsidRPr="00025EF1">
        <w:rPr>
          <w:rFonts w:cstheme="minorHAnsi"/>
        </w:rPr>
        <w:fldChar w:fldCharType="end"/>
      </w:r>
    </w:p>
    <w:p w14:paraId="1469BF8C" w14:textId="77777777" w:rsidR="008E4130" w:rsidRPr="00025EF1" w:rsidRDefault="008E4130">
      <w:pPr>
        <w:pStyle w:val="TM1"/>
        <w:rPr>
          <w:rFonts w:eastAsiaTheme="minorEastAsia" w:cstheme="minorHAnsi"/>
          <w:b/>
          <w:bCs/>
          <w:sz w:val="22"/>
          <w:szCs w:val="22"/>
          <w:lang w:eastAsia="fr-FR"/>
        </w:rPr>
      </w:pPr>
      <w:r w:rsidRPr="00025EF1">
        <w:rPr>
          <w:rFonts w:cstheme="minorHAnsi"/>
        </w:rPr>
        <w:t>14</w:t>
      </w:r>
      <w:r w:rsidRPr="00025EF1">
        <w:rPr>
          <w:rFonts w:eastAsiaTheme="minorEastAsia" w:cstheme="minorHAnsi"/>
          <w:sz w:val="22"/>
          <w:szCs w:val="22"/>
          <w:lang w:eastAsia="fr-FR"/>
        </w:rPr>
        <w:tab/>
      </w:r>
      <w:r w:rsidRPr="00025EF1">
        <w:rPr>
          <w:rFonts w:cstheme="minorHAnsi"/>
        </w:rPr>
        <w:t>Phase pré-analytique</w:t>
      </w:r>
      <w:r w:rsidRPr="00025EF1">
        <w:rPr>
          <w:rFonts w:cstheme="minorHAnsi"/>
        </w:rPr>
        <w:tab/>
      </w:r>
      <w:r w:rsidRPr="00025EF1">
        <w:rPr>
          <w:rFonts w:cstheme="minorHAnsi"/>
        </w:rPr>
        <w:fldChar w:fldCharType="begin"/>
      </w:r>
      <w:r w:rsidRPr="00025EF1">
        <w:rPr>
          <w:rFonts w:cstheme="minorHAnsi"/>
        </w:rPr>
        <w:instrText xml:space="preserve"> PAGEREF _Toc358030994 \h </w:instrText>
      </w:r>
      <w:r w:rsidRPr="00025EF1">
        <w:rPr>
          <w:rFonts w:cstheme="minorHAnsi"/>
        </w:rPr>
      </w:r>
      <w:r w:rsidRPr="00025EF1">
        <w:rPr>
          <w:rFonts w:cstheme="minorHAnsi"/>
        </w:rPr>
        <w:fldChar w:fldCharType="separate"/>
      </w:r>
      <w:r w:rsidRPr="00025EF1">
        <w:rPr>
          <w:rFonts w:cstheme="minorHAnsi"/>
        </w:rPr>
        <w:t>42</w:t>
      </w:r>
      <w:r w:rsidRPr="00025EF1">
        <w:rPr>
          <w:rFonts w:cstheme="minorHAnsi"/>
        </w:rPr>
        <w:fldChar w:fldCharType="end"/>
      </w:r>
    </w:p>
    <w:p w14:paraId="1469BF8D"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w:t>
      </w:r>
      <w:r w:rsidRPr="00025EF1">
        <w:rPr>
          <w:rFonts w:eastAsiaTheme="minorEastAsia" w:cstheme="minorHAnsi"/>
          <w:i w:val="0"/>
          <w:iCs w:val="0"/>
          <w:sz w:val="22"/>
          <w:szCs w:val="22"/>
          <w:lang w:eastAsia="fr-FR"/>
        </w:rPr>
        <w:tab/>
      </w:r>
      <w:r w:rsidRPr="00025EF1">
        <w:rPr>
          <w:rFonts w:cstheme="minorHAnsi"/>
        </w:rPr>
        <w:t>Patients status</w:t>
      </w:r>
      <w:r w:rsidRPr="00025EF1">
        <w:rPr>
          <w:rFonts w:cstheme="minorHAnsi"/>
        </w:rPr>
        <w:tab/>
      </w:r>
      <w:r w:rsidRPr="00025EF1">
        <w:rPr>
          <w:rFonts w:cstheme="minorHAnsi"/>
        </w:rPr>
        <w:fldChar w:fldCharType="begin"/>
      </w:r>
      <w:r w:rsidRPr="00025EF1">
        <w:rPr>
          <w:rFonts w:cstheme="minorHAnsi"/>
        </w:rPr>
        <w:instrText xml:space="preserve"> PAGEREF _Toc358030995 \h </w:instrText>
      </w:r>
      <w:r w:rsidRPr="00025EF1">
        <w:rPr>
          <w:rFonts w:cstheme="minorHAnsi"/>
        </w:rPr>
      </w:r>
      <w:r w:rsidRPr="00025EF1">
        <w:rPr>
          <w:rFonts w:cstheme="minorHAnsi"/>
        </w:rPr>
        <w:fldChar w:fldCharType="separate"/>
      </w:r>
      <w:r w:rsidRPr="00025EF1">
        <w:rPr>
          <w:rFonts w:cstheme="minorHAnsi"/>
        </w:rPr>
        <w:t>42</w:t>
      </w:r>
      <w:r w:rsidRPr="00025EF1">
        <w:rPr>
          <w:rFonts w:cstheme="minorHAnsi"/>
        </w:rPr>
        <w:fldChar w:fldCharType="end"/>
      </w:r>
    </w:p>
    <w:p w14:paraId="1469BF8E"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14.2</w:t>
      </w:r>
      <w:r w:rsidRPr="00025EF1">
        <w:rPr>
          <w:rFonts w:eastAsiaTheme="minorEastAsia" w:cstheme="minorHAnsi"/>
          <w:i w:val="0"/>
          <w:iCs w:val="0"/>
          <w:sz w:val="22"/>
          <w:szCs w:val="22"/>
          <w:lang w:eastAsia="fr-FR"/>
        </w:rPr>
        <w:tab/>
      </w:r>
      <w:r w:rsidRPr="00025EF1">
        <w:rPr>
          <w:rFonts w:cstheme="minorHAnsi"/>
        </w:rPr>
        <w:t>Clinical kits</w:t>
      </w:r>
      <w:r w:rsidRPr="00025EF1">
        <w:rPr>
          <w:rFonts w:cstheme="minorHAnsi"/>
        </w:rPr>
        <w:tab/>
      </w:r>
      <w:r w:rsidRPr="00025EF1">
        <w:rPr>
          <w:rFonts w:cstheme="minorHAnsi"/>
        </w:rPr>
        <w:fldChar w:fldCharType="begin"/>
      </w:r>
      <w:r w:rsidRPr="00025EF1">
        <w:rPr>
          <w:rFonts w:cstheme="minorHAnsi"/>
        </w:rPr>
        <w:instrText xml:space="preserve"> PAGEREF _Toc358030996 \h </w:instrText>
      </w:r>
      <w:r w:rsidRPr="00025EF1">
        <w:rPr>
          <w:rFonts w:cstheme="minorHAnsi"/>
        </w:rPr>
      </w:r>
      <w:r w:rsidRPr="00025EF1">
        <w:rPr>
          <w:rFonts w:cstheme="minorHAnsi"/>
        </w:rPr>
        <w:fldChar w:fldCharType="separate"/>
      </w:r>
      <w:r w:rsidRPr="00025EF1">
        <w:rPr>
          <w:rFonts w:cstheme="minorHAnsi"/>
        </w:rPr>
        <w:t>42</w:t>
      </w:r>
      <w:r w:rsidRPr="00025EF1">
        <w:rPr>
          <w:rFonts w:cstheme="minorHAnsi"/>
        </w:rPr>
        <w:fldChar w:fldCharType="end"/>
      </w:r>
    </w:p>
    <w:p w14:paraId="1469BF8F"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14.2.1</w:t>
      </w:r>
      <w:r w:rsidRPr="00025EF1">
        <w:rPr>
          <w:rFonts w:eastAsiaTheme="minorEastAsia" w:cstheme="minorHAnsi"/>
          <w:i w:val="0"/>
          <w:sz w:val="22"/>
          <w:szCs w:val="22"/>
          <w:lang w:eastAsia="fr-FR"/>
        </w:rPr>
        <w:tab/>
      </w:r>
      <w:r w:rsidRPr="00025EF1">
        <w:rPr>
          <w:rFonts w:cstheme="minorHAnsi"/>
        </w:rPr>
        <w:t>Préparation and distribution</w:t>
      </w:r>
      <w:r w:rsidRPr="00025EF1">
        <w:rPr>
          <w:rFonts w:cstheme="minorHAnsi"/>
        </w:rPr>
        <w:tab/>
      </w:r>
      <w:r w:rsidRPr="00025EF1">
        <w:rPr>
          <w:rFonts w:cstheme="minorHAnsi"/>
        </w:rPr>
        <w:fldChar w:fldCharType="begin"/>
      </w:r>
      <w:r w:rsidRPr="00025EF1">
        <w:rPr>
          <w:rFonts w:cstheme="minorHAnsi"/>
        </w:rPr>
        <w:instrText xml:space="preserve"> PAGEREF _Toc358030997 \h </w:instrText>
      </w:r>
      <w:r w:rsidRPr="00025EF1">
        <w:rPr>
          <w:rFonts w:cstheme="minorHAnsi"/>
        </w:rPr>
      </w:r>
      <w:r w:rsidRPr="00025EF1">
        <w:rPr>
          <w:rFonts w:cstheme="minorHAnsi"/>
        </w:rPr>
        <w:fldChar w:fldCharType="separate"/>
      </w:r>
      <w:r w:rsidRPr="00025EF1">
        <w:rPr>
          <w:rFonts w:cstheme="minorHAnsi"/>
        </w:rPr>
        <w:t>42</w:t>
      </w:r>
      <w:r w:rsidRPr="00025EF1">
        <w:rPr>
          <w:rFonts w:cstheme="minorHAnsi"/>
        </w:rPr>
        <w:fldChar w:fldCharType="end"/>
      </w:r>
    </w:p>
    <w:p w14:paraId="1469BF90"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14.2.2</w:t>
      </w:r>
      <w:r w:rsidRPr="00025EF1">
        <w:rPr>
          <w:rFonts w:eastAsiaTheme="minorEastAsia" w:cstheme="minorHAnsi"/>
          <w:i w:val="0"/>
          <w:sz w:val="22"/>
          <w:szCs w:val="22"/>
          <w:lang w:eastAsia="fr-FR"/>
        </w:rPr>
        <w:tab/>
      </w:r>
      <w:r w:rsidRPr="00025EF1">
        <w:rPr>
          <w:rFonts w:cstheme="minorHAnsi"/>
        </w:rPr>
        <w:t>Samples labeling</w:t>
      </w:r>
      <w:r w:rsidRPr="00025EF1">
        <w:rPr>
          <w:rFonts w:cstheme="minorHAnsi"/>
        </w:rPr>
        <w:tab/>
      </w:r>
      <w:r w:rsidRPr="00025EF1">
        <w:rPr>
          <w:rFonts w:cstheme="minorHAnsi"/>
        </w:rPr>
        <w:fldChar w:fldCharType="begin"/>
      </w:r>
      <w:r w:rsidRPr="00025EF1">
        <w:rPr>
          <w:rFonts w:cstheme="minorHAnsi"/>
        </w:rPr>
        <w:instrText xml:space="preserve"> PAGEREF _Toc358030998 \h </w:instrText>
      </w:r>
      <w:r w:rsidRPr="00025EF1">
        <w:rPr>
          <w:rFonts w:cstheme="minorHAnsi"/>
        </w:rPr>
      </w:r>
      <w:r w:rsidRPr="00025EF1">
        <w:rPr>
          <w:rFonts w:cstheme="minorHAnsi"/>
        </w:rPr>
        <w:fldChar w:fldCharType="separate"/>
      </w:r>
      <w:r w:rsidRPr="00025EF1">
        <w:rPr>
          <w:rFonts w:cstheme="minorHAnsi"/>
        </w:rPr>
        <w:t>42</w:t>
      </w:r>
      <w:r w:rsidRPr="00025EF1">
        <w:rPr>
          <w:rFonts w:cstheme="minorHAnsi"/>
        </w:rPr>
        <w:fldChar w:fldCharType="end"/>
      </w:r>
    </w:p>
    <w:p w14:paraId="1469BF91"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14.2.3</w:t>
      </w:r>
      <w:r w:rsidRPr="00025EF1">
        <w:rPr>
          <w:rFonts w:eastAsiaTheme="minorEastAsia" w:cstheme="minorHAnsi"/>
          <w:i w:val="0"/>
          <w:sz w:val="22"/>
          <w:szCs w:val="22"/>
          <w:lang w:eastAsia="fr-FR"/>
        </w:rPr>
        <w:tab/>
      </w:r>
      <w:r w:rsidRPr="00025EF1">
        <w:rPr>
          <w:rFonts w:cstheme="minorHAnsi"/>
        </w:rPr>
        <w:t>Samples tracking</w:t>
      </w:r>
      <w:r w:rsidRPr="00025EF1">
        <w:rPr>
          <w:rFonts w:cstheme="minorHAnsi"/>
        </w:rPr>
        <w:tab/>
      </w:r>
      <w:r w:rsidRPr="00025EF1">
        <w:rPr>
          <w:rFonts w:cstheme="minorHAnsi"/>
        </w:rPr>
        <w:fldChar w:fldCharType="begin"/>
      </w:r>
      <w:r w:rsidRPr="00025EF1">
        <w:rPr>
          <w:rFonts w:cstheme="minorHAnsi"/>
        </w:rPr>
        <w:instrText xml:space="preserve"> PAGEREF _Toc358030999 \h </w:instrText>
      </w:r>
      <w:r w:rsidRPr="00025EF1">
        <w:rPr>
          <w:rFonts w:cstheme="minorHAnsi"/>
        </w:rPr>
      </w:r>
      <w:r w:rsidRPr="00025EF1">
        <w:rPr>
          <w:rFonts w:cstheme="minorHAnsi"/>
        </w:rPr>
        <w:fldChar w:fldCharType="separate"/>
      </w:r>
      <w:r w:rsidRPr="00025EF1">
        <w:rPr>
          <w:rFonts w:cstheme="minorHAnsi"/>
        </w:rPr>
        <w:t>43</w:t>
      </w:r>
      <w:r w:rsidRPr="00025EF1">
        <w:rPr>
          <w:rFonts w:cstheme="minorHAnsi"/>
        </w:rPr>
        <w:fldChar w:fldCharType="end"/>
      </w:r>
    </w:p>
    <w:p w14:paraId="1469BF92"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14.3</w:t>
      </w:r>
      <w:r w:rsidRPr="00025EF1">
        <w:rPr>
          <w:rFonts w:eastAsiaTheme="minorEastAsia" w:cstheme="minorHAnsi"/>
          <w:i w:val="0"/>
          <w:iCs w:val="0"/>
          <w:sz w:val="22"/>
          <w:szCs w:val="22"/>
          <w:lang w:eastAsia="fr-FR"/>
        </w:rPr>
        <w:tab/>
      </w:r>
      <w:r w:rsidRPr="00025EF1">
        <w:rPr>
          <w:rFonts w:cstheme="minorHAnsi"/>
        </w:rPr>
        <w:t>Samples preparation</w:t>
      </w:r>
      <w:r w:rsidRPr="00025EF1">
        <w:rPr>
          <w:rFonts w:cstheme="minorHAnsi"/>
        </w:rPr>
        <w:tab/>
      </w:r>
      <w:r w:rsidRPr="00025EF1">
        <w:rPr>
          <w:rFonts w:cstheme="minorHAnsi"/>
        </w:rPr>
        <w:fldChar w:fldCharType="begin"/>
      </w:r>
      <w:r w:rsidRPr="00025EF1">
        <w:rPr>
          <w:rFonts w:cstheme="minorHAnsi"/>
        </w:rPr>
        <w:instrText xml:space="preserve"> PAGEREF _Toc358031000 \h </w:instrText>
      </w:r>
      <w:r w:rsidRPr="00025EF1">
        <w:rPr>
          <w:rFonts w:cstheme="minorHAnsi"/>
        </w:rPr>
      </w:r>
      <w:r w:rsidRPr="00025EF1">
        <w:rPr>
          <w:rFonts w:cstheme="minorHAnsi"/>
        </w:rPr>
        <w:fldChar w:fldCharType="separate"/>
      </w:r>
      <w:r w:rsidRPr="00025EF1">
        <w:rPr>
          <w:rFonts w:cstheme="minorHAnsi"/>
        </w:rPr>
        <w:t>43</w:t>
      </w:r>
      <w:r w:rsidRPr="00025EF1">
        <w:rPr>
          <w:rFonts w:cstheme="minorHAnsi"/>
        </w:rPr>
        <w:fldChar w:fldCharType="end"/>
      </w:r>
    </w:p>
    <w:p w14:paraId="1469BF93"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14.4</w:t>
      </w:r>
      <w:r w:rsidRPr="00025EF1">
        <w:rPr>
          <w:rFonts w:eastAsiaTheme="minorEastAsia" w:cstheme="minorHAnsi"/>
          <w:i w:val="0"/>
          <w:iCs w:val="0"/>
          <w:sz w:val="22"/>
          <w:szCs w:val="22"/>
          <w:lang w:eastAsia="fr-FR"/>
        </w:rPr>
        <w:tab/>
      </w:r>
      <w:r w:rsidRPr="00025EF1">
        <w:rPr>
          <w:rFonts w:cstheme="minorHAnsi"/>
        </w:rPr>
        <w:t>Samples drawing</w:t>
      </w:r>
      <w:r w:rsidRPr="00025EF1">
        <w:rPr>
          <w:rFonts w:cstheme="minorHAnsi"/>
        </w:rPr>
        <w:tab/>
      </w:r>
      <w:r w:rsidRPr="00025EF1">
        <w:rPr>
          <w:rFonts w:cstheme="minorHAnsi"/>
        </w:rPr>
        <w:fldChar w:fldCharType="begin"/>
      </w:r>
      <w:r w:rsidRPr="00025EF1">
        <w:rPr>
          <w:rFonts w:cstheme="minorHAnsi"/>
        </w:rPr>
        <w:instrText xml:space="preserve"> PAGEREF _Toc358031001 \h </w:instrText>
      </w:r>
      <w:r w:rsidRPr="00025EF1">
        <w:rPr>
          <w:rFonts w:cstheme="minorHAnsi"/>
        </w:rPr>
      </w:r>
      <w:r w:rsidRPr="00025EF1">
        <w:rPr>
          <w:rFonts w:cstheme="minorHAnsi"/>
        </w:rPr>
        <w:fldChar w:fldCharType="separate"/>
      </w:r>
      <w:r w:rsidRPr="00025EF1">
        <w:rPr>
          <w:rFonts w:cstheme="minorHAnsi"/>
        </w:rPr>
        <w:t>44</w:t>
      </w:r>
      <w:r w:rsidRPr="00025EF1">
        <w:rPr>
          <w:rFonts w:cstheme="minorHAnsi"/>
        </w:rPr>
        <w:fldChar w:fldCharType="end"/>
      </w:r>
    </w:p>
    <w:p w14:paraId="1469BF94"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14.5</w:t>
      </w:r>
      <w:r w:rsidRPr="00025EF1">
        <w:rPr>
          <w:rFonts w:eastAsiaTheme="minorEastAsia" w:cstheme="minorHAnsi"/>
          <w:i w:val="0"/>
          <w:iCs w:val="0"/>
          <w:sz w:val="22"/>
          <w:szCs w:val="22"/>
          <w:lang w:eastAsia="fr-FR"/>
        </w:rPr>
        <w:tab/>
      </w:r>
      <w:r w:rsidRPr="00025EF1">
        <w:rPr>
          <w:rFonts w:cstheme="minorHAnsi"/>
        </w:rPr>
        <w:t>Pré-traitement des échantillons</w:t>
      </w:r>
      <w:r w:rsidRPr="00025EF1">
        <w:rPr>
          <w:rFonts w:cstheme="minorHAnsi"/>
        </w:rPr>
        <w:tab/>
      </w:r>
      <w:r w:rsidRPr="00025EF1">
        <w:rPr>
          <w:rFonts w:cstheme="minorHAnsi"/>
        </w:rPr>
        <w:fldChar w:fldCharType="begin"/>
      </w:r>
      <w:r w:rsidRPr="00025EF1">
        <w:rPr>
          <w:rFonts w:cstheme="minorHAnsi"/>
        </w:rPr>
        <w:instrText xml:space="preserve"> PAGEREF _Toc358031002 \h </w:instrText>
      </w:r>
      <w:r w:rsidRPr="00025EF1">
        <w:rPr>
          <w:rFonts w:cstheme="minorHAnsi"/>
        </w:rPr>
      </w:r>
      <w:r w:rsidRPr="00025EF1">
        <w:rPr>
          <w:rFonts w:cstheme="minorHAnsi"/>
        </w:rPr>
        <w:fldChar w:fldCharType="separate"/>
      </w:r>
      <w:r w:rsidRPr="00025EF1">
        <w:rPr>
          <w:rFonts w:cstheme="minorHAnsi"/>
        </w:rPr>
        <w:t>44</w:t>
      </w:r>
      <w:r w:rsidRPr="00025EF1">
        <w:rPr>
          <w:rFonts w:cstheme="minorHAnsi"/>
        </w:rPr>
        <w:fldChar w:fldCharType="end"/>
      </w:r>
    </w:p>
    <w:p w14:paraId="1469BF95"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14.6</w:t>
      </w:r>
      <w:r w:rsidRPr="00025EF1">
        <w:rPr>
          <w:rFonts w:eastAsiaTheme="minorEastAsia" w:cstheme="minorHAnsi"/>
          <w:i w:val="0"/>
          <w:iCs w:val="0"/>
          <w:sz w:val="22"/>
          <w:szCs w:val="22"/>
          <w:lang w:eastAsia="fr-FR"/>
        </w:rPr>
        <w:tab/>
      </w:r>
      <w:r w:rsidRPr="00025EF1">
        <w:rPr>
          <w:rFonts w:cstheme="minorHAnsi"/>
        </w:rPr>
        <w:t>Samples transport</w:t>
      </w:r>
      <w:r w:rsidRPr="00025EF1">
        <w:rPr>
          <w:rFonts w:cstheme="minorHAnsi"/>
        </w:rPr>
        <w:tab/>
      </w:r>
      <w:r w:rsidRPr="00025EF1">
        <w:rPr>
          <w:rFonts w:cstheme="minorHAnsi"/>
        </w:rPr>
        <w:fldChar w:fldCharType="begin"/>
      </w:r>
      <w:r w:rsidRPr="00025EF1">
        <w:rPr>
          <w:rFonts w:cstheme="minorHAnsi"/>
        </w:rPr>
        <w:instrText xml:space="preserve"> PAGEREF _Toc358031003 \h </w:instrText>
      </w:r>
      <w:r w:rsidRPr="00025EF1">
        <w:rPr>
          <w:rFonts w:cstheme="minorHAnsi"/>
        </w:rPr>
      </w:r>
      <w:r w:rsidRPr="00025EF1">
        <w:rPr>
          <w:rFonts w:cstheme="minorHAnsi"/>
        </w:rPr>
        <w:fldChar w:fldCharType="separate"/>
      </w:r>
      <w:r w:rsidRPr="00025EF1">
        <w:rPr>
          <w:rFonts w:cstheme="minorHAnsi"/>
        </w:rPr>
        <w:t>44</w:t>
      </w:r>
      <w:r w:rsidRPr="00025EF1">
        <w:rPr>
          <w:rFonts w:cstheme="minorHAnsi"/>
        </w:rPr>
        <w:fldChar w:fldCharType="end"/>
      </w:r>
    </w:p>
    <w:p w14:paraId="1469BF96"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14.7</w:t>
      </w:r>
      <w:r w:rsidRPr="00025EF1">
        <w:rPr>
          <w:rFonts w:eastAsiaTheme="minorEastAsia" w:cstheme="minorHAnsi"/>
          <w:i w:val="0"/>
          <w:iCs w:val="0"/>
          <w:sz w:val="22"/>
          <w:szCs w:val="22"/>
          <w:lang w:eastAsia="fr-FR"/>
        </w:rPr>
        <w:tab/>
      </w:r>
      <w:r w:rsidRPr="00025EF1">
        <w:rPr>
          <w:rFonts w:cstheme="minorHAnsi"/>
        </w:rPr>
        <w:t>Samples reception</w:t>
      </w:r>
      <w:r w:rsidRPr="00025EF1">
        <w:rPr>
          <w:rFonts w:cstheme="minorHAnsi"/>
        </w:rPr>
        <w:tab/>
      </w:r>
      <w:r w:rsidRPr="00025EF1">
        <w:rPr>
          <w:rFonts w:cstheme="minorHAnsi"/>
        </w:rPr>
        <w:fldChar w:fldCharType="begin"/>
      </w:r>
      <w:r w:rsidRPr="00025EF1">
        <w:rPr>
          <w:rFonts w:cstheme="minorHAnsi"/>
        </w:rPr>
        <w:instrText xml:space="preserve"> PAGEREF _Toc358031004 \h </w:instrText>
      </w:r>
      <w:r w:rsidRPr="00025EF1">
        <w:rPr>
          <w:rFonts w:cstheme="minorHAnsi"/>
        </w:rPr>
      </w:r>
      <w:r w:rsidRPr="00025EF1">
        <w:rPr>
          <w:rFonts w:cstheme="minorHAnsi"/>
        </w:rPr>
        <w:fldChar w:fldCharType="separate"/>
      </w:r>
      <w:r w:rsidRPr="00025EF1">
        <w:rPr>
          <w:rFonts w:cstheme="minorHAnsi"/>
        </w:rPr>
        <w:t>45</w:t>
      </w:r>
      <w:r w:rsidRPr="00025EF1">
        <w:rPr>
          <w:rFonts w:cstheme="minorHAnsi"/>
        </w:rPr>
        <w:fldChar w:fldCharType="end"/>
      </w:r>
    </w:p>
    <w:p w14:paraId="1469BF97"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14.7.1</w:t>
      </w:r>
      <w:r w:rsidRPr="00025EF1">
        <w:rPr>
          <w:rFonts w:eastAsiaTheme="minorEastAsia" w:cstheme="minorHAnsi"/>
          <w:i w:val="0"/>
          <w:sz w:val="22"/>
          <w:szCs w:val="22"/>
          <w:lang w:eastAsia="fr-FR"/>
        </w:rPr>
        <w:tab/>
      </w:r>
      <w:r w:rsidRPr="00025EF1">
        <w:rPr>
          <w:rFonts w:cstheme="minorHAnsi"/>
        </w:rPr>
        <w:t>Samples controls</w:t>
      </w:r>
      <w:r w:rsidRPr="00025EF1">
        <w:rPr>
          <w:rFonts w:cstheme="minorHAnsi"/>
        </w:rPr>
        <w:tab/>
      </w:r>
      <w:r w:rsidRPr="00025EF1">
        <w:rPr>
          <w:rFonts w:cstheme="minorHAnsi"/>
        </w:rPr>
        <w:fldChar w:fldCharType="begin"/>
      </w:r>
      <w:r w:rsidRPr="00025EF1">
        <w:rPr>
          <w:rFonts w:cstheme="minorHAnsi"/>
        </w:rPr>
        <w:instrText xml:space="preserve"> PAGEREF _Toc358031005 \h </w:instrText>
      </w:r>
      <w:r w:rsidRPr="00025EF1">
        <w:rPr>
          <w:rFonts w:cstheme="minorHAnsi"/>
        </w:rPr>
      </w:r>
      <w:r w:rsidRPr="00025EF1">
        <w:rPr>
          <w:rFonts w:cstheme="minorHAnsi"/>
        </w:rPr>
        <w:fldChar w:fldCharType="separate"/>
      </w:r>
      <w:r w:rsidRPr="00025EF1">
        <w:rPr>
          <w:rFonts w:cstheme="minorHAnsi"/>
        </w:rPr>
        <w:t>45</w:t>
      </w:r>
      <w:r w:rsidRPr="00025EF1">
        <w:rPr>
          <w:rFonts w:cstheme="minorHAnsi"/>
        </w:rPr>
        <w:fldChar w:fldCharType="end"/>
      </w:r>
    </w:p>
    <w:p w14:paraId="1469BF98" w14:textId="77777777" w:rsidR="008E4130" w:rsidRPr="00025EF1" w:rsidRDefault="008E4130">
      <w:pPr>
        <w:pStyle w:val="TM3"/>
        <w:tabs>
          <w:tab w:val="left" w:pos="2717"/>
        </w:tabs>
        <w:rPr>
          <w:rFonts w:eastAsiaTheme="minorEastAsia" w:cstheme="minorHAnsi"/>
          <w:i w:val="0"/>
          <w:sz w:val="22"/>
          <w:szCs w:val="22"/>
          <w:lang w:eastAsia="fr-FR"/>
        </w:rPr>
      </w:pPr>
      <w:r w:rsidRPr="00025EF1">
        <w:rPr>
          <w:rFonts w:cstheme="minorHAnsi"/>
        </w:rPr>
        <w:t>14.7.2</w:t>
      </w:r>
      <w:r w:rsidRPr="00025EF1">
        <w:rPr>
          <w:rFonts w:eastAsiaTheme="minorEastAsia" w:cstheme="minorHAnsi"/>
          <w:i w:val="0"/>
          <w:sz w:val="22"/>
          <w:szCs w:val="22"/>
          <w:lang w:eastAsia="fr-FR"/>
        </w:rPr>
        <w:tab/>
      </w:r>
      <w:r w:rsidRPr="00025EF1">
        <w:rPr>
          <w:rFonts w:cstheme="minorHAnsi"/>
        </w:rPr>
        <w:t>Samples de-identification</w:t>
      </w:r>
      <w:r w:rsidRPr="00025EF1">
        <w:rPr>
          <w:rFonts w:cstheme="minorHAnsi"/>
        </w:rPr>
        <w:tab/>
      </w:r>
      <w:r w:rsidRPr="00025EF1">
        <w:rPr>
          <w:rFonts w:cstheme="minorHAnsi"/>
        </w:rPr>
        <w:fldChar w:fldCharType="begin"/>
      </w:r>
      <w:r w:rsidRPr="00025EF1">
        <w:rPr>
          <w:rFonts w:cstheme="minorHAnsi"/>
        </w:rPr>
        <w:instrText xml:space="preserve"> PAGEREF _Toc358031006 \h </w:instrText>
      </w:r>
      <w:r w:rsidRPr="00025EF1">
        <w:rPr>
          <w:rFonts w:cstheme="minorHAnsi"/>
        </w:rPr>
      </w:r>
      <w:r w:rsidRPr="00025EF1">
        <w:rPr>
          <w:rFonts w:cstheme="minorHAnsi"/>
        </w:rPr>
        <w:fldChar w:fldCharType="separate"/>
      </w:r>
      <w:r w:rsidRPr="00025EF1">
        <w:rPr>
          <w:rFonts w:cstheme="minorHAnsi"/>
        </w:rPr>
        <w:t>46</w:t>
      </w:r>
      <w:r w:rsidRPr="00025EF1">
        <w:rPr>
          <w:rFonts w:cstheme="minorHAnsi"/>
        </w:rPr>
        <w:fldChar w:fldCharType="end"/>
      </w:r>
    </w:p>
    <w:p w14:paraId="1469BF99"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14.8</w:t>
      </w:r>
      <w:r w:rsidRPr="00025EF1">
        <w:rPr>
          <w:rFonts w:eastAsiaTheme="minorEastAsia" w:cstheme="minorHAnsi"/>
          <w:i w:val="0"/>
          <w:iCs w:val="0"/>
          <w:sz w:val="22"/>
          <w:szCs w:val="22"/>
          <w:lang w:eastAsia="fr-FR"/>
        </w:rPr>
        <w:tab/>
      </w:r>
      <w:r w:rsidRPr="00025EF1">
        <w:rPr>
          <w:rFonts w:cstheme="minorHAnsi"/>
        </w:rPr>
        <w:t>Enregistrement de la demande d'analyse</w:t>
      </w:r>
      <w:r w:rsidRPr="00025EF1">
        <w:rPr>
          <w:rFonts w:cstheme="minorHAnsi"/>
        </w:rPr>
        <w:tab/>
      </w:r>
      <w:r w:rsidRPr="00025EF1">
        <w:rPr>
          <w:rFonts w:cstheme="minorHAnsi"/>
        </w:rPr>
        <w:fldChar w:fldCharType="begin"/>
      </w:r>
      <w:r w:rsidRPr="00025EF1">
        <w:rPr>
          <w:rFonts w:cstheme="minorHAnsi"/>
        </w:rPr>
        <w:instrText xml:space="preserve"> PAGEREF _Toc358031007 \h </w:instrText>
      </w:r>
      <w:r w:rsidRPr="00025EF1">
        <w:rPr>
          <w:rFonts w:cstheme="minorHAnsi"/>
        </w:rPr>
      </w:r>
      <w:r w:rsidRPr="00025EF1">
        <w:rPr>
          <w:rFonts w:cstheme="minorHAnsi"/>
        </w:rPr>
        <w:fldChar w:fldCharType="separate"/>
      </w:r>
      <w:r w:rsidRPr="00025EF1">
        <w:rPr>
          <w:rFonts w:cstheme="minorHAnsi"/>
        </w:rPr>
        <w:t>47</w:t>
      </w:r>
      <w:r w:rsidRPr="00025EF1">
        <w:rPr>
          <w:rFonts w:cstheme="minorHAnsi"/>
        </w:rPr>
        <w:fldChar w:fldCharType="end"/>
      </w:r>
    </w:p>
    <w:p w14:paraId="1469BF9A"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lastRenderedPageBreak/>
        <w:t>14.9</w:t>
      </w:r>
      <w:r w:rsidRPr="00025EF1">
        <w:rPr>
          <w:rFonts w:eastAsiaTheme="minorEastAsia" w:cstheme="minorHAnsi"/>
          <w:i w:val="0"/>
          <w:iCs w:val="0"/>
          <w:sz w:val="22"/>
          <w:szCs w:val="22"/>
          <w:lang w:eastAsia="fr-FR"/>
        </w:rPr>
        <w:tab/>
      </w:r>
      <w:r w:rsidRPr="00025EF1">
        <w:rPr>
          <w:rFonts w:cstheme="minorHAnsi"/>
        </w:rPr>
        <w:t>Stockage des échantillons biologiques</w:t>
      </w:r>
      <w:r w:rsidRPr="00025EF1">
        <w:rPr>
          <w:rFonts w:cstheme="minorHAnsi"/>
        </w:rPr>
        <w:tab/>
      </w:r>
      <w:r w:rsidRPr="00025EF1">
        <w:rPr>
          <w:rFonts w:cstheme="minorHAnsi"/>
        </w:rPr>
        <w:fldChar w:fldCharType="begin"/>
      </w:r>
      <w:r w:rsidRPr="00025EF1">
        <w:rPr>
          <w:rFonts w:cstheme="minorHAnsi"/>
        </w:rPr>
        <w:instrText xml:space="preserve"> PAGEREF _Toc358031008 \h </w:instrText>
      </w:r>
      <w:r w:rsidRPr="00025EF1">
        <w:rPr>
          <w:rFonts w:cstheme="minorHAnsi"/>
        </w:rPr>
      </w:r>
      <w:r w:rsidRPr="00025EF1">
        <w:rPr>
          <w:rFonts w:cstheme="minorHAnsi"/>
        </w:rPr>
        <w:fldChar w:fldCharType="separate"/>
      </w:r>
      <w:r w:rsidRPr="00025EF1">
        <w:rPr>
          <w:rFonts w:cstheme="minorHAnsi"/>
        </w:rPr>
        <w:t>48</w:t>
      </w:r>
      <w:r w:rsidRPr="00025EF1">
        <w:rPr>
          <w:rFonts w:cstheme="minorHAnsi"/>
        </w:rPr>
        <w:fldChar w:fldCharType="end"/>
      </w:r>
    </w:p>
    <w:p w14:paraId="1469BF9B"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14.10</w:t>
      </w:r>
      <w:r w:rsidRPr="00025EF1">
        <w:rPr>
          <w:rFonts w:eastAsiaTheme="minorEastAsia" w:cstheme="minorHAnsi"/>
          <w:i w:val="0"/>
          <w:iCs w:val="0"/>
          <w:sz w:val="22"/>
          <w:szCs w:val="22"/>
          <w:lang w:eastAsia="fr-FR"/>
        </w:rPr>
        <w:tab/>
      </w:r>
      <w:r w:rsidRPr="00025EF1">
        <w:rPr>
          <w:rFonts w:cstheme="minorHAnsi"/>
        </w:rPr>
        <w:t>Analyse des échantillons biologiques</w:t>
      </w:r>
      <w:r w:rsidRPr="00025EF1">
        <w:rPr>
          <w:rFonts w:cstheme="minorHAnsi"/>
        </w:rPr>
        <w:tab/>
      </w:r>
      <w:r w:rsidRPr="00025EF1">
        <w:rPr>
          <w:rFonts w:cstheme="minorHAnsi"/>
        </w:rPr>
        <w:fldChar w:fldCharType="begin"/>
      </w:r>
      <w:r w:rsidRPr="00025EF1">
        <w:rPr>
          <w:rFonts w:cstheme="minorHAnsi"/>
        </w:rPr>
        <w:instrText xml:space="preserve"> PAGEREF _Toc358031009 \h </w:instrText>
      </w:r>
      <w:r w:rsidRPr="00025EF1">
        <w:rPr>
          <w:rFonts w:cstheme="minorHAnsi"/>
        </w:rPr>
      </w:r>
      <w:r w:rsidRPr="00025EF1">
        <w:rPr>
          <w:rFonts w:cstheme="minorHAnsi"/>
        </w:rPr>
        <w:fldChar w:fldCharType="separate"/>
      </w:r>
      <w:r w:rsidRPr="00025EF1">
        <w:rPr>
          <w:rFonts w:cstheme="minorHAnsi"/>
        </w:rPr>
        <w:t>48</w:t>
      </w:r>
      <w:r w:rsidRPr="00025EF1">
        <w:rPr>
          <w:rFonts w:cstheme="minorHAnsi"/>
        </w:rPr>
        <w:fldChar w:fldCharType="end"/>
      </w:r>
    </w:p>
    <w:p w14:paraId="1469BF9C" w14:textId="77777777" w:rsidR="008E4130" w:rsidRPr="00025EF1" w:rsidRDefault="008E4130">
      <w:pPr>
        <w:pStyle w:val="TM3"/>
        <w:tabs>
          <w:tab w:val="left" w:pos="2822"/>
        </w:tabs>
        <w:rPr>
          <w:rFonts w:eastAsiaTheme="minorEastAsia" w:cstheme="minorHAnsi"/>
          <w:i w:val="0"/>
          <w:sz w:val="22"/>
          <w:szCs w:val="22"/>
          <w:lang w:val="en-US" w:eastAsia="fr-FR"/>
        </w:rPr>
      </w:pPr>
      <w:r w:rsidRPr="00025EF1">
        <w:rPr>
          <w:rFonts w:cstheme="minorHAnsi"/>
          <w:lang w:val="en-US"/>
        </w:rPr>
        <w:t>14.10.1</w:t>
      </w:r>
      <w:r w:rsidRPr="00025EF1">
        <w:rPr>
          <w:rFonts w:eastAsiaTheme="minorEastAsia" w:cstheme="minorHAnsi"/>
          <w:i w:val="0"/>
          <w:sz w:val="22"/>
          <w:szCs w:val="22"/>
          <w:lang w:val="en-US" w:eastAsia="fr-FR"/>
        </w:rPr>
        <w:tab/>
      </w:r>
      <w:r w:rsidRPr="00025EF1">
        <w:rPr>
          <w:rFonts w:cstheme="minorHAnsi"/>
          <w:lang w:val="en-US"/>
        </w:rPr>
        <w:t>Repeated analysis</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_Toc358031010 \h </w:instrText>
      </w:r>
      <w:r w:rsidRPr="00025EF1">
        <w:rPr>
          <w:rFonts w:cstheme="minorHAnsi"/>
        </w:rPr>
      </w:r>
      <w:r w:rsidRPr="00025EF1">
        <w:rPr>
          <w:rFonts w:cstheme="minorHAnsi"/>
        </w:rPr>
        <w:fldChar w:fldCharType="separate"/>
      </w:r>
      <w:r w:rsidRPr="00025EF1">
        <w:rPr>
          <w:rFonts w:cstheme="minorHAnsi"/>
          <w:lang w:val="en-US"/>
        </w:rPr>
        <w:t>48</w:t>
      </w:r>
      <w:r w:rsidRPr="00025EF1">
        <w:rPr>
          <w:rFonts w:cstheme="minorHAnsi"/>
        </w:rPr>
        <w:fldChar w:fldCharType="end"/>
      </w:r>
    </w:p>
    <w:p w14:paraId="1469BF9D" w14:textId="77777777" w:rsidR="008E4130" w:rsidRPr="00025EF1" w:rsidRDefault="008E4130">
      <w:pPr>
        <w:pStyle w:val="TM2"/>
        <w:rPr>
          <w:rFonts w:eastAsiaTheme="minorEastAsia" w:cstheme="minorHAnsi"/>
          <w:i w:val="0"/>
          <w:iCs w:val="0"/>
          <w:sz w:val="22"/>
          <w:szCs w:val="22"/>
          <w:lang w:val="en-US" w:eastAsia="fr-FR"/>
        </w:rPr>
      </w:pPr>
      <w:r w:rsidRPr="00025EF1">
        <w:rPr>
          <w:rFonts w:cstheme="minorHAnsi"/>
          <w:lang w:val="en-US"/>
        </w:rPr>
        <w:t>14.11</w:t>
      </w:r>
      <w:r w:rsidRPr="00025EF1">
        <w:rPr>
          <w:rFonts w:eastAsiaTheme="minorEastAsia" w:cstheme="minorHAnsi"/>
          <w:i w:val="0"/>
          <w:iCs w:val="0"/>
          <w:sz w:val="22"/>
          <w:szCs w:val="22"/>
          <w:lang w:val="en-US" w:eastAsia="fr-FR"/>
        </w:rPr>
        <w:tab/>
      </w:r>
      <w:r w:rsidRPr="00025EF1">
        <w:rPr>
          <w:rFonts w:cstheme="minorHAnsi"/>
          <w:lang w:val="en-US"/>
        </w:rPr>
        <w:t>Analyses review and validation</w:t>
      </w:r>
      <w:r w:rsidRPr="00025EF1">
        <w:rPr>
          <w:rFonts w:cstheme="minorHAnsi"/>
          <w:lang w:val="en-US"/>
        </w:rPr>
        <w:tab/>
      </w:r>
      <w:r w:rsidRPr="00025EF1">
        <w:rPr>
          <w:rFonts w:cstheme="minorHAnsi"/>
        </w:rPr>
        <w:fldChar w:fldCharType="begin"/>
      </w:r>
      <w:r w:rsidRPr="00025EF1">
        <w:rPr>
          <w:rFonts w:cstheme="minorHAnsi"/>
          <w:lang w:val="en-US"/>
        </w:rPr>
        <w:instrText xml:space="preserve"> PAGEREF _Toc358031011 \h </w:instrText>
      </w:r>
      <w:r w:rsidRPr="00025EF1">
        <w:rPr>
          <w:rFonts w:cstheme="minorHAnsi"/>
        </w:rPr>
      </w:r>
      <w:r w:rsidRPr="00025EF1">
        <w:rPr>
          <w:rFonts w:cstheme="minorHAnsi"/>
        </w:rPr>
        <w:fldChar w:fldCharType="separate"/>
      </w:r>
      <w:r w:rsidRPr="00025EF1">
        <w:rPr>
          <w:rFonts w:cstheme="minorHAnsi"/>
          <w:lang w:val="en-US"/>
        </w:rPr>
        <w:t>49</w:t>
      </w:r>
      <w:r w:rsidRPr="00025EF1">
        <w:rPr>
          <w:rFonts w:cstheme="minorHAnsi"/>
        </w:rPr>
        <w:fldChar w:fldCharType="end"/>
      </w:r>
    </w:p>
    <w:p w14:paraId="1469BF9E"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14.12</w:t>
      </w:r>
      <w:r w:rsidRPr="00025EF1">
        <w:rPr>
          <w:rFonts w:eastAsiaTheme="minorEastAsia" w:cstheme="minorHAnsi"/>
          <w:i w:val="0"/>
          <w:iCs w:val="0"/>
          <w:sz w:val="22"/>
          <w:szCs w:val="22"/>
          <w:lang w:eastAsia="fr-FR"/>
        </w:rPr>
        <w:tab/>
      </w:r>
      <w:r w:rsidRPr="00025EF1">
        <w:rPr>
          <w:rFonts w:cstheme="minorHAnsi"/>
        </w:rPr>
        <w:t>Devenir des échantillons analysés</w:t>
      </w:r>
      <w:r w:rsidRPr="00025EF1">
        <w:rPr>
          <w:rFonts w:cstheme="minorHAnsi"/>
        </w:rPr>
        <w:tab/>
      </w:r>
      <w:r w:rsidRPr="00025EF1">
        <w:rPr>
          <w:rFonts w:cstheme="minorHAnsi"/>
        </w:rPr>
        <w:fldChar w:fldCharType="begin"/>
      </w:r>
      <w:r w:rsidRPr="00025EF1">
        <w:rPr>
          <w:rFonts w:cstheme="minorHAnsi"/>
        </w:rPr>
        <w:instrText xml:space="preserve"> PAGEREF _Toc358031012 \h </w:instrText>
      </w:r>
      <w:r w:rsidRPr="00025EF1">
        <w:rPr>
          <w:rFonts w:cstheme="minorHAnsi"/>
        </w:rPr>
      </w:r>
      <w:r w:rsidRPr="00025EF1">
        <w:rPr>
          <w:rFonts w:cstheme="minorHAnsi"/>
        </w:rPr>
        <w:fldChar w:fldCharType="separate"/>
      </w:r>
      <w:r w:rsidRPr="00025EF1">
        <w:rPr>
          <w:rFonts w:cstheme="minorHAnsi"/>
        </w:rPr>
        <w:t>49</w:t>
      </w:r>
      <w:r w:rsidRPr="00025EF1">
        <w:rPr>
          <w:rFonts w:cstheme="minorHAnsi"/>
        </w:rPr>
        <w:fldChar w:fldCharType="end"/>
      </w:r>
    </w:p>
    <w:p w14:paraId="1469BF9F"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14.13</w:t>
      </w:r>
      <w:r w:rsidRPr="00025EF1">
        <w:rPr>
          <w:rFonts w:eastAsiaTheme="minorEastAsia" w:cstheme="minorHAnsi"/>
          <w:i w:val="0"/>
          <w:iCs w:val="0"/>
          <w:sz w:val="22"/>
          <w:szCs w:val="22"/>
          <w:lang w:eastAsia="fr-FR"/>
        </w:rPr>
        <w:tab/>
      </w:r>
      <w:r w:rsidRPr="00025EF1">
        <w:rPr>
          <w:rFonts w:cstheme="minorHAnsi"/>
        </w:rPr>
        <w:t>Transmission des résultats des analyses</w:t>
      </w:r>
      <w:r w:rsidRPr="00025EF1">
        <w:rPr>
          <w:rFonts w:cstheme="minorHAnsi"/>
        </w:rPr>
        <w:tab/>
      </w:r>
      <w:r w:rsidRPr="00025EF1">
        <w:rPr>
          <w:rFonts w:cstheme="minorHAnsi"/>
        </w:rPr>
        <w:fldChar w:fldCharType="begin"/>
      </w:r>
      <w:r w:rsidRPr="00025EF1">
        <w:rPr>
          <w:rFonts w:cstheme="minorHAnsi"/>
        </w:rPr>
        <w:instrText xml:space="preserve"> PAGEREF _Toc358031013 \h </w:instrText>
      </w:r>
      <w:r w:rsidRPr="00025EF1">
        <w:rPr>
          <w:rFonts w:cstheme="minorHAnsi"/>
        </w:rPr>
      </w:r>
      <w:r w:rsidRPr="00025EF1">
        <w:rPr>
          <w:rFonts w:cstheme="minorHAnsi"/>
        </w:rPr>
        <w:fldChar w:fldCharType="separate"/>
      </w:r>
      <w:r w:rsidRPr="00025EF1">
        <w:rPr>
          <w:rFonts w:cstheme="minorHAnsi"/>
        </w:rPr>
        <w:t>49</w:t>
      </w:r>
      <w:r w:rsidRPr="00025EF1">
        <w:rPr>
          <w:rFonts w:cstheme="minorHAnsi"/>
        </w:rPr>
        <w:fldChar w:fldCharType="end"/>
      </w:r>
    </w:p>
    <w:p w14:paraId="1469BFA0"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14.14</w:t>
      </w:r>
      <w:r w:rsidRPr="00025EF1">
        <w:rPr>
          <w:rFonts w:eastAsiaTheme="minorEastAsia" w:cstheme="minorHAnsi"/>
          <w:i w:val="0"/>
          <w:iCs w:val="0"/>
          <w:sz w:val="22"/>
          <w:szCs w:val="22"/>
          <w:lang w:eastAsia="fr-FR"/>
        </w:rPr>
        <w:tab/>
      </w:r>
      <w:r w:rsidRPr="00025EF1">
        <w:rPr>
          <w:rFonts w:cstheme="minorHAnsi"/>
        </w:rPr>
        <w:t>Data recording</w:t>
      </w:r>
      <w:r w:rsidRPr="00025EF1">
        <w:rPr>
          <w:rFonts w:cstheme="minorHAnsi"/>
        </w:rPr>
        <w:tab/>
      </w:r>
      <w:r w:rsidRPr="00025EF1">
        <w:rPr>
          <w:rFonts w:cstheme="minorHAnsi"/>
        </w:rPr>
        <w:fldChar w:fldCharType="begin"/>
      </w:r>
      <w:r w:rsidRPr="00025EF1">
        <w:rPr>
          <w:rFonts w:cstheme="minorHAnsi"/>
        </w:rPr>
        <w:instrText xml:space="preserve"> PAGEREF _Toc358031014 \h </w:instrText>
      </w:r>
      <w:r w:rsidRPr="00025EF1">
        <w:rPr>
          <w:rFonts w:cstheme="minorHAnsi"/>
        </w:rPr>
      </w:r>
      <w:r w:rsidRPr="00025EF1">
        <w:rPr>
          <w:rFonts w:cstheme="minorHAnsi"/>
        </w:rPr>
        <w:fldChar w:fldCharType="separate"/>
      </w:r>
      <w:r w:rsidRPr="00025EF1">
        <w:rPr>
          <w:rFonts w:cstheme="minorHAnsi"/>
        </w:rPr>
        <w:t>50</w:t>
      </w:r>
      <w:r w:rsidRPr="00025EF1">
        <w:rPr>
          <w:rFonts w:cstheme="minorHAnsi"/>
        </w:rPr>
        <w:fldChar w:fldCharType="end"/>
      </w:r>
    </w:p>
    <w:p w14:paraId="1469BFA1" w14:textId="77777777" w:rsidR="008E4130" w:rsidRPr="00025EF1" w:rsidRDefault="008E4130">
      <w:pPr>
        <w:pStyle w:val="TM2"/>
        <w:rPr>
          <w:rFonts w:eastAsiaTheme="minorEastAsia" w:cstheme="minorHAnsi"/>
          <w:i w:val="0"/>
          <w:iCs w:val="0"/>
          <w:sz w:val="22"/>
          <w:szCs w:val="22"/>
          <w:lang w:eastAsia="fr-FR"/>
        </w:rPr>
      </w:pPr>
      <w:r w:rsidRPr="00025EF1">
        <w:rPr>
          <w:rFonts w:cstheme="minorHAnsi"/>
        </w:rPr>
        <w:t>14.15</w:t>
      </w:r>
      <w:r w:rsidRPr="00025EF1">
        <w:rPr>
          <w:rFonts w:eastAsiaTheme="minorEastAsia" w:cstheme="minorHAnsi"/>
          <w:i w:val="0"/>
          <w:iCs w:val="0"/>
          <w:sz w:val="22"/>
          <w:szCs w:val="22"/>
          <w:lang w:eastAsia="fr-FR"/>
        </w:rPr>
        <w:tab/>
      </w:r>
      <w:r w:rsidRPr="00025EF1">
        <w:rPr>
          <w:rFonts w:cstheme="minorHAnsi"/>
        </w:rPr>
        <w:t>Rapport final</w:t>
      </w:r>
      <w:r w:rsidRPr="00025EF1">
        <w:rPr>
          <w:rFonts w:cstheme="minorHAnsi"/>
        </w:rPr>
        <w:tab/>
      </w:r>
      <w:r w:rsidRPr="00025EF1">
        <w:rPr>
          <w:rFonts w:cstheme="minorHAnsi"/>
        </w:rPr>
        <w:fldChar w:fldCharType="begin"/>
      </w:r>
      <w:r w:rsidRPr="00025EF1">
        <w:rPr>
          <w:rFonts w:cstheme="minorHAnsi"/>
        </w:rPr>
        <w:instrText xml:space="preserve"> PAGEREF _Toc358031015 \h </w:instrText>
      </w:r>
      <w:r w:rsidRPr="00025EF1">
        <w:rPr>
          <w:rFonts w:cstheme="minorHAnsi"/>
        </w:rPr>
      </w:r>
      <w:r w:rsidRPr="00025EF1">
        <w:rPr>
          <w:rFonts w:cstheme="minorHAnsi"/>
        </w:rPr>
        <w:fldChar w:fldCharType="separate"/>
      </w:r>
      <w:r w:rsidRPr="00025EF1">
        <w:rPr>
          <w:rFonts w:cstheme="minorHAnsi"/>
        </w:rPr>
        <w:t>51</w:t>
      </w:r>
      <w:r w:rsidRPr="00025EF1">
        <w:rPr>
          <w:rFonts w:cstheme="minorHAnsi"/>
        </w:rPr>
        <w:fldChar w:fldCharType="end"/>
      </w:r>
    </w:p>
    <w:p w14:paraId="1469BFA2" w14:textId="77777777" w:rsidR="008E4130" w:rsidRPr="00025EF1" w:rsidRDefault="008E4130">
      <w:pPr>
        <w:pStyle w:val="TM1"/>
        <w:rPr>
          <w:rFonts w:eastAsiaTheme="minorEastAsia" w:cstheme="minorHAnsi"/>
          <w:b/>
          <w:bCs/>
          <w:sz w:val="22"/>
          <w:szCs w:val="22"/>
          <w:lang w:eastAsia="fr-FR"/>
        </w:rPr>
      </w:pPr>
      <w:r w:rsidRPr="00025EF1">
        <w:rPr>
          <w:rFonts w:cstheme="minorHAnsi"/>
        </w:rPr>
        <w:t>15</w:t>
      </w:r>
      <w:r w:rsidRPr="00025EF1">
        <w:rPr>
          <w:rFonts w:eastAsiaTheme="minorEastAsia" w:cstheme="minorHAnsi"/>
          <w:sz w:val="22"/>
          <w:szCs w:val="22"/>
          <w:lang w:eastAsia="fr-FR"/>
        </w:rPr>
        <w:tab/>
      </w:r>
      <w:r w:rsidRPr="00025EF1">
        <w:rPr>
          <w:rFonts w:cstheme="minorHAnsi"/>
        </w:rPr>
        <w:t>Stockage et conservation des archives et des matériaux</w:t>
      </w:r>
      <w:r w:rsidRPr="00025EF1">
        <w:rPr>
          <w:rFonts w:cstheme="minorHAnsi"/>
        </w:rPr>
        <w:tab/>
      </w:r>
      <w:r w:rsidRPr="00025EF1">
        <w:rPr>
          <w:rFonts w:cstheme="minorHAnsi"/>
        </w:rPr>
        <w:fldChar w:fldCharType="begin"/>
      </w:r>
      <w:r w:rsidRPr="00025EF1">
        <w:rPr>
          <w:rFonts w:cstheme="minorHAnsi"/>
        </w:rPr>
        <w:instrText xml:space="preserve"> PAGEREF _Toc358031016 \h </w:instrText>
      </w:r>
      <w:r w:rsidRPr="00025EF1">
        <w:rPr>
          <w:rFonts w:cstheme="minorHAnsi"/>
        </w:rPr>
      </w:r>
      <w:r w:rsidRPr="00025EF1">
        <w:rPr>
          <w:rFonts w:cstheme="minorHAnsi"/>
        </w:rPr>
        <w:fldChar w:fldCharType="separate"/>
      </w:r>
      <w:r w:rsidRPr="00025EF1">
        <w:rPr>
          <w:rFonts w:cstheme="minorHAnsi"/>
        </w:rPr>
        <w:t>53</w:t>
      </w:r>
      <w:r w:rsidRPr="00025EF1">
        <w:rPr>
          <w:rFonts w:cstheme="minorHAnsi"/>
        </w:rPr>
        <w:fldChar w:fldCharType="end"/>
      </w:r>
    </w:p>
    <w:p w14:paraId="1469BFA3" w14:textId="77777777" w:rsidR="008E4130" w:rsidRPr="00025EF1" w:rsidRDefault="008E4130">
      <w:pPr>
        <w:pStyle w:val="TM1"/>
        <w:rPr>
          <w:rFonts w:eastAsiaTheme="minorEastAsia" w:cstheme="minorHAnsi"/>
          <w:b/>
          <w:bCs/>
          <w:sz w:val="22"/>
          <w:szCs w:val="22"/>
          <w:lang w:eastAsia="fr-FR"/>
        </w:rPr>
      </w:pPr>
      <w:r w:rsidRPr="00025EF1">
        <w:rPr>
          <w:rFonts w:cstheme="minorHAnsi"/>
        </w:rPr>
        <w:t>16</w:t>
      </w:r>
      <w:r w:rsidRPr="00025EF1">
        <w:rPr>
          <w:rFonts w:eastAsiaTheme="minorEastAsia" w:cstheme="minorHAnsi"/>
          <w:sz w:val="22"/>
          <w:szCs w:val="22"/>
          <w:lang w:eastAsia="fr-FR"/>
        </w:rPr>
        <w:tab/>
      </w:r>
      <w:r w:rsidRPr="00025EF1">
        <w:rPr>
          <w:rFonts w:cstheme="minorHAnsi"/>
        </w:rPr>
        <w:t>Gestion des déchets</w:t>
      </w:r>
      <w:r w:rsidRPr="00025EF1">
        <w:rPr>
          <w:rFonts w:cstheme="minorHAnsi"/>
        </w:rPr>
        <w:tab/>
      </w:r>
      <w:r w:rsidRPr="00025EF1">
        <w:rPr>
          <w:rFonts w:cstheme="minorHAnsi"/>
        </w:rPr>
        <w:fldChar w:fldCharType="begin"/>
      </w:r>
      <w:r w:rsidRPr="00025EF1">
        <w:rPr>
          <w:rFonts w:cstheme="minorHAnsi"/>
        </w:rPr>
        <w:instrText xml:space="preserve"> PAGEREF _Toc358031017 \h </w:instrText>
      </w:r>
      <w:r w:rsidRPr="00025EF1">
        <w:rPr>
          <w:rFonts w:cstheme="minorHAnsi"/>
        </w:rPr>
      </w:r>
      <w:r w:rsidRPr="00025EF1">
        <w:rPr>
          <w:rFonts w:cstheme="minorHAnsi"/>
        </w:rPr>
        <w:fldChar w:fldCharType="separate"/>
      </w:r>
      <w:r w:rsidRPr="00025EF1">
        <w:rPr>
          <w:rFonts w:cstheme="minorHAnsi"/>
        </w:rPr>
        <w:t>54</w:t>
      </w:r>
      <w:r w:rsidRPr="00025EF1">
        <w:rPr>
          <w:rFonts w:cstheme="minorHAnsi"/>
        </w:rPr>
        <w:fldChar w:fldCharType="end"/>
      </w:r>
    </w:p>
    <w:p w14:paraId="1469BFA4" w14:textId="77777777" w:rsidR="008E4130" w:rsidRPr="00025EF1" w:rsidRDefault="008E4130">
      <w:pPr>
        <w:pStyle w:val="TM1"/>
        <w:rPr>
          <w:rFonts w:eastAsiaTheme="minorEastAsia" w:cstheme="minorHAnsi"/>
          <w:b/>
          <w:bCs/>
          <w:sz w:val="22"/>
          <w:szCs w:val="22"/>
          <w:lang w:eastAsia="fr-FR"/>
        </w:rPr>
      </w:pPr>
      <w:r w:rsidRPr="00025EF1">
        <w:rPr>
          <w:rFonts w:cstheme="minorHAnsi"/>
        </w:rPr>
        <w:t>17</w:t>
      </w:r>
      <w:r w:rsidRPr="00025EF1">
        <w:rPr>
          <w:rFonts w:eastAsiaTheme="minorEastAsia" w:cstheme="minorHAnsi"/>
          <w:sz w:val="22"/>
          <w:szCs w:val="22"/>
          <w:lang w:eastAsia="fr-FR"/>
        </w:rPr>
        <w:tab/>
      </w:r>
      <w:r w:rsidRPr="00025EF1">
        <w:rPr>
          <w:rFonts w:cstheme="minorHAnsi"/>
        </w:rPr>
        <w:t>Archivage</w:t>
      </w:r>
      <w:r w:rsidRPr="00025EF1">
        <w:rPr>
          <w:rFonts w:cstheme="minorHAnsi"/>
        </w:rPr>
        <w:tab/>
      </w:r>
      <w:r w:rsidRPr="00025EF1">
        <w:rPr>
          <w:rFonts w:cstheme="minorHAnsi"/>
        </w:rPr>
        <w:fldChar w:fldCharType="begin"/>
      </w:r>
      <w:r w:rsidRPr="00025EF1">
        <w:rPr>
          <w:rFonts w:cstheme="minorHAnsi"/>
        </w:rPr>
        <w:instrText xml:space="preserve"> PAGEREF _Toc358031018 \h </w:instrText>
      </w:r>
      <w:r w:rsidRPr="00025EF1">
        <w:rPr>
          <w:rFonts w:cstheme="minorHAnsi"/>
        </w:rPr>
      </w:r>
      <w:r w:rsidRPr="00025EF1">
        <w:rPr>
          <w:rFonts w:cstheme="minorHAnsi"/>
        </w:rPr>
        <w:fldChar w:fldCharType="separate"/>
      </w:r>
      <w:r w:rsidRPr="00025EF1">
        <w:rPr>
          <w:rFonts w:cstheme="minorHAnsi"/>
        </w:rPr>
        <w:t>56</w:t>
      </w:r>
      <w:r w:rsidRPr="00025EF1">
        <w:rPr>
          <w:rFonts w:cstheme="minorHAnsi"/>
        </w:rPr>
        <w:fldChar w:fldCharType="end"/>
      </w:r>
    </w:p>
    <w:p w14:paraId="1469BFA5" w14:textId="77777777" w:rsidR="006538D4" w:rsidRPr="00025EF1" w:rsidRDefault="006538D4" w:rsidP="000B267E">
      <w:pPr>
        <w:rPr>
          <w:rFonts w:cstheme="minorHAnsi"/>
        </w:rPr>
      </w:pPr>
      <w:r w:rsidRPr="00025EF1">
        <w:rPr>
          <w:rFonts w:cstheme="minorHAnsi"/>
        </w:rPr>
        <w:fldChar w:fldCharType="end"/>
      </w:r>
    </w:p>
    <w:p w14:paraId="1469BFA6" w14:textId="77777777" w:rsidR="00E634C1" w:rsidRPr="00025EF1" w:rsidRDefault="006538D4" w:rsidP="00C76D46">
      <w:pPr>
        <w:rPr>
          <w:rFonts w:cstheme="minorHAnsi"/>
        </w:rPr>
      </w:pPr>
      <w:r w:rsidRPr="00025EF1">
        <w:rPr>
          <w:rFonts w:cstheme="minorHAnsi"/>
        </w:rPr>
        <w:br w:type="page"/>
      </w:r>
      <w:bookmarkStart w:id="0" w:name="_Toc482689420"/>
    </w:p>
    <w:p w14:paraId="1469BFA7" w14:textId="77777777" w:rsidR="00E634C1" w:rsidRPr="00025EF1" w:rsidRDefault="00DB098D" w:rsidP="003D4290">
      <w:pPr>
        <w:pStyle w:val="Titre1"/>
        <w:rPr>
          <w:rFonts w:cstheme="minorHAnsi"/>
        </w:rPr>
      </w:pPr>
      <w:bookmarkStart w:id="1" w:name="_Le_projet_d'étude"/>
      <w:bookmarkStart w:id="2" w:name="_Toc358030931"/>
      <w:bookmarkEnd w:id="1"/>
      <w:r w:rsidRPr="00025EF1">
        <w:rPr>
          <w:rFonts w:cstheme="minorHAnsi"/>
        </w:rPr>
        <w:lastRenderedPageBreak/>
        <w:t>Audit context</w:t>
      </w:r>
      <w:bookmarkEnd w:id="2"/>
    </w:p>
    <w:p w14:paraId="1469BFA8" w14:textId="1117243C" w:rsidR="008E4130" w:rsidRPr="00025EF1" w:rsidRDefault="002D40BF" w:rsidP="008E4130">
      <w:pPr>
        <w:rPr>
          <w:rFonts w:cstheme="minorHAnsi"/>
          <w:color w:val="FF0000"/>
        </w:rPr>
      </w:pPr>
      <w:r w:rsidRPr="00025EF1">
        <w:rPr>
          <w:rFonts w:cstheme="minorHAnsi"/>
          <w:color w:val="FF0000"/>
        </w:rPr>
        <w:t>/</w:t>
      </w:r>
      <w:r w:rsidR="008E4130" w:rsidRPr="00025EF1">
        <w:rPr>
          <w:rFonts w:cstheme="minorHAnsi"/>
          <w:color w:val="FF0000"/>
        </w:rPr>
        <w:t>LABO PHARMA souhaite réaliser une étude de bioéquivalence dont les échantillons biologiques pour la pharmacocinétique seraient dosés par XXX.</w:t>
      </w:r>
    </w:p>
    <w:p w14:paraId="7DC1543B" w14:textId="4D6EC5DD" w:rsidR="002D40BF" w:rsidRPr="00025EF1" w:rsidRDefault="002D40BF" w:rsidP="002D40BF">
      <w:pPr>
        <w:rPr>
          <w:rFonts w:cstheme="minorHAnsi"/>
          <w:color w:val="FF0000"/>
        </w:rPr>
      </w:pPr>
      <w:r w:rsidRPr="00025EF1">
        <w:rPr>
          <w:rFonts w:cstheme="minorHAnsi"/>
          <w:color w:val="FF0000"/>
        </w:rPr>
        <w:t>/LABO PHARMA souhaite réaliser un essai clinique pour lequel les prélèvements biologiques seraient dosés par XXX.</w:t>
      </w:r>
    </w:p>
    <w:p w14:paraId="1469BFA9" w14:textId="77777777" w:rsidR="008E4130" w:rsidRPr="00025EF1" w:rsidRDefault="008E4130" w:rsidP="008E4130">
      <w:pPr>
        <w:rPr>
          <w:rFonts w:cstheme="minorHAnsi"/>
          <w:color w:val="FF0000"/>
        </w:rPr>
      </w:pPr>
      <w:r w:rsidRPr="00025EF1">
        <w:rPr>
          <w:rFonts w:cstheme="minorHAnsi"/>
          <w:color w:val="FF0000"/>
        </w:rPr>
        <w:t>La chronologie actuelle / prévisionnelle du projet est la suivante :</w:t>
      </w:r>
    </w:p>
    <w:p w14:paraId="1469BFAA" w14:textId="77777777" w:rsidR="008E4130" w:rsidRPr="00025EF1" w:rsidRDefault="008E4130" w:rsidP="008E4130">
      <w:pPr>
        <w:pStyle w:val="B1"/>
        <w:rPr>
          <w:rFonts w:cstheme="minorHAnsi"/>
          <w:color w:val="FF0000"/>
        </w:rPr>
      </w:pPr>
      <w:r w:rsidRPr="00025EF1">
        <w:rPr>
          <w:rFonts w:cstheme="minorHAnsi"/>
        </w:rPr>
        <w:t>Date du commencement des expériences</w:t>
      </w:r>
      <w:r w:rsidRPr="00025EF1">
        <w:rPr>
          <w:rFonts w:cstheme="minorHAnsi"/>
          <w:color w:val="FF0000"/>
        </w:rPr>
        <w:t xml:space="preserve"> : "date à laquelle les premières données particulières à l'étude sont obtenues." (BPL OCDE)</w:t>
      </w:r>
    </w:p>
    <w:p w14:paraId="1469BFAB" w14:textId="77777777" w:rsidR="008E4130" w:rsidRPr="00025EF1" w:rsidRDefault="008E4130" w:rsidP="008E4130">
      <w:pPr>
        <w:pStyle w:val="B1"/>
        <w:rPr>
          <w:rFonts w:cstheme="minorHAnsi"/>
          <w:color w:val="FF0000"/>
        </w:rPr>
      </w:pPr>
      <w:r w:rsidRPr="00025EF1">
        <w:rPr>
          <w:rFonts w:cstheme="minorHAnsi"/>
        </w:rPr>
        <w:t>Date de la fin des expériences</w:t>
      </w:r>
      <w:r w:rsidRPr="00025EF1">
        <w:rPr>
          <w:rFonts w:cstheme="minorHAnsi"/>
          <w:color w:val="FF0000"/>
        </w:rPr>
        <w:t xml:space="preserve"> : "dernière date à laquelle des données provenant de l'étude sont obtenues." (BPL OCDE)</w:t>
      </w:r>
    </w:p>
    <w:p w14:paraId="1469BFAC" w14:textId="77777777" w:rsidR="008E4130" w:rsidRPr="00025EF1" w:rsidRDefault="008E4130" w:rsidP="008E4130">
      <w:pPr>
        <w:pStyle w:val="B1"/>
        <w:rPr>
          <w:rFonts w:cstheme="minorHAnsi"/>
          <w:color w:val="FF0000"/>
        </w:rPr>
      </w:pPr>
      <w:r w:rsidRPr="00025EF1">
        <w:rPr>
          <w:rFonts w:cstheme="minorHAnsi"/>
        </w:rPr>
        <w:t>Date du début de l'étude</w:t>
      </w:r>
      <w:r w:rsidRPr="00025EF1">
        <w:rPr>
          <w:rFonts w:cstheme="minorHAnsi"/>
          <w:color w:val="FF0000"/>
        </w:rPr>
        <w:t xml:space="preserve"> : "date à laquelle le directeur de l'étude signe le plan de l'étude." (BPL OCDE)</w:t>
      </w:r>
    </w:p>
    <w:p w14:paraId="1469BFAD" w14:textId="77777777" w:rsidR="008E4130" w:rsidRPr="00025EF1" w:rsidRDefault="008E4130" w:rsidP="008E4130">
      <w:pPr>
        <w:pStyle w:val="B1"/>
        <w:rPr>
          <w:rFonts w:cstheme="minorHAnsi"/>
          <w:color w:val="FF0000"/>
        </w:rPr>
      </w:pPr>
      <w:r w:rsidRPr="00025EF1">
        <w:rPr>
          <w:rFonts w:cstheme="minorHAnsi"/>
        </w:rPr>
        <w:t>Date de la fin de l'étude</w:t>
      </w:r>
      <w:r w:rsidRPr="00025EF1">
        <w:rPr>
          <w:rFonts w:cstheme="minorHAnsi"/>
          <w:color w:val="FF0000"/>
        </w:rPr>
        <w:t xml:space="preserve"> : "date à laquelle le directeur de l'étude signe le rapport final." (BPL OCDE)</w:t>
      </w:r>
    </w:p>
    <w:p w14:paraId="1469BFAE" w14:textId="77777777" w:rsidR="008E4130" w:rsidRPr="00025EF1" w:rsidRDefault="008E4130" w:rsidP="008E4130">
      <w:pPr>
        <w:rPr>
          <w:rFonts w:cstheme="minorHAnsi"/>
          <w:color w:val="FF0000"/>
        </w:rPr>
      </w:pPr>
    </w:p>
    <w:p w14:paraId="1469BFAF" w14:textId="2A6D68A4" w:rsidR="008E4130" w:rsidRPr="00025EF1" w:rsidRDefault="008E4130" w:rsidP="008E4130">
      <w:pPr>
        <w:rPr>
          <w:rFonts w:cstheme="minorHAnsi"/>
          <w:color w:val="FF0000"/>
        </w:rPr>
      </w:pPr>
      <w:r w:rsidRPr="00025EF1">
        <w:rPr>
          <w:rFonts w:cstheme="minorHAnsi"/>
          <w:color w:val="FF0000"/>
        </w:rPr>
        <w:t xml:space="preserve">LABO PHARMA a demandé à Sunnikan Consulting de réaliser un audit d'évaluation du </w:t>
      </w:r>
      <w:r w:rsidR="002D40BF" w:rsidRPr="00025EF1">
        <w:rPr>
          <w:rFonts w:cstheme="minorHAnsi"/>
          <w:color w:val="FF0000"/>
        </w:rPr>
        <w:t xml:space="preserve">laboratoire d'analyse </w:t>
      </w:r>
      <w:r w:rsidRPr="00025EF1">
        <w:rPr>
          <w:rFonts w:cstheme="minorHAnsi"/>
          <w:color w:val="FF0000"/>
        </w:rPr>
        <w:t>XXX, basé à __. Cet audit vise à évaluer :</w:t>
      </w:r>
    </w:p>
    <w:p w14:paraId="1469BFB0" w14:textId="77777777" w:rsidR="008E4130" w:rsidRPr="00025EF1" w:rsidRDefault="008E4130" w:rsidP="008E4130">
      <w:pPr>
        <w:pStyle w:val="B1"/>
        <w:rPr>
          <w:rFonts w:cstheme="minorHAnsi"/>
          <w:color w:val="FF0000"/>
        </w:rPr>
      </w:pPr>
      <w:proofErr w:type="gramStart"/>
      <w:r w:rsidRPr="00025EF1">
        <w:rPr>
          <w:rFonts w:cstheme="minorHAnsi"/>
          <w:color w:val="FF0000"/>
        </w:rPr>
        <w:t>la</w:t>
      </w:r>
      <w:proofErr w:type="gramEnd"/>
      <w:r w:rsidRPr="00025EF1">
        <w:rPr>
          <w:rFonts w:cstheme="minorHAnsi"/>
          <w:color w:val="FF0000"/>
        </w:rPr>
        <w:t xml:space="preserve"> conformité du système de management de la qualité avec les principaux référentiels applicables :</w:t>
      </w:r>
    </w:p>
    <w:p w14:paraId="1469BFB1" w14:textId="77777777" w:rsidR="008E4130" w:rsidRPr="00025EF1" w:rsidRDefault="008E4130" w:rsidP="008E4130">
      <w:pPr>
        <w:pStyle w:val="B2"/>
        <w:rPr>
          <w:rFonts w:cstheme="minorHAnsi"/>
          <w:color w:val="FF0000"/>
        </w:rPr>
      </w:pPr>
      <w:proofErr w:type="gramStart"/>
      <w:r w:rsidRPr="00025EF1">
        <w:rPr>
          <w:rFonts w:cstheme="minorHAnsi"/>
          <w:color w:val="FF0000"/>
        </w:rPr>
        <w:t>législation</w:t>
      </w:r>
      <w:proofErr w:type="gramEnd"/>
      <w:r w:rsidRPr="00025EF1">
        <w:rPr>
          <w:rFonts w:cstheme="minorHAnsi"/>
          <w:color w:val="FF0000"/>
        </w:rPr>
        <w:t xml:space="preserve"> et réglementation,</w:t>
      </w:r>
    </w:p>
    <w:p w14:paraId="1469BFB2" w14:textId="77777777" w:rsidR="008E4130" w:rsidRPr="00025EF1" w:rsidRDefault="008E4130" w:rsidP="008E4130">
      <w:pPr>
        <w:pStyle w:val="B2"/>
        <w:rPr>
          <w:rFonts w:cstheme="minorHAnsi"/>
          <w:color w:val="FF0000"/>
        </w:rPr>
      </w:pPr>
      <w:r w:rsidRPr="00025EF1">
        <w:rPr>
          <w:rFonts w:cstheme="minorHAnsi"/>
          <w:color w:val="FF0000"/>
        </w:rPr>
        <w:t>Bonnes Pratiques de Laboratoire,</w:t>
      </w:r>
    </w:p>
    <w:p w14:paraId="1469BFB3" w14:textId="77777777" w:rsidR="008E4130" w:rsidRPr="00025EF1" w:rsidRDefault="008E4130" w:rsidP="008E4130">
      <w:pPr>
        <w:pStyle w:val="B2"/>
        <w:rPr>
          <w:rFonts w:cstheme="minorHAnsi"/>
          <w:color w:val="FF0000"/>
        </w:rPr>
      </w:pPr>
      <w:r w:rsidRPr="00025EF1">
        <w:rPr>
          <w:rFonts w:cstheme="minorHAnsi"/>
          <w:color w:val="FF0000"/>
        </w:rPr>
        <w:t>Bonne Pratiques Cliniques,</w:t>
      </w:r>
    </w:p>
    <w:p w14:paraId="1469BFB4" w14:textId="77777777" w:rsidR="008E4130" w:rsidRPr="00025EF1" w:rsidRDefault="008E4130" w:rsidP="008E4130">
      <w:pPr>
        <w:pStyle w:val="B1"/>
        <w:rPr>
          <w:rFonts w:cstheme="minorHAnsi"/>
          <w:color w:val="FF0000"/>
        </w:rPr>
      </w:pPr>
      <w:proofErr w:type="gramStart"/>
      <w:r w:rsidRPr="00025EF1">
        <w:rPr>
          <w:rFonts w:cstheme="minorHAnsi"/>
          <w:color w:val="FF0000"/>
        </w:rPr>
        <w:t>la</w:t>
      </w:r>
      <w:proofErr w:type="gramEnd"/>
      <w:r w:rsidRPr="00025EF1">
        <w:rPr>
          <w:rFonts w:cstheme="minorHAnsi"/>
          <w:color w:val="FF0000"/>
        </w:rPr>
        <w:t xml:space="preserve"> conformité de la réalisation du projet en conformité avec les documents contractuels, en particulier le protocole d'étude.</w:t>
      </w:r>
    </w:p>
    <w:p w14:paraId="1469BFB5" w14:textId="77777777" w:rsidR="008E4130" w:rsidRPr="00025EF1" w:rsidRDefault="008E4130" w:rsidP="008E4130">
      <w:pPr>
        <w:rPr>
          <w:rFonts w:cstheme="minorHAnsi"/>
          <w:color w:val="FF0000"/>
        </w:rPr>
      </w:pPr>
    </w:p>
    <w:p w14:paraId="1469BFB6" w14:textId="77777777" w:rsidR="008E4130" w:rsidRPr="00025EF1" w:rsidRDefault="008E4130" w:rsidP="008E4130">
      <w:pPr>
        <w:rPr>
          <w:rFonts w:cstheme="minorHAnsi"/>
          <w:color w:val="FF0000"/>
        </w:rPr>
      </w:pPr>
      <w:bookmarkStart w:id="3" w:name="_Toc440362934"/>
      <w:bookmarkStart w:id="4" w:name="_Toc29368271"/>
      <w:r w:rsidRPr="00025EF1">
        <w:rPr>
          <w:rFonts w:cstheme="minorHAnsi"/>
          <w:color w:val="FF0000"/>
        </w:rPr>
        <w:t>Le contexte de l'audit est le suivant</w:t>
      </w:r>
      <w:bookmarkEnd w:id="3"/>
      <w:bookmarkEnd w:id="4"/>
      <w:r w:rsidRPr="00025EF1">
        <w:rPr>
          <w:rFonts w:cstheme="minorHAnsi"/>
          <w:color w:val="FF0000"/>
        </w:rPr>
        <w:t xml:space="preserve"> :</w:t>
      </w:r>
    </w:p>
    <w:p w14:paraId="1469BFB7" w14:textId="77777777" w:rsidR="008E4130" w:rsidRPr="00025EF1" w:rsidRDefault="008E4130" w:rsidP="008E4130">
      <w:pPr>
        <w:pStyle w:val="B1"/>
        <w:rPr>
          <w:rFonts w:cstheme="minorHAnsi"/>
          <w:color w:val="FF0000"/>
        </w:rPr>
      </w:pPr>
      <w:proofErr w:type="gramStart"/>
      <w:r w:rsidRPr="00025EF1">
        <w:rPr>
          <w:rFonts w:cstheme="minorHAnsi"/>
          <w:color w:val="FF0000"/>
        </w:rPr>
        <w:t>audit</w:t>
      </w:r>
      <w:proofErr w:type="gramEnd"/>
      <w:r w:rsidRPr="00025EF1">
        <w:rPr>
          <w:rFonts w:cstheme="minorHAnsi"/>
          <w:color w:val="FF0000"/>
        </w:rPr>
        <w:t xml:space="preserve"> d'évaluation, de suivi de prestations</w:t>
      </w:r>
    </w:p>
    <w:p w14:paraId="1469BFB8" w14:textId="77777777" w:rsidR="008E4130" w:rsidRPr="00025EF1" w:rsidRDefault="008E4130" w:rsidP="008E4130">
      <w:pPr>
        <w:pStyle w:val="B1"/>
        <w:rPr>
          <w:rFonts w:cstheme="minorHAnsi"/>
          <w:color w:val="FF0000"/>
        </w:rPr>
      </w:pPr>
      <w:proofErr w:type="gramStart"/>
      <w:r w:rsidRPr="00025EF1">
        <w:rPr>
          <w:rFonts w:cstheme="minorHAnsi"/>
          <w:color w:val="FF0000"/>
        </w:rPr>
        <w:t>existence</w:t>
      </w:r>
      <w:proofErr w:type="gramEnd"/>
      <w:r w:rsidRPr="00025EF1">
        <w:rPr>
          <w:rFonts w:cstheme="minorHAnsi"/>
          <w:color w:val="FF0000"/>
        </w:rPr>
        <w:t xml:space="preserve"> d'audits antérieurs,</w:t>
      </w:r>
    </w:p>
    <w:p w14:paraId="1469BFB9" w14:textId="77777777" w:rsidR="008E4130" w:rsidRPr="00025EF1" w:rsidRDefault="008E4130" w:rsidP="008E4130">
      <w:pPr>
        <w:pStyle w:val="B1"/>
        <w:rPr>
          <w:rFonts w:cstheme="minorHAnsi"/>
          <w:color w:val="FF0000"/>
        </w:rPr>
      </w:pPr>
      <w:proofErr w:type="gramStart"/>
      <w:r w:rsidRPr="00025EF1">
        <w:rPr>
          <w:rFonts w:cstheme="minorHAnsi"/>
          <w:color w:val="FF0000"/>
        </w:rPr>
        <w:t>audits</w:t>
      </w:r>
      <w:proofErr w:type="gramEnd"/>
      <w:r w:rsidRPr="00025EF1">
        <w:rPr>
          <w:rFonts w:cstheme="minorHAnsi"/>
          <w:color w:val="FF0000"/>
        </w:rPr>
        <w:t xml:space="preserve"> de site avec problèmes sur les analyses de biologie médicale,</w:t>
      </w:r>
    </w:p>
    <w:p w14:paraId="1469BFBA" w14:textId="77777777" w:rsidR="008E4130" w:rsidRPr="00025EF1" w:rsidRDefault="008E4130" w:rsidP="008E4130">
      <w:pPr>
        <w:pStyle w:val="B1"/>
        <w:rPr>
          <w:rFonts w:cstheme="minorHAnsi"/>
          <w:color w:val="FF0000"/>
        </w:rPr>
      </w:pPr>
      <w:proofErr w:type="gramStart"/>
      <w:r w:rsidRPr="00025EF1">
        <w:rPr>
          <w:rFonts w:cstheme="minorHAnsi"/>
          <w:color w:val="FF0000"/>
        </w:rPr>
        <w:t>problèmes</w:t>
      </w:r>
      <w:proofErr w:type="gramEnd"/>
      <w:r w:rsidRPr="00025EF1">
        <w:rPr>
          <w:rFonts w:cstheme="minorHAnsi"/>
          <w:color w:val="FF0000"/>
        </w:rPr>
        <w:t>, réclamations, non-conformités concernant les analyses,</w:t>
      </w:r>
    </w:p>
    <w:p w14:paraId="1469BFBB" w14:textId="77777777" w:rsidR="008E4130" w:rsidRPr="00025EF1" w:rsidRDefault="008E4130" w:rsidP="008E4130">
      <w:pPr>
        <w:pStyle w:val="B1"/>
        <w:rPr>
          <w:rFonts w:cstheme="minorHAnsi"/>
          <w:color w:val="FF0000"/>
        </w:rPr>
      </w:pPr>
      <w:proofErr w:type="gramStart"/>
      <w:r w:rsidRPr="00025EF1">
        <w:rPr>
          <w:rFonts w:cstheme="minorHAnsi"/>
          <w:color w:val="FF0000"/>
        </w:rPr>
        <w:t>préparation</w:t>
      </w:r>
      <w:proofErr w:type="gramEnd"/>
      <w:r w:rsidRPr="00025EF1">
        <w:rPr>
          <w:rFonts w:cstheme="minorHAnsi"/>
          <w:color w:val="FF0000"/>
        </w:rPr>
        <w:t xml:space="preserve"> d'inspection par une Autorité de Santé,</w:t>
      </w:r>
    </w:p>
    <w:p w14:paraId="1469BFBC" w14:textId="77777777" w:rsidR="008E4130" w:rsidRPr="00025EF1" w:rsidRDefault="008E4130" w:rsidP="008E4130">
      <w:pPr>
        <w:pStyle w:val="B1"/>
        <w:rPr>
          <w:rFonts w:cstheme="minorHAnsi"/>
          <w:color w:val="FF0000"/>
        </w:rPr>
      </w:pPr>
      <w:proofErr w:type="gramStart"/>
      <w:r w:rsidRPr="00025EF1">
        <w:rPr>
          <w:rFonts w:cstheme="minorHAnsi"/>
          <w:color w:val="FF0000"/>
        </w:rPr>
        <w:t>changements</w:t>
      </w:r>
      <w:proofErr w:type="gramEnd"/>
      <w:r w:rsidRPr="00025EF1">
        <w:rPr>
          <w:rFonts w:cstheme="minorHAnsi"/>
          <w:color w:val="FF0000"/>
        </w:rPr>
        <w:t xml:space="preserve"> importants depuis le dernier audit (référentiels, organisation, personnel…).</w:t>
      </w:r>
    </w:p>
    <w:p w14:paraId="1469BFBD" w14:textId="77777777" w:rsidR="008E4130" w:rsidRPr="00025EF1" w:rsidRDefault="008E4130" w:rsidP="008E4130">
      <w:pPr>
        <w:rPr>
          <w:rFonts w:cstheme="minorHAnsi"/>
          <w:color w:val="FF0000"/>
        </w:rPr>
      </w:pPr>
    </w:p>
    <w:p w14:paraId="1469BFBE" w14:textId="77777777" w:rsidR="008E4130" w:rsidRPr="00025EF1" w:rsidRDefault="008E4130" w:rsidP="008E4130">
      <w:pPr>
        <w:rPr>
          <w:rFonts w:cstheme="minorHAnsi"/>
          <w:color w:val="FF0000"/>
        </w:rPr>
      </w:pPr>
      <w:r w:rsidRPr="00025EF1">
        <w:rPr>
          <w:rFonts w:cstheme="minorHAnsi"/>
          <w:color w:val="FF0000"/>
        </w:rPr>
        <w:t>Les processus couverts par l'audit sont :</w:t>
      </w:r>
    </w:p>
    <w:p w14:paraId="1D88201C" w14:textId="77777777" w:rsidR="002D40BF" w:rsidRPr="00025EF1" w:rsidRDefault="008E4130" w:rsidP="008E4130">
      <w:pPr>
        <w:pStyle w:val="B1"/>
        <w:rPr>
          <w:rFonts w:cstheme="minorHAnsi"/>
          <w:color w:val="FF0000"/>
        </w:rPr>
      </w:pPr>
      <w:proofErr w:type="gramStart"/>
      <w:r w:rsidRPr="00025EF1">
        <w:rPr>
          <w:rFonts w:cstheme="minorHAnsi"/>
          <w:color w:val="FF0000"/>
        </w:rPr>
        <w:t>réalisation</w:t>
      </w:r>
      <w:proofErr w:type="gramEnd"/>
      <w:r w:rsidRPr="00025EF1">
        <w:rPr>
          <w:rFonts w:cstheme="minorHAnsi"/>
          <w:color w:val="FF0000"/>
        </w:rPr>
        <w:t xml:space="preserve"> d</w:t>
      </w:r>
      <w:r w:rsidR="002D40BF" w:rsidRPr="00025EF1">
        <w:rPr>
          <w:rFonts w:cstheme="minorHAnsi"/>
          <w:color w:val="FF0000"/>
        </w:rPr>
        <w:t>'analyses biologiques</w:t>
      </w:r>
    </w:p>
    <w:p w14:paraId="1469BFC0" w14:textId="77777777" w:rsidR="0009598E" w:rsidRPr="00025EF1" w:rsidRDefault="0009598E" w:rsidP="000B267E">
      <w:pPr>
        <w:rPr>
          <w:rFonts w:cstheme="minorHAnsi"/>
        </w:rPr>
      </w:pPr>
    </w:p>
    <w:p w14:paraId="1469BFC1" w14:textId="77777777" w:rsidR="006538D4" w:rsidRPr="00025EF1" w:rsidRDefault="00DB098D" w:rsidP="003D4290">
      <w:pPr>
        <w:pStyle w:val="Titre1"/>
        <w:rPr>
          <w:rFonts w:cstheme="minorHAnsi"/>
        </w:rPr>
      </w:pPr>
      <w:bookmarkStart w:id="5" w:name="_Toc358030932"/>
      <w:r w:rsidRPr="00025EF1">
        <w:rPr>
          <w:rFonts w:cstheme="minorHAnsi"/>
        </w:rPr>
        <w:t xml:space="preserve">Audit </w:t>
      </w:r>
      <w:r w:rsidR="003D4290" w:rsidRPr="00025EF1">
        <w:rPr>
          <w:rFonts w:cstheme="minorHAnsi"/>
        </w:rPr>
        <w:t>Methodology</w:t>
      </w:r>
      <w:bookmarkEnd w:id="5"/>
    </w:p>
    <w:p w14:paraId="1469BFC2" w14:textId="77777777" w:rsidR="00DB098D" w:rsidRPr="00025EF1" w:rsidRDefault="00DB098D" w:rsidP="003D4290">
      <w:pPr>
        <w:pStyle w:val="Titre2"/>
        <w:rPr>
          <w:rFonts w:cstheme="minorHAnsi"/>
        </w:rPr>
      </w:pPr>
      <w:bookmarkStart w:id="6" w:name="_Toc358030933"/>
      <w:r w:rsidRPr="00025EF1">
        <w:rPr>
          <w:rFonts w:cstheme="minorHAnsi"/>
        </w:rPr>
        <w:t>Audit objectives</w:t>
      </w:r>
      <w:bookmarkEnd w:id="6"/>
    </w:p>
    <w:p w14:paraId="1469BFC3" w14:textId="77777777" w:rsidR="00DB098D" w:rsidRPr="00025EF1" w:rsidRDefault="00DB098D" w:rsidP="00DB098D">
      <w:pPr>
        <w:rPr>
          <w:rFonts w:cstheme="minorHAnsi"/>
          <w:color w:val="FF0000"/>
          <w:lang w:val="en-US"/>
        </w:rPr>
      </w:pPr>
      <w:r w:rsidRPr="00025EF1">
        <w:rPr>
          <w:rFonts w:cstheme="minorHAnsi"/>
          <w:color w:val="FF0000"/>
          <w:lang w:val="en-US"/>
        </w:rPr>
        <w:t>The aim of this audit is to assess:</w:t>
      </w:r>
    </w:p>
    <w:p w14:paraId="1469BFC4" w14:textId="77777777" w:rsidR="00DB098D" w:rsidRPr="00025EF1" w:rsidRDefault="00DB098D" w:rsidP="00076AD9">
      <w:pPr>
        <w:pStyle w:val="B1"/>
        <w:rPr>
          <w:rFonts w:cstheme="minorHAnsi"/>
          <w:color w:val="FF0000"/>
          <w:lang w:val="en-US"/>
        </w:rPr>
      </w:pPr>
      <w:r w:rsidRPr="00025EF1">
        <w:rPr>
          <w:rFonts w:cstheme="minorHAnsi"/>
          <w:color w:val="FF0000"/>
          <w:lang w:val="en-US"/>
        </w:rPr>
        <w:t>the compliance of the quality system with the applicable references,</w:t>
      </w:r>
    </w:p>
    <w:p w14:paraId="1469BFC5" w14:textId="77777777" w:rsidR="00DB098D" w:rsidRPr="00025EF1" w:rsidRDefault="00DB098D" w:rsidP="00076AD9">
      <w:pPr>
        <w:pStyle w:val="B1"/>
        <w:rPr>
          <w:rFonts w:cstheme="minorHAnsi"/>
          <w:color w:val="FF0000"/>
          <w:lang w:val="en-US"/>
        </w:rPr>
      </w:pPr>
      <w:r w:rsidRPr="00025EF1">
        <w:rPr>
          <w:rFonts w:cstheme="minorHAnsi"/>
          <w:color w:val="FF0000"/>
          <w:lang w:val="en-US"/>
        </w:rPr>
        <w:t>the adequacy of the quality system elements with the clinical project.</w:t>
      </w:r>
    </w:p>
    <w:p w14:paraId="1469BFC6" w14:textId="77777777" w:rsidR="00C76D46" w:rsidRPr="00025EF1" w:rsidRDefault="00C76D46" w:rsidP="00C76D46">
      <w:pPr>
        <w:rPr>
          <w:rFonts w:cstheme="minorHAnsi"/>
          <w:color w:val="FF0000"/>
          <w:lang w:val="en-US"/>
        </w:rPr>
      </w:pPr>
    </w:p>
    <w:p w14:paraId="1469BFC7" w14:textId="77777777" w:rsidR="00DB098D" w:rsidRPr="00025EF1" w:rsidRDefault="00DB098D" w:rsidP="00C76D46">
      <w:pPr>
        <w:rPr>
          <w:rFonts w:cstheme="minorHAnsi"/>
          <w:color w:val="FF0000"/>
          <w:lang w:val="en-US"/>
        </w:rPr>
      </w:pPr>
      <w:r w:rsidRPr="00025EF1">
        <w:rPr>
          <w:rFonts w:cstheme="minorHAnsi"/>
          <w:color w:val="FF0000"/>
          <w:lang w:val="en-US"/>
        </w:rPr>
        <w:lastRenderedPageBreak/>
        <w:t>The audit is conducted according to the main applicable standards:</w:t>
      </w:r>
    </w:p>
    <w:p w14:paraId="1469BFC8" w14:textId="77777777" w:rsidR="000E16E9" w:rsidRPr="00025EF1" w:rsidRDefault="000E16E9" w:rsidP="00CD2522">
      <w:pPr>
        <w:rPr>
          <w:rFonts w:cstheme="minorHAnsi"/>
          <w:color w:val="FF0000"/>
          <w:lang w:val="en-US"/>
        </w:rPr>
      </w:pPr>
    </w:p>
    <w:p w14:paraId="1469BFC9" w14:textId="77777777" w:rsidR="000E16E9" w:rsidRPr="00025EF1" w:rsidRDefault="000E16E9" w:rsidP="00CD2522">
      <w:pPr>
        <w:rPr>
          <w:rFonts w:cstheme="minorHAnsi"/>
          <w:i/>
          <w:color w:val="FF0000"/>
        </w:rPr>
      </w:pPr>
      <w:r w:rsidRPr="00025EF1">
        <w:rPr>
          <w:rFonts w:cstheme="minorHAnsi"/>
          <w:i/>
          <w:color w:val="FF0000"/>
        </w:rPr>
        <w:t xml:space="preserve">Le système qualité mis en place pour la réalisation de la prestation de </w:t>
      </w:r>
      <w:r w:rsidR="009D241A" w:rsidRPr="00025EF1">
        <w:rPr>
          <w:rFonts w:cstheme="minorHAnsi"/>
          <w:i/>
          <w:color w:val="FF0000"/>
        </w:rPr>
        <w:t>Laboratoire centralisé</w:t>
      </w:r>
      <w:r w:rsidRPr="00025EF1">
        <w:rPr>
          <w:rFonts w:cstheme="minorHAnsi"/>
          <w:i/>
          <w:color w:val="FF0000"/>
        </w:rPr>
        <w:t xml:space="preserve"> dans le cadre d'essais cliniques est-il conforme aux référentiels applicables : législation, réglementation, recommandations ?</w:t>
      </w:r>
    </w:p>
    <w:p w14:paraId="1469BFCA" w14:textId="77777777" w:rsidR="000E16E9" w:rsidRPr="00025EF1" w:rsidRDefault="000E16E9" w:rsidP="00076AD9">
      <w:pPr>
        <w:pStyle w:val="B1"/>
        <w:rPr>
          <w:rFonts w:cstheme="minorHAnsi"/>
        </w:rPr>
      </w:pPr>
      <w:r w:rsidRPr="00025EF1">
        <w:rPr>
          <w:rFonts w:cstheme="minorHAnsi"/>
        </w:rPr>
        <w:t>Le système qualité est-il appliqué ?</w:t>
      </w:r>
    </w:p>
    <w:p w14:paraId="1469BFCB" w14:textId="77777777" w:rsidR="000E16E9" w:rsidRPr="00025EF1" w:rsidRDefault="000E16E9" w:rsidP="00076AD9">
      <w:pPr>
        <w:pStyle w:val="B1"/>
        <w:rPr>
          <w:rFonts w:cstheme="minorHAnsi"/>
        </w:rPr>
      </w:pPr>
      <w:r w:rsidRPr="00025EF1">
        <w:rPr>
          <w:rFonts w:cstheme="minorHAnsi"/>
        </w:rPr>
        <w:t>Le système documentaire est-il cohérent, adapté et complet ?</w:t>
      </w:r>
    </w:p>
    <w:p w14:paraId="1469BFCC" w14:textId="77777777" w:rsidR="000E16E9" w:rsidRPr="00025EF1" w:rsidRDefault="000E16E9" w:rsidP="00076AD9">
      <w:pPr>
        <w:pStyle w:val="B1"/>
        <w:rPr>
          <w:rFonts w:cstheme="minorHAnsi"/>
        </w:rPr>
      </w:pPr>
      <w:r w:rsidRPr="00025EF1">
        <w:rPr>
          <w:rFonts w:cstheme="minorHAnsi"/>
        </w:rPr>
        <w:t xml:space="preserve">L'environnement prévu pour cette activité dans les locaux du </w:t>
      </w:r>
      <w:r w:rsidR="009D241A" w:rsidRPr="00025EF1">
        <w:rPr>
          <w:rFonts w:cstheme="minorHAnsi"/>
        </w:rPr>
        <w:t>Laboratoire centralisé</w:t>
      </w:r>
      <w:r w:rsidRPr="00025EF1">
        <w:rPr>
          <w:rFonts w:cstheme="minorHAnsi"/>
        </w:rPr>
        <w:t xml:space="preserve"> est-il cohérent avec cette activité ?</w:t>
      </w:r>
    </w:p>
    <w:p w14:paraId="1469BFCD" w14:textId="77777777" w:rsidR="000E16E9" w:rsidRPr="00025EF1" w:rsidRDefault="000E16E9" w:rsidP="00076AD9">
      <w:pPr>
        <w:pStyle w:val="B1"/>
        <w:rPr>
          <w:rFonts w:cstheme="minorHAnsi"/>
        </w:rPr>
      </w:pPr>
      <w:r w:rsidRPr="00025EF1">
        <w:rPr>
          <w:rFonts w:cstheme="minorHAnsi"/>
        </w:rPr>
        <w:t>La qualité et la traçabilité des données, des équipements sont-elles garanties ?</w:t>
      </w:r>
    </w:p>
    <w:p w14:paraId="1469BFCE" w14:textId="77777777" w:rsidR="000E16E9" w:rsidRPr="00025EF1" w:rsidRDefault="000E16E9" w:rsidP="00076AD9">
      <w:pPr>
        <w:pStyle w:val="B1"/>
        <w:rPr>
          <w:rFonts w:cstheme="minorHAnsi"/>
        </w:rPr>
      </w:pPr>
      <w:r w:rsidRPr="00025EF1">
        <w:rPr>
          <w:rFonts w:cstheme="minorHAnsi"/>
        </w:rPr>
        <w:t>Le système d'information s'inscrit-il dans une démarche de validation ?</w:t>
      </w:r>
    </w:p>
    <w:p w14:paraId="1469BFCF" w14:textId="77777777" w:rsidR="000E16E9" w:rsidRPr="00025EF1" w:rsidRDefault="000E16E9" w:rsidP="00076AD9">
      <w:pPr>
        <w:pStyle w:val="B1"/>
        <w:rPr>
          <w:rFonts w:cstheme="minorHAnsi"/>
        </w:rPr>
      </w:pPr>
      <w:r w:rsidRPr="00025EF1">
        <w:rPr>
          <w:rFonts w:cstheme="minorHAnsi"/>
        </w:rPr>
        <w:t>Des zones de risque existent-elles dans le système en place ?</w:t>
      </w:r>
      <w:bookmarkStart w:id="7" w:name="_Hlt514759472"/>
      <w:bookmarkEnd w:id="7"/>
    </w:p>
    <w:p w14:paraId="1469BFD0" w14:textId="77777777" w:rsidR="000E16E9" w:rsidRPr="00025EF1" w:rsidRDefault="000E16E9" w:rsidP="00076AD9">
      <w:pPr>
        <w:pStyle w:val="B1"/>
        <w:rPr>
          <w:rFonts w:cstheme="minorHAnsi"/>
        </w:rPr>
      </w:pPr>
      <w:r w:rsidRPr="00025EF1">
        <w:rPr>
          <w:rFonts w:cstheme="minorHAnsi"/>
        </w:rPr>
        <w:t>Quelles sont les actions d'amélioration à mettre en place pour atteindre les buts visés ?</w:t>
      </w:r>
    </w:p>
    <w:p w14:paraId="1469BFD1" w14:textId="77777777" w:rsidR="00774C25" w:rsidRPr="00025EF1" w:rsidRDefault="00DB098D" w:rsidP="003D4290">
      <w:pPr>
        <w:pStyle w:val="Titre2"/>
        <w:rPr>
          <w:rFonts w:cstheme="minorHAnsi"/>
        </w:rPr>
      </w:pPr>
      <w:bookmarkStart w:id="8" w:name="_Toc358030935"/>
      <w:r w:rsidRPr="00025EF1">
        <w:rPr>
          <w:rFonts w:cstheme="minorHAnsi"/>
        </w:rPr>
        <w:t>Audit agenda</w:t>
      </w:r>
      <w:bookmarkEnd w:id="8"/>
    </w:p>
    <w:p w14:paraId="1469BFD2" w14:textId="77777777" w:rsidR="00DB098D" w:rsidRPr="00025EF1" w:rsidRDefault="00DB098D" w:rsidP="00DB098D">
      <w:pPr>
        <w:rPr>
          <w:rFonts w:cstheme="minorHAnsi"/>
          <w:color w:val="FF0000"/>
          <w:lang w:val="en-US"/>
        </w:rPr>
      </w:pPr>
      <w:bookmarkStart w:id="9" w:name="_Toc74458962"/>
      <w:r w:rsidRPr="00025EF1">
        <w:rPr>
          <w:rFonts w:cstheme="minorHAnsi"/>
          <w:color w:val="FF0000"/>
          <w:lang w:val="en-US"/>
        </w:rPr>
        <w:t xml:space="preserve">The audit took place in the </w:t>
      </w:r>
      <w:r w:rsidR="00ED0AB2" w:rsidRPr="00025EF1">
        <w:rPr>
          <w:rFonts w:cstheme="minorHAnsi"/>
          <w:color w:val="FF0000"/>
          <w:lang w:val="en-US"/>
        </w:rPr>
        <w:t xml:space="preserve">Bioanalysis Laboratory on _ </w:t>
      </w:r>
      <w:r w:rsidRPr="00025EF1">
        <w:rPr>
          <w:rFonts w:cstheme="minorHAnsi"/>
          <w:color w:val="FF0000"/>
          <w:lang w:val="en-US"/>
        </w:rPr>
        <w:t xml:space="preserve">and </w:t>
      </w:r>
      <w:r w:rsidR="009D241A" w:rsidRPr="00025EF1">
        <w:rPr>
          <w:rFonts w:cstheme="minorHAnsi"/>
          <w:color w:val="FF0000"/>
          <w:lang w:val="en-US"/>
        </w:rPr>
        <w:t>wa</w:t>
      </w:r>
      <w:r w:rsidRPr="00025EF1">
        <w:rPr>
          <w:rFonts w:cstheme="minorHAnsi"/>
          <w:color w:val="FF0000"/>
          <w:lang w:val="en-US"/>
        </w:rPr>
        <w:t>s performed by</w:t>
      </w:r>
      <w:r w:rsidR="00ED0AB2" w:rsidRPr="00025EF1">
        <w:rPr>
          <w:rFonts w:cstheme="minorHAnsi"/>
          <w:color w:val="FF0000"/>
          <w:lang w:val="en-US"/>
        </w:rPr>
        <w:t xml:space="preserve"> _</w:t>
      </w:r>
      <w:r w:rsidR="008E4130" w:rsidRPr="00025EF1">
        <w:rPr>
          <w:rFonts w:cstheme="minorHAnsi"/>
          <w:color w:val="FF0000"/>
          <w:lang w:val="en-US"/>
        </w:rPr>
        <w:t xml:space="preserve"> according to an audit agenda previously sent to …</w:t>
      </w:r>
    </w:p>
    <w:p w14:paraId="1469BFD3" w14:textId="77777777" w:rsidR="008E4130" w:rsidRPr="00025EF1" w:rsidRDefault="008E4130" w:rsidP="008E4130">
      <w:pPr>
        <w:rPr>
          <w:rFonts w:cstheme="minorHAnsi"/>
          <w:i/>
          <w:lang w:val="en-US" w:eastAsia="fr-FR"/>
        </w:rPr>
      </w:pPr>
      <w:r w:rsidRPr="00025EF1">
        <w:rPr>
          <w:rFonts w:cstheme="minorHAnsi"/>
          <w:i/>
          <w:lang w:val="en-US" w:eastAsia="fr-FR"/>
        </w:rPr>
        <w:t>If needed, paste the audit agenda</w:t>
      </w:r>
    </w:p>
    <w:p w14:paraId="1469BFD4" w14:textId="77777777" w:rsidR="008E4130" w:rsidRPr="00025EF1" w:rsidRDefault="008E4130" w:rsidP="00DB098D">
      <w:pPr>
        <w:rPr>
          <w:rFonts w:cstheme="minorHAnsi"/>
          <w:lang w:val="en-US"/>
        </w:rPr>
      </w:pPr>
    </w:p>
    <w:p w14:paraId="1469BFD5" w14:textId="77777777" w:rsidR="00DB098D" w:rsidRPr="00025EF1" w:rsidRDefault="00DB098D" w:rsidP="00DB098D">
      <w:pPr>
        <w:pStyle w:val="Titre3"/>
        <w:rPr>
          <w:rFonts w:cstheme="minorHAnsi"/>
        </w:rPr>
      </w:pPr>
      <w:bookmarkStart w:id="10" w:name="_Toc358030936"/>
      <w:bookmarkEnd w:id="9"/>
      <w:r w:rsidRPr="00025EF1">
        <w:rPr>
          <w:rFonts w:cstheme="minorHAnsi"/>
        </w:rPr>
        <w:t>Opening meeting</w:t>
      </w:r>
      <w:bookmarkEnd w:id="10"/>
    </w:p>
    <w:p w14:paraId="1469BFD6" w14:textId="77777777" w:rsidR="00DB098D" w:rsidRPr="00025EF1" w:rsidRDefault="00DB098D" w:rsidP="00DB098D">
      <w:pPr>
        <w:rPr>
          <w:rFonts w:cstheme="minorHAnsi"/>
          <w:color w:val="FF0000"/>
          <w:lang w:val="en-US"/>
        </w:rPr>
      </w:pPr>
      <w:bookmarkStart w:id="11" w:name="_Toc74458963"/>
      <w:r w:rsidRPr="00025EF1">
        <w:rPr>
          <w:rFonts w:cstheme="minorHAnsi"/>
          <w:color w:val="FF0000"/>
          <w:lang w:val="en-US"/>
        </w:rPr>
        <w:t>An opening meeting took place with:</w:t>
      </w:r>
    </w:p>
    <w:p w14:paraId="1469BFD7" w14:textId="77777777" w:rsidR="00DB098D" w:rsidRPr="00025EF1" w:rsidRDefault="00DB098D" w:rsidP="002D40BF">
      <w:pPr>
        <w:pStyle w:val="B1"/>
        <w:numPr>
          <w:ilvl w:val="0"/>
          <w:numId w:val="17"/>
        </w:numPr>
        <w:rPr>
          <w:rFonts w:cstheme="minorHAnsi"/>
          <w:lang w:val="en-US"/>
        </w:rPr>
      </w:pPr>
    </w:p>
    <w:p w14:paraId="1469BFD8" w14:textId="77777777" w:rsidR="00DB098D" w:rsidRPr="00025EF1" w:rsidRDefault="00DB098D" w:rsidP="00DB098D">
      <w:pPr>
        <w:pStyle w:val="Titre3"/>
        <w:rPr>
          <w:rFonts w:cstheme="minorHAnsi"/>
        </w:rPr>
      </w:pPr>
      <w:bookmarkStart w:id="12" w:name="_Toc358030937"/>
      <w:r w:rsidRPr="00025EF1">
        <w:rPr>
          <w:rFonts w:cstheme="minorHAnsi"/>
        </w:rPr>
        <w:t>Audit</w:t>
      </w:r>
      <w:bookmarkEnd w:id="11"/>
      <w:bookmarkEnd w:id="12"/>
    </w:p>
    <w:p w14:paraId="1469BFD9" w14:textId="77777777" w:rsidR="00DB098D" w:rsidRPr="00025EF1" w:rsidRDefault="00DB098D" w:rsidP="00DB098D">
      <w:pPr>
        <w:rPr>
          <w:rFonts w:cstheme="minorHAnsi"/>
          <w:color w:val="FF0000"/>
          <w:lang w:val="en-US"/>
        </w:rPr>
      </w:pPr>
      <w:r w:rsidRPr="00025EF1">
        <w:rPr>
          <w:rFonts w:cstheme="minorHAnsi"/>
          <w:color w:val="FF0000"/>
          <w:lang w:val="en-US"/>
        </w:rPr>
        <w:t>The CRO audit consisted of a review of:</w:t>
      </w:r>
    </w:p>
    <w:p w14:paraId="1469BFDA" w14:textId="77777777" w:rsidR="00DB098D" w:rsidRPr="00025EF1" w:rsidRDefault="00DB098D" w:rsidP="002D40BF">
      <w:pPr>
        <w:pStyle w:val="B1"/>
        <w:numPr>
          <w:ilvl w:val="0"/>
          <w:numId w:val="17"/>
        </w:numPr>
        <w:rPr>
          <w:rFonts w:cstheme="minorHAnsi"/>
          <w:color w:val="FF0000"/>
        </w:rPr>
      </w:pPr>
      <w:proofErr w:type="gramStart"/>
      <w:r w:rsidRPr="00025EF1">
        <w:rPr>
          <w:rFonts w:cstheme="minorHAnsi"/>
          <w:color w:val="FF0000"/>
        </w:rPr>
        <w:t>the</w:t>
      </w:r>
      <w:proofErr w:type="gramEnd"/>
      <w:r w:rsidRPr="00025EF1">
        <w:rPr>
          <w:rFonts w:cstheme="minorHAnsi"/>
          <w:color w:val="FF0000"/>
        </w:rPr>
        <w:t xml:space="preserve"> CRO organization</w:t>
      </w:r>
    </w:p>
    <w:p w14:paraId="1469BFDB" w14:textId="77777777" w:rsidR="00DB098D" w:rsidRPr="00025EF1" w:rsidRDefault="00DB098D" w:rsidP="002D40BF">
      <w:pPr>
        <w:pStyle w:val="B1"/>
        <w:numPr>
          <w:ilvl w:val="0"/>
          <w:numId w:val="17"/>
        </w:numPr>
        <w:rPr>
          <w:rFonts w:cstheme="minorHAnsi"/>
          <w:color w:val="FF0000"/>
        </w:rPr>
      </w:pPr>
      <w:proofErr w:type="gramStart"/>
      <w:r w:rsidRPr="00025EF1">
        <w:rPr>
          <w:rFonts w:cstheme="minorHAnsi"/>
          <w:color w:val="FF0000"/>
        </w:rPr>
        <w:t>the</w:t>
      </w:r>
      <w:proofErr w:type="gramEnd"/>
      <w:r w:rsidRPr="00025EF1">
        <w:rPr>
          <w:rFonts w:cstheme="minorHAnsi"/>
          <w:color w:val="FF0000"/>
        </w:rPr>
        <w:t xml:space="preserve"> personnel qualification</w:t>
      </w:r>
    </w:p>
    <w:p w14:paraId="1469BFDC" w14:textId="77777777" w:rsidR="00DB098D" w:rsidRPr="00025EF1" w:rsidRDefault="00DB098D" w:rsidP="002D40BF">
      <w:pPr>
        <w:pStyle w:val="B1"/>
        <w:numPr>
          <w:ilvl w:val="0"/>
          <w:numId w:val="17"/>
        </w:numPr>
        <w:rPr>
          <w:rFonts w:cstheme="minorHAnsi"/>
          <w:color w:val="FF0000"/>
        </w:rPr>
      </w:pPr>
      <w:proofErr w:type="gramStart"/>
      <w:r w:rsidRPr="00025EF1">
        <w:rPr>
          <w:rFonts w:cstheme="minorHAnsi"/>
          <w:color w:val="FF0000"/>
        </w:rPr>
        <w:t>the</w:t>
      </w:r>
      <w:proofErr w:type="gramEnd"/>
      <w:r w:rsidRPr="00025EF1">
        <w:rPr>
          <w:rFonts w:cstheme="minorHAnsi"/>
          <w:color w:val="FF0000"/>
        </w:rPr>
        <w:t xml:space="preserve"> computerised systems</w:t>
      </w:r>
    </w:p>
    <w:p w14:paraId="1469BFDD" w14:textId="77777777" w:rsidR="00DB098D" w:rsidRPr="00025EF1" w:rsidRDefault="00DB098D" w:rsidP="002D40BF">
      <w:pPr>
        <w:pStyle w:val="B1"/>
        <w:numPr>
          <w:ilvl w:val="0"/>
          <w:numId w:val="17"/>
        </w:numPr>
        <w:rPr>
          <w:rFonts w:cstheme="minorHAnsi"/>
          <w:color w:val="FF0000"/>
          <w:lang w:val="en-US"/>
        </w:rPr>
      </w:pPr>
      <w:r w:rsidRPr="00025EF1">
        <w:rPr>
          <w:rFonts w:cstheme="minorHAnsi"/>
          <w:color w:val="FF0000"/>
          <w:lang w:val="en-US"/>
        </w:rPr>
        <w:t>the Quality documentation for the processes</w:t>
      </w:r>
      <w:r w:rsidR="00ED0AB2" w:rsidRPr="00025EF1">
        <w:rPr>
          <w:rFonts w:cstheme="minorHAnsi"/>
          <w:color w:val="FF0000"/>
          <w:lang w:val="en-US"/>
        </w:rPr>
        <w:t xml:space="preserve"> _</w:t>
      </w:r>
    </w:p>
    <w:p w14:paraId="1469BFDE" w14:textId="77777777" w:rsidR="00DB098D" w:rsidRPr="00025EF1" w:rsidRDefault="00DB098D" w:rsidP="002D40BF">
      <w:pPr>
        <w:pStyle w:val="B1"/>
        <w:numPr>
          <w:ilvl w:val="0"/>
          <w:numId w:val="17"/>
        </w:numPr>
        <w:rPr>
          <w:rFonts w:cstheme="minorHAnsi"/>
          <w:color w:val="FF0000"/>
        </w:rPr>
      </w:pPr>
      <w:proofErr w:type="gramStart"/>
      <w:r w:rsidRPr="00025EF1">
        <w:rPr>
          <w:rFonts w:cstheme="minorHAnsi"/>
          <w:color w:val="FF0000"/>
        </w:rPr>
        <w:t>the</w:t>
      </w:r>
      <w:proofErr w:type="gramEnd"/>
      <w:r w:rsidRPr="00025EF1">
        <w:rPr>
          <w:rFonts w:cstheme="minorHAnsi"/>
          <w:color w:val="FF0000"/>
        </w:rPr>
        <w:t xml:space="preserve"> facilities</w:t>
      </w:r>
    </w:p>
    <w:p w14:paraId="1469BFDF" w14:textId="77777777" w:rsidR="00DB098D" w:rsidRPr="00025EF1" w:rsidRDefault="00DB098D" w:rsidP="002D40BF">
      <w:pPr>
        <w:pStyle w:val="B1"/>
        <w:numPr>
          <w:ilvl w:val="0"/>
          <w:numId w:val="17"/>
        </w:numPr>
        <w:rPr>
          <w:rFonts w:cstheme="minorHAnsi"/>
          <w:color w:val="FF0000"/>
          <w:lang w:val="en-US"/>
        </w:rPr>
      </w:pPr>
      <w:r w:rsidRPr="00025EF1">
        <w:rPr>
          <w:rFonts w:cstheme="minorHAnsi"/>
          <w:color w:val="FF0000"/>
          <w:lang w:val="en-US"/>
        </w:rPr>
        <w:t>the services provided (</w:t>
      </w:r>
      <w:r w:rsidR="00ED0AB2" w:rsidRPr="00025EF1">
        <w:rPr>
          <w:rFonts w:cstheme="minorHAnsi"/>
          <w:color w:val="FF0000"/>
          <w:lang w:val="en-US"/>
        </w:rPr>
        <w:t>_</w:t>
      </w:r>
      <w:r w:rsidRPr="00025EF1">
        <w:rPr>
          <w:rFonts w:cstheme="minorHAnsi"/>
          <w:color w:val="FF0000"/>
          <w:lang w:val="en-US"/>
        </w:rPr>
        <w:t>)</w:t>
      </w:r>
    </w:p>
    <w:p w14:paraId="1469BFE0" w14:textId="77777777" w:rsidR="00DB098D" w:rsidRPr="00025EF1" w:rsidRDefault="00DB098D" w:rsidP="00DB098D">
      <w:pPr>
        <w:rPr>
          <w:rFonts w:cstheme="minorHAnsi"/>
          <w:color w:val="FF0000"/>
          <w:lang w:val="en-US"/>
        </w:rPr>
      </w:pPr>
      <w:r w:rsidRPr="00025EF1">
        <w:rPr>
          <w:rFonts w:cstheme="minorHAnsi"/>
          <w:color w:val="FF0000"/>
          <w:lang w:val="en-US"/>
        </w:rPr>
        <w:t>Interviews, site visite and documentation review are performed during the audit.</w:t>
      </w:r>
    </w:p>
    <w:p w14:paraId="1469BFE1" w14:textId="77777777" w:rsidR="00DB098D" w:rsidRPr="00025EF1" w:rsidRDefault="00DB098D" w:rsidP="00DB098D">
      <w:pPr>
        <w:pStyle w:val="Titre3"/>
        <w:rPr>
          <w:rFonts w:cstheme="minorHAnsi"/>
        </w:rPr>
      </w:pPr>
      <w:bookmarkStart w:id="13" w:name="_Toc358030938"/>
      <w:r w:rsidRPr="00025EF1">
        <w:rPr>
          <w:rFonts w:cstheme="minorHAnsi"/>
        </w:rPr>
        <w:t>Clos</w:t>
      </w:r>
      <w:r w:rsidR="004D4615" w:rsidRPr="00025EF1">
        <w:rPr>
          <w:rFonts w:cstheme="minorHAnsi"/>
        </w:rPr>
        <w:t>e-up</w:t>
      </w:r>
      <w:r w:rsidRPr="00025EF1">
        <w:rPr>
          <w:rFonts w:cstheme="minorHAnsi"/>
        </w:rPr>
        <w:t xml:space="preserve"> meeting</w:t>
      </w:r>
      <w:bookmarkEnd w:id="13"/>
    </w:p>
    <w:p w14:paraId="1469BFE2" w14:textId="77777777" w:rsidR="00DB098D" w:rsidRPr="00025EF1" w:rsidRDefault="00DB098D" w:rsidP="00DB098D">
      <w:pPr>
        <w:rPr>
          <w:rFonts w:cstheme="minorHAnsi"/>
          <w:color w:val="FF0000"/>
          <w:lang w:val="en-US"/>
        </w:rPr>
      </w:pPr>
      <w:r w:rsidRPr="00025EF1">
        <w:rPr>
          <w:rFonts w:cstheme="minorHAnsi"/>
          <w:color w:val="FF0000"/>
          <w:lang w:val="en-US"/>
        </w:rPr>
        <w:t>A debriefing meeting took place to present and discuss the audit results with:</w:t>
      </w:r>
    </w:p>
    <w:p w14:paraId="1469BFE3" w14:textId="77777777" w:rsidR="00ED0AB2" w:rsidRPr="00025EF1" w:rsidRDefault="00ED0AB2" w:rsidP="00ED0AB2">
      <w:pPr>
        <w:pStyle w:val="B1"/>
        <w:rPr>
          <w:rFonts w:cstheme="minorHAnsi"/>
          <w:lang w:val="en-US"/>
        </w:rPr>
      </w:pPr>
    </w:p>
    <w:p w14:paraId="1469BFE4" w14:textId="3B1925EA" w:rsidR="00DB098D" w:rsidRPr="00025EF1" w:rsidRDefault="00311C8C" w:rsidP="003D4290">
      <w:pPr>
        <w:pStyle w:val="Titre2"/>
        <w:rPr>
          <w:rFonts w:cstheme="minorHAnsi"/>
        </w:rPr>
      </w:pPr>
      <w:r w:rsidRPr="00025EF1">
        <w:rPr>
          <w:rFonts w:cstheme="minorHAnsi"/>
        </w:rPr>
        <w:t>Findings grading</w:t>
      </w:r>
    </w:p>
    <w:p w14:paraId="49AED62C" w14:textId="77777777" w:rsidR="00583070" w:rsidRPr="00025EF1" w:rsidRDefault="00583070" w:rsidP="00583070">
      <w:pPr>
        <w:rPr>
          <w:rFonts w:cstheme="minorHAnsi"/>
          <w:bCs/>
          <w:lang w:val="en-US"/>
        </w:rPr>
      </w:pPr>
      <w:bookmarkStart w:id="14" w:name="_Toc358030941"/>
      <w:bookmarkStart w:id="15" w:name="_Toc249691803"/>
      <w:r w:rsidRPr="00025EF1">
        <w:rPr>
          <w:rFonts w:cstheme="minorHAnsi"/>
          <w:lang w:val="en-US" w:eastAsia="fr-FR"/>
        </w:rPr>
        <w:t xml:space="preserve">In this report, the findings are classified as critical, </w:t>
      </w:r>
      <w:proofErr w:type="gramStart"/>
      <w:r w:rsidRPr="00025EF1">
        <w:rPr>
          <w:rFonts w:cstheme="minorHAnsi"/>
          <w:lang w:val="en-US" w:eastAsia="fr-FR"/>
        </w:rPr>
        <w:t>major</w:t>
      </w:r>
      <w:proofErr w:type="gramEnd"/>
      <w:r w:rsidRPr="00025EF1">
        <w:rPr>
          <w:rFonts w:cstheme="minorHAnsi"/>
          <w:lang w:val="en-US" w:eastAsia="fr-FR"/>
        </w:rPr>
        <w:t xml:space="preserve"> or minor according to the </w:t>
      </w:r>
      <w:r w:rsidRPr="00025EF1">
        <w:rPr>
          <w:rFonts w:cstheme="minorHAnsi"/>
          <w:bCs/>
          <w:lang w:val="en-US"/>
        </w:rPr>
        <w:t>Procedure for reporting of GCP inspections requested by the Committee for Medicinal Products for Human Use (CHMP), 28 March 2017:</w:t>
      </w:r>
    </w:p>
    <w:p w14:paraId="535B2C27" w14:textId="77777777" w:rsidR="00583070" w:rsidRPr="00025EF1" w:rsidRDefault="00583070" w:rsidP="00583070">
      <w:pPr>
        <w:rPr>
          <w:rFonts w:cstheme="minorHAnsi"/>
          <w:bCs/>
          <w:lang w:val="en-US"/>
        </w:rPr>
      </w:pPr>
    </w:p>
    <w:tbl>
      <w:tblPr>
        <w:tblStyle w:val="Grilledutableau"/>
        <w:tblW w:w="0" w:type="auto"/>
        <w:tblLook w:val="04A0" w:firstRow="1" w:lastRow="0" w:firstColumn="1" w:lastColumn="0" w:noHBand="0" w:noVBand="1"/>
      </w:tblPr>
      <w:tblGrid>
        <w:gridCol w:w="7503"/>
      </w:tblGrid>
      <w:tr w:rsidR="00583070" w:rsidRPr="00684E82" w14:paraId="17D348AC" w14:textId="77777777" w:rsidTr="00895E8D">
        <w:tc>
          <w:tcPr>
            <w:tcW w:w="7503" w:type="dxa"/>
          </w:tcPr>
          <w:p w14:paraId="6BB9A9A9" w14:textId="77777777" w:rsidR="00583070" w:rsidRPr="00025EF1" w:rsidRDefault="00583070" w:rsidP="00895E8D">
            <w:pPr>
              <w:rPr>
                <w:rFonts w:cstheme="minorHAnsi"/>
                <w:i/>
                <w:lang w:val="en-US" w:eastAsia="fr-FR"/>
              </w:rPr>
            </w:pPr>
            <w:r w:rsidRPr="00025EF1">
              <w:rPr>
                <w:rFonts w:cstheme="minorHAnsi"/>
                <w:lang w:val="en-US" w:eastAsia="fr-FR"/>
              </w:rPr>
              <w:t>"</w:t>
            </w:r>
            <w:r w:rsidRPr="00025EF1">
              <w:rPr>
                <w:rFonts w:cstheme="minorHAnsi"/>
                <w:b/>
                <w:i/>
                <w:lang w:val="en-US" w:eastAsia="fr-FR"/>
              </w:rPr>
              <w:t>APPENDIX 5 – Grading of inspection findings</w:t>
            </w:r>
          </w:p>
          <w:p w14:paraId="4CAE9BE6" w14:textId="77777777" w:rsidR="00583070" w:rsidRPr="00025EF1" w:rsidRDefault="00583070" w:rsidP="00895E8D">
            <w:pPr>
              <w:rPr>
                <w:rFonts w:cstheme="minorHAnsi"/>
                <w:b/>
                <w:bCs/>
                <w:i/>
                <w:iCs/>
                <w:lang w:val="en-US"/>
              </w:rPr>
            </w:pPr>
            <w:r w:rsidRPr="00025EF1">
              <w:rPr>
                <w:rFonts w:cstheme="minorHAnsi"/>
                <w:b/>
                <w:bCs/>
                <w:i/>
                <w:iCs/>
                <w:lang w:val="en-US"/>
              </w:rPr>
              <w:t>Critical</w:t>
            </w:r>
          </w:p>
          <w:p w14:paraId="619FA8C9" w14:textId="77777777" w:rsidR="00583070" w:rsidRPr="00025EF1" w:rsidRDefault="00583070" w:rsidP="00895E8D">
            <w:pPr>
              <w:rPr>
                <w:rFonts w:cstheme="minorHAnsi"/>
                <w:bCs/>
                <w:i/>
                <w:iCs/>
                <w:lang w:val="en-US"/>
              </w:rPr>
            </w:pPr>
            <w:r w:rsidRPr="00025EF1">
              <w:rPr>
                <w:rFonts w:cstheme="minorHAnsi"/>
                <w:bCs/>
                <w:i/>
                <w:iCs/>
                <w:lang w:val="en-US"/>
              </w:rPr>
              <w:lastRenderedPageBreak/>
              <w:t xml:space="preserve">Conditions, </w:t>
            </w:r>
            <w:proofErr w:type="gramStart"/>
            <w:r w:rsidRPr="00025EF1">
              <w:rPr>
                <w:rFonts w:cstheme="minorHAnsi"/>
                <w:bCs/>
                <w:i/>
                <w:iCs/>
                <w:lang w:val="en-US"/>
              </w:rPr>
              <w:t>practices</w:t>
            </w:r>
            <w:proofErr w:type="gramEnd"/>
            <w:r w:rsidRPr="00025EF1">
              <w:rPr>
                <w:rFonts w:cstheme="minorHAnsi"/>
                <w:bCs/>
                <w:i/>
                <w:iCs/>
                <w:lang w:val="en-US"/>
              </w:rPr>
              <w:t xml:space="preserve"> or processes that adversely affect the rights, safety or well-being of the subjects and/or the quality and integrity of data.</w:t>
            </w:r>
          </w:p>
          <w:p w14:paraId="451B05E1" w14:textId="77777777" w:rsidR="00583070" w:rsidRPr="00025EF1" w:rsidRDefault="00583070" w:rsidP="00895E8D">
            <w:pPr>
              <w:rPr>
                <w:rFonts w:cstheme="minorHAnsi"/>
                <w:bCs/>
                <w:i/>
                <w:iCs/>
                <w:lang w:val="en-US"/>
              </w:rPr>
            </w:pPr>
            <w:r w:rsidRPr="00025EF1">
              <w:rPr>
                <w:rFonts w:cstheme="minorHAnsi"/>
                <w:bCs/>
                <w:i/>
                <w:iCs/>
                <w:lang w:val="en-US"/>
              </w:rPr>
              <w:t>Critical observations are considered totally unacceptable.</w:t>
            </w:r>
          </w:p>
          <w:p w14:paraId="38BD60EE" w14:textId="77777777" w:rsidR="00583070" w:rsidRPr="00025EF1" w:rsidRDefault="00583070" w:rsidP="00895E8D">
            <w:pPr>
              <w:rPr>
                <w:rFonts w:cstheme="minorHAnsi"/>
                <w:bCs/>
                <w:i/>
                <w:iCs/>
                <w:lang w:val="en-US"/>
              </w:rPr>
            </w:pPr>
            <w:r w:rsidRPr="00025EF1">
              <w:rPr>
                <w:rFonts w:cstheme="minorHAnsi"/>
                <w:bCs/>
                <w:i/>
                <w:iCs/>
                <w:lang w:val="en-US"/>
              </w:rPr>
              <w:t>Possible consequences: rejection of data and/or legal action required</w:t>
            </w:r>
          </w:p>
          <w:p w14:paraId="543C5C48" w14:textId="77777777" w:rsidR="00583070" w:rsidRPr="00025EF1" w:rsidRDefault="00583070" w:rsidP="00895E8D">
            <w:pPr>
              <w:rPr>
                <w:rFonts w:cstheme="minorHAnsi"/>
                <w:bCs/>
                <w:i/>
                <w:iCs/>
                <w:lang w:val="en-US"/>
              </w:rPr>
            </w:pPr>
            <w:r w:rsidRPr="00025EF1">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2AAD1D7C" w14:textId="77777777" w:rsidR="00583070" w:rsidRPr="00025EF1" w:rsidRDefault="00583070" w:rsidP="00895E8D">
            <w:pPr>
              <w:rPr>
                <w:rFonts w:cstheme="minorHAnsi"/>
                <w:bCs/>
                <w:i/>
                <w:iCs/>
                <w:lang w:val="en-US"/>
              </w:rPr>
            </w:pPr>
          </w:p>
          <w:p w14:paraId="4E50E408" w14:textId="77777777" w:rsidR="00583070" w:rsidRPr="00025EF1" w:rsidRDefault="00583070" w:rsidP="00895E8D">
            <w:pPr>
              <w:rPr>
                <w:rFonts w:cstheme="minorHAnsi"/>
                <w:b/>
                <w:bCs/>
                <w:i/>
                <w:iCs/>
                <w:lang w:val="en-US"/>
              </w:rPr>
            </w:pPr>
            <w:r w:rsidRPr="00025EF1">
              <w:rPr>
                <w:rFonts w:cstheme="minorHAnsi"/>
                <w:b/>
                <w:bCs/>
                <w:i/>
                <w:iCs/>
                <w:lang w:val="en-US"/>
              </w:rPr>
              <w:t>Major</w:t>
            </w:r>
          </w:p>
          <w:p w14:paraId="1048D369" w14:textId="77777777" w:rsidR="00583070" w:rsidRPr="00025EF1" w:rsidRDefault="00583070" w:rsidP="00895E8D">
            <w:pPr>
              <w:rPr>
                <w:rFonts w:cstheme="minorHAnsi"/>
                <w:bCs/>
                <w:i/>
                <w:iCs/>
                <w:lang w:val="en-US"/>
              </w:rPr>
            </w:pPr>
            <w:r w:rsidRPr="00025EF1">
              <w:rPr>
                <w:rFonts w:cstheme="minorHAnsi"/>
                <w:bCs/>
                <w:i/>
                <w:iCs/>
                <w:lang w:val="en-US"/>
              </w:rPr>
              <w:t xml:space="preserve">Conditions, </w:t>
            </w:r>
            <w:proofErr w:type="gramStart"/>
            <w:r w:rsidRPr="00025EF1">
              <w:rPr>
                <w:rFonts w:cstheme="minorHAnsi"/>
                <w:bCs/>
                <w:i/>
                <w:iCs/>
                <w:lang w:val="en-US"/>
              </w:rPr>
              <w:t>practices</w:t>
            </w:r>
            <w:proofErr w:type="gramEnd"/>
            <w:r w:rsidRPr="00025EF1">
              <w:rPr>
                <w:rFonts w:cstheme="minorHAnsi"/>
                <w:bCs/>
                <w:i/>
                <w:iCs/>
                <w:lang w:val="en-US"/>
              </w:rPr>
              <w:t xml:space="preserve"> or processes that might adversely affect the rights, safety or well-being of the subjects and/or the quality and integrity of data.</w:t>
            </w:r>
          </w:p>
          <w:p w14:paraId="54E32814" w14:textId="77777777" w:rsidR="00583070" w:rsidRPr="00025EF1" w:rsidRDefault="00583070" w:rsidP="00895E8D">
            <w:pPr>
              <w:rPr>
                <w:rFonts w:cstheme="minorHAnsi"/>
                <w:bCs/>
                <w:i/>
                <w:iCs/>
                <w:lang w:val="en-US"/>
              </w:rPr>
            </w:pPr>
            <w:r w:rsidRPr="00025EF1">
              <w:rPr>
                <w:rFonts w:cstheme="minorHAnsi"/>
                <w:bCs/>
                <w:i/>
                <w:iCs/>
                <w:lang w:val="en-US"/>
              </w:rPr>
              <w:t>Major observations are serious deficiencies and are direct violations of GCP principles.</w:t>
            </w:r>
          </w:p>
          <w:p w14:paraId="2985654D" w14:textId="77777777" w:rsidR="00583070" w:rsidRPr="00025EF1" w:rsidRDefault="00583070" w:rsidP="00895E8D">
            <w:pPr>
              <w:rPr>
                <w:rFonts w:cstheme="minorHAnsi"/>
                <w:bCs/>
                <w:i/>
                <w:iCs/>
                <w:lang w:val="en-US"/>
              </w:rPr>
            </w:pPr>
            <w:r w:rsidRPr="00025EF1">
              <w:rPr>
                <w:rFonts w:cstheme="minorHAnsi"/>
                <w:bCs/>
                <w:i/>
                <w:iCs/>
                <w:lang w:val="en-US"/>
              </w:rPr>
              <w:t>Possible consequences: data may be rejected and/or legal action required</w:t>
            </w:r>
          </w:p>
          <w:p w14:paraId="7D8C133C" w14:textId="77777777" w:rsidR="00583070" w:rsidRPr="00025EF1" w:rsidRDefault="00583070" w:rsidP="00895E8D">
            <w:pPr>
              <w:rPr>
                <w:rFonts w:cstheme="minorHAnsi"/>
                <w:bCs/>
                <w:i/>
                <w:iCs/>
                <w:lang w:val="en-US"/>
              </w:rPr>
            </w:pPr>
            <w:r w:rsidRPr="00025EF1">
              <w:rPr>
                <w:rFonts w:cstheme="minorHAnsi"/>
                <w:bCs/>
                <w:i/>
                <w:iCs/>
                <w:lang w:val="en-US"/>
              </w:rPr>
              <w:t>Remark: Observations classified as major, may include a pattern of deviations and/or numerous minor observations.</w:t>
            </w:r>
          </w:p>
          <w:p w14:paraId="01CAE3F4" w14:textId="77777777" w:rsidR="00583070" w:rsidRPr="00025EF1" w:rsidRDefault="00583070" w:rsidP="00895E8D">
            <w:pPr>
              <w:rPr>
                <w:rFonts w:cstheme="minorHAnsi"/>
                <w:bCs/>
                <w:i/>
                <w:iCs/>
                <w:lang w:val="en-US"/>
              </w:rPr>
            </w:pPr>
          </w:p>
          <w:p w14:paraId="5F97C48E" w14:textId="77777777" w:rsidR="00583070" w:rsidRPr="00025EF1" w:rsidRDefault="00583070" w:rsidP="00895E8D">
            <w:pPr>
              <w:rPr>
                <w:rFonts w:cstheme="minorHAnsi"/>
                <w:b/>
                <w:bCs/>
                <w:i/>
                <w:iCs/>
                <w:lang w:val="en-US"/>
              </w:rPr>
            </w:pPr>
            <w:r w:rsidRPr="00025EF1">
              <w:rPr>
                <w:rFonts w:cstheme="minorHAnsi"/>
                <w:b/>
                <w:bCs/>
                <w:i/>
                <w:iCs/>
                <w:lang w:val="en-US"/>
              </w:rPr>
              <w:t>Minor</w:t>
            </w:r>
          </w:p>
          <w:p w14:paraId="5C5C6F47" w14:textId="77777777" w:rsidR="00583070" w:rsidRPr="00025EF1" w:rsidRDefault="00583070" w:rsidP="00895E8D">
            <w:pPr>
              <w:rPr>
                <w:rFonts w:cstheme="minorHAnsi"/>
                <w:bCs/>
                <w:i/>
                <w:iCs/>
                <w:lang w:val="en-US"/>
              </w:rPr>
            </w:pPr>
            <w:r w:rsidRPr="00025EF1">
              <w:rPr>
                <w:rFonts w:cstheme="minorHAnsi"/>
                <w:bCs/>
                <w:i/>
                <w:iCs/>
                <w:lang w:val="en-US"/>
              </w:rPr>
              <w:t xml:space="preserve">Conditions, </w:t>
            </w:r>
            <w:proofErr w:type="gramStart"/>
            <w:r w:rsidRPr="00025EF1">
              <w:rPr>
                <w:rFonts w:cstheme="minorHAnsi"/>
                <w:bCs/>
                <w:i/>
                <w:iCs/>
                <w:lang w:val="en-US"/>
              </w:rPr>
              <w:t>practices</w:t>
            </w:r>
            <w:proofErr w:type="gramEnd"/>
            <w:r w:rsidRPr="00025EF1">
              <w:rPr>
                <w:rFonts w:cstheme="minorHAnsi"/>
                <w:bCs/>
                <w:i/>
                <w:iCs/>
                <w:lang w:val="en-US"/>
              </w:rPr>
              <w:t xml:space="preserve"> or processes that would not be expected to adversely affect the rights, safety or well-being of the subjects and/or the quality and integrity of data.</w:t>
            </w:r>
          </w:p>
          <w:p w14:paraId="6125D2A7" w14:textId="77777777" w:rsidR="00583070" w:rsidRPr="00025EF1" w:rsidRDefault="00583070" w:rsidP="00895E8D">
            <w:pPr>
              <w:rPr>
                <w:rFonts w:cstheme="minorHAnsi"/>
                <w:bCs/>
                <w:i/>
                <w:iCs/>
                <w:lang w:val="en-US"/>
              </w:rPr>
            </w:pPr>
            <w:r w:rsidRPr="00025EF1">
              <w:rPr>
                <w:rFonts w:cstheme="minorHAnsi"/>
                <w:bCs/>
                <w:i/>
                <w:iCs/>
                <w:lang w:val="en-US"/>
              </w:rPr>
              <w:t xml:space="preserve">Possible consequences: Observations classified as minor, indicate the need for improvement of conditions, </w:t>
            </w:r>
            <w:proofErr w:type="gramStart"/>
            <w:r w:rsidRPr="00025EF1">
              <w:rPr>
                <w:rFonts w:cstheme="minorHAnsi"/>
                <w:bCs/>
                <w:i/>
                <w:iCs/>
                <w:lang w:val="en-US"/>
              </w:rPr>
              <w:t>practises</w:t>
            </w:r>
            <w:proofErr w:type="gramEnd"/>
            <w:r w:rsidRPr="00025EF1">
              <w:rPr>
                <w:rFonts w:cstheme="minorHAnsi"/>
                <w:bCs/>
                <w:i/>
                <w:iCs/>
                <w:lang w:val="en-US"/>
              </w:rPr>
              <w:t xml:space="preserve"> and processes.</w:t>
            </w:r>
          </w:p>
          <w:p w14:paraId="030F4509" w14:textId="77777777" w:rsidR="00583070" w:rsidRPr="00025EF1" w:rsidRDefault="00583070" w:rsidP="00895E8D">
            <w:pPr>
              <w:rPr>
                <w:rFonts w:cstheme="minorHAnsi"/>
                <w:bCs/>
                <w:i/>
                <w:iCs/>
                <w:lang w:val="en-US"/>
              </w:rPr>
            </w:pPr>
            <w:r w:rsidRPr="00025EF1">
              <w:rPr>
                <w:rFonts w:cstheme="minorHAnsi"/>
                <w:bCs/>
                <w:i/>
                <w:iCs/>
                <w:lang w:val="en-US"/>
              </w:rPr>
              <w:t>Remark: Many minor observations might indicate a bad quality and the sum might be equal to a major finding with its consequences.</w:t>
            </w:r>
          </w:p>
          <w:p w14:paraId="7BD8211D" w14:textId="77777777" w:rsidR="00583070" w:rsidRPr="00025EF1" w:rsidRDefault="00583070" w:rsidP="00895E8D">
            <w:pPr>
              <w:rPr>
                <w:rFonts w:cstheme="minorHAnsi"/>
                <w:bCs/>
                <w:i/>
                <w:iCs/>
                <w:lang w:val="en-US"/>
              </w:rPr>
            </w:pPr>
          </w:p>
          <w:p w14:paraId="2D7B543E" w14:textId="77777777" w:rsidR="00583070" w:rsidRPr="00025EF1" w:rsidRDefault="00583070" w:rsidP="00895E8D">
            <w:pPr>
              <w:rPr>
                <w:rFonts w:cstheme="minorHAnsi"/>
                <w:b/>
                <w:bCs/>
                <w:i/>
                <w:iCs/>
                <w:lang w:val="en-US"/>
              </w:rPr>
            </w:pPr>
            <w:r w:rsidRPr="00025EF1">
              <w:rPr>
                <w:rFonts w:cstheme="minorHAnsi"/>
                <w:b/>
                <w:bCs/>
                <w:i/>
                <w:iCs/>
                <w:lang w:val="en-US"/>
              </w:rPr>
              <w:t>Comments</w:t>
            </w:r>
          </w:p>
          <w:p w14:paraId="6F5B9EEB" w14:textId="77777777" w:rsidR="00583070" w:rsidRPr="00025EF1" w:rsidRDefault="00583070" w:rsidP="00895E8D">
            <w:pPr>
              <w:rPr>
                <w:rFonts w:cstheme="minorHAnsi"/>
                <w:i/>
                <w:iCs/>
                <w:lang w:val="en-US"/>
              </w:rPr>
            </w:pPr>
            <w:r w:rsidRPr="00025EF1">
              <w:rPr>
                <w:rFonts w:cstheme="minorHAnsi"/>
                <w:bCs/>
                <w:i/>
                <w:iCs/>
                <w:lang w:val="en-US"/>
              </w:rPr>
              <w:t>The observations might lead to suggestions on how to improve quality or reduce the potential for a deviation to occur in the future."</w:t>
            </w:r>
          </w:p>
          <w:p w14:paraId="28EC99C1" w14:textId="77777777" w:rsidR="00583070" w:rsidRPr="00025EF1" w:rsidRDefault="00583070" w:rsidP="00895E8D">
            <w:pPr>
              <w:rPr>
                <w:rFonts w:cstheme="minorHAnsi"/>
                <w:i/>
                <w:iCs/>
                <w:lang w:val="en-US"/>
              </w:rPr>
            </w:pPr>
          </w:p>
        </w:tc>
      </w:tr>
    </w:tbl>
    <w:p w14:paraId="3443AFED" w14:textId="77777777" w:rsidR="00311C8C" w:rsidRPr="00025EF1" w:rsidRDefault="00311C8C" w:rsidP="00311C8C">
      <w:pPr>
        <w:rPr>
          <w:rFonts w:cstheme="minorHAnsi"/>
          <w:lang w:val="en-US"/>
        </w:rPr>
      </w:pPr>
    </w:p>
    <w:p w14:paraId="0E913194" w14:textId="47CA3AEF" w:rsidR="00311C8C" w:rsidRPr="00025EF1" w:rsidDel="00221E0B" w:rsidRDefault="00311C8C" w:rsidP="00311C8C">
      <w:pPr>
        <w:rPr>
          <w:del w:id="16" w:author="Catherine MERAT" w:date="2018-02-08T11:08:00Z"/>
          <w:rFonts w:cstheme="minorHAnsi"/>
          <w:szCs w:val="18"/>
          <w:lang w:val="en-US"/>
        </w:rPr>
      </w:pPr>
      <w:r w:rsidRPr="00025EF1">
        <w:rPr>
          <w:rFonts w:cstheme="minorHAnsi"/>
          <w:lang w:val="en-US"/>
        </w:rPr>
        <w:t>The audit results reflect a non-exhaustive review of activities falling in the scope of the audit, based on the documentation provided to the Auditor and on interviews conducted during the audit.</w:t>
      </w:r>
    </w:p>
    <w:p w14:paraId="6C0D8E36" w14:textId="77777777" w:rsidR="00311C8C" w:rsidRPr="00025EF1" w:rsidRDefault="00311C8C" w:rsidP="00311C8C">
      <w:pPr>
        <w:rPr>
          <w:rFonts w:cstheme="minorHAnsi"/>
          <w:color w:val="FF0000"/>
          <w:lang w:val="en-US"/>
        </w:rPr>
      </w:pPr>
      <w:r w:rsidRPr="00025EF1">
        <w:rPr>
          <w:rFonts w:cstheme="minorHAnsi"/>
          <w:color w:val="FF0000"/>
          <w:lang w:val="en-US"/>
        </w:rPr>
        <w:t>The improvement suggestions included in this report are only advices. They are not based on a prior assessment of costs/timelines/quality objectives of the CRO. They do not represent by themselves the appropriate actions plan and should be considered within the global context.</w:t>
      </w:r>
    </w:p>
    <w:p w14:paraId="4912EA08" w14:textId="77777777" w:rsidR="00311C8C" w:rsidRPr="00025EF1" w:rsidRDefault="00311C8C">
      <w:pPr>
        <w:spacing w:before="0"/>
        <w:jc w:val="left"/>
        <w:rPr>
          <w:rFonts w:cstheme="minorHAnsi"/>
          <w:b/>
          <w:bCs/>
          <w:kern w:val="32"/>
          <w:sz w:val="22"/>
          <w:szCs w:val="32"/>
          <w:lang w:val="en-GB" w:eastAsia="fr-FR"/>
        </w:rPr>
      </w:pPr>
      <w:r w:rsidRPr="00025EF1">
        <w:rPr>
          <w:rFonts w:cstheme="minorHAnsi"/>
          <w:lang w:val="en-US"/>
        </w:rPr>
        <w:br w:type="page"/>
      </w:r>
    </w:p>
    <w:p w14:paraId="1469BFF8" w14:textId="143825E8" w:rsidR="00DB098D" w:rsidRPr="00025EF1" w:rsidRDefault="00DB098D" w:rsidP="003D4290">
      <w:pPr>
        <w:pStyle w:val="Titre1"/>
        <w:rPr>
          <w:rFonts w:cstheme="minorHAnsi"/>
        </w:rPr>
      </w:pPr>
      <w:r w:rsidRPr="00025EF1">
        <w:rPr>
          <w:rFonts w:cstheme="minorHAnsi"/>
        </w:rPr>
        <w:lastRenderedPageBreak/>
        <w:t xml:space="preserve">Executive </w:t>
      </w:r>
      <w:r w:rsidR="002D40BF" w:rsidRPr="00025EF1">
        <w:rPr>
          <w:rFonts w:cstheme="minorHAnsi"/>
        </w:rPr>
        <w:t>Summary</w:t>
      </w:r>
      <w:bookmarkEnd w:id="14"/>
    </w:p>
    <w:p w14:paraId="1469BFF9" w14:textId="77777777" w:rsidR="00DB098D" w:rsidRPr="00025EF1" w:rsidRDefault="00C76D46" w:rsidP="00DB098D">
      <w:pPr>
        <w:rPr>
          <w:rFonts w:cstheme="minorHAnsi"/>
          <w:i/>
          <w:lang w:eastAsia="fr-FR"/>
        </w:rPr>
      </w:pPr>
      <w:r w:rsidRPr="00025EF1">
        <w:rPr>
          <w:rFonts w:cstheme="minorHAnsi"/>
          <w:i/>
          <w:lang w:eastAsia="fr-FR"/>
        </w:rPr>
        <w:t>Copy "audit context"</w:t>
      </w:r>
    </w:p>
    <w:p w14:paraId="1469BFFA" w14:textId="77777777" w:rsidR="00C76D46" w:rsidRPr="00025EF1" w:rsidRDefault="00C76D46" w:rsidP="00DB098D">
      <w:pPr>
        <w:rPr>
          <w:rFonts w:cstheme="minorHAnsi"/>
          <w:i/>
          <w:lang w:eastAsia="fr-FR"/>
        </w:rPr>
      </w:pPr>
    </w:p>
    <w:p w14:paraId="1469BFFB" w14:textId="77777777" w:rsidR="00C76D46" w:rsidRPr="00025EF1" w:rsidRDefault="00C76D46" w:rsidP="00C76D46">
      <w:pPr>
        <w:rPr>
          <w:rFonts w:cstheme="minorHAnsi"/>
          <w:color w:val="FF0000"/>
          <w:lang w:val="en-US"/>
        </w:rPr>
      </w:pPr>
      <w:r w:rsidRPr="00025EF1">
        <w:rPr>
          <w:rFonts w:cstheme="minorHAnsi"/>
          <w:color w:val="FF0000"/>
          <w:lang w:val="en-US"/>
        </w:rPr>
        <w:t>The aim of this audit is to assess….</w:t>
      </w:r>
    </w:p>
    <w:p w14:paraId="1469BFFC" w14:textId="77777777" w:rsidR="00C76D46" w:rsidRPr="00025EF1" w:rsidRDefault="00C76D46" w:rsidP="00C76D46">
      <w:pPr>
        <w:rPr>
          <w:rFonts w:cstheme="minorHAnsi"/>
          <w:color w:val="FF0000"/>
          <w:lang w:val="en-US"/>
        </w:rPr>
      </w:pPr>
      <w:r w:rsidRPr="00025EF1">
        <w:rPr>
          <w:rFonts w:cstheme="minorHAnsi"/>
          <w:color w:val="FF0000"/>
          <w:lang w:val="en-US"/>
        </w:rPr>
        <w:t xml:space="preserve">The audit took place in the </w:t>
      </w:r>
      <w:r w:rsidR="003D4290" w:rsidRPr="00025EF1">
        <w:rPr>
          <w:rFonts w:cstheme="minorHAnsi"/>
          <w:color w:val="FF0000"/>
          <w:lang w:val="en-US"/>
        </w:rPr>
        <w:t>Bioanalysis Laboratory on _</w:t>
      </w:r>
      <w:r w:rsidRPr="00025EF1">
        <w:rPr>
          <w:rFonts w:cstheme="minorHAnsi"/>
          <w:color w:val="FF0000"/>
          <w:lang w:val="en-US"/>
        </w:rPr>
        <w:t xml:space="preserve"> and was performed by </w:t>
      </w:r>
      <w:r w:rsidR="003D4290" w:rsidRPr="00025EF1">
        <w:rPr>
          <w:rFonts w:cstheme="minorHAnsi"/>
          <w:color w:val="FF0000"/>
          <w:lang w:val="en-US"/>
        </w:rPr>
        <w:t>_.</w:t>
      </w:r>
    </w:p>
    <w:p w14:paraId="1469BFFD" w14:textId="77777777" w:rsidR="008E083A" w:rsidRPr="00025EF1" w:rsidRDefault="008E083A" w:rsidP="00C76D46">
      <w:pPr>
        <w:rPr>
          <w:rFonts w:cstheme="minorHAnsi"/>
          <w:color w:val="FF0000"/>
          <w:lang w:val="en-US"/>
        </w:rPr>
      </w:pPr>
    </w:p>
    <w:p w14:paraId="1469BFFE" w14:textId="77777777" w:rsidR="008E083A" w:rsidRPr="00025EF1" w:rsidRDefault="008E083A" w:rsidP="00C76D46">
      <w:pPr>
        <w:rPr>
          <w:rFonts w:cstheme="minorHAnsi"/>
          <w:color w:val="FF0000"/>
          <w:lang w:val="en-US"/>
        </w:rPr>
      </w:pPr>
      <w:proofErr w:type="gramStart"/>
      <w:r w:rsidRPr="00025EF1">
        <w:rPr>
          <w:rFonts w:cstheme="minorHAnsi"/>
          <w:color w:val="FF0000"/>
          <w:lang w:val="en-US"/>
        </w:rPr>
        <w:t>Overall</w:t>
      </w:r>
      <w:proofErr w:type="gramEnd"/>
      <w:r w:rsidRPr="00025EF1">
        <w:rPr>
          <w:rFonts w:cstheme="minorHAnsi"/>
          <w:color w:val="FF0000"/>
          <w:lang w:val="en-US"/>
        </w:rPr>
        <w:t xml:space="preserve"> it has been noted that…</w:t>
      </w:r>
    </w:p>
    <w:p w14:paraId="1469BFFF" w14:textId="77777777" w:rsidR="008E083A" w:rsidRPr="00025EF1" w:rsidRDefault="008E083A" w:rsidP="00C76D46">
      <w:pPr>
        <w:rPr>
          <w:rFonts w:cstheme="minorHAnsi"/>
          <w:color w:val="FF0000"/>
          <w:lang w:val="en-US"/>
        </w:rPr>
      </w:pPr>
    </w:p>
    <w:p w14:paraId="1469C000" w14:textId="77777777" w:rsidR="008E083A" w:rsidRPr="00025EF1" w:rsidRDefault="008E083A" w:rsidP="00C76D46">
      <w:pPr>
        <w:rPr>
          <w:rFonts w:cstheme="minorHAnsi"/>
          <w:color w:val="FF0000"/>
          <w:lang w:val="en-US"/>
        </w:rPr>
      </w:pPr>
      <w:r w:rsidRPr="00025EF1">
        <w:rPr>
          <w:rFonts w:cstheme="minorHAnsi"/>
          <w:color w:val="FF0000"/>
          <w:lang w:val="en-US"/>
        </w:rPr>
        <w:t>The main findings are:</w:t>
      </w:r>
    </w:p>
    <w:p w14:paraId="1469C001" w14:textId="77777777" w:rsidR="008E083A" w:rsidRPr="00025EF1" w:rsidRDefault="008E083A" w:rsidP="00C76D46">
      <w:pPr>
        <w:rPr>
          <w:rFonts w:cstheme="minorHAnsi"/>
          <w:lang w:val="en-US"/>
        </w:rPr>
      </w:pPr>
    </w:p>
    <w:p w14:paraId="1469C002" w14:textId="77777777" w:rsidR="008E083A" w:rsidRPr="00025EF1" w:rsidRDefault="008E083A" w:rsidP="00C76D46">
      <w:pPr>
        <w:rPr>
          <w:rFonts w:cstheme="minorHAnsi"/>
          <w:lang w:val="en-US"/>
        </w:rPr>
      </w:pPr>
    </w:p>
    <w:p w14:paraId="1469C003" w14:textId="77777777" w:rsidR="00C76D46" w:rsidRPr="00025EF1" w:rsidRDefault="00C76D46" w:rsidP="00C76D46">
      <w:pPr>
        <w:rPr>
          <w:rFonts w:cstheme="minorHAnsi"/>
          <w:lang w:val="en-US" w:eastAsia="fr-FR"/>
        </w:rPr>
      </w:pPr>
    </w:p>
    <w:p w14:paraId="1469C004" w14:textId="77777777" w:rsidR="00DB098D" w:rsidRPr="00025EF1" w:rsidRDefault="00DB098D">
      <w:pPr>
        <w:spacing w:before="0"/>
        <w:jc w:val="left"/>
        <w:rPr>
          <w:rFonts w:cstheme="minorHAnsi"/>
          <w:lang w:val="en-US" w:eastAsia="fr-FR"/>
        </w:rPr>
      </w:pPr>
      <w:r w:rsidRPr="00025EF1">
        <w:rPr>
          <w:rFonts w:cstheme="minorHAnsi"/>
          <w:lang w:val="en-US" w:eastAsia="fr-FR"/>
        </w:rPr>
        <w:br w:type="page"/>
      </w:r>
    </w:p>
    <w:p w14:paraId="1469C005" w14:textId="77777777" w:rsidR="00B50FDB" w:rsidRPr="00025EF1" w:rsidRDefault="00B50FDB" w:rsidP="003D4290">
      <w:pPr>
        <w:pStyle w:val="Titre1"/>
        <w:rPr>
          <w:rFonts w:cstheme="minorHAnsi"/>
        </w:rPr>
      </w:pPr>
      <w:bookmarkStart w:id="17" w:name="_Toc358030934"/>
      <w:bookmarkStart w:id="18" w:name="_Toc358030942"/>
      <w:bookmarkEnd w:id="15"/>
      <w:r w:rsidRPr="00025EF1">
        <w:rPr>
          <w:rFonts w:cstheme="minorHAnsi"/>
        </w:rPr>
        <w:lastRenderedPageBreak/>
        <w:t>Main applicable standards</w:t>
      </w:r>
      <w:bookmarkEnd w:id="17"/>
    </w:p>
    <w:p w14:paraId="1469C006" w14:textId="77777777" w:rsidR="00B50FDB" w:rsidRPr="00025EF1" w:rsidRDefault="00B50FDB" w:rsidP="002D40BF">
      <w:pPr>
        <w:pStyle w:val="B1"/>
        <w:rPr>
          <w:rFonts w:cstheme="minorHAnsi"/>
          <w:color w:val="FF0000"/>
          <w:lang w:val="en-GB"/>
        </w:rPr>
      </w:pPr>
      <w:r w:rsidRPr="00025EF1">
        <w:rPr>
          <w:rFonts w:cstheme="minorHAnsi"/>
          <w:color w:val="FF0000"/>
          <w:lang w:val="en-GB"/>
        </w:rPr>
        <w:t>French Public Health Code including French Good Clinical Practices (Décision du 26 novembre 2006)</w:t>
      </w:r>
    </w:p>
    <w:p w14:paraId="1469C007" w14:textId="77777777" w:rsidR="00B50FDB" w:rsidRPr="00025EF1" w:rsidRDefault="00B50FDB" w:rsidP="002D40BF">
      <w:pPr>
        <w:pStyle w:val="B1"/>
        <w:rPr>
          <w:rFonts w:cstheme="minorHAnsi"/>
          <w:color w:val="FF0000"/>
        </w:rPr>
      </w:pPr>
      <w:r w:rsidRPr="00025EF1">
        <w:rPr>
          <w:rFonts w:cstheme="minorHAnsi"/>
          <w:color w:val="FF0000"/>
        </w:rPr>
        <w:t xml:space="preserve">Loi n° 78-17 du 6 Janvier 1978 relative à l'informatique, aux fichiers et </w:t>
      </w:r>
      <w:proofErr w:type="gramStart"/>
      <w:r w:rsidRPr="00025EF1">
        <w:rPr>
          <w:rFonts w:cstheme="minorHAnsi"/>
          <w:color w:val="FF0000"/>
        </w:rPr>
        <w:t>aux libertés modifiée</w:t>
      </w:r>
      <w:proofErr w:type="gramEnd"/>
      <w:r w:rsidRPr="00025EF1">
        <w:rPr>
          <w:rFonts w:cstheme="minorHAnsi"/>
          <w:color w:val="FF0000"/>
        </w:rPr>
        <w:t xml:space="preserve"> par la loi n°2004-801 du 6 Août 2004</w:t>
      </w:r>
    </w:p>
    <w:p w14:paraId="1469C008" w14:textId="77777777" w:rsidR="00B50FDB" w:rsidRPr="00025EF1" w:rsidRDefault="00B50FDB" w:rsidP="002D40BF">
      <w:pPr>
        <w:pStyle w:val="B1"/>
        <w:rPr>
          <w:rFonts w:cstheme="minorHAnsi"/>
          <w:color w:val="FF0000"/>
        </w:rPr>
      </w:pPr>
      <w:r w:rsidRPr="00025EF1">
        <w:rPr>
          <w:rFonts w:cstheme="minorHAnsi"/>
          <w:color w:val="FF0000"/>
        </w:rPr>
        <w:t>Guide de Bonne Exécution des Analyses (GBEA)</w:t>
      </w:r>
    </w:p>
    <w:p w14:paraId="1469C009" w14:textId="77777777" w:rsidR="00B50FDB" w:rsidRPr="00025EF1" w:rsidRDefault="00B50FDB" w:rsidP="002D40BF">
      <w:pPr>
        <w:pStyle w:val="B1"/>
        <w:rPr>
          <w:rFonts w:cstheme="minorHAnsi"/>
          <w:color w:val="FF0000"/>
          <w:lang w:eastAsia="fr-FR"/>
        </w:rPr>
      </w:pPr>
      <w:proofErr w:type="gramStart"/>
      <w:r w:rsidRPr="00025EF1">
        <w:rPr>
          <w:rFonts w:cstheme="minorHAnsi"/>
          <w:color w:val="FF0000"/>
          <w:lang w:eastAsia="fr-FR"/>
        </w:rPr>
        <w:t>opposable</w:t>
      </w:r>
      <w:proofErr w:type="gramEnd"/>
      <w:r w:rsidRPr="00025EF1">
        <w:rPr>
          <w:rFonts w:cstheme="minorHAnsi"/>
          <w:color w:val="FF0000"/>
          <w:lang w:eastAsia="fr-FR"/>
        </w:rPr>
        <w:t xml:space="preserve"> pour tous les examens relatifs à la santé (diagnostic et suivi thérapeutique des patients)</w:t>
      </w:r>
    </w:p>
    <w:p w14:paraId="1469C00A" w14:textId="77777777" w:rsidR="00B50FDB" w:rsidRPr="00025EF1" w:rsidRDefault="00B50FDB" w:rsidP="002D40BF">
      <w:pPr>
        <w:pStyle w:val="B1"/>
        <w:rPr>
          <w:rFonts w:cstheme="minorHAnsi"/>
          <w:color w:val="FF0000"/>
          <w:lang w:eastAsia="fr-FR"/>
        </w:rPr>
      </w:pPr>
      <w:proofErr w:type="gramStart"/>
      <w:r w:rsidRPr="00025EF1">
        <w:rPr>
          <w:rFonts w:cstheme="minorHAnsi"/>
          <w:color w:val="FF0000"/>
          <w:lang w:eastAsia="fr-FR"/>
        </w:rPr>
        <w:t>que</w:t>
      </w:r>
      <w:proofErr w:type="gramEnd"/>
      <w:r w:rsidRPr="00025EF1">
        <w:rPr>
          <w:rFonts w:cstheme="minorHAnsi"/>
          <w:color w:val="FF0000"/>
          <w:lang w:eastAsia="fr-FR"/>
        </w:rPr>
        <w:t xml:space="preserve"> le laboratoire soit public ou privé</w:t>
      </w:r>
    </w:p>
    <w:p w14:paraId="1469C00B" w14:textId="77777777" w:rsidR="00B50FDB" w:rsidRPr="00025EF1" w:rsidRDefault="00B50FDB" w:rsidP="002D40BF">
      <w:pPr>
        <w:pStyle w:val="B1"/>
        <w:rPr>
          <w:rFonts w:cstheme="minorHAnsi"/>
          <w:color w:val="FF0000"/>
        </w:rPr>
      </w:pPr>
      <w:r w:rsidRPr="00025EF1">
        <w:rPr>
          <w:rFonts w:cstheme="minorHAnsi"/>
          <w:color w:val="FF0000"/>
        </w:rPr>
        <w:t xml:space="preserve">Norme ISO </w:t>
      </w:r>
      <w:proofErr w:type="gramStart"/>
      <w:r w:rsidRPr="00025EF1">
        <w:rPr>
          <w:rFonts w:cstheme="minorHAnsi"/>
          <w:color w:val="FF0000"/>
        </w:rPr>
        <w:t>15189:</w:t>
      </w:r>
      <w:proofErr w:type="gramEnd"/>
      <w:r w:rsidRPr="00025EF1">
        <w:rPr>
          <w:rFonts w:cstheme="minorHAnsi"/>
          <w:color w:val="FF0000"/>
        </w:rPr>
        <w:t>2012 Laboratoires de biologie médicale - Exigences concernant la qualité et la compétence</w:t>
      </w:r>
    </w:p>
    <w:p w14:paraId="1469C00C" w14:textId="77777777" w:rsidR="00B50FDB" w:rsidRPr="00025EF1" w:rsidRDefault="00B50FDB" w:rsidP="002D40BF">
      <w:pPr>
        <w:pStyle w:val="B1"/>
        <w:rPr>
          <w:rFonts w:cstheme="minorHAnsi"/>
          <w:color w:val="FF0000"/>
          <w:lang w:val="en-US"/>
        </w:rPr>
      </w:pPr>
      <w:r w:rsidRPr="00025EF1">
        <w:rPr>
          <w:rFonts w:cstheme="minorHAnsi"/>
          <w:color w:val="FF0000"/>
          <w:lang w:val="en-US"/>
        </w:rPr>
        <w:t>FDA regulations, including:</w:t>
      </w:r>
    </w:p>
    <w:p w14:paraId="1469C00D" w14:textId="77777777" w:rsidR="00B50FDB" w:rsidRPr="00025EF1" w:rsidRDefault="00B50FDB" w:rsidP="002D40BF">
      <w:pPr>
        <w:pStyle w:val="B1"/>
        <w:rPr>
          <w:rFonts w:cstheme="minorHAnsi"/>
          <w:color w:val="FF0000"/>
          <w:lang w:val="en-US"/>
        </w:rPr>
      </w:pPr>
      <w:r w:rsidRPr="00025EF1">
        <w:rPr>
          <w:rFonts w:cstheme="minorHAnsi"/>
          <w:color w:val="FF0000"/>
          <w:lang w:val="en-US"/>
        </w:rPr>
        <w:t>Acceptance of Foreign Clinical Studies (I), 3/13/2001</w:t>
      </w:r>
    </w:p>
    <w:p w14:paraId="1469C00E" w14:textId="77777777" w:rsidR="00B50FDB" w:rsidRPr="00025EF1" w:rsidRDefault="00B50FDB" w:rsidP="002D40BF">
      <w:pPr>
        <w:pStyle w:val="B1"/>
        <w:rPr>
          <w:rFonts w:cstheme="minorHAnsi"/>
          <w:color w:val="FF0000"/>
          <w:lang w:val="en-US"/>
        </w:rPr>
      </w:pPr>
      <w:r w:rsidRPr="00025EF1">
        <w:rPr>
          <w:rFonts w:cstheme="minorHAnsi"/>
          <w:color w:val="FF0000"/>
          <w:lang w:val="en-US"/>
        </w:rPr>
        <w:t>Guidance for Industry "Computerized Systems Used in Clinical Investigations" FDA, May 2007</w:t>
      </w:r>
    </w:p>
    <w:p w14:paraId="1469C00F" w14:textId="2F235E66" w:rsidR="00B50FDB" w:rsidRPr="00025EF1" w:rsidRDefault="00B50FDB" w:rsidP="002D40BF">
      <w:pPr>
        <w:pStyle w:val="B1"/>
        <w:rPr>
          <w:rFonts w:cstheme="minorHAnsi"/>
          <w:color w:val="FF0000"/>
          <w:lang w:val="en-US"/>
        </w:rPr>
      </w:pPr>
      <w:r w:rsidRPr="00025EF1">
        <w:rPr>
          <w:rFonts w:cstheme="minorHAnsi"/>
          <w:color w:val="FF0000"/>
          <w:lang w:val="en-US"/>
        </w:rPr>
        <w:t>21 CFR Part 11 "Electronic Records; Electronic Signatures; Final Rule", Federal Register (Vol.62, N°.54), March 20, 1997</w:t>
      </w:r>
    </w:p>
    <w:p w14:paraId="1469C010" w14:textId="77777777" w:rsidR="00B50FDB" w:rsidRPr="00025EF1" w:rsidRDefault="00B50FDB" w:rsidP="002D40BF">
      <w:pPr>
        <w:pStyle w:val="B1"/>
        <w:rPr>
          <w:rFonts w:cstheme="minorHAnsi"/>
          <w:color w:val="FF0000"/>
          <w:lang w:val="en-US"/>
        </w:rPr>
      </w:pPr>
      <w:r w:rsidRPr="00025EF1">
        <w:rPr>
          <w:rFonts w:cstheme="minorHAnsi"/>
          <w:color w:val="FF0000"/>
          <w:lang w:val="en-US"/>
        </w:rPr>
        <w:t>Reflection paper for laboratories that perform the analysis or evaluation of clinical trial samples, EMA, February 2012</w:t>
      </w:r>
    </w:p>
    <w:p w14:paraId="1469C011" w14:textId="77777777" w:rsidR="00B50FDB" w:rsidRPr="00025EF1" w:rsidRDefault="00B50FDB" w:rsidP="002D40BF">
      <w:pPr>
        <w:pStyle w:val="B1"/>
        <w:rPr>
          <w:rFonts w:cstheme="minorHAnsi"/>
          <w:color w:val="FF0000"/>
          <w:lang w:val="en-US"/>
        </w:rPr>
      </w:pPr>
      <w:r w:rsidRPr="00025EF1">
        <w:rPr>
          <w:rFonts w:cstheme="minorHAnsi"/>
          <w:color w:val="FF0000"/>
          <w:lang w:val="en-US"/>
        </w:rPr>
        <w:t>ICH Good Clinical Practices (CPMP/ICH/135/95)</w:t>
      </w:r>
    </w:p>
    <w:p w14:paraId="1469C014" w14:textId="59CD9E1D" w:rsidR="00B50FDB" w:rsidRPr="00025EF1" w:rsidRDefault="00B50FDB" w:rsidP="002D40BF">
      <w:pPr>
        <w:rPr>
          <w:rFonts w:cstheme="minorHAnsi"/>
          <w:lang w:val="en-GB"/>
        </w:rPr>
      </w:pPr>
    </w:p>
    <w:p w14:paraId="1469C015" w14:textId="77777777" w:rsidR="00B50FDB" w:rsidRPr="00025EF1" w:rsidRDefault="00B50FDB" w:rsidP="00B50FDB">
      <w:pPr>
        <w:rPr>
          <w:rFonts w:cstheme="minorHAnsi"/>
          <w:color w:val="FF0000"/>
        </w:rPr>
      </w:pPr>
      <w:r w:rsidRPr="00025EF1">
        <w:rPr>
          <w:rFonts w:cstheme="minorHAnsi"/>
          <w:color w:val="FF0000"/>
        </w:rPr>
        <w:t>Les principaux référentiels applicables à l'activité du laboratoire sont :</w:t>
      </w:r>
    </w:p>
    <w:p w14:paraId="1469C016" w14:textId="77777777" w:rsidR="00B50FDB" w:rsidRPr="00025EF1" w:rsidRDefault="00B50FDB" w:rsidP="00B50FDB">
      <w:pPr>
        <w:pStyle w:val="B1"/>
        <w:rPr>
          <w:rFonts w:cstheme="minorHAnsi"/>
          <w:color w:val="FF0000"/>
        </w:rPr>
      </w:pPr>
      <w:proofErr w:type="gramStart"/>
      <w:r w:rsidRPr="00025EF1">
        <w:rPr>
          <w:rFonts w:cstheme="minorHAnsi"/>
          <w:color w:val="FF0000"/>
        </w:rPr>
        <w:t>pour</w:t>
      </w:r>
      <w:proofErr w:type="gramEnd"/>
      <w:r w:rsidRPr="00025EF1">
        <w:rPr>
          <w:rFonts w:cstheme="minorHAnsi"/>
          <w:color w:val="FF0000"/>
        </w:rPr>
        <w:t xml:space="preserve"> le transport des échantillons biologiques (considérés comme matières infectieuses, catégorie 6.2), les normes IATA (transport aérien), 2001 et ADR (transport routier), 2001</w:t>
      </w:r>
    </w:p>
    <w:p w14:paraId="1469C017" w14:textId="77777777" w:rsidR="00B50FDB" w:rsidRPr="00025EF1" w:rsidRDefault="00B50FDB" w:rsidP="00B50FDB">
      <w:pPr>
        <w:pStyle w:val="B1"/>
        <w:rPr>
          <w:rFonts w:cstheme="minorHAnsi"/>
          <w:color w:val="FF0000"/>
        </w:rPr>
      </w:pPr>
      <w:proofErr w:type="gramStart"/>
      <w:r w:rsidRPr="00025EF1">
        <w:rPr>
          <w:rFonts w:cstheme="minorHAnsi"/>
          <w:color w:val="FF0000"/>
        </w:rPr>
        <w:t>pour</w:t>
      </w:r>
      <w:proofErr w:type="gramEnd"/>
      <w:r w:rsidRPr="00025EF1">
        <w:rPr>
          <w:rFonts w:cstheme="minorHAnsi"/>
          <w:color w:val="FF0000"/>
        </w:rPr>
        <w:t xml:space="preserve"> la validation des systèmes informatisés :</w:t>
      </w:r>
    </w:p>
    <w:p w14:paraId="1469C018" w14:textId="77777777" w:rsidR="00B50FDB" w:rsidRPr="00025EF1" w:rsidRDefault="00B50FDB" w:rsidP="00B50FDB">
      <w:pPr>
        <w:pStyle w:val="B2"/>
        <w:rPr>
          <w:rFonts w:cstheme="minorHAnsi"/>
          <w:color w:val="FF0000"/>
        </w:rPr>
      </w:pPr>
      <w:proofErr w:type="gramStart"/>
      <w:r w:rsidRPr="00025EF1">
        <w:rPr>
          <w:rFonts w:cstheme="minorHAnsi"/>
          <w:color w:val="FF0000"/>
        </w:rPr>
        <w:t>le</w:t>
      </w:r>
      <w:proofErr w:type="gramEnd"/>
      <w:r w:rsidRPr="00025EF1">
        <w:rPr>
          <w:rFonts w:cstheme="minorHAnsi"/>
          <w:color w:val="FF0000"/>
        </w:rPr>
        <w:t xml:space="preserve"> "Guide pour l'utilisation de moyens informatisés par les laboratoires d'essais" COFRAC, Document 1413, Révision 01, Novembre 1997, </w:t>
      </w:r>
    </w:p>
    <w:p w14:paraId="1469C019" w14:textId="77777777" w:rsidR="00B50FDB" w:rsidRPr="00025EF1" w:rsidRDefault="00B50FDB" w:rsidP="00B50FDB">
      <w:pPr>
        <w:pStyle w:val="B2"/>
        <w:rPr>
          <w:rFonts w:cstheme="minorHAnsi"/>
          <w:color w:val="FF0000"/>
        </w:rPr>
      </w:pPr>
      <w:proofErr w:type="gramStart"/>
      <w:r w:rsidRPr="00025EF1">
        <w:rPr>
          <w:rFonts w:cstheme="minorHAnsi"/>
          <w:color w:val="FF0000"/>
        </w:rPr>
        <w:t>l'annexe</w:t>
      </w:r>
      <w:proofErr w:type="gramEnd"/>
      <w:r w:rsidRPr="00025EF1">
        <w:rPr>
          <w:rFonts w:cstheme="minorHAnsi"/>
          <w:color w:val="FF0000"/>
        </w:rPr>
        <w:t xml:space="preserve"> 11 des Bonnes Pratiques de Fabrication (BPF),</w:t>
      </w:r>
    </w:p>
    <w:p w14:paraId="1469C01A" w14:textId="77777777" w:rsidR="00B50FDB" w:rsidRPr="00025EF1" w:rsidRDefault="00B50FDB" w:rsidP="00B50FDB">
      <w:pPr>
        <w:pStyle w:val="B2"/>
        <w:rPr>
          <w:rFonts w:cstheme="minorHAnsi"/>
          <w:color w:val="FF0000"/>
        </w:rPr>
      </w:pPr>
      <w:proofErr w:type="gramStart"/>
      <w:r w:rsidRPr="00025EF1">
        <w:rPr>
          <w:rFonts w:cstheme="minorHAnsi"/>
          <w:color w:val="FF0000"/>
        </w:rPr>
        <w:t>le</w:t>
      </w:r>
      <w:proofErr w:type="gramEnd"/>
      <w:r w:rsidRPr="00025EF1">
        <w:rPr>
          <w:rFonts w:cstheme="minorHAnsi"/>
          <w:color w:val="FF0000"/>
        </w:rPr>
        <w:t xml:space="preserve"> livre 21 du Code of Federal Register, Part 11 (21CFR11)</w:t>
      </w:r>
    </w:p>
    <w:p w14:paraId="1469C01B" w14:textId="12E64BE0" w:rsidR="00B50FDB" w:rsidRPr="00025EF1" w:rsidRDefault="00B50FDB" w:rsidP="003D4290">
      <w:pPr>
        <w:pStyle w:val="Titre2"/>
        <w:rPr>
          <w:rFonts w:cstheme="minorHAnsi"/>
        </w:rPr>
      </w:pPr>
      <w:bookmarkStart w:id="19" w:name="_Toc358030940"/>
      <w:r w:rsidRPr="00025EF1">
        <w:rPr>
          <w:rFonts w:cstheme="minorHAnsi"/>
        </w:rPr>
        <w:t>Certificates and ac</w:t>
      </w:r>
      <w:r w:rsidR="009C576E" w:rsidRPr="00025EF1">
        <w:rPr>
          <w:rFonts w:cstheme="minorHAnsi"/>
        </w:rPr>
        <w:t>c</w:t>
      </w:r>
      <w:r w:rsidRPr="00025EF1">
        <w:rPr>
          <w:rFonts w:cstheme="minorHAnsi"/>
        </w:rPr>
        <w:t>reditation</w:t>
      </w:r>
      <w:bookmarkEnd w:id="19"/>
    </w:p>
    <w:p w14:paraId="1469C01C" w14:textId="125BFA19" w:rsidR="00B50FDB" w:rsidRPr="00025EF1" w:rsidRDefault="00B50FDB" w:rsidP="00B50FDB">
      <w:pPr>
        <w:rPr>
          <w:rFonts w:cstheme="minorHAnsi"/>
          <w:color w:val="FF0000"/>
          <w:lang w:val="en-US"/>
        </w:rPr>
      </w:pPr>
      <w:r w:rsidRPr="00025EF1">
        <w:rPr>
          <w:rFonts w:cstheme="minorHAnsi"/>
          <w:color w:val="FF0000"/>
          <w:lang w:val="en-US"/>
        </w:rPr>
        <w:t xml:space="preserve">The central laboratory </w:t>
      </w:r>
      <w:r w:rsidR="009C576E" w:rsidRPr="00025EF1">
        <w:rPr>
          <w:rFonts w:cstheme="minorHAnsi"/>
          <w:color w:val="FF0000"/>
          <w:lang w:val="en-US"/>
        </w:rPr>
        <w:t>got</w:t>
      </w:r>
      <w:r w:rsidRPr="00025EF1">
        <w:rPr>
          <w:rFonts w:cstheme="minorHAnsi"/>
          <w:color w:val="FF0000"/>
          <w:lang w:val="en-US"/>
        </w:rPr>
        <w:t xml:space="preserve"> the following certificates:</w:t>
      </w:r>
    </w:p>
    <w:p w14:paraId="1469C01D" w14:textId="77777777" w:rsidR="00B50FDB" w:rsidRPr="00025EF1" w:rsidRDefault="00B50FDB" w:rsidP="00B50FDB">
      <w:pPr>
        <w:pStyle w:val="B1"/>
        <w:rPr>
          <w:rFonts w:cstheme="minorHAnsi"/>
          <w:color w:val="FF0000"/>
          <w:lang w:val="en-US"/>
        </w:rPr>
      </w:pPr>
      <w:r w:rsidRPr="00025EF1">
        <w:rPr>
          <w:rFonts w:cstheme="minorHAnsi"/>
          <w:color w:val="FF0000"/>
          <w:lang w:val="en-US"/>
        </w:rPr>
        <w:t>COFRAC</w:t>
      </w:r>
    </w:p>
    <w:p w14:paraId="1469C01E" w14:textId="77777777" w:rsidR="00B50FDB" w:rsidRPr="00025EF1" w:rsidRDefault="00B50FDB" w:rsidP="00B50FDB">
      <w:pPr>
        <w:pStyle w:val="B1"/>
        <w:rPr>
          <w:rFonts w:cstheme="minorHAnsi"/>
          <w:color w:val="FF0000"/>
          <w:lang w:val="en-GB"/>
        </w:rPr>
      </w:pPr>
      <w:r w:rsidRPr="00025EF1">
        <w:rPr>
          <w:rFonts w:cstheme="minorHAnsi"/>
          <w:color w:val="FF0000"/>
          <w:lang w:val="en-GB"/>
        </w:rPr>
        <w:t>CAP (</w:t>
      </w:r>
      <w:smartTag w:uri="urn:schemas-microsoft-com:office:smarttags" w:element="place">
        <w:smartTag w:uri="urn:schemas-microsoft-com:office:smarttags" w:element="PlaceType">
          <w:r w:rsidRPr="00025EF1">
            <w:rPr>
              <w:rFonts w:cstheme="minorHAnsi"/>
              <w:color w:val="FF0000"/>
              <w:lang w:val="en-GB"/>
            </w:rPr>
            <w:t>College</w:t>
          </w:r>
        </w:smartTag>
        <w:r w:rsidRPr="00025EF1">
          <w:rPr>
            <w:rFonts w:cstheme="minorHAnsi"/>
            <w:color w:val="FF0000"/>
            <w:lang w:val="en-GB"/>
          </w:rPr>
          <w:t xml:space="preserve"> of </w:t>
        </w:r>
        <w:smartTag w:uri="urn:schemas-microsoft-com:office:smarttags" w:element="PlaceName">
          <w:r w:rsidRPr="00025EF1">
            <w:rPr>
              <w:rFonts w:cstheme="minorHAnsi"/>
              <w:color w:val="FF0000"/>
              <w:lang w:val="en-GB"/>
            </w:rPr>
            <w:t>American</w:t>
          </w:r>
        </w:smartTag>
      </w:smartTag>
      <w:r w:rsidRPr="00025EF1">
        <w:rPr>
          <w:rFonts w:cstheme="minorHAnsi"/>
          <w:color w:val="FF0000"/>
          <w:lang w:val="en-GB"/>
        </w:rPr>
        <w:t xml:space="preserve"> Pathologists)</w:t>
      </w:r>
    </w:p>
    <w:p w14:paraId="1469C01F" w14:textId="77777777" w:rsidR="00B50FDB" w:rsidRPr="00025EF1" w:rsidRDefault="00B50FDB" w:rsidP="00B50FDB">
      <w:pPr>
        <w:pStyle w:val="B1"/>
        <w:rPr>
          <w:rFonts w:cstheme="minorHAnsi"/>
          <w:color w:val="FF0000"/>
          <w:lang w:val="en-US"/>
        </w:rPr>
      </w:pPr>
      <w:r w:rsidRPr="00025EF1">
        <w:rPr>
          <w:rFonts w:cstheme="minorHAnsi"/>
          <w:color w:val="FF0000"/>
          <w:lang w:val="en-US"/>
        </w:rPr>
        <w:t>ISO</w:t>
      </w:r>
    </w:p>
    <w:p w14:paraId="1469C020" w14:textId="77777777" w:rsidR="00B50FDB" w:rsidRPr="00025EF1" w:rsidRDefault="00B50FDB" w:rsidP="00B50FDB">
      <w:pPr>
        <w:rPr>
          <w:rFonts w:cstheme="minorHAnsi"/>
          <w:color w:val="FF0000"/>
          <w:lang w:val="en-US"/>
        </w:rPr>
      </w:pPr>
      <w:r w:rsidRPr="00025EF1">
        <w:rPr>
          <w:rFonts w:cstheme="minorHAnsi"/>
          <w:color w:val="FF0000"/>
          <w:lang w:val="en-US"/>
        </w:rPr>
        <w:t>The central laboratory participates to the following quality controls programs:</w:t>
      </w:r>
    </w:p>
    <w:p w14:paraId="1469C021" w14:textId="77777777" w:rsidR="00B50FDB" w:rsidRPr="00025EF1" w:rsidRDefault="00B50FDB" w:rsidP="00B50FDB">
      <w:pPr>
        <w:pStyle w:val="B1"/>
        <w:rPr>
          <w:rFonts w:cstheme="minorHAnsi"/>
          <w:color w:val="FF0000"/>
          <w:lang w:val="en-US"/>
        </w:rPr>
      </w:pPr>
      <w:r w:rsidRPr="00025EF1">
        <w:rPr>
          <w:rFonts w:cstheme="minorHAnsi"/>
          <w:color w:val="FF0000"/>
          <w:lang w:val="en-US"/>
        </w:rPr>
        <w:t>LNE (Laboratoire National d'Essais).</w:t>
      </w:r>
    </w:p>
    <w:p w14:paraId="1469C022" w14:textId="77777777" w:rsidR="00B50FDB" w:rsidRPr="00025EF1" w:rsidRDefault="00B50FDB" w:rsidP="00B50FDB">
      <w:pPr>
        <w:rPr>
          <w:rFonts w:cstheme="minorHAnsi"/>
          <w:color w:val="FF0000"/>
        </w:rPr>
      </w:pPr>
    </w:p>
    <w:p w14:paraId="1469C023" w14:textId="77777777" w:rsidR="0020767F" w:rsidRPr="00025EF1" w:rsidRDefault="00152974" w:rsidP="003D4290">
      <w:pPr>
        <w:pStyle w:val="Titre1"/>
        <w:rPr>
          <w:rFonts w:cstheme="minorHAnsi"/>
        </w:rPr>
      </w:pPr>
      <w:r w:rsidRPr="00025EF1">
        <w:rPr>
          <w:rFonts w:cstheme="minorHAnsi"/>
        </w:rPr>
        <w:t>Central laboratory quality system</w:t>
      </w:r>
      <w:bookmarkEnd w:id="18"/>
    </w:p>
    <w:p w14:paraId="1469C024" w14:textId="77777777" w:rsidR="0020767F" w:rsidRPr="00025EF1" w:rsidRDefault="0020767F" w:rsidP="003D4290">
      <w:pPr>
        <w:pStyle w:val="Titre2"/>
        <w:rPr>
          <w:rFonts w:cstheme="minorHAnsi"/>
          <w:color w:val="FF0000"/>
        </w:rPr>
      </w:pPr>
      <w:bookmarkStart w:id="20" w:name="_Toc249691804"/>
      <w:bookmarkStart w:id="21" w:name="_Toc358030943"/>
      <w:r w:rsidRPr="00025EF1">
        <w:rPr>
          <w:rFonts w:cstheme="minorHAnsi"/>
          <w:color w:val="FF0000"/>
        </w:rPr>
        <w:t>R</w:t>
      </w:r>
      <w:r w:rsidR="00152974" w:rsidRPr="00025EF1">
        <w:rPr>
          <w:rFonts w:cstheme="minorHAnsi"/>
          <w:color w:val="FF0000"/>
        </w:rPr>
        <w:t>o</w:t>
      </w:r>
      <w:r w:rsidRPr="00025EF1">
        <w:rPr>
          <w:rFonts w:cstheme="minorHAnsi"/>
          <w:color w:val="FF0000"/>
        </w:rPr>
        <w:t xml:space="preserve">le </w:t>
      </w:r>
      <w:bookmarkEnd w:id="20"/>
      <w:r w:rsidR="00152974" w:rsidRPr="00025EF1">
        <w:rPr>
          <w:rFonts w:cstheme="minorHAnsi"/>
          <w:color w:val="FF0000"/>
        </w:rPr>
        <w:t>of the Management</w:t>
      </w:r>
      <w:bookmarkEnd w:id="21"/>
    </w:p>
    <w:p w14:paraId="1469C025" w14:textId="77777777" w:rsidR="0020767F" w:rsidRPr="00025EF1" w:rsidRDefault="0067653F"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20767F" w:rsidRPr="00025EF1">
        <w:rPr>
          <w:rFonts w:cstheme="minorHAnsi"/>
          <w:color w:val="FF0000"/>
        </w:rPr>
        <w:t>La volonté affichée est :</w:t>
      </w:r>
    </w:p>
    <w:p w14:paraId="1469C026" w14:textId="77777777" w:rsidR="0020767F" w:rsidRPr="00025EF1" w:rsidRDefault="0020767F" w:rsidP="00076AD9">
      <w:pPr>
        <w:pStyle w:val="B1"/>
        <w:rPr>
          <w:rFonts w:cstheme="minorHAnsi"/>
          <w:color w:val="FF0000"/>
        </w:rPr>
      </w:pPr>
    </w:p>
    <w:p w14:paraId="1469C027" w14:textId="77777777" w:rsidR="0020767F" w:rsidRPr="00025EF1" w:rsidRDefault="0020767F" w:rsidP="00076AD9">
      <w:pPr>
        <w:pStyle w:val="B1"/>
        <w:rPr>
          <w:rFonts w:cstheme="minorHAnsi"/>
          <w:color w:val="FF0000"/>
        </w:rPr>
      </w:pPr>
      <w:r w:rsidRPr="00025EF1">
        <w:rPr>
          <w:rFonts w:cstheme="minorHAnsi"/>
          <w:color w:val="FF0000"/>
        </w:rPr>
        <w:t>d'être conforme aux BPL,</w:t>
      </w:r>
    </w:p>
    <w:p w14:paraId="1469C028" w14:textId="77777777" w:rsidR="0020767F" w:rsidRPr="00025EF1" w:rsidRDefault="0020767F" w:rsidP="00076AD9">
      <w:pPr>
        <w:pStyle w:val="B1"/>
        <w:rPr>
          <w:rFonts w:cstheme="minorHAnsi"/>
          <w:color w:val="FF0000"/>
        </w:rPr>
      </w:pPr>
      <w:r w:rsidRPr="00025EF1">
        <w:rPr>
          <w:rFonts w:cstheme="minorHAnsi"/>
          <w:color w:val="FF0000"/>
        </w:rPr>
        <w:t>de se conformer à la législation.</w:t>
      </w:r>
    </w:p>
    <w:p w14:paraId="1469C029" w14:textId="77777777" w:rsidR="0020767F" w:rsidRPr="00025EF1" w:rsidRDefault="0067653F" w:rsidP="000B267E">
      <w:pPr>
        <w:rPr>
          <w:rFonts w:cstheme="minorHAnsi"/>
          <w:color w:val="FF0000"/>
        </w:rPr>
      </w:pPr>
      <w:r w:rsidRPr="00025EF1">
        <w:rPr>
          <w:rFonts w:cstheme="minorHAnsi"/>
          <w:color w:val="FF0000"/>
        </w:rPr>
        <w:lastRenderedPageBreak/>
        <w:sym w:font="Wingdings" w:char="F06F"/>
      </w:r>
      <w:r w:rsidRPr="00025EF1">
        <w:rPr>
          <w:rFonts w:cstheme="minorHAnsi"/>
          <w:color w:val="FF0000"/>
        </w:rPr>
        <w:t xml:space="preserve"> </w:t>
      </w:r>
      <w:r w:rsidR="0020767F" w:rsidRPr="00025EF1">
        <w:rPr>
          <w:rFonts w:cstheme="minorHAnsi"/>
          <w:color w:val="FF0000"/>
        </w:rPr>
        <w:t>Cette volonté est plus ou moins documentée :</w:t>
      </w:r>
    </w:p>
    <w:p w14:paraId="1469C02A" w14:textId="77777777" w:rsidR="0020767F" w:rsidRPr="00025EF1" w:rsidRDefault="0020767F" w:rsidP="00076AD9">
      <w:pPr>
        <w:pStyle w:val="B1"/>
        <w:rPr>
          <w:rFonts w:cstheme="minorHAnsi"/>
          <w:color w:val="FF0000"/>
        </w:rPr>
      </w:pPr>
    </w:p>
    <w:p w14:paraId="1469C02B" w14:textId="77777777" w:rsidR="0020767F" w:rsidRPr="00025EF1" w:rsidRDefault="0020767F" w:rsidP="00076AD9">
      <w:pPr>
        <w:pStyle w:val="B1"/>
        <w:rPr>
          <w:rFonts w:cstheme="minorHAnsi"/>
        </w:rPr>
      </w:pPr>
    </w:p>
    <w:p w14:paraId="1469C02C" w14:textId="77777777" w:rsidR="00152974" w:rsidRPr="00025EF1" w:rsidRDefault="00152974" w:rsidP="003D4290">
      <w:pPr>
        <w:pStyle w:val="Titre2"/>
        <w:rPr>
          <w:rFonts w:cstheme="minorHAnsi"/>
        </w:rPr>
      </w:pPr>
      <w:bookmarkStart w:id="22" w:name="_Toc249691807"/>
      <w:bookmarkStart w:id="23" w:name="_Toc357370105"/>
      <w:bookmarkStart w:id="24" w:name="_Toc358030944"/>
      <w:bookmarkStart w:id="25" w:name="_Toc249691808"/>
      <w:r w:rsidRPr="00025EF1">
        <w:rPr>
          <w:rFonts w:cstheme="minorHAnsi"/>
        </w:rPr>
        <w:t>Organisation</w:t>
      </w:r>
      <w:bookmarkEnd w:id="22"/>
      <w:r w:rsidRPr="00025EF1">
        <w:rPr>
          <w:rFonts w:cstheme="minorHAnsi"/>
        </w:rPr>
        <w:t xml:space="preserve">, </w:t>
      </w:r>
      <w:r w:rsidR="00B50FDB" w:rsidRPr="00025EF1">
        <w:rPr>
          <w:rFonts w:cstheme="minorHAnsi"/>
        </w:rPr>
        <w:t xml:space="preserve">staff </w:t>
      </w:r>
      <w:r w:rsidRPr="00025EF1">
        <w:rPr>
          <w:rFonts w:cstheme="minorHAnsi"/>
        </w:rPr>
        <w:t xml:space="preserve">qualification </w:t>
      </w:r>
      <w:r w:rsidR="00B50FDB" w:rsidRPr="00025EF1">
        <w:rPr>
          <w:rFonts w:cstheme="minorHAnsi"/>
        </w:rPr>
        <w:t>and training</w:t>
      </w:r>
      <w:r w:rsidRPr="00025EF1">
        <w:rPr>
          <w:rFonts w:cstheme="minorHAnsi"/>
        </w:rPr>
        <w:t xml:space="preserve"> </w:t>
      </w:r>
      <w:bookmarkEnd w:id="23"/>
      <w:bookmarkEnd w:id="24"/>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031" w14:textId="77777777" w:rsidTr="004D4615">
        <w:tc>
          <w:tcPr>
            <w:tcW w:w="7653" w:type="dxa"/>
            <w:shd w:val="clear" w:color="auto" w:fill="FFFFCC"/>
          </w:tcPr>
          <w:p w14:paraId="1469C02D" w14:textId="77777777" w:rsidR="00152974" w:rsidRPr="00025EF1" w:rsidRDefault="00152974" w:rsidP="004D4615">
            <w:pPr>
              <w:pStyle w:val="Default"/>
              <w:rPr>
                <w:rFonts w:asciiTheme="minorHAnsi" w:hAnsiTheme="minorHAnsi" w:cstheme="minorHAnsi"/>
                <w:b/>
                <w:i/>
                <w:sz w:val="20"/>
                <w:szCs w:val="20"/>
                <w:lang w:val="en-US"/>
              </w:rPr>
            </w:pPr>
            <w:r w:rsidRPr="00025EF1">
              <w:rPr>
                <w:rFonts w:asciiTheme="minorHAnsi" w:hAnsiTheme="minorHAnsi" w:cstheme="minorHAnsi"/>
                <w:szCs w:val="18"/>
                <w:lang w:val="en-US"/>
              </w:rPr>
              <w:t>"</w:t>
            </w:r>
            <w:r w:rsidRPr="00025EF1">
              <w:rPr>
                <w:rFonts w:asciiTheme="minorHAnsi" w:hAnsiTheme="minorHAnsi" w:cstheme="minorHAnsi"/>
                <w:b/>
                <w:i/>
                <w:sz w:val="20"/>
                <w:szCs w:val="20"/>
                <w:lang w:val="en-US"/>
              </w:rPr>
              <w:t xml:space="preserve">6.1. </w:t>
            </w:r>
            <w:r w:rsidRPr="00025EF1">
              <w:rPr>
                <w:rFonts w:asciiTheme="minorHAnsi" w:hAnsiTheme="minorHAnsi" w:cstheme="minorHAnsi"/>
                <w:b/>
                <w:bCs/>
                <w:i/>
                <w:iCs/>
                <w:sz w:val="20"/>
                <w:szCs w:val="20"/>
                <w:lang w:val="en-US"/>
              </w:rPr>
              <w:t>Organisation</w:t>
            </w:r>
          </w:p>
          <w:p w14:paraId="1469C02E" w14:textId="77777777" w:rsidR="00152974" w:rsidRPr="00025EF1" w:rsidRDefault="00152974" w:rsidP="004D4615">
            <w:pPr>
              <w:rPr>
                <w:rFonts w:cstheme="minorHAnsi"/>
                <w:i/>
                <w:szCs w:val="18"/>
                <w:lang w:val="en-US"/>
              </w:rPr>
            </w:pPr>
            <w:r w:rsidRPr="00025EF1">
              <w:rPr>
                <w:rFonts w:cstheme="minorHAnsi"/>
                <w:i/>
                <w:szCs w:val="18"/>
                <w:lang w:val="en-US"/>
              </w:rPr>
              <w:t>Roles and responsibilities within a laboratory should be established and documented prior to the initiation of analytical work. These will include but not be limited to identifying personnel that are responsible for laboratory management, quality assurance, scientific analysis, reporting and archiving.</w:t>
            </w:r>
          </w:p>
          <w:p w14:paraId="1469C02F" w14:textId="77777777" w:rsidR="00152974" w:rsidRPr="00025EF1" w:rsidRDefault="00152974" w:rsidP="004D4615">
            <w:pPr>
              <w:rPr>
                <w:rFonts w:cstheme="minorHAnsi"/>
                <w:i/>
                <w:lang w:val="en-US"/>
              </w:rPr>
            </w:pPr>
            <w:r w:rsidRPr="00025EF1">
              <w:rPr>
                <w:rFonts w:cstheme="minorHAnsi"/>
                <w:i/>
                <w:lang w:val="en-US"/>
              </w:rPr>
              <w:t xml:space="preserve">It is the responsibility of laboratory management to ensure that laboratory personnel are appropriately trained and qualified to perform the roles and responsibilities assigned to them. </w:t>
            </w:r>
          </w:p>
          <w:p w14:paraId="1469C030" w14:textId="77777777" w:rsidR="00152974" w:rsidRPr="00025EF1" w:rsidRDefault="00152974" w:rsidP="004D4615">
            <w:pPr>
              <w:rPr>
                <w:rFonts w:cstheme="minorHAnsi"/>
                <w:lang w:val="en-US" w:eastAsia="fr-FR"/>
              </w:rPr>
            </w:pPr>
            <w:r w:rsidRPr="00025EF1">
              <w:rPr>
                <w:rFonts w:cstheme="minorHAnsi"/>
                <w:i/>
                <w:lang w:val="en-US"/>
              </w:rPr>
              <w:t>Laboratory management should ensure that each individual involved in the analysis of clinical trial samples has a current job description detailing the individual’s role and responsibilities within the laboratory.</w:t>
            </w:r>
            <w:r w:rsidRPr="00025EF1">
              <w:rPr>
                <w:rFonts w:cstheme="minorHAnsi"/>
                <w:lang w:val="en-US"/>
              </w:rPr>
              <w:t>" (</w:t>
            </w:r>
            <w:hyperlink r:id="rId10"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032" w14:textId="77777777" w:rsidR="00152974" w:rsidRPr="00025EF1" w:rsidRDefault="00152974"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Définition de l'organisation et des responsabilités</w:t>
      </w:r>
    </w:p>
    <w:p w14:paraId="1469C033" w14:textId="77777777" w:rsidR="00152974" w:rsidRPr="00025EF1" w:rsidRDefault="00152974"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organigrammes (datés, signés)</w:t>
      </w:r>
    </w:p>
    <w:p w14:paraId="1469C034" w14:textId="77777777" w:rsidR="00152974" w:rsidRPr="00025EF1" w:rsidRDefault="00152974"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chapitres "Mission" et "Responsabilités" des Définitions de Fonction.</w:t>
      </w:r>
    </w:p>
    <w:p w14:paraId="1469C035" w14:textId="77777777" w:rsidR="00152974" w:rsidRPr="00025EF1" w:rsidRDefault="00152974" w:rsidP="003D4290">
      <w:pPr>
        <w:pStyle w:val="Titre2"/>
        <w:rPr>
          <w:rFonts w:cstheme="minorHAnsi"/>
        </w:rPr>
      </w:pPr>
      <w:bookmarkStart w:id="26" w:name="_Toc358030945"/>
      <w:r w:rsidRPr="00025EF1">
        <w:rPr>
          <w:rFonts w:cstheme="minorHAnsi"/>
        </w:rPr>
        <w:t>Quality Assurance Processes</w:t>
      </w:r>
      <w:bookmarkEnd w:id="26"/>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037" w14:textId="77777777" w:rsidTr="004D4615">
        <w:tc>
          <w:tcPr>
            <w:tcW w:w="7653" w:type="dxa"/>
            <w:shd w:val="clear" w:color="auto" w:fill="FFFFCC"/>
          </w:tcPr>
          <w:p w14:paraId="1469C036" w14:textId="77777777" w:rsidR="00152974" w:rsidRPr="00025EF1" w:rsidRDefault="00152974" w:rsidP="004D4615">
            <w:pPr>
              <w:rPr>
                <w:rFonts w:cstheme="minorHAnsi"/>
                <w:lang w:val="en-US" w:eastAsia="fr-FR"/>
              </w:rPr>
            </w:pPr>
            <w:r w:rsidRPr="00025EF1">
              <w:rPr>
                <w:rFonts w:cstheme="minorHAnsi"/>
                <w:lang w:val="en-US" w:eastAsia="fr-FR"/>
              </w:rPr>
              <w:t xml:space="preserve">"Laboratory management should ensure that there is a Quality Assurance programme with designated personnel and ensure that the quality assurance responsibility is being performed in accordance with regulatory requirements." </w:t>
            </w:r>
            <w:r w:rsidRPr="00025EF1">
              <w:rPr>
                <w:rFonts w:cstheme="minorHAnsi"/>
                <w:lang w:val="en-US"/>
              </w:rPr>
              <w:t>(</w:t>
            </w:r>
            <w:hyperlink r:id="rId11"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038" w14:textId="77777777" w:rsidR="00152974" w:rsidRPr="00025EF1" w:rsidRDefault="00152974" w:rsidP="00152974">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054" w14:textId="77777777" w:rsidTr="00152974">
        <w:tc>
          <w:tcPr>
            <w:tcW w:w="6311" w:type="dxa"/>
            <w:shd w:val="clear" w:color="auto" w:fill="FFFFCC"/>
          </w:tcPr>
          <w:p w14:paraId="1469C039" w14:textId="77777777" w:rsidR="00152974" w:rsidRPr="00025EF1" w:rsidRDefault="00152974" w:rsidP="00152974">
            <w:pPr>
              <w:pStyle w:val="Default"/>
              <w:spacing w:after="140"/>
              <w:jc w:val="both"/>
              <w:rPr>
                <w:rFonts w:asciiTheme="minorHAnsi" w:hAnsiTheme="minorHAnsi" w:cstheme="minorHAnsi"/>
                <w:i/>
                <w:lang w:val="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6.17. Quality Assurance (QA) processes</w:t>
            </w:r>
          </w:p>
          <w:p w14:paraId="1469C03A"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The following recommendation on quality assurance is provided to assist in the development of quality systems and to provide examples of best practice. </w:t>
            </w:r>
          </w:p>
          <w:p w14:paraId="1469C03B"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Commission Directive 2005/28/EC requires that; “the necessary procedures to secure the quality of every aspect of the trials shall be complied with”. Consequently, quality systems should be developed which include in-process quality control procedures and independent quality assurance audits designed to ensure data integrity and safeguard patient safety and confidentiality. </w:t>
            </w:r>
          </w:p>
          <w:p w14:paraId="1469C03C"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It is strongly recommended that facilities assess and document their approach to the implementation of quality assurance processes. Factors to consider in this assessment include, but are not limited to, the nature of the work performed, the number of trials conducted (or samples analysed) and the resources available to support the laboratory’s operations. </w:t>
            </w:r>
          </w:p>
          <w:p w14:paraId="1469C03D"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The frequency, duration and content of quality assurance checks will vary depending on the nature of the work conducted by the laboratory. However, QA programmes should always be designed to assure compliance with the relevant European Union Directives, associated guidance and the facility’s internal policies and SOPs. </w:t>
            </w:r>
          </w:p>
          <w:p w14:paraId="1469C03E"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Quality assurance processes should be developed to ensure that: </w:t>
            </w:r>
          </w:p>
          <w:p w14:paraId="1469C03F"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Patient safety and confidentiality are not compromised. </w:t>
            </w:r>
          </w:p>
          <w:p w14:paraId="1469C040"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The analysis or evaluation of clinical trial samples is conducted in accordance with the principles of GCP. </w:t>
            </w:r>
          </w:p>
          <w:p w14:paraId="1469C041"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Analysis or evaluation of samples is performed in accordance with the protocol and, where applicable, the contract/agreement, the work instruction and associated methods. </w:t>
            </w:r>
          </w:p>
          <w:p w14:paraId="1469C042"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The laboratories policies and SOPs are adhered to. </w:t>
            </w:r>
          </w:p>
          <w:p w14:paraId="1469C043"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Trial data is recorded and reported accurately, legibly, completely and in a timely manner. </w:t>
            </w:r>
          </w:p>
          <w:p w14:paraId="1469C044" w14:textId="77777777" w:rsidR="00152974" w:rsidRPr="00025EF1" w:rsidRDefault="00152974" w:rsidP="002D40BF">
            <w:pPr>
              <w:pStyle w:val="Paragraphedeliste"/>
              <w:numPr>
                <w:ilvl w:val="0"/>
                <w:numId w:val="18"/>
              </w:numPr>
              <w:autoSpaceDE w:val="0"/>
              <w:autoSpaceDN w:val="0"/>
              <w:adjustRightInd w:val="0"/>
              <w:spacing w:before="0" w:after="140"/>
              <w:rPr>
                <w:rFonts w:cstheme="minorHAnsi"/>
                <w:i/>
                <w:lang w:val="en-US"/>
              </w:rPr>
            </w:pPr>
            <w:r w:rsidRPr="00025EF1">
              <w:rPr>
                <w:rFonts w:cstheme="minorHAnsi"/>
                <w:i/>
                <w:lang w:val="en-US"/>
              </w:rPr>
              <w:t xml:space="preserve">Trial data is archived. </w:t>
            </w:r>
          </w:p>
          <w:p w14:paraId="1469C045"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Laboratories may appoint dedicated quality assurance personnel or alternatively resources may be drawn from other areas of the organisation. However, it would be inappropriate for members of the organisation who are directly involved in generating trial data to be involved in a quality assurance programme. Consequently, before appointing quality assurance personnel, consideration should be given to any potential conflict of interest which may undermine their effectiveness or the independence of quality assurance processes. </w:t>
            </w:r>
          </w:p>
          <w:p w14:paraId="1469C046"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Quality assurance personnel should be appropriately qualified and trained to perform the tasks assigned to them. A record of their qualifications and relevant experience should be maintained. </w:t>
            </w:r>
          </w:p>
          <w:p w14:paraId="1469C047"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It is recommended that quality assurance activities include, but are not limited to the following: </w:t>
            </w:r>
          </w:p>
          <w:p w14:paraId="1469C048"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Regular facility audits to ensure that the laboratory and associated equipment used to conduct analysis or evaluation of clinical trial samples remain fit for purpose. </w:t>
            </w:r>
          </w:p>
          <w:p w14:paraId="1469C049"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Periodic review of the laboratory’s quality systems, including control of standard operating procedures and/or laboratory policies, archiving and the maintenance of training records. </w:t>
            </w:r>
          </w:p>
          <w:p w14:paraId="1469C04A"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The audit of technical procedures and methodologies used to conduct the analysis or evaluation of clinical trial samples. </w:t>
            </w:r>
          </w:p>
          <w:p w14:paraId="1469C04B"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The audit of critical analytical phases if not covered by (3). </w:t>
            </w:r>
          </w:p>
          <w:p w14:paraId="1469C04C"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Audits performed to assess the conduct of routine and repetitive processes which are common to all trials such as; sample receipt, sample storage, temperature monitoring, pipette and balance controls, and cleaning procedures. The most robust audit schedules will ensure that all key functions, personnel and procedures are reviewed over the course of one audit cycle. </w:t>
            </w:r>
          </w:p>
          <w:p w14:paraId="1469C04D" w14:textId="77777777" w:rsidR="00152974" w:rsidRPr="00025EF1" w:rsidRDefault="00152974" w:rsidP="002D40BF">
            <w:pPr>
              <w:pStyle w:val="Paragraphedeliste"/>
              <w:numPr>
                <w:ilvl w:val="0"/>
                <w:numId w:val="19"/>
              </w:numPr>
              <w:autoSpaceDE w:val="0"/>
              <w:autoSpaceDN w:val="0"/>
              <w:adjustRightInd w:val="0"/>
              <w:spacing w:before="0" w:after="140"/>
              <w:rPr>
                <w:rFonts w:cstheme="minorHAnsi"/>
                <w:i/>
                <w:lang w:val="en-US"/>
              </w:rPr>
            </w:pPr>
            <w:r w:rsidRPr="00025EF1">
              <w:rPr>
                <w:rFonts w:cstheme="minorHAnsi"/>
                <w:i/>
                <w:lang w:val="en-US"/>
              </w:rPr>
              <w:t xml:space="preserve">The audit of documentation generated during the validation of computerised systems or analytical equipment. </w:t>
            </w:r>
          </w:p>
          <w:p w14:paraId="1469C04E"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It would be appropriate for quality assurance personnel to review completed data sets and reports before they are sent to the sponsor to confirm that the analysis or evaluation of the clinical trial samples has been conducted and reported in accordance with the protocol, the contract/agreement, the work instruction and in compliance with the principles of GCP. </w:t>
            </w:r>
          </w:p>
          <w:p w14:paraId="1469C04F" w14:textId="77777777" w:rsidR="00152974" w:rsidRPr="00025EF1" w:rsidRDefault="00152974" w:rsidP="004D4615">
            <w:pPr>
              <w:spacing w:after="140"/>
              <w:rPr>
                <w:rFonts w:cstheme="minorHAnsi"/>
                <w:i/>
                <w:lang w:val="en-US"/>
              </w:rPr>
            </w:pPr>
            <w:r w:rsidRPr="00025EF1">
              <w:rPr>
                <w:rFonts w:cstheme="minorHAnsi"/>
                <w:i/>
                <w:lang w:val="en-US"/>
              </w:rPr>
              <w:t xml:space="preserve">Quality assurance personnel should report audit findings to both laboratory management and other relevant personnel within agreed timelines. Quality assurance departments will usually take responsibility for monitoring the progress of corrective and preventative actions (CAPA) identified during audits. It is appropriate to implement a process for escalating the requirement to perform corrective actions should quality assurance personnel encounter delays or resistance from those concerned. Escalation policies should be agreed with, and supported by, laboratory management if they are to be effective. </w:t>
            </w:r>
          </w:p>
          <w:p w14:paraId="1469C050"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A mechanism for informing the sponsor and the concerned investigator or coordinating investigator (as appropriate) of significant deviations (those that may impact on data integrity, patient safety etc.) should be agreed prior to the initiation of laboratory work. </w:t>
            </w:r>
          </w:p>
          <w:p w14:paraId="1469C051"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Quality assurance personnel will normally require the underlying cause of a deficiency to be addressed as well as the specific deficiency itself. The most effective quality assurance programmes will include a documented CAPA procedure. </w:t>
            </w:r>
          </w:p>
          <w:p w14:paraId="1469C052"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All routine quality assurance activities should be documented in standard operating procedures or laboratory policies. </w:t>
            </w:r>
          </w:p>
          <w:p w14:paraId="1469C053" w14:textId="77777777" w:rsidR="00152974" w:rsidRPr="00025EF1" w:rsidRDefault="00152974" w:rsidP="004D4615">
            <w:pPr>
              <w:spacing w:after="140"/>
              <w:rPr>
                <w:rFonts w:cstheme="minorHAnsi"/>
                <w:lang w:val="en-US"/>
              </w:rPr>
            </w:pPr>
            <w:r w:rsidRPr="00025EF1">
              <w:rPr>
                <w:rFonts w:cstheme="minorHAnsi"/>
                <w:i/>
                <w:lang w:val="en-US"/>
              </w:rPr>
              <w:t>A system should be implemented to ensure that the quality assurance personnel are working in accordance with their own procedures and in compliance with the principles of GCP.</w:t>
            </w:r>
            <w:r w:rsidRPr="00025EF1">
              <w:rPr>
                <w:rFonts w:cstheme="minorHAnsi"/>
                <w:lang w:val="en-US"/>
              </w:rPr>
              <w:t>" (</w:t>
            </w:r>
            <w:hyperlink r:id="rId12"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055" w14:textId="77777777" w:rsidR="00152974" w:rsidRPr="00025EF1" w:rsidRDefault="003D4290"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152974" w:rsidRPr="00025EF1">
        <w:rPr>
          <w:rFonts w:cstheme="minorHAnsi"/>
          <w:color w:val="FF0000"/>
        </w:rPr>
        <w:t>Le Responsable Qualité est _</w:t>
      </w:r>
    </w:p>
    <w:p w14:paraId="1469C056" w14:textId="77777777" w:rsidR="00152974" w:rsidRPr="00025EF1" w:rsidRDefault="003D4290"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152974" w:rsidRPr="00025EF1">
        <w:rPr>
          <w:rFonts w:cstheme="minorHAnsi"/>
          <w:color w:val="FF0000"/>
        </w:rPr>
        <w:t>La planification de la démarche qualité …</w:t>
      </w:r>
    </w:p>
    <w:p w14:paraId="1469C057" w14:textId="77777777" w:rsidR="00152974" w:rsidRPr="00025EF1" w:rsidRDefault="003D4290" w:rsidP="00152974">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152974" w:rsidRPr="00025EF1">
        <w:rPr>
          <w:rFonts w:cstheme="minorHAnsi"/>
          <w:color w:val="FF0000"/>
        </w:rPr>
        <w:t>Le système de documentation qualité est / n'est pas encore bien défini.</w:t>
      </w:r>
    </w:p>
    <w:p w14:paraId="1469C058" w14:textId="77777777" w:rsidR="00152974" w:rsidRPr="00025EF1" w:rsidRDefault="00152974" w:rsidP="00152974">
      <w:pPr>
        <w:rPr>
          <w:rFonts w:cstheme="minorHAnsi"/>
        </w:rPr>
      </w:pPr>
    </w:p>
    <w:p w14:paraId="1469C059" w14:textId="77777777" w:rsidR="00152974" w:rsidRPr="00025EF1" w:rsidRDefault="00152974" w:rsidP="003D4290">
      <w:pPr>
        <w:pStyle w:val="Titre2"/>
        <w:rPr>
          <w:rFonts w:cstheme="minorHAnsi"/>
        </w:rPr>
      </w:pPr>
      <w:bookmarkStart w:id="27" w:name="_Toc358030946"/>
      <w:bookmarkStart w:id="28" w:name="_Toc249691810"/>
      <w:bookmarkEnd w:id="25"/>
      <w:r w:rsidRPr="00025EF1">
        <w:rPr>
          <w:rFonts w:cstheme="minorHAnsi"/>
        </w:rPr>
        <w:t>Quality controls</w:t>
      </w:r>
      <w:bookmarkEnd w:id="27"/>
    </w:p>
    <w:p w14:paraId="1469C05A" w14:textId="77777777" w:rsidR="00152974" w:rsidRPr="00025EF1" w:rsidRDefault="00152974" w:rsidP="00152974">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contrôle qualité interne</w:t>
      </w:r>
    </w:p>
    <w:p w14:paraId="1469C05B" w14:textId="77777777" w:rsidR="00152974" w:rsidRPr="00025EF1" w:rsidRDefault="00152974" w:rsidP="00152974">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procédures ??</w:t>
      </w:r>
    </w:p>
    <w:p w14:paraId="1469C05C" w14:textId="77777777" w:rsidR="00152974" w:rsidRPr="00025EF1" w:rsidRDefault="00152974" w:rsidP="00152974">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fréquence des passages ?</w:t>
      </w:r>
    </w:p>
    <w:p w14:paraId="1469C05D" w14:textId="77777777" w:rsidR="00152974" w:rsidRPr="00025EF1" w:rsidRDefault="00152974" w:rsidP="00152974">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valeurs acceptables ?</w:t>
      </w:r>
    </w:p>
    <w:p w14:paraId="1469C05E" w14:textId="77777777" w:rsidR="00152974" w:rsidRPr="00025EF1" w:rsidRDefault="00152974" w:rsidP="00152974">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actions correctives en cas d'anomalies ?</w:t>
      </w:r>
    </w:p>
    <w:p w14:paraId="1469C05F" w14:textId="77777777" w:rsidR="00152974" w:rsidRPr="00025EF1" w:rsidRDefault="00152974" w:rsidP="00152974">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échantillons de contrôle ?</w:t>
      </w:r>
    </w:p>
    <w:p w14:paraId="1469C060" w14:textId="77777777" w:rsidR="00152974" w:rsidRPr="00025EF1" w:rsidRDefault="00152974" w:rsidP="00152974">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enregistrements des autocontrôles ?</w:t>
      </w:r>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065" w14:textId="77777777" w:rsidTr="004D4615">
        <w:tc>
          <w:tcPr>
            <w:tcW w:w="7653" w:type="dxa"/>
            <w:shd w:val="clear" w:color="auto" w:fill="FFFFCC"/>
          </w:tcPr>
          <w:p w14:paraId="1469C061" w14:textId="77777777" w:rsidR="00152974" w:rsidRPr="00025EF1" w:rsidRDefault="00152974"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6.18. Quality Control (QC)</w:t>
            </w:r>
          </w:p>
          <w:p w14:paraId="1469C062"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The requirement for peer review and quality control checks prior to the acceptance and release of results should be established. </w:t>
            </w:r>
          </w:p>
          <w:p w14:paraId="1469C063"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The requirement for internal quality controls and/or participation in external quality schemes (for the more standard assay/tests) should be considered and implemented if applicable. </w:t>
            </w:r>
          </w:p>
          <w:p w14:paraId="1469C064" w14:textId="77777777" w:rsidR="00152974" w:rsidRPr="00025EF1" w:rsidRDefault="00152974" w:rsidP="004D4615">
            <w:pPr>
              <w:spacing w:after="140"/>
              <w:rPr>
                <w:rFonts w:cstheme="minorHAnsi"/>
                <w:lang w:val="en-US"/>
              </w:rPr>
            </w:pPr>
            <w:r w:rsidRPr="00025EF1">
              <w:rPr>
                <w:rFonts w:cstheme="minorHAnsi"/>
                <w:i/>
                <w:lang w:val="en-US"/>
              </w:rPr>
              <w:t>The accuracy of data and/or specific processes, such as clinical kit preparation, should be subject to an appropriate level of quality control checks. The frequency and nature of these checks will vary depending on individual circumstances, but in all cases should be designed to minimise the risk of mistakes which could lead to the misreporting of data or may compromise other key trial functions.</w:t>
            </w:r>
            <w:r w:rsidRPr="00025EF1">
              <w:rPr>
                <w:rFonts w:cstheme="minorHAnsi"/>
                <w:lang w:val="en-US"/>
              </w:rPr>
              <w:t>" (</w:t>
            </w:r>
            <w:hyperlink r:id="rId13"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066" w14:textId="77777777" w:rsidR="00152974" w:rsidRPr="00025EF1" w:rsidRDefault="00152974" w:rsidP="00152974">
      <w:pPr>
        <w:rPr>
          <w:rFonts w:cstheme="minorHAnsi"/>
          <w:lang w:val="en-US" w:eastAsia="fr-FR"/>
        </w:rPr>
      </w:pPr>
    </w:p>
    <w:p w14:paraId="1469C067" w14:textId="77777777" w:rsidR="00152974" w:rsidRPr="00025EF1" w:rsidRDefault="00152974" w:rsidP="003D4290">
      <w:pPr>
        <w:pStyle w:val="Titre2"/>
        <w:rPr>
          <w:rFonts w:cstheme="minorHAnsi"/>
        </w:rPr>
      </w:pPr>
      <w:bookmarkStart w:id="29" w:name="_Toc358030947"/>
      <w:bookmarkStart w:id="30" w:name="_Toc440362945"/>
      <w:bookmarkStart w:id="31" w:name="_Toc29368282"/>
      <w:bookmarkEnd w:id="28"/>
      <w:r w:rsidRPr="00025EF1">
        <w:rPr>
          <w:rFonts w:cstheme="minorHAnsi"/>
        </w:rPr>
        <w:t>Documents system management</w:t>
      </w:r>
      <w:bookmarkEnd w:id="29"/>
    </w:p>
    <w:p w14:paraId="1469C068" w14:textId="77777777" w:rsidR="00E66C16" w:rsidRPr="00025EF1" w:rsidRDefault="00E66C16" w:rsidP="000B267E">
      <w:pPr>
        <w:rPr>
          <w:rFonts w:cstheme="minorHAnsi"/>
          <w:color w:val="FF0000"/>
        </w:rPr>
      </w:pPr>
      <w:r w:rsidRPr="00025EF1">
        <w:rPr>
          <w:rFonts w:cstheme="minorHAnsi"/>
          <w:color w:val="FF0000"/>
        </w:rPr>
        <w:t>Le système documentaire se compose des principaux documents suivants :</w:t>
      </w:r>
    </w:p>
    <w:p w14:paraId="1469C069" w14:textId="77777777" w:rsidR="00E66C16" w:rsidRPr="00025EF1" w:rsidRDefault="00E66C16" w:rsidP="00076AD9">
      <w:pPr>
        <w:pStyle w:val="B1"/>
        <w:rPr>
          <w:rFonts w:cstheme="minorHAnsi"/>
          <w:color w:val="FF0000"/>
        </w:rPr>
      </w:pPr>
      <w:r w:rsidRPr="00025EF1">
        <w:rPr>
          <w:rFonts w:cstheme="minorHAnsi"/>
          <w:color w:val="FF0000"/>
        </w:rPr>
        <w:t>procédures</w:t>
      </w:r>
    </w:p>
    <w:p w14:paraId="1469C06A" w14:textId="77777777" w:rsidR="00E66C16" w:rsidRPr="00025EF1" w:rsidRDefault="00E66C16" w:rsidP="00076AD9">
      <w:pPr>
        <w:pStyle w:val="B1"/>
        <w:rPr>
          <w:rFonts w:cstheme="minorHAnsi"/>
          <w:color w:val="FF0000"/>
        </w:rPr>
      </w:pPr>
      <w:r w:rsidRPr="00025EF1">
        <w:rPr>
          <w:rFonts w:cstheme="minorHAnsi"/>
          <w:color w:val="FF0000"/>
        </w:rPr>
        <w:t>modes opératoires</w:t>
      </w:r>
    </w:p>
    <w:p w14:paraId="1469C06B" w14:textId="77777777" w:rsidR="00E66C16" w:rsidRPr="00025EF1" w:rsidRDefault="00E66C16" w:rsidP="00076AD9">
      <w:pPr>
        <w:pStyle w:val="B1"/>
        <w:rPr>
          <w:rFonts w:cstheme="minorHAnsi"/>
          <w:color w:val="FF0000"/>
        </w:rPr>
      </w:pPr>
      <w:r w:rsidRPr="00025EF1">
        <w:rPr>
          <w:rFonts w:cstheme="minorHAnsi"/>
          <w:color w:val="FF0000"/>
        </w:rPr>
        <w:t>spécifications</w:t>
      </w:r>
    </w:p>
    <w:p w14:paraId="1469C06C" w14:textId="77777777" w:rsidR="00E66C16" w:rsidRPr="00025EF1" w:rsidRDefault="00E66C16" w:rsidP="00076AD9">
      <w:pPr>
        <w:pStyle w:val="B1"/>
        <w:rPr>
          <w:rFonts w:cstheme="minorHAnsi"/>
          <w:color w:val="FF0000"/>
        </w:rPr>
      </w:pPr>
      <w:r w:rsidRPr="00025EF1">
        <w:rPr>
          <w:rFonts w:cstheme="minorHAnsi"/>
          <w:color w:val="FF0000"/>
        </w:rPr>
        <w:t>enregistrements…</w:t>
      </w:r>
    </w:p>
    <w:p w14:paraId="1469C06D" w14:textId="77777777" w:rsidR="00E66C16" w:rsidRPr="00025EF1" w:rsidRDefault="00152974" w:rsidP="003D4290">
      <w:pPr>
        <w:pStyle w:val="Titre2"/>
        <w:rPr>
          <w:rFonts w:cstheme="minorHAnsi"/>
        </w:rPr>
      </w:pPr>
      <w:bookmarkStart w:id="32" w:name="_Toc358030948"/>
      <w:r w:rsidRPr="00025EF1">
        <w:rPr>
          <w:rFonts w:cstheme="minorHAnsi"/>
        </w:rPr>
        <w:t>General documents</w:t>
      </w:r>
      <w:bookmarkEnd w:id="32"/>
    </w:p>
    <w:p w14:paraId="1469C06E" w14:textId="77777777" w:rsidR="00E66C16" w:rsidRPr="00025EF1" w:rsidRDefault="00E66C16" w:rsidP="000B267E">
      <w:pPr>
        <w:rPr>
          <w:rFonts w:cstheme="minorHAnsi"/>
          <w:color w:val="FF0000"/>
        </w:rPr>
      </w:pPr>
      <w:r w:rsidRPr="00025EF1">
        <w:rPr>
          <w:rFonts w:cstheme="minorHAnsi"/>
          <w:b/>
          <w:color w:val="FF0000"/>
        </w:rPr>
        <w:t>Schéma directeur</w:t>
      </w:r>
      <w:r w:rsidRPr="00025EF1">
        <w:rPr>
          <w:rFonts w:cstheme="minorHAnsi"/>
          <w:color w:val="FF0000"/>
        </w:rPr>
        <w:t xml:space="preserve"> : "compilation des informations devant aider à l'évaluation de la charge de travail et au suivi des </w:t>
      </w:r>
      <w:r w:rsidR="00152974" w:rsidRPr="00025EF1">
        <w:rPr>
          <w:rFonts w:cstheme="minorHAnsi"/>
          <w:color w:val="FF0000"/>
        </w:rPr>
        <w:t>étude</w:t>
      </w:r>
      <w:r w:rsidRPr="00025EF1">
        <w:rPr>
          <w:rFonts w:cstheme="minorHAnsi"/>
          <w:color w:val="FF0000"/>
        </w:rPr>
        <w:t>s réalisées dans une installation d'essai." (BPL OCDE)</w:t>
      </w:r>
    </w:p>
    <w:p w14:paraId="1469C06F" w14:textId="77777777" w:rsidR="00E66C16" w:rsidRPr="00025EF1" w:rsidRDefault="00E66C16" w:rsidP="000B267E">
      <w:pPr>
        <w:rPr>
          <w:rFonts w:cstheme="minorHAnsi"/>
          <w:color w:val="FF0000"/>
        </w:rPr>
      </w:pPr>
      <w:r w:rsidRPr="00025EF1">
        <w:rPr>
          <w:rFonts w:cstheme="minorHAnsi"/>
          <w:b/>
          <w:color w:val="FF0000"/>
        </w:rPr>
        <w:t>Modes Opératoires Normalisés</w:t>
      </w:r>
      <w:r w:rsidRPr="00025EF1">
        <w:rPr>
          <w:rFonts w:cstheme="minorHAnsi"/>
          <w:color w:val="FF0000"/>
        </w:rPr>
        <w:t xml:space="preserve"> : "modes opératoires étayés par des documents qui décrivent la façon de réaliser des essais ou travaux dont le détail ne figure pas normalement dans le plan de l'</w:t>
      </w:r>
      <w:r w:rsidR="00152974" w:rsidRPr="00025EF1">
        <w:rPr>
          <w:rFonts w:cstheme="minorHAnsi"/>
          <w:color w:val="FF0000"/>
        </w:rPr>
        <w:t>étude</w:t>
      </w:r>
      <w:r w:rsidRPr="00025EF1">
        <w:rPr>
          <w:rFonts w:cstheme="minorHAnsi"/>
          <w:color w:val="FF0000"/>
        </w:rPr>
        <w:t xml:space="preserve"> ou dans les lignes directrices pour les essais." (BPL OCDE)</w:t>
      </w:r>
    </w:p>
    <w:p w14:paraId="1469C070" w14:textId="77777777" w:rsidR="00E66C16" w:rsidRPr="00025EF1" w:rsidRDefault="00E66C16" w:rsidP="003D4290">
      <w:pPr>
        <w:pStyle w:val="Titre2"/>
        <w:rPr>
          <w:rFonts w:cstheme="minorHAnsi"/>
        </w:rPr>
      </w:pPr>
      <w:bookmarkStart w:id="33" w:name="_Toc358030949"/>
      <w:r w:rsidRPr="00025EF1">
        <w:rPr>
          <w:rFonts w:cstheme="minorHAnsi"/>
        </w:rPr>
        <w:t>Proc</w:t>
      </w:r>
      <w:r w:rsidR="00152974" w:rsidRPr="00025EF1">
        <w:rPr>
          <w:rFonts w:cstheme="minorHAnsi"/>
        </w:rPr>
        <w:t>e</w:t>
      </w:r>
      <w:r w:rsidRPr="00025EF1">
        <w:rPr>
          <w:rFonts w:cstheme="minorHAnsi"/>
        </w:rPr>
        <w:t xml:space="preserve">dures </w:t>
      </w:r>
      <w:bookmarkEnd w:id="30"/>
      <w:bookmarkEnd w:id="31"/>
      <w:r w:rsidR="00152974" w:rsidRPr="00025EF1">
        <w:rPr>
          <w:rFonts w:cstheme="minorHAnsi"/>
        </w:rPr>
        <w:t>and forms</w:t>
      </w:r>
      <w:bookmarkEnd w:id="33"/>
    </w:p>
    <w:p w14:paraId="1469C071" w14:textId="77777777" w:rsidR="00E66C16" w:rsidRPr="00025EF1" w:rsidRDefault="00E66C16" w:rsidP="000B267E">
      <w:pPr>
        <w:rPr>
          <w:rFonts w:cstheme="minorHAnsi"/>
        </w:rPr>
      </w:pPr>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07F" w14:textId="77777777" w:rsidTr="004D4615">
        <w:tc>
          <w:tcPr>
            <w:tcW w:w="7653" w:type="dxa"/>
            <w:shd w:val="clear" w:color="auto" w:fill="FFFFCC"/>
          </w:tcPr>
          <w:p w14:paraId="1469C072" w14:textId="77777777" w:rsidR="00152974" w:rsidRPr="00025EF1" w:rsidRDefault="00152974"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6.19. Standard Operating Procedures (SOPs) and facility policies</w:t>
            </w:r>
          </w:p>
          <w:p w14:paraId="1469C073"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A laboratory should have written procedures that are designed to underpin the quality and integrity of the data it generates. It is expected that these procedures will be periodically reviewed and authorised by an appropriately qualified person. Revisions to procedures should be controlled, documented and authorised. If new procedures are issued, or existing ones reviewed, the need to provide additional training should be considered and where appropriate addressed and documented. </w:t>
            </w:r>
          </w:p>
          <w:p w14:paraId="1469C074" w14:textId="77777777" w:rsidR="00152974" w:rsidRPr="00025EF1" w:rsidRDefault="00152974" w:rsidP="004D4615">
            <w:pPr>
              <w:autoSpaceDE w:val="0"/>
              <w:autoSpaceDN w:val="0"/>
              <w:adjustRightInd w:val="0"/>
              <w:spacing w:before="0" w:after="140"/>
              <w:rPr>
                <w:rFonts w:cstheme="minorHAnsi"/>
                <w:i/>
                <w:lang w:val="en-US"/>
              </w:rPr>
            </w:pPr>
            <w:r w:rsidRPr="00025EF1">
              <w:rPr>
                <w:rFonts w:cstheme="minorHAnsi"/>
                <w:i/>
                <w:lang w:val="en-US"/>
              </w:rPr>
              <w:t xml:space="preserve">Standard operating procedures or documented policies should cover all key activities; examples include, but are not limited to the following: </w:t>
            </w:r>
          </w:p>
          <w:p w14:paraId="1469C075"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The preparation and review of contracts and agreements. </w:t>
            </w:r>
          </w:p>
          <w:p w14:paraId="1469C076"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The way in which the analysis or evaluation of clinical trial samples is performed and reported.</w:t>
            </w:r>
          </w:p>
          <w:p w14:paraId="1469C077"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1469C078"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Procedures for the receipt, storage and processing of samples and reference materials. </w:t>
            </w:r>
          </w:p>
          <w:p w14:paraId="1469C079"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Policies that control the installation, validation, calibration, maintenance and servicing of apparatus, equipment and computerised systems. </w:t>
            </w:r>
          </w:p>
          <w:p w14:paraId="1469C07A"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The retention of trial data and non trial-specific records. </w:t>
            </w:r>
          </w:p>
          <w:p w14:paraId="1469C07B"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Quality assurance and quality control functions. </w:t>
            </w:r>
          </w:p>
          <w:p w14:paraId="1469C07C"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Clinical kit preparation. </w:t>
            </w:r>
          </w:p>
          <w:p w14:paraId="1469C07D" w14:textId="77777777" w:rsidR="00152974" w:rsidRPr="00025EF1" w:rsidRDefault="00152974" w:rsidP="002D40BF">
            <w:pPr>
              <w:pStyle w:val="Paragraphedeliste"/>
              <w:numPr>
                <w:ilvl w:val="0"/>
                <w:numId w:val="20"/>
              </w:numPr>
              <w:autoSpaceDE w:val="0"/>
              <w:autoSpaceDN w:val="0"/>
              <w:adjustRightInd w:val="0"/>
              <w:spacing w:before="0" w:after="140"/>
              <w:rPr>
                <w:rFonts w:cstheme="minorHAnsi"/>
                <w:i/>
                <w:lang w:val="en-US"/>
              </w:rPr>
            </w:pPr>
            <w:r w:rsidRPr="00025EF1">
              <w:rPr>
                <w:rFonts w:cstheme="minorHAnsi"/>
                <w:i/>
                <w:lang w:val="en-US"/>
              </w:rPr>
              <w:t xml:space="preserve">Staff training. </w:t>
            </w:r>
          </w:p>
          <w:p w14:paraId="1469C07E" w14:textId="77777777" w:rsidR="00152974" w:rsidRPr="00025EF1" w:rsidRDefault="00152974" w:rsidP="004D4615">
            <w:pPr>
              <w:spacing w:after="140"/>
              <w:rPr>
                <w:rFonts w:cstheme="minorHAnsi"/>
                <w:lang w:val="en-US"/>
              </w:rPr>
            </w:pPr>
            <w:r w:rsidRPr="00025EF1">
              <w:rPr>
                <w:rFonts w:cstheme="minorHAnsi"/>
                <w:i/>
                <w:lang w:val="en-US"/>
              </w:rPr>
              <w:t>Each area of the laboratory should have access to the procedures relevant to the activities being conducted within that area. Published text books, analytical methods and manuals may be used to supplement procedures written by the laboratory. However, consideration should be given to the retention of these documents for historical reconstruction and verification purposes.</w:t>
            </w:r>
            <w:r w:rsidRPr="00025EF1">
              <w:rPr>
                <w:rFonts w:cstheme="minorHAnsi"/>
                <w:lang w:val="en-US"/>
              </w:rPr>
              <w:t>" (</w:t>
            </w:r>
            <w:hyperlink r:id="rId14"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080" w14:textId="77777777" w:rsidR="00152974" w:rsidRPr="00025EF1" w:rsidRDefault="00152974" w:rsidP="00152974">
      <w:pPr>
        <w:rPr>
          <w:rFonts w:cstheme="minorHAnsi"/>
          <w:lang w:val="en-US" w:eastAsia="fr-FR"/>
        </w:rPr>
      </w:pPr>
    </w:p>
    <w:p w14:paraId="1469C081" w14:textId="77777777" w:rsidR="00152974" w:rsidRPr="00025EF1" w:rsidRDefault="00152974" w:rsidP="00152974">
      <w:pPr>
        <w:rPr>
          <w:rFonts w:cstheme="minorHAnsi"/>
          <w:lang w:val="en-US" w:eastAsia="fr-FR"/>
        </w:rPr>
      </w:pPr>
    </w:p>
    <w:tbl>
      <w:tblPr>
        <w:tblStyle w:val="Grilledutableau"/>
        <w:tblW w:w="0" w:type="auto"/>
        <w:tblInd w:w="1418" w:type="dxa"/>
        <w:tblLook w:val="04A0" w:firstRow="1" w:lastRow="0" w:firstColumn="1" w:lastColumn="0" w:noHBand="0" w:noVBand="1"/>
      </w:tblPr>
      <w:tblGrid>
        <w:gridCol w:w="6085"/>
      </w:tblGrid>
      <w:tr w:rsidR="00152974" w:rsidRPr="00025EF1" w14:paraId="1469C083" w14:textId="77777777" w:rsidTr="004D4615">
        <w:tc>
          <w:tcPr>
            <w:tcW w:w="7653" w:type="dxa"/>
          </w:tcPr>
          <w:p w14:paraId="1469C082" w14:textId="77777777" w:rsidR="00152974" w:rsidRPr="00025EF1" w:rsidRDefault="00152974" w:rsidP="004D4615">
            <w:pPr>
              <w:rPr>
                <w:rFonts w:cstheme="minorHAnsi"/>
                <w:lang w:val="en-US" w:eastAsia="fr-FR"/>
              </w:rPr>
            </w:pPr>
            <w:r w:rsidRPr="00025EF1">
              <w:rPr>
                <w:rFonts w:cstheme="minorHAnsi"/>
              </w:rPr>
              <w:t>"</w:t>
            </w:r>
            <w:r w:rsidRPr="00025EF1">
              <w:rPr>
                <w:rFonts w:cstheme="minorHAnsi"/>
                <w:i/>
              </w:rPr>
              <w:t>Une installation d'essai doit posséder des modes opératoires normalisés écrits, approuvés par la direction de l'installation, qui doivent assurer la qualité et l'intégrité des données obtenues par cette installation. Les révisions des modes opératoires normalisés doivent être approuvées par la direction de l'installation d'essai.</w:t>
            </w:r>
            <w:r w:rsidRPr="00025EF1">
              <w:rPr>
                <w:rFonts w:cstheme="minorHAnsi"/>
              </w:rPr>
              <w:t>" (BPL OCDE)</w:t>
            </w:r>
          </w:p>
        </w:tc>
      </w:tr>
      <w:tr w:rsidR="00152974" w:rsidRPr="00025EF1" w14:paraId="1469C085" w14:textId="77777777" w:rsidTr="004D4615">
        <w:tc>
          <w:tcPr>
            <w:tcW w:w="7653" w:type="dxa"/>
          </w:tcPr>
          <w:p w14:paraId="1469C084" w14:textId="77777777" w:rsidR="00152974" w:rsidRPr="00025EF1" w:rsidRDefault="00152974" w:rsidP="004D4615">
            <w:pPr>
              <w:rPr>
                <w:rFonts w:cstheme="minorHAnsi"/>
              </w:rPr>
            </w:pPr>
            <w:r w:rsidRPr="00025EF1">
              <w:rPr>
                <w:rFonts w:cstheme="minorHAnsi"/>
              </w:rPr>
              <w:t>"</w:t>
            </w:r>
            <w:r w:rsidRPr="00025EF1">
              <w:rPr>
                <w:rFonts w:cstheme="minorHAnsi"/>
                <w:i/>
              </w:rPr>
              <w:t>2. Chaque section ou zone distincte de l'installation d'essai doit avoir un accès immédiat aux modes opératoires normalisés correspondant aux travaux qui s'y effectuent. Des ouvrages, méthodes d'analyse, articles et manuels publiés peuvent servir de compléments à des modes opératoires normalisés.</w:t>
            </w:r>
            <w:r w:rsidRPr="00025EF1">
              <w:rPr>
                <w:rFonts w:cstheme="minorHAnsi"/>
              </w:rPr>
              <w:t>" (BPL OCDE)</w:t>
            </w:r>
          </w:p>
        </w:tc>
      </w:tr>
      <w:tr w:rsidR="00152974" w:rsidRPr="00025EF1" w14:paraId="1469C087" w14:textId="77777777" w:rsidTr="004D4615">
        <w:tc>
          <w:tcPr>
            <w:tcW w:w="7653" w:type="dxa"/>
          </w:tcPr>
          <w:p w14:paraId="1469C086" w14:textId="77777777" w:rsidR="00152974" w:rsidRPr="00025EF1" w:rsidRDefault="00152974" w:rsidP="004D4615">
            <w:pPr>
              <w:rPr>
                <w:rFonts w:cstheme="minorHAnsi"/>
              </w:rPr>
            </w:pPr>
            <w:r w:rsidRPr="00025EF1">
              <w:rPr>
                <w:rFonts w:cstheme="minorHAnsi"/>
              </w:rPr>
              <w:t>"</w:t>
            </w:r>
            <w:r w:rsidRPr="00025EF1">
              <w:rPr>
                <w:rFonts w:cstheme="minorHAnsi"/>
                <w:i/>
              </w:rPr>
              <w:t>3. Les déviations par rapport aux modes opératoires normalisés relatifs à l'étude doivent être étayées par des documents et reconnues comme applicables par le directeur de l'étude, ainsi que par le ou les responsables principaux des essais, le cas échéant.</w:t>
            </w:r>
            <w:r w:rsidRPr="00025EF1">
              <w:rPr>
                <w:rFonts w:cstheme="minorHAnsi"/>
              </w:rPr>
              <w:t>" (BPL OCDE)</w:t>
            </w:r>
          </w:p>
        </w:tc>
      </w:tr>
    </w:tbl>
    <w:p w14:paraId="1469C088" w14:textId="77777777" w:rsidR="00E66C16" w:rsidRPr="00025EF1" w:rsidRDefault="00E66C16" w:rsidP="000B267E">
      <w:pPr>
        <w:rPr>
          <w:rFonts w:cstheme="minorHAnsi"/>
        </w:rPr>
      </w:pPr>
    </w:p>
    <w:p w14:paraId="1469C089" w14:textId="77777777" w:rsidR="00E66C16" w:rsidRPr="00025EF1" w:rsidRDefault="00E66C16" w:rsidP="000B267E">
      <w:pPr>
        <w:rPr>
          <w:rFonts w:cstheme="minorHAnsi"/>
          <w:color w:val="FF0000"/>
        </w:rPr>
      </w:pPr>
      <w:r w:rsidRPr="00025EF1">
        <w:rPr>
          <w:rFonts w:cstheme="minorHAnsi"/>
          <w:color w:val="FF0000"/>
        </w:rPr>
        <w:t>Cf plan d’audit de système "procédures"</w:t>
      </w:r>
    </w:p>
    <w:p w14:paraId="1469C08A" w14:textId="77777777" w:rsidR="00E66C16" w:rsidRPr="00025EF1" w:rsidRDefault="00E66C16" w:rsidP="00076AD9">
      <w:pPr>
        <w:pStyle w:val="B1"/>
        <w:rPr>
          <w:rFonts w:cstheme="minorHAnsi"/>
          <w:color w:val="FF0000"/>
        </w:rPr>
      </w:pPr>
      <w:r w:rsidRPr="00025EF1">
        <w:rPr>
          <w:rFonts w:cstheme="minorHAnsi"/>
          <w:color w:val="FF0000"/>
        </w:rPr>
        <w:t xml:space="preserve">procédures en vigueur, écrites, vérifiées, approuvées et datées, </w:t>
      </w:r>
      <w:r w:rsidR="00BA6DD2" w:rsidRPr="00025EF1">
        <w:rPr>
          <w:rFonts w:cstheme="minorHAnsi"/>
          <w:color w:val="FF0000"/>
        </w:rPr>
        <w:t>(§</w:t>
      </w:r>
      <w:r w:rsidRPr="00025EF1">
        <w:rPr>
          <w:rFonts w:cstheme="minorHAnsi"/>
          <w:color w:val="FF0000"/>
        </w:rPr>
        <w:t xml:space="preserve"> "Règle de fonctionnement", § 1.1. GBEA 1999)</w:t>
      </w:r>
    </w:p>
    <w:p w14:paraId="1469C08B" w14:textId="77777777" w:rsidR="00E66C16" w:rsidRPr="00025EF1" w:rsidRDefault="00E66C16" w:rsidP="00076AD9">
      <w:pPr>
        <w:pStyle w:val="B1"/>
        <w:rPr>
          <w:rFonts w:cstheme="minorHAnsi"/>
          <w:color w:val="FF0000"/>
        </w:rPr>
      </w:pPr>
      <w:r w:rsidRPr="00025EF1">
        <w:rPr>
          <w:rFonts w:cstheme="minorHAnsi"/>
          <w:color w:val="FF0000"/>
        </w:rPr>
        <w:t xml:space="preserve">modification de procédure écrite, approuvée, enregistrée, datée, communiquée </w:t>
      </w:r>
      <w:r w:rsidR="00BA6DD2" w:rsidRPr="00025EF1">
        <w:rPr>
          <w:rFonts w:cstheme="minorHAnsi"/>
          <w:color w:val="FF0000"/>
        </w:rPr>
        <w:t>(§</w:t>
      </w:r>
      <w:r w:rsidRPr="00025EF1">
        <w:rPr>
          <w:rFonts w:cstheme="minorHAnsi"/>
          <w:color w:val="FF0000"/>
        </w:rPr>
        <w:t xml:space="preserve"> "Règle de fonctionnement", § 1.1. GBEA 1999)</w:t>
      </w:r>
    </w:p>
    <w:p w14:paraId="1469C08C" w14:textId="77777777" w:rsidR="00E66C16" w:rsidRPr="00025EF1" w:rsidRDefault="00E66C16" w:rsidP="00076AD9">
      <w:pPr>
        <w:pStyle w:val="B1"/>
        <w:rPr>
          <w:rFonts w:cstheme="minorHAnsi"/>
          <w:color w:val="FF0000"/>
        </w:rPr>
      </w:pPr>
      <w:r w:rsidRPr="00025EF1">
        <w:rPr>
          <w:rFonts w:cstheme="minorHAnsi"/>
        </w:rPr>
        <w:t xml:space="preserve">fichier chronologique de toutes les procédures </w:t>
      </w:r>
      <w:r w:rsidR="00BA6DD2" w:rsidRPr="00025EF1">
        <w:rPr>
          <w:rFonts w:cstheme="minorHAnsi"/>
          <w:color w:val="FF0000"/>
        </w:rPr>
        <w:t>(§</w:t>
      </w:r>
      <w:r w:rsidRPr="00025EF1">
        <w:rPr>
          <w:rFonts w:cstheme="minorHAnsi"/>
          <w:color w:val="FF0000"/>
        </w:rPr>
        <w:t xml:space="preserve"> "Règle de fonctionnement", § 1.1. GBEA 1999)</w:t>
      </w:r>
    </w:p>
    <w:p w14:paraId="1469C08D" w14:textId="77777777" w:rsidR="00E66C16" w:rsidRPr="00025EF1" w:rsidRDefault="00E66C16" w:rsidP="000B267E">
      <w:pPr>
        <w:rPr>
          <w:rFonts w:cstheme="minorHAnsi"/>
          <w:color w:val="FF0000"/>
        </w:rPr>
      </w:pPr>
    </w:p>
    <w:p w14:paraId="1469C08E" w14:textId="77777777" w:rsidR="00E66C16" w:rsidRPr="00025EF1" w:rsidRDefault="00E66C16" w:rsidP="000B267E">
      <w:pPr>
        <w:rPr>
          <w:rFonts w:cstheme="minorHAnsi"/>
          <w:color w:val="FF0000"/>
        </w:rPr>
      </w:pPr>
      <w:r w:rsidRPr="00025EF1">
        <w:rPr>
          <w:rFonts w:cstheme="minorHAnsi"/>
          <w:color w:val="FF0000"/>
        </w:rPr>
        <w:t>Les procédures applicables au processus de bioanalyse sont les suivantes :</w:t>
      </w:r>
    </w:p>
    <w:p w14:paraId="1469C08F" w14:textId="77777777" w:rsidR="00E66C16" w:rsidRPr="00025EF1" w:rsidRDefault="00E66C16" w:rsidP="00076AD9">
      <w:pPr>
        <w:pStyle w:val="B1"/>
        <w:rPr>
          <w:rFonts w:cstheme="minorHAnsi"/>
          <w:color w:val="FF0000"/>
        </w:rPr>
      </w:pPr>
      <w:r w:rsidRPr="00025EF1">
        <w:rPr>
          <w:rFonts w:cstheme="minorHAnsi"/>
          <w:color w:val="FF0000"/>
        </w:rPr>
        <w:t>"procédures de décontamination et de transport" des déchets (BPL OCDE)</w:t>
      </w:r>
    </w:p>
    <w:p w14:paraId="1469C090" w14:textId="77777777" w:rsidR="00E66C16" w:rsidRPr="00025EF1" w:rsidRDefault="00E66C16" w:rsidP="00076AD9">
      <w:pPr>
        <w:pStyle w:val="B1"/>
        <w:rPr>
          <w:rFonts w:cstheme="minorHAnsi"/>
          <w:color w:val="FF0000"/>
        </w:rPr>
      </w:pPr>
      <w:r w:rsidRPr="00025EF1">
        <w:rPr>
          <w:rFonts w:cstheme="minorHAnsi"/>
          <w:color w:val="FF0000"/>
        </w:rPr>
        <w:t>"Réception, identification, étiquetage, manutention, échantillonnage et stockage" des éléments d'essai et de référence (BPL OCDE)</w:t>
      </w:r>
    </w:p>
    <w:p w14:paraId="1469C091" w14:textId="77777777" w:rsidR="00E66C16" w:rsidRPr="00025EF1" w:rsidRDefault="00E66C16" w:rsidP="00076AD9">
      <w:pPr>
        <w:pStyle w:val="B1"/>
        <w:rPr>
          <w:rFonts w:cstheme="minorHAnsi"/>
          <w:color w:val="FF0000"/>
        </w:rPr>
      </w:pPr>
      <w:r w:rsidRPr="00025EF1">
        <w:rPr>
          <w:rFonts w:cstheme="minorHAnsi"/>
          <w:color w:val="FF0000"/>
        </w:rPr>
        <w:t>"Utilisation, entretien, nettoyage et étalonnage" des appareils (BPL OCDE)</w:t>
      </w:r>
    </w:p>
    <w:p w14:paraId="1469C092" w14:textId="77777777" w:rsidR="00E66C16" w:rsidRPr="00025EF1" w:rsidRDefault="00E66C16" w:rsidP="00076AD9">
      <w:pPr>
        <w:pStyle w:val="B1"/>
        <w:rPr>
          <w:rFonts w:cstheme="minorHAnsi"/>
          <w:color w:val="FF0000"/>
        </w:rPr>
      </w:pPr>
      <w:r w:rsidRPr="00025EF1">
        <w:rPr>
          <w:rFonts w:cstheme="minorHAnsi"/>
          <w:color w:val="FF0000"/>
        </w:rPr>
        <w:t>"Validation, exploitation, entretien, sécurité, maîtrise des modifications et sauvegarde" des systèmes informatiques (BPL OCDE)</w:t>
      </w:r>
    </w:p>
    <w:p w14:paraId="1469C093" w14:textId="77777777" w:rsidR="00E66C16" w:rsidRPr="00025EF1" w:rsidRDefault="00E66C16" w:rsidP="00076AD9">
      <w:pPr>
        <w:pStyle w:val="B1"/>
        <w:rPr>
          <w:rFonts w:cstheme="minorHAnsi"/>
          <w:color w:val="FF0000"/>
        </w:rPr>
      </w:pPr>
      <w:r w:rsidRPr="00025EF1">
        <w:rPr>
          <w:rFonts w:cstheme="minorHAnsi"/>
          <w:color w:val="FF0000"/>
        </w:rPr>
        <w:t>"Préparation et étiquetage" des matériaux, réactifs et solutions (BPL OCDE)</w:t>
      </w:r>
    </w:p>
    <w:p w14:paraId="1469C094" w14:textId="77777777" w:rsidR="00E66C16" w:rsidRPr="00025EF1" w:rsidRDefault="00E66C16" w:rsidP="00076AD9">
      <w:pPr>
        <w:pStyle w:val="B1"/>
        <w:rPr>
          <w:rFonts w:cstheme="minorHAnsi"/>
          <w:color w:val="FF0000"/>
        </w:rPr>
      </w:pPr>
      <w:r w:rsidRPr="00025EF1">
        <w:rPr>
          <w:rFonts w:cstheme="minorHAnsi"/>
          <w:color w:val="FF0000"/>
        </w:rPr>
        <w:t xml:space="preserve">Codage des </w:t>
      </w:r>
      <w:r w:rsidR="00152974" w:rsidRPr="00025EF1">
        <w:rPr>
          <w:rFonts w:cstheme="minorHAnsi"/>
          <w:color w:val="FF0000"/>
        </w:rPr>
        <w:t>étude</w:t>
      </w:r>
      <w:r w:rsidRPr="00025EF1">
        <w:rPr>
          <w:rFonts w:cstheme="minorHAnsi"/>
          <w:color w:val="FF0000"/>
        </w:rPr>
        <w:t>s, collecte des données, établissement des rapports, systèmes d'indexation, exploitation des données, y compris l'emploi de systèmes informatisés. (BPL OCDE)</w:t>
      </w:r>
    </w:p>
    <w:p w14:paraId="1469C095" w14:textId="77777777" w:rsidR="00E66C16" w:rsidRPr="00025EF1" w:rsidRDefault="00E66C16" w:rsidP="00076AD9">
      <w:pPr>
        <w:pStyle w:val="B1"/>
        <w:rPr>
          <w:rFonts w:cstheme="minorHAnsi"/>
          <w:color w:val="FF0000"/>
        </w:rPr>
      </w:pPr>
      <w:r w:rsidRPr="00025EF1">
        <w:rPr>
          <w:rFonts w:cstheme="minorHAnsi"/>
        </w:rPr>
        <w:t xml:space="preserve">4) </w:t>
      </w:r>
      <w:r w:rsidRPr="00025EF1">
        <w:rPr>
          <w:rFonts w:cstheme="minorHAnsi"/>
          <w:color w:val="FF0000"/>
        </w:rPr>
        <w:t>Système d'essai (lorsqu'il y a lieu) (BPL OCDE)</w:t>
      </w:r>
    </w:p>
    <w:p w14:paraId="1469C096" w14:textId="77777777" w:rsidR="00E66C16" w:rsidRPr="00025EF1" w:rsidRDefault="00E66C16" w:rsidP="00076AD9">
      <w:pPr>
        <w:pStyle w:val="B1"/>
        <w:rPr>
          <w:rFonts w:cstheme="minorHAnsi"/>
          <w:color w:val="FF0000"/>
        </w:rPr>
      </w:pPr>
      <w:r w:rsidRPr="00025EF1">
        <w:rPr>
          <w:rFonts w:cstheme="minorHAnsi"/>
          <w:color w:val="FF0000"/>
        </w:rPr>
        <w:t>"Préparation du local et conditions d'ambiance pour le système d'essai." (BPL OCDE)</w:t>
      </w:r>
    </w:p>
    <w:p w14:paraId="1469C097" w14:textId="77777777" w:rsidR="00E66C16" w:rsidRPr="00025EF1" w:rsidRDefault="00E66C16" w:rsidP="00076AD9">
      <w:pPr>
        <w:pStyle w:val="B1"/>
        <w:rPr>
          <w:rFonts w:cstheme="minorHAnsi"/>
          <w:color w:val="FF0000"/>
        </w:rPr>
      </w:pPr>
      <w:r w:rsidRPr="00025EF1">
        <w:rPr>
          <w:rFonts w:cstheme="minorHAnsi"/>
          <w:color w:val="FF0000"/>
        </w:rPr>
        <w:t>"Méthodes de réception, de transfert, de mise en place correcte, de caractérisation, d'identification et d'entretien du système d'essai" (BPL OCDE)</w:t>
      </w:r>
    </w:p>
    <w:p w14:paraId="1469C098" w14:textId="77777777" w:rsidR="00E66C16" w:rsidRPr="00025EF1" w:rsidRDefault="00E66C16" w:rsidP="00076AD9">
      <w:pPr>
        <w:pStyle w:val="B1"/>
        <w:rPr>
          <w:rFonts w:cstheme="minorHAnsi"/>
          <w:color w:val="FF0000"/>
        </w:rPr>
      </w:pPr>
      <w:r w:rsidRPr="00025EF1">
        <w:rPr>
          <w:rFonts w:cstheme="minorHAnsi"/>
          <w:color w:val="FF0000"/>
        </w:rPr>
        <w:t>"Préparation du système d'essai, observations et examens avant, pendant et à la conclusion de l'</w:t>
      </w:r>
      <w:r w:rsidR="00152974" w:rsidRPr="00025EF1">
        <w:rPr>
          <w:rFonts w:cstheme="minorHAnsi"/>
          <w:color w:val="FF0000"/>
        </w:rPr>
        <w:t>étude</w:t>
      </w:r>
      <w:r w:rsidRPr="00025EF1">
        <w:rPr>
          <w:rFonts w:cstheme="minorHAnsi"/>
          <w:color w:val="FF0000"/>
        </w:rPr>
        <w:t>" (BPL OCDE)</w:t>
      </w:r>
    </w:p>
    <w:p w14:paraId="1469C099" w14:textId="77777777" w:rsidR="00E66C16" w:rsidRPr="00025EF1" w:rsidRDefault="00E66C16" w:rsidP="00076AD9">
      <w:pPr>
        <w:pStyle w:val="B1"/>
        <w:rPr>
          <w:rFonts w:cstheme="minorHAnsi"/>
          <w:color w:val="FF0000"/>
        </w:rPr>
      </w:pPr>
      <w:r w:rsidRPr="00025EF1">
        <w:rPr>
          <w:rFonts w:cstheme="minorHAnsi"/>
          <w:color w:val="FF0000"/>
        </w:rPr>
        <w:t>"Affectation du personnel chargé de l'assurance qualité à la planification, l'établissement du calendrier, la réalisation, l'explication et la notification des inspections" (BPL OCDE)</w:t>
      </w:r>
    </w:p>
    <w:p w14:paraId="1469C09A" w14:textId="77777777" w:rsidR="00E66C16" w:rsidRPr="00025EF1" w:rsidRDefault="00E66C16" w:rsidP="000B267E">
      <w:pPr>
        <w:rPr>
          <w:rFonts w:cstheme="minorHAnsi"/>
          <w:color w:val="FF0000"/>
        </w:rPr>
      </w:pPr>
    </w:p>
    <w:p w14:paraId="1469C09B" w14:textId="77777777" w:rsidR="00E66C16" w:rsidRPr="00025EF1" w:rsidRDefault="00E66C16" w:rsidP="00076AD9">
      <w:pPr>
        <w:pStyle w:val="B1"/>
        <w:rPr>
          <w:rFonts w:cstheme="minorHAnsi"/>
          <w:color w:val="FF0000"/>
        </w:rPr>
      </w:pPr>
      <w:r w:rsidRPr="00025EF1">
        <w:rPr>
          <w:rFonts w:cstheme="minorHAnsi"/>
          <w:color w:val="FF0000"/>
        </w:rPr>
        <w:t>Utilisation et fonctionnement du matériel</w:t>
      </w:r>
    </w:p>
    <w:p w14:paraId="1469C09C" w14:textId="77777777" w:rsidR="00E66C16" w:rsidRPr="00025EF1" w:rsidRDefault="00E66C16" w:rsidP="00076AD9">
      <w:pPr>
        <w:pStyle w:val="B1"/>
        <w:rPr>
          <w:rFonts w:cstheme="minorHAnsi"/>
          <w:color w:val="FF0000"/>
        </w:rPr>
      </w:pPr>
      <w:r w:rsidRPr="00025EF1">
        <w:rPr>
          <w:rFonts w:cstheme="minorHAnsi"/>
          <w:color w:val="FF0000"/>
        </w:rPr>
        <w:t>Prélèvement</w:t>
      </w:r>
    </w:p>
    <w:p w14:paraId="1469C09D" w14:textId="77777777" w:rsidR="00E66C16" w:rsidRPr="00025EF1" w:rsidRDefault="00E66C16" w:rsidP="00076AD9">
      <w:pPr>
        <w:pStyle w:val="B1"/>
        <w:rPr>
          <w:rFonts w:cstheme="minorHAnsi"/>
          <w:color w:val="FF0000"/>
        </w:rPr>
      </w:pPr>
      <w:r w:rsidRPr="00025EF1">
        <w:rPr>
          <w:rFonts w:cstheme="minorHAnsi"/>
          <w:color w:val="FF0000"/>
        </w:rPr>
        <w:t>Choix du récipient</w:t>
      </w:r>
    </w:p>
    <w:p w14:paraId="1469C09E" w14:textId="77777777" w:rsidR="00E66C16" w:rsidRPr="00025EF1" w:rsidRDefault="00E66C16" w:rsidP="00076AD9">
      <w:pPr>
        <w:pStyle w:val="B1"/>
        <w:rPr>
          <w:rFonts w:cstheme="minorHAnsi"/>
          <w:color w:val="FF0000"/>
        </w:rPr>
      </w:pPr>
      <w:r w:rsidRPr="00025EF1">
        <w:rPr>
          <w:rFonts w:cstheme="minorHAnsi"/>
          <w:color w:val="FF0000"/>
        </w:rPr>
        <w:t>Identification du patient et de l'échantillon</w:t>
      </w:r>
    </w:p>
    <w:p w14:paraId="1469C09F" w14:textId="77777777" w:rsidR="00E66C16" w:rsidRPr="00025EF1" w:rsidRDefault="00E66C16" w:rsidP="00076AD9">
      <w:pPr>
        <w:pStyle w:val="B1"/>
        <w:rPr>
          <w:rFonts w:cstheme="minorHAnsi"/>
          <w:color w:val="FF0000"/>
        </w:rPr>
      </w:pPr>
      <w:r w:rsidRPr="00025EF1">
        <w:rPr>
          <w:rFonts w:cstheme="minorHAnsi"/>
          <w:color w:val="FF0000"/>
        </w:rPr>
        <w:t>Traitement préalable de l'échantillon</w:t>
      </w:r>
    </w:p>
    <w:p w14:paraId="1469C0A0" w14:textId="77777777" w:rsidR="00E66C16" w:rsidRPr="00025EF1" w:rsidRDefault="00E66C16" w:rsidP="00076AD9">
      <w:pPr>
        <w:pStyle w:val="B1"/>
        <w:rPr>
          <w:rFonts w:cstheme="minorHAnsi"/>
          <w:color w:val="FF0000"/>
        </w:rPr>
      </w:pPr>
      <w:r w:rsidRPr="00025EF1">
        <w:rPr>
          <w:rFonts w:cstheme="minorHAnsi"/>
          <w:color w:val="FF0000"/>
        </w:rPr>
        <w:t>Conservation avant et après analyse</w:t>
      </w:r>
    </w:p>
    <w:p w14:paraId="1469C0A1" w14:textId="77777777" w:rsidR="00E66C16" w:rsidRPr="00025EF1" w:rsidRDefault="00E66C16" w:rsidP="00076AD9">
      <w:pPr>
        <w:pStyle w:val="B1"/>
        <w:rPr>
          <w:rFonts w:cstheme="minorHAnsi"/>
          <w:color w:val="FF0000"/>
        </w:rPr>
      </w:pPr>
      <w:r w:rsidRPr="00025EF1">
        <w:rPr>
          <w:rFonts w:cstheme="minorHAnsi"/>
          <w:color w:val="FF0000"/>
        </w:rPr>
        <w:t>Appareillage</w:t>
      </w:r>
    </w:p>
    <w:p w14:paraId="1469C0A2" w14:textId="77777777" w:rsidR="00E66C16" w:rsidRPr="00025EF1" w:rsidRDefault="00E66C16" w:rsidP="00076AD9">
      <w:pPr>
        <w:pStyle w:val="B1"/>
        <w:rPr>
          <w:rFonts w:cstheme="minorHAnsi"/>
          <w:color w:val="FF0000"/>
        </w:rPr>
      </w:pPr>
      <w:r w:rsidRPr="00025EF1">
        <w:rPr>
          <w:rFonts w:cstheme="minorHAnsi"/>
          <w:color w:val="FF0000"/>
        </w:rPr>
        <w:t>Réactifs</w:t>
      </w:r>
    </w:p>
    <w:p w14:paraId="1469C0A3" w14:textId="77777777" w:rsidR="00E66C16" w:rsidRPr="00025EF1" w:rsidRDefault="00E66C16" w:rsidP="00076AD9">
      <w:pPr>
        <w:pStyle w:val="B1"/>
        <w:rPr>
          <w:rFonts w:cstheme="minorHAnsi"/>
          <w:color w:val="FF0000"/>
        </w:rPr>
      </w:pPr>
      <w:r w:rsidRPr="00025EF1">
        <w:rPr>
          <w:rFonts w:cstheme="minorHAnsi"/>
          <w:color w:val="FF0000"/>
        </w:rPr>
        <w:t>Réalisation-Méthodes</w:t>
      </w:r>
    </w:p>
    <w:p w14:paraId="1469C0A4" w14:textId="77777777" w:rsidR="00E66C16" w:rsidRPr="00025EF1" w:rsidRDefault="00E66C16" w:rsidP="00076AD9">
      <w:pPr>
        <w:pStyle w:val="B1"/>
        <w:rPr>
          <w:rFonts w:cstheme="minorHAnsi"/>
          <w:color w:val="FF0000"/>
        </w:rPr>
      </w:pPr>
      <w:r w:rsidRPr="00025EF1">
        <w:rPr>
          <w:rFonts w:cstheme="minorHAnsi"/>
          <w:color w:val="FF0000"/>
        </w:rPr>
        <w:t>Règles de validation</w:t>
      </w:r>
    </w:p>
    <w:p w14:paraId="1469C0A5" w14:textId="77777777" w:rsidR="00E66C16" w:rsidRPr="00025EF1" w:rsidRDefault="00E66C16" w:rsidP="00076AD9">
      <w:pPr>
        <w:pStyle w:val="B1"/>
        <w:rPr>
          <w:rFonts w:cstheme="minorHAnsi"/>
          <w:color w:val="FF0000"/>
        </w:rPr>
      </w:pPr>
      <w:r w:rsidRPr="00025EF1">
        <w:rPr>
          <w:rFonts w:cstheme="minorHAnsi"/>
          <w:color w:val="FF0000"/>
        </w:rPr>
        <w:t>Archivage</w:t>
      </w:r>
    </w:p>
    <w:p w14:paraId="1469C0A6" w14:textId="77777777" w:rsidR="00E66C16" w:rsidRPr="00025EF1" w:rsidRDefault="00E66C16" w:rsidP="000B267E">
      <w:pPr>
        <w:rPr>
          <w:rFonts w:cstheme="minorHAnsi"/>
          <w:color w:val="FF0000"/>
        </w:rPr>
      </w:pPr>
    </w:p>
    <w:p w14:paraId="1469C0A7" w14:textId="77777777" w:rsidR="00E66C16" w:rsidRPr="00025EF1" w:rsidRDefault="00E66C16" w:rsidP="00076AD9">
      <w:pPr>
        <w:pStyle w:val="B1"/>
        <w:rPr>
          <w:rFonts w:cstheme="minorHAnsi"/>
          <w:color w:val="FF0000"/>
        </w:rPr>
      </w:pPr>
      <w:r w:rsidRPr="00025EF1">
        <w:rPr>
          <w:rFonts w:cstheme="minorHAnsi"/>
          <w:color w:val="FF0000"/>
        </w:rPr>
        <w:t xml:space="preserve">"le transport éventuel des échantillons ; </w:t>
      </w:r>
    </w:p>
    <w:p w14:paraId="1469C0A8" w14:textId="77777777" w:rsidR="00E66C16" w:rsidRPr="00025EF1" w:rsidRDefault="00E66C16" w:rsidP="00076AD9">
      <w:pPr>
        <w:pStyle w:val="B1"/>
        <w:rPr>
          <w:rFonts w:cstheme="minorHAnsi"/>
          <w:color w:val="FF0000"/>
        </w:rPr>
      </w:pPr>
      <w:r w:rsidRPr="00025EF1">
        <w:rPr>
          <w:rFonts w:cstheme="minorHAnsi"/>
          <w:color w:val="FF0000"/>
        </w:rPr>
        <w:t xml:space="preserve">le traitement préalable de l'échantillon (centrifugation, répartition en fractions aliquotes...) ; </w:t>
      </w:r>
    </w:p>
    <w:p w14:paraId="1469C0A9" w14:textId="77777777" w:rsidR="00E66C16" w:rsidRPr="00025EF1" w:rsidRDefault="00E66C16" w:rsidP="00076AD9">
      <w:pPr>
        <w:pStyle w:val="B1"/>
        <w:rPr>
          <w:rFonts w:cstheme="minorHAnsi"/>
          <w:color w:val="FF0000"/>
        </w:rPr>
      </w:pPr>
      <w:r w:rsidRPr="00025EF1">
        <w:rPr>
          <w:rFonts w:cstheme="minorHAnsi"/>
          <w:color w:val="FF0000"/>
        </w:rPr>
        <w:t xml:space="preserve">les interférences des médicaments et/ou des aliments susceptibles de modifier les résultats de l'analyse ; </w:t>
      </w:r>
    </w:p>
    <w:p w14:paraId="1469C0AA" w14:textId="77777777" w:rsidR="00E66C16" w:rsidRPr="00025EF1" w:rsidRDefault="00E66C16" w:rsidP="00076AD9">
      <w:pPr>
        <w:pStyle w:val="B1"/>
        <w:rPr>
          <w:rFonts w:cstheme="minorHAnsi"/>
          <w:color w:val="FF0000"/>
        </w:rPr>
      </w:pPr>
      <w:r w:rsidRPr="00025EF1">
        <w:rPr>
          <w:rFonts w:cstheme="minorHAnsi"/>
          <w:color w:val="FF0000"/>
        </w:rPr>
        <w:t xml:space="preserve">la conservation avant et après analyse ; </w:t>
      </w:r>
    </w:p>
    <w:p w14:paraId="1469C0AB" w14:textId="77777777" w:rsidR="00E66C16" w:rsidRPr="00025EF1" w:rsidRDefault="00E66C16" w:rsidP="00076AD9">
      <w:pPr>
        <w:pStyle w:val="B1"/>
        <w:rPr>
          <w:rFonts w:cstheme="minorHAnsi"/>
          <w:color w:val="FF0000"/>
        </w:rPr>
      </w:pPr>
      <w:r w:rsidRPr="00025EF1">
        <w:rPr>
          <w:rFonts w:cstheme="minorHAnsi"/>
          <w:color w:val="FF0000"/>
        </w:rPr>
        <w:t xml:space="preserve">l'appareillage (utilisation, entretien, étalonnage, vérification) ; </w:t>
      </w:r>
    </w:p>
    <w:p w14:paraId="1469C0AC" w14:textId="77777777" w:rsidR="00E66C16" w:rsidRPr="00025EF1" w:rsidRDefault="00E66C16" w:rsidP="00076AD9">
      <w:pPr>
        <w:pStyle w:val="B1"/>
        <w:rPr>
          <w:rFonts w:cstheme="minorHAnsi"/>
          <w:color w:val="FF0000"/>
        </w:rPr>
      </w:pPr>
      <w:r w:rsidRPr="00025EF1">
        <w:rPr>
          <w:rFonts w:cstheme="minorHAnsi"/>
          <w:color w:val="FF0000"/>
        </w:rPr>
        <w:t xml:space="preserve">les conditions d'utilisation des réactifs en application de la réglementation en vigueur ; </w:t>
      </w:r>
    </w:p>
    <w:p w14:paraId="1469C0AD" w14:textId="77777777" w:rsidR="00E66C16" w:rsidRPr="00025EF1" w:rsidRDefault="00E66C16" w:rsidP="00076AD9">
      <w:pPr>
        <w:pStyle w:val="B1"/>
        <w:rPr>
          <w:rFonts w:cstheme="minorHAnsi"/>
          <w:color w:val="FF0000"/>
        </w:rPr>
      </w:pPr>
      <w:r w:rsidRPr="00025EF1">
        <w:rPr>
          <w:rFonts w:cstheme="minorHAnsi"/>
          <w:color w:val="FF0000"/>
        </w:rPr>
        <w:t xml:space="preserve">la réalisation de l'analyse avec une description de la méthode utilisée. Il est important que cette méthode soit adaptée aux connaissances théoriques et données techniques du moment. Dans la mesure du possible, elle suivra les recommandations des sociétés savantes de biologie nationales ou internationales ; </w:t>
      </w:r>
    </w:p>
    <w:p w14:paraId="1469C0AE" w14:textId="77777777" w:rsidR="00E66C16" w:rsidRPr="00025EF1" w:rsidRDefault="00E66C16" w:rsidP="00076AD9">
      <w:pPr>
        <w:pStyle w:val="B1"/>
        <w:rPr>
          <w:rFonts w:cstheme="minorHAnsi"/>
          <w:color w:val="FF0000"/>
        </w:rPr>
      </w:pPr>
      <w:r w:rsidRPr="00025EF1">
        <w:rPr>
          <w:rFonts w:cstheme="minorHAnsi"/>
          <w:color w:val="FF0000"/>
        </w:rPr>
        <w:t xml:space="preserve">les ré-analyses ; </w:t>
      </w:r>
    </w:p>
    <w:p w14:paraId="1469C0AF" w14:textId="77777777" w:rsidR="00E66C16" w:rsidRPr="00025EF1" w:rsidRDefault="00E66C16" w:rsidP="00076AD9">
      <w:pPr>
        <w:pStyle w:val="B1"/>
        <w:rPr>
          <w:rFonts w:cstheme="minorHAnsi"/>
          <w:color w:val="FF0000"/>
        </w:rPr>
      </w:pPr>
      <w:r w:rsidRPr="00025EF1">
        <w:rPr>
          <w:rFonts w:cstheme="minorHAnsi"/>
          <w:color w:val="FF0000"/>
        </w:rPr>
        <w:t xml:space="preserve">les règles de validation ; </w:t>
      </w:r>
    </w:p>
    <w:p w14:paraId="1469C0B0" w14:textId="77777777" w:rsidR="00E66C16" w:rsidRPr="00025EF1" w:rsidRDefault="00E66C16" w:rsidP="00076AD9">
      <w:pPr>
        <w:pStyle w:val="B1"/>
        <w:rPr>
          <w:rFonts w:cstheme="minorHAnsi"/>
          <w:color w:val="FF0000"/>
        </w:rPr>
      </w:pPr>
      <w:r w:rsidRPr="00025EF1">
        <w:rPr>
          <w:rFonts w:cstheme="minorHAnsi"/>
          <w:color w:val="FF0000"/>
        </w:rPr>
        <w:t xml:space="preserve">la transmission des analyses ; </w:t>
      </w:r>
    </w:p>
    <w:p w14:paraId="1469C0B1" w14:textId="77777777" w:rsidR="00E66C16" w:rsidRPr="00025EF1" w:rsidRDefault="00E66C16" w:rsidP="00076AD9">
      <w:pPr>
        <w:pStyle w:val="B1"/>
        <w:rPr>
          <w:rFonts w:cstheme="minorHAnsi"/>
          <w:color w:val="FF0000"/>
        </w:rPr>
      </w:pPr>
      <w:r w:rsidRPr="00025EF1">
        <w:rPr>
          <w:rFonts w:cstheme="minorHAnsi"/>
          <w:color w:val="FF0000"/>
        </w:rPr>
        <w:t xml:space="preserve">l'hygiène et la sécurité du laboratoire ; </w:t>
      </w:r>
    </w:p>
    <w:p w14:paraId="1469C0B2" w14:textId="77777777" w:rsidR="00E66C16" w:rsidRPr="00025EF1" w:rsidRDefault="00E66C16" w:rsidP="00076AD9">
      <w:pPr>
        <w:pStyle w:val="B1"/>
        <w:rPr>
          <w:rFonts w:cstheme="minorHAnsi"/>
          <w:color w:val="FF0000"/>
        </w:rPr>
      </w:pPr>
      <w:r w:rsidRPr="00025EF1">
        <w:rPr>
          <w:rFonts w:cstheme="minorHAnsi"/>
          <w:color w:val="FF0000"/>
        </w:rPr>
        <w:t xml:space="preserve">l'assurance de qualité ; </w:t>
      </w:r>
    </w:p>
    <w:p w14:paraId="1469C0B3" w14:textId="77777777" w:rsidR="00E66C16" w:rsidRPr="00025EF1" w:rsidRDefault="00E66C16" w:rsidP="00076AD9">
      <w:pPr>
        <w:pStyle w:val="B1"/>
        <w:rPr>
          <w:rFonts w:cstheme="minorHAnsi"/>
          <w:color w:val="FF0000"/>
        </w:rPr>
      </w:pPr>
      <w:r w:rsidRPr="00025EF1">
        <w:rPr>
          <w:rFonts w:cstheme="minorHAnsi"/>
          <w:color w:val="FF0000"/>
        </w:rPr>
        <w:t xml:space="preserve">la gestion des systèmes informatiques éventuels." </w:t>
      </w:r>
      <w:r w:rsidR="00BA6DD2" w:rsidRPr="00025EF1">
        <w:rPr>
          <w:rFonts w:cstheme="minorHAnsi"/>
          <w:color w:val="FF0000"/>
        </w:rPr>
        <w:t>(§</w:t>
      </w:r>
      <w:r w:rsidRPr="00025EF1">
        <w:rPr>
          <w:rFonts w:cstheme="minorHAnsi"/>
          <w:color w:val="FF0000"/>
        </w:rPr>
        <w:t xml:space="preserve"> Exécution des analyses, § 1.2 du GBEA)</w:t>
      </w:r>
    </w:p>
    <w:p w14:paraId="1469C0B4" w14:textId="77777777" w:rsidR="00E66C16" w:rsidRPr="00025EF1" w:rsidRDefault="00E66C16" w:rsidP="000B267E">
      <w:pPr>
        <w:rPr>
          <w:rFonts w:cstheme="minorHAnsi"/>
          <w:color w:val="FF0000"/>
          <w:highlight w:val="yellow"/>
        </w:rPr>
      </w:pPr>
    </w:p>
    <w:p w14:paraId="1469C0B5" w14:textId="77777777" w:rsidR="00E66C16" w:rsidRPr="00025EF1" w:rsidRDefault="00E66C16" w:rsidP="000B267E">
      <w:pPr>
        <w:rPr>
          <w:rFonts w:cstheme="minorHAnsi"/>
          <w:color w:val="FF0000"/>
        </w:rPr>
      </w:pPr>
      <w:r w:rsidRPr="00025EF1">
        <w:rPr>
          <w:rFonts w:cstheme="minorHAnsi"/>
          <w:color w:val="FF0000"/>
        </w:rPr>
        <w:t>Les procédures applicables à la gestion de la documentation destinée au Promoteur :</w:t>
      </w:r>
    </w:p>
    <w:p w14:paraId="1469C0B6" w14:textId="77777777" w:rsidR="00E66C16" w:rsidRPr="00025EF1" w:rsidRDefault="00E66C16" w:rsidP="00076AD9">
      <w:pPr>
        <w:pStyle w:val="B1"/>
        <w:rPr>
          <w:rFonts w:cstheme="minorHAnsi"/>
          <w:color w:val="FF0000"/>
        </w:rPr>
      </w:pPr>
      <w:r w:rsidRPr="00025EF1">
        <w:rPr>
          <w:rFonts w:cstheme="minorHAnsi"/>
          <w:color w:val="FF0000"/>
        </w:rPr>
        <w:t xml:space="preserve">modèle de cahier des charges incluant un § relatif aux "conditions de conservation et d'exécution des analyses doivent être précisées" en cas d'exécution différée </w:t>
      </w:r>
      <w:r w:rsidR="00BA6DD2" w:rsidRPr="00025EF1">
        <w:rPr>
          <w:rFonts w:cstheme="minorHAnsi"/>
          <w:color w:val="FF0000"/>
        </w:rPr>
        <w:t>(§</w:t>
      </w:r>
      <w:r w:rsidRPr="00025EF1">
        <w:rPr>
          <w:rFonts w:cstheme="minorHAnsi"/>
          <w:color w:val="FF0000"/>
        </w:rPr>
        <w:t xml:space="preserve"> "Cas particulier", §1.1 du GBEA)</w:t>
      </w:r>
    </w:p>
    <w:p w14:paraId="1469C0B7" w14:textId="77777777" w:rsidR="00E66C16" w:rsidRPr="00025EF1" w:rsidRDefault="00E66C16" w:rsidP="00076AD9">
      <w:pPr>
        <w:pStyle w:val="B1"/>
        <w:rPr>
          <w:rFonts w:cstheme="minorHAnsi"/>
          <w:color w:val="FF0000"/>
        </w:rPr>
      </w:pPr>
      <w:r w:rsidRPr="00025EF1">
        <w:rPr>
          <w:rFonts w:cstheme="minorHAnsi"/>
          <w:color w:val="FF0000"/>
        </w:rPr>
        <w:t>valeurs normales</w:t>
      </w:r>
    </w:p>
    <w:p w14:paraId="1469C0B8" w14:textId="77777777" w:rsidR="00E66C16" w:rsidRPr="00025EF1" w:rsidRDefault="00E66C16" w:rsidP="00076AD9">
      <w:pPr>
        <w:pStyle w:val="B1"/>
        <w:rPr>
          <w:rFonts w:cstheme="minorHAnsi"/>
          <w:color w:val="FF0000"/>
        </w:rPr>
      </w:pPr>
      <w:r w:rsidRPr="00025EF1">
        <w:rPr>
          <w:rFonts w:cstheme="minorHAnsi"/>
          <w:color w:val="FF0000"/>
        </w:rPr>
        <w:t xml:space="preserve">méthode analytique (appareillage, réactifs, étalons, échantillons de calibrage et de contrôle ; performances, précision, exactitude, spécificité) </w:t>
      </w:r>
      <w:r w:rsidR="00BA6DD2" w:rsidRPr="00025EF1">
        <w:rPr>
          <w:rFonts w:cstheme="minorHAnsi"/>
          <w:color w:val="FF0000"/>
        </w:rPr>
        <w:t>(§</w:t>
      </w:r>
      <w:r w:rsidRPr="00025EF1">
        <w:rPr>
          <w:rFonts w:cstheme="minorHAnsi"/>
          <w:color w:val="FF0000"/>
        </w:rPr>
        <w:t xml:space="preserve"> "Cas particulier", §1.1 du GBEA)</w:t>
      </w:r>
    </w:p>
    <w:p w14:paraId="1469C0B9" w14:textId="77777777" w:rsidR="00E66C16" w:rsidRPr="00025EF1" w:rsidRDefault="00E66C16" w:rsidP="00076AD9">
      <w:pPr>
        <w:pStyle w:val="B1"/>
        <w:rPr>
          <w:rFonts w:cstheme="minorHAnsi"/>
          <w:color w:val="FF0000"/>
        </w:rPr>
      </w:pPr>
      <w:r w:rsidRPr="00025EF1">
        <w:rPr>
          <w:rFonts w:cstheme="minorHAnsi"/>
          <w:color w:val="FF0000"/>
        </w:rPr>
        <w:t>certificats d’accréditation.</w:t>
      </w:r>
    </w:p>
    <w:p w14:paraId="1469C0BA" w14:textId="77777777" w:rsidR="00E66C16" w:rsidRPr="00025EF1" w:rsidRDefault="00E66C16" w:rsidP="000B267E">
      <w:pPr>
        <w:rPr>
          <w:rFonts w:cstheme="minorHAnsi"/>
          <w:color w:val="FF0000"/>
        </w:rPr>
      </w:pPr>
    </w:p>
    <w:p w14:paraId="1469C0BB" w14:textId="77777777" w:rsidR="00E66C16" w:rsidRPr="00025EF1" w:rsidRDefault="00E66C16" w:rsidP="000B267E">
      <w:pPr>
        <w:rPr>
          <w:rFonts w:cstheme="minorHAnsi"/>
          <w:color w:val="FF0000"/>
        </w:rPr>
      </w:pPr>
      <w:r w:rsidRPr="00025EF1">
        <w:rPr>
          <w:rFonts w:cstheme="minorHAnsi"/>
          <w:color w:val="FF0000"/>
        </w:rPr>
        <w:t>Les procédures applicables à la gestion centralisée des analyses de biologie médicale :</w:t>
      </w:r>
    </w:p>
    <w:p w14:paraId="1469C0BC" w14:textId="77777777" w:rsidR="00E66C16" w:rsidRPr="00025EF1" w:rsidRDefault="00E66C16" w:rsidP="00076AD9">
      <w:pPr>
        <w:pStyle w:val="B1"/>
        <w:rPr>
          <w:rFonts w:cstheme="minorHAnsi"/>
          <w:color w:val="FF0000"/>
        </w:rPr>
      </w:pPr>
      <w:r w:rsidRPr="00025EF1">
        <w:rPr>
          <w:rFonts w:cstheme="minorHAnsi"/>
          <w:color w:val="FF0000"/>
        </w:rPr>
        <w:t>documentation destinée aux centres investigateurs :</w:t>
      </w:r>
    </w:p>
    <w:p w14:paraId="1469C0BD" w14:textId="77777777" w:rsidR="00E66C16" w:rsidRPr="00025EF1" w:rsidRDefault="00E66C16" w:rsidP="000B267E">
      <w:pPr>
        <w:pStyle w:val="B2"/>
        <w:rPr>
          <w:rFonts w:cstheme="minorHAnsi"/>
          <w:color w:val="FF0000"/>
        </w:rPr>
      </w:pPr>
      <w:r w:rsidRPr="00025EF1">
        <w:rPr>
          <w:rFonts w:cstheme="minorHAnsi"/>
          <w:color w:val="FF0000"/>
        </w:rPr>
        <w:t>utilisation des kits de prélèvement, gestion des péremptions</w:t>
      </w:r>
    </w:p>
    <w:p w14:paraId="1469C0BE" w14:textId="77777777" w:rsidR="00E66C16" w:rsidRPr="00025EF1" w:rsidRDefault="00E66C16" w:rsidP="000B267E">
      <w:pPr>
        <w:pStyle w:val="B2"/>
        <w:rPr>
          <w:rFonts w:cstheme="minorHAnsi"/>
          <w:color w:val="FF0000"/>
        </w:rPr>
      </w:pPr>
      <w:r w:rsidRPr="00025EF1">
        <w:rPr>
          <w:rFonts w:cstheme="minorHAnsi"/>
          <w:color w:val="FF0000"/>
        </w:rPr>
        <w:t>modalités de prélèvement, d'identification du prélèvement, de traitement préalable de l’échantillon</w:t>
      </w:r>
    </w:p>
    <w:p w14:paraId="1469C0BF" w14:textId="77777777" w:rsidR="00E66C16" w:rsidRPr="00025EF1" w:rsidRDefault="00E66C16" w:rsidP="000B267E">
      <w:pPr>
        <w:pStyle w:val="B2"/>
        <w:rPr>
          <w:rFonts w:cstheme="minorHAnsi"/>
          <w:color w:val="FF0000"/>
        </w:rPr>
      </w:pPr>
      <w:r w:rsidRPr="00025EF1">
        <w:rPr>
          <w:rFonts w:cstheme="minorHAnsi"/>
          <w:color w:val="FF0000"/>
        </w:rPr>
        <w:t>procédure d’appel du transporteur</w:t>
      </w:r>
    </w:p>
    <w:p w14:paraId="1469C0C0" w14:textId="77777777" w:rsidR="00E66C16" w:rsidRPr="00025EF1" w:rsidRDefault="00E66C16" w:rsidP="000B267E">
      <w:pPr>
        <w:pStyle w:val="B2"/>
        <w:rPr>
          <w:rFonts w:cstheme="minorHAnsi"/>
          <w:color w:val="FF0000"/>
        </w:rPr>
      </w:pPr>
      <w:r w:rsidRPr="00025EF1">
        <w:rPr>
          <w:rFonts w:cstheme="minorHAnsi"/>
          <w:color w:val="FF0000"/>
        </w:rPr>
        <w:t>modèle de fax d’envoi d’échantillons</w:t>
      </w:r>
    </w:p>
    <w:p w14:paraId="1469C0C1" w14:textId="77777777" w:rsidR="00E66C16" w:rsidRPr="00025EF1" w:rsidRDefault="00E66C16" w:rsidP="000B267E">
      <w:pPr>
        <w:pStyle w:val="B2"/>
        <w:rPr>
          <w:rFonts w:cstheme="minorHAnsi"/>
          <w:color w:val="FF0000"/>
        </w:rPr>
      </w:pPr>
      <w:r w:rsidRPr="00025EF1">
        <w:rPr>
          <w:rFonts w:cstheme="minorHAnsi"/>
          <w:color w:val="FF0000"/>
        </w:rPr>
        <w:t>réception des résultats et conduite à tenir en cas de non-réception</w:t>
      </w:r>
    </w:p>
    <w:p w14:paraId="1469C0C2" w14:textId="77777777" w:rsidR="00E66C16" w:rsidRPr="00025EF1" w:rsidRDefault="00E66C16" w:rsidP="000B267E">
      <w:pPr>
        <w:pStyle w:val="B2"/>
        <w:rPr>
          <w:rFonts w:cstheme="minorHAnsi"/>
          <w:color w:val="FF0000"/>
        </w:rPr>
      </w:pPr>
      <w:r w:rsidRPr="00025EF1">
        <w:rPr>
          <w:rFonts w:cstheme="minorHAnsi"/>
          <w:color w:val="FF0000"/>
        </w:rPr>
        <w:t>définition des valeurs normales, gestion des valeurs hors normes</w:t>
      </w:r>
    </w:p>
    <w:p w14:paraId="1469C0C3" w14:textId="77777777" w:rsidR="00E66C16" w:rsidRPr="00025EF1" w:rsidRDefault="00E66C16" w:rsidP="000B267E">
      <w:pPr>
        <w:pStyle w:val="B2"/>
        <w:rPr>
          <w:rFonts w:cstheme="minorHAnsi"/>
          <w:color w:val="FF0000"/>
        </w:rPr>
      </w:pPr>
      <w:r w:rsidRPr="00025EF1">
        <w:rPr>
          <w:rFonts w:cstheme="minorHAnsi"/>
          <w:color w:val="FF0000"/>
        </w:rPr>
        <w:t>……..</w:t>
      </w:r>
    </w:p>
    <w:p w14:paraId="1469C0C4" w14:textId="77777777" w:rsidR="00E66C16" w:rsidRPr="00025EF1" w:rsidRDefault="00E66C16" w:rsidP="00076AD9">
      <w:pPr>
        <w:pStyle w:val="B1"/>
        <w:rPr>
          <w:rFonts w:cstheme="minorHAnsi"/>
          <w:color w:val="FF0000"/>
        </w:rPr>
      </w:pPr>
      <w:r w:rsidRPr="00025EF1">
        <w:rPr>
          <w:rFonts w:cstheme="minorHAnsi"/>
          <w:color w:val="FF0000"/>
        </w:rPr>
        <w:t>fourniture des kits</w:t>
      </w:r>
    </w:p>
    <w:p w14:paraId="1469C0C5" w14:textId="77777777" w:rsidR="00E66C16" w:rsidRPr="00025EF1" w:rsidRDefault="00E66C16" w:rsidP="00076AD9">
      <w:pPr>
        <w:pStyle w:val="B1"/>
        <w:rPr>
          <w:rFonts w:cstheme="minorHAnsi"/>
          <w:color w:val="FF0000"/>
        </w:rPr>
      </w:pPr>
      <w:r w:rsidRPr="00025EF1">
        <w:rPr>
          <w:rFonts w:cstheme="minorHAnsi"/>
          <w:color w:val="FF0000"/>
        </w:rPr>
        <w:t>transport des échantillons biologiques (identification du transporteur et contrat)</w:t>
      </w:r>
    </w:p>
    <w:p w14:paraId="1469C0C6" w14:textId="77777777" w:rsidR="00E66C16" w:rsidRPr="00025EF1" w:rsidRDefault="00E66C16" w:rsidP="00076AD9">
      <w:pPr>
        <w:pStyle w:val="B1"/>
        <w:rPr>
          <w:rFonts w:cstheme="minorHAnsi"/>
          <w:color w:val="FF0000"/>
        </w:rPr>
      </w:pPr>
      <w:r w:rsidRPr="00025EF1">
        <w:rPr>
          <w:rFonts w:cstheme="minorHAnsi"/>
          <w:color w:val="FF0000"/>
        </w:rPr>
        <w:t>réception, vérification et des échantillons biologiques, gestion des non-conformités</w:t>
      </w:r>
    </w:p>
    <w:p w14:paraId="1469C0C7" w14:textId="77777777" w:rsidR="00E66C16" w:rsidRPr="00025EF1" w:rsidRDefault="00E66C16" w:rsidP="00076AD9">
      <w:pPr>
        <w:pStyle w:val="B1"/>
        <w:rPr>
          <w:rFonts w:cstheme="minorHAnsi"/>
          <w:color w:val="FF0000"/>
        </w:rPr>
      </w:pPr>
      <w:r w:rsidRPr="00025EF1">
        <w:rPr>
          <w:rFonts w:cstheme="minorHAnsi"/>
          <w:color w:val="FF0000"/>
        </w:rPr>
        <w:t>enregistrement des échantillons biologiques</w:t>
      </w:r>
    </w:p>
    <w:p w14:paraId="1469C0C8" w14:textId="77777777" w:rsidR="00E66C16" w:rsidRPr="00025EF1" w:rsidRDefault="00E66C16" w:rsidP="00076AD9">
      <w:pPr>
        <w:pStyle w:val="B1"/>
        <w:rPr>
          <w:rFonts w:cstheme="minorHAnsi"/>
          <w:color w:val="FF0000"/>
        </w:rPr>
      </w:pPr>
      <w:r w:rsidRPr="00025EF1">
        <w:rPr>
          <w:rFonts w:cstheme="minorHAnsi"/>
          <w:color w:val="FF0000"/>
        </w:rPr>
        <w:t>stockage et conservation des échantillons biologiques</w:t>
      </w:r>
    </w:p>
    <w:p w14:paraId="1469C0C9" w14:textId="77777777" w:rsidR="00E66C16" w:rsidRPr="00025EF1" w:rsidRDefault="00E66C16" w:rsidP="00076AD9">
      <w:pPr>
        <w:pStyle w:val="B1"/>
        <w:rPr>
          <w:rFonts w:cstheme="minorHAnsi"/>
          <w:color w:val="FF0000"/>
        </w:rPr>
      </w:pPr>
      <w:r w:rsidRPr="00025EF1">
        <w:rPr>
          <w:rFonts w:cstheme="minorHAnsi"/>
          <w:color w:val="FF0000"/>
        </w:rPr>
        <w:t>analyses : liste des dosages (à joindre en annexe), planification et préparation</w:t>
      </w:r>
    </w:p>
    <w:p w14:paraId="1469C0CA" w14:textId="77777777" w:rsidR="00E66C16" w:rsidRPr="00025EF1" w:rsidRDefault="00E66C16" w:rsidP="00076AD9">
      <w:pPr>
        <w:pStyle w:val="B1"/>
        <w:rPr>
          <w:rFonts w:cstheme="minorHAnsi"/>
          <w:color w:val="FF0000"/>
        </w:rPr>
      </w:pPr>
      <w:r w:rsidRPr="00025EF1">
        <w:rPr>
          <w:rFonts w:cstheme="minorHAnsi"/>
          <w:color w:val="FF0000"/>
        </w:rPr>
        <w:t>validation, édition et suivi des résultats</w:t>
      </w:r>
    </w:p>
    <w:p w14:paraId="1469C0CB" w14:textId="77777777" w:rsidR="00E66C16" w:rsidRPr="00025EF1" w:rsidRDefault="00E66C16" w:rsidP="00076AD9">
      <w:pPr>
        <w:pStyle w:val="B1"/>
        <w:rPr>
          <w:rFonts w:cstheme="minorHAnsi"/>
          <w:color w:val="FF0000"/>
        </w:rPr>
      </w:pPr>
      <w:r w:rsidRPr="00025EF1">
        <w:rPr>
          <w:rFonts w:cstheme="minorHAnsi"/>
          <w:color w:val="FF0000"/>
        </w:rPr>
        <w:t>transmission des résultats</w:t>
      </w:r>
    </w:p>
    <w:p w14:paraId="1469C0CC" w14:textId="77777777" w:rsidR="00E66C16" w:rsidRPr="00025EF1" w:rsidRDefault="00E66C16" w:rsidP="00076AD9">
      <w:pPr>
        <w:pStyle w:val="B1"/>
        <w:rPr>
          <w:rFonts w:cstheme="minorHAnsi"/>
          <w:color w:val="FF0000"/>
        </w:rPr>
      </w:pPr>
      <w:r w:rsidRPr="00025EF1">
        <w:rPr>
          <w:rFonts w:cstheme="minorHAnsi"/>
          <w:color w:val="FF0000"/>
        </w:rPr>
        <w:t>classement et archivage</w:t>
      </w:r>
    </w:p>
    <w:p w14:paraId="1469C0CD" w14:textId="77777777" w:rsidR="00E66C16" w:rsidRPr="00025EF1" w:rsidRDefault="00E66C16" w:rsidP="00076AD9">
      <w:pPr>
        <w:pStyle w:val="B1"/>
        <w:rPr>
          <w:rFonts w:cstheme="minorHAnsi"/>
          <w:color w:val="FF0000"/>
        </w:rPr>
      </w:pPr>
      <w:r w:rsidRPr="00025EF1">
        <w:rPr>
          <w:rFonts w:cstheme="minorHAnsi"/>
          <w:color w:val="FF0000"/>
        </w:rPr>
        <w:t>restitution des données au promoteur</w:t>
      </w:r>
    </w:p>
    <w:p w14:paraId="1469C0CE" w14:textId="77777777" w:rsidR="00E66C16" w:rsidRPr="00025EF1" w:rsidRDefault="00E66C16" w:rsidP="000B267E">
      <w:pPr>
        <w:rPr>
          <w:rFonts w:cstheme="minorHAnsi"/>
          <w:color w:val="FF0000"/>
        </w:rPr>
      </w:pPr>
      <w:r w:rsidRPr="00025EF1">
        <w:rPr>
          <w:rFonts w:cstheme="minorHAnsi"/>
          <w:color w:val="FF0000"/>
        </w:rPr>
        <w:t>Certaines étapes du processus font-elles l'objet de procédures non écrites ?</w:t>
      </w:r>
    </w:p>
    <w:p w14:paraId="1469C0CF" w14:textId="77777777" w:rsidR="00E66C16" w:rsidRPr="00025EF1" w:rsidRDefault="00152974" w:rsidP="003D4290">
      <w:pPr>
        <w:pStyle w:val="Titre1"/>
        <w:rPr>
          <w:rFonts w:cstheme="minorHAnsi"/>
        </w:rPr>
      </w:pPr>
      <w:bookmarkStart w:id="34" w:name="_Toc358030950"/>
      <w:r w:rsidRPr="00025EF1">
        <w:rPr>
          <w:rFonts w:cstheme="minorHAnsi"/>
        </w:rPr>
        <w:t>Documentation control</w:t>
      </w:r>
      <w:bookmarkEnd w:id="34"/>
    </w:p>
    <w:p w14:paraId="1469C0D0" w14:textId="77777777" w:rsidR="00E66C16" w:rsidRPr="00025EF1" w:rsidRDefault="00152974" w:rsidP="003D4290">
      <w:pPr>
        <w:pStyle w:val="Titre2"/>
        <w:rPr>
          <w:rFonts w:cstheme="minorHAnsi"/>
        </w:rPr>
      </w:pPr>
      <w:bookmarkStart w:id="35" w:name="_Toc358030951"/>
      <w:r w:rsidRPr="00025EF1">
        <w:rPr>
          <w:rFonts w:cstheme="minorHAnsi"/>
        </w:rPr>
        <w:t>On site documentation</w:t>
      </w:r>
      <w:bookmarkEnd w:id="35"/>
    </w:p>
    <w:p w14:paraId="1469C0D1" w14:textId="77777777" w:rsidR="00E66C16" w:rsidRPr="00025EF1" w:rsidRDefault="00E66C16" w:rsidP="00E66C16">
      <w:pPr>
        <w:rPr>
          <w:rFonts w:cstheme="minorHAnsi"/>
          <w:color w:val="FF0000"/>
        </w:rPr>
      </w:pPr>
      <w:r w:rsidRPr="00025EF1">
        <w:rPr>
          <w:rFonts w:cstheme="minorHAnsi"/>
          <w:color w:val="FF0000"/>
        </w:rPr>
        <w:t>Cf. Plan d’audit de "Documentation"</w:t>
      </w:r>
    </w:p>
    <w:p w14:paraId="1469C0D2" w14:textId="77777777" w:rsidR="00E66C16" w:rsidRPr="00025EF1" w:rsidRDefault="00152974" w:rsidP="003D4290">
      <w:pPr>
        <w:pStyle w:val="Titre2"/>
        <w:rPr>
          <w:rFonts w:cstheme="minorHAnsi"/>
        </w:rPr>
      </w:pPr>
      <w:bookmarkStart w:id="36" w:name="_Toc358030952"/>
      <w:r w:rsidRPr="00025EF1">
        <w:rPr>
          <w:rFonts w:cstheme="minorHAnsi"/>
        </w:rPr>
        <w:t>In-house documentation</w:t>
      </w:r>
      <w:bookmarkEnd w:id="36"/>
    </w:p>
    <w:p w14:paraId="1469C0D3" w14:textId="77777777" w:rsidR="00E66C16" w:rsidRPr="00025EF1" w:rsidRDefault="00E66C16" w:rsidP="00076AD9">
      <w:pPr>
        <w:pStyle w:val="B1"/>
        <w:rPr>
          <w:rFonts w:cstheme="minorHAnsi"/>
          <w:color w:val="FF0000"/>
        </w:rPr>
      </w:pPr>
      <w:r w:rsidRPr="00025EF1">
        <w:rPr>
          <w:rFonts w:cstheme="minorHAnsi"/>
          <w:color w:val="FF0000"/>
        </w:rPr>
        <w:t>Documentation nécessaire chez le Promoteur : Cf. Plan d’audit de "Documentation"</w:t>
      </w:r>
    </w:p>
    <w:p w14:paraId="1469C0D4" w14:textId="77777777" w:rsidR="00E66C16" w:rsidRPr="00025EF1" w:rsidRDefault="00E66C16" w:rsidP="00076AD9">
      <w:pPr>
        <w:pStyle w:val="B1"/>
        <w:rPr>
          <w:rFonts w:cstheme="minorHAnsi"/>
          <w:color w:val="FF0000"/>
        </w:rPr>
      </w:pPr>
      <w:r w:rsidRPr="00025EF1">
        <w:rPr>
          <w:rFonts w:cstheme="minorHAnsi"/>
          <w:color w:val="FF0000"/>
        </w:rPr>
        <w:t xml:space="preserve">La documentation se fait-elle par </w:t>
      </w:r>
      <w:r w:rsidR="00152974" w:rsidRPr="00025EF1">
        <w:rPr>
          <w:rFonts w:cstheme="minorHAnsi"/>
          <w:color w:val="FF0000"/>
        </w:rPr>
        <w:t>étude</w:t>
      </w:r>
      <w:r w:rsidRPr="00025EF1">
        <w:rPr>
          <w:rFonts w:cstheme="minorHAnsi"/>
          <w:color w:val="FF0000"/>
        </w:rPr>
        <w:t xml:space="preserve"> ?</w:t>
      </w:r>
    </w:p>
    <w:p w14:paraId="1469C0D5" w14:textId="77777777" w:rsidR="00E66C16" w:rsidRPr="00025EF1" w:rsidRDefault="00E66C16" w:rsidP="00076AD9">
      <w:pPr>
        <w:pStyle w:val="B1"/>
        <w:rPr>
          <w:rFonts w:cstheme="minorHAnsi"/>
          <w:color w:val="FF0000"/>
        </w:rPr>
      </w:pPr>
      <w:r w:rsidRPr="00025EF1">
        <w:rPr>
          <w:rFonts w:cstheme="minorHAnsi"/>
          <w:color w:val="FF0000"/>
        </w:rPr>
        <w:t xml:space="preserve">Pour une </w:t>
      </w:r>
      <w:r w:rsidR="00152974" w:rsidRPr="00025EF1">
        <w:rPr>
          <w:rFonts w:cstheme="minorHAnsi"/>
          <w:color w:val="FF0000"/>
        </w:rPr>
        <w:t>étude</w:t>
      </w:r>
      <w:r w:rsidRPr="00025EF1">
        <w:rPr>
          <w:rFonts w:cstheme="minorHAnsi"/>
          <w:color w:val="FF0000"/>
        </w:rPr>
        <w:t>, classement par rubriques ?</w:t>
      </w:r>
    </w:p>
    <w:p w14:paraId="1469C0D6" w14:textId="77777777" w:rsidR="00E66C16" w:rsidRPr="00025EF1" w:rsidRDefault="00E66C16" w:rsidP="00076AD9">
      <w:pPr>
        <w:pStyle w:val="B1"/>
        <w:rPr>
          <w:rFonts w:cstheme="minorHAnsi"/>
          <w:color w:val="FF0000"/>
        </w:rPr>
      </w:pPr>
      <w:r w:rsidRPr="00025EF1">
        <w:rPr>
          <w:rFonts w:cstheme="minorHAnsi"/>
          <w:color w:val="FF0000"/>
        </w:rPr>
        <w:t>Comment sont répartis les documents entre laboratoire centralisé et siège ?</w:t>
      </w:r>
    </w:p>
    <w:p w14:paraId="1469C0D7" w14:textId="77777777" w:rsidR="00E66C16" w:rsidRPr="00025EF1" w:rsidRDefault="00E66C16" w:rsidP="00076AD9">
      <w:pPr>
        <w:pStyle w:val="B1"/>
        <w:rPr>
          <w:rFonts w:cstheme="minorHAnsi"/>
          <w:color w:val="FF0000"/>
        </w:rPr>
      </w:pPr>
      <w:r w:rsidRPr="00025EF1">
        <w:rPr>
          <w:rFonts w:cstheme="minorHAnsi"/>
          <w:color w:val="FF0000"/>
        </w:rPr>
        <w:t>Comment les documents de d’analyse sont-ils obtenus, ( ie : si provenance d’un laboratoire centralisé hors de la France )</w:t>
      </w:r>
    </w:p>
    <w:p w14:paraId="1469C0D8" w14:textId="77777777" w:rsidR="00E66C16" w:rsidRPr="00025EF1" w:rsidRDefault="00E66C16" w:rsidP="00076AD9">
      <w:pPr>
        <w:pStyle w:val="B1"/>
        <w:rPr>
          <w:rFonts w:cstheme="minorHAnsi"/>
          <w:color w:val="FF0000"/>
        </w:rPr>
      </w:pPr>
      <w:r w:rsidRPr="00025EF1">
        <w:rPr>
          <w:rFonts w:cstheme="minorHAnsi"/>
          <w:color w:val="FF0000"/>
        </w:rPr>
        <w:t>Personne responsable de la documentation ?</w:t>
      </w:r>
    </w:p>
    <w:p w14:paraId="1469C0D9" w14:textId="77777777" w:rsidR="00E66C16" w:rsidRPr="00025EF1" w:rsidRDefault="00E66C16" w:rsidP="00076AD9">
      <w:pPr>
        <w:pStyle w:val="B1"/>
        <w:rPr>
          <w:rFonts w:cstheme="minorHAnsi"/>
          <w:color w:val="FF0000"/>
        </w:rPr>
      </w:pPr>
      <w:r w:rsidRPr="00025EF1">
        <w:rPr>
          <w:rFonts w:cstheme="minorHAnsi"/>
          <w:color w:val="FF0000"/>
        </w:rPr>
        <w:t>Correspondance (avec les investigateurs / avec les clients)</w:t>
      </w:r>
    </w:p>
    <w:p w14:paraId="1469C0DA" w14:textId="77777777" w:rsidR="00E66C16" w:rsidRPr="00025EF1" w:rsidRDefault="00E66C16" w:rsidP="00076AD9">
      <w:pPr>
        <w:pStyle w:val="B1"/>
        <w:rPr>
          <w:rFonts w:cstheme="minorHAnsi"/>
          <w:color w:val="FF0000"/>
        </w:rPr>
      </w:pPr>
      <w:r w:rsidRPr="00025EF1">
        <w:rPr>
          <w:rFonts w:cstheme="minorHAnsi"/>
          <w:color w:val="FF0000"/>
        </w:rPr>
        <w:t>Classeur chrono</w:t>
      </w:r>
    </w:p>
    <w:p w14:paraId="1469C0DB" w14:textId="77777777" w:rsidR="00E66C16" w:rsidRPr="00025EF1" w:rsidRDefault="00E66C16" w:rsidP="00076AD9">
      <w:pPr>
        <w:pStyle w:val="B1"/>
        <w:rPr>
          <w:rFonts w:cstheme="minorHAnsi"/>
          <w:color w:val="FF0000"/>
        </w:rPr>
      </w:pPr>
      <w:r w:rsidRPr="00025EF1">
        <w:rPr>
          <w:rFonts w:cstheme="minorHAnsi"/>
          <w:color w:val="FF0000"/>
        </w:rPr>
        <w:t>Classement dans la documentation de l'</w:t>
      </w:r>
      <w:r w:rsidR="00152974" w:rsidRPr="00025EF1">
        <w:rPr>
          <w:rFonts w:cstheme="minorHAnsi"/>
          <w:color w:val="FF0000"/>
        </w:rPr>
        <w:t>étude</w:t>
      </w:r>
    </w:p>
    <w:p w14:paraId="1469C0DC" w14:textId="77777777" w:rsidR="006538D4" w:rsidRPr="00025EF1" w:rsidRDefault="00152974" w:rsidP="003D4290">
      <w:pPr>
        <w:pStyle w:val="Titre1"/>
        <w:rPr>
          <w:rFonts w:cstheme="minorHAnsi"/>
        </w:rPr>
      </w:pPr>
      <w:bookmarkStart w:id="37" w:name="_Toc358030953"/>
      <w:r w:rsidRPr="00025EF1">
        <w:rPr>
          <w:rFonts w:cstheme="minorHAnsi"/>
        </w:rPr>
        <w:t>The central laboratory</w:t>
      </w:r>
      <w:bookmarkEnd w:id="37"/>
    </w:p>
    <w:p w14:paraId="1469C0DD" w14:textId="77777777" w:rsidR="00152974" w:rsidRPr="00025EF1" w:rsidRDefault="00152974" w:rsidP="003D4290">
      <w:pPr>
        <w:pStyle w:val="Titre2"/>
        <w:rPr>
          <w:rFonts w:cstheme="minorHAnsi"/>
          <w:lang w:val="fr-FR"/>
        </w:rPr>
      </w:pPr>
      <w:bookmarkStart w:id="38" w:name="_Toc358030954"/>
      <w:r w:rsidRPr="00025EF1">
        <w:rPr>
          <w:rFonts w:cstheme="minorHAnsi"/>
          <w:lang w:val="fr-FR"/>
        </w:rPr>
        <w:t>Statut de Laboratoire d'Analyses de Biologie Médicale en France</w:t>
      </w:r>
      <w:bookmarkEnd w:id="38"/>
    </w:p>
    <w:p w14:paraId="1469C0DE" w14:textId="77777777" w:rsidR="00152974" w:rsidRPr="00025EF1" w:rsidRDefault="00152974" w:rsidP="00152974">
      <w:pPr>
        <w:rPr>
          <w:rFonts w:eastAsia="Arial Unicode MS" w:cstheme="minorHAnsi"/>
          <w:color w:val="FF0000"/>
          <w:sz w:val="24"/>
        </w:rPr>
      </w:pPr>
      <w:r w:rsidRPr="00025EF1">
        <w:rPr>
          <w:rFonts w:cstheme="minorHAnsi"/>
          <w:color w:val="FF0000"/>
        </w:rPr>
        <w:t>L'article L. 6211-1 du CSP définit les analyses de biologie médicale :</w:t>
      </w:r>
    </w:p>
    <w:p w14:paraId="1469C0DF" w14:textId="77777777" w:rsidR="00152974" w:rsidRPr="00025EF1" w:rsidRDefault="00152974" w:rsidP="00152974">
      <w:pPr>
        <w:rPr>
          <w:rFonts w:cstheme="minorHAnsi"/>
          <w:color w:val="FF0000"/>
        </w:rPr>
      </w:pPr>
      <w:r w:rsidRPr="00025EF1">
        <w:rPr>
          <w:rFonts w:cstheme="minorHAnsi"/>
          <w:color w:val="FF0000"/>
        </w:rPr>
        <w:t>«Les analyses de biologie médicale sont les examens biologiques qui concourent au diagnostic, au traitement ou à la prévention des maladies humaines ou qui font apparaître toute autre modification de l'état physiologique, à l'exclusion des actes d'anatomie et de cytologie pathologiques exécutés par les médecins spécialistes de cette discipline.</w:t>
      </w:r>
      <w:r w:rsidRPr="00025EF1">
        <w:rPr>
          <w:rFonts w:cstheme="minorHAnsi"/>
          <w:color w:val="FF0000"/>
        </w:rPr>
        <w:tab/>
      </w:r>
      <w:r w:rsidRPr="00025EF1">
        <w:rPr>
          <w:rFonts w:cstheme="minorHAnsi"/>
          <w:color w:val="FF0000"/>
        </w:rPr>
        <w:br/>
        <w:t>«Les analyses ne peuvent être effectuées que dans les laboratoires d'analyses de biologie médicale sous la responsabilité de leurs directeurs et directeurs adjoints."</w:t>
      </w:r>
    </w:p>
    <w:p w14:paraId="1469C0E0" w14:textId="77777777" w:rsidR="00152974" w:rsidRPr="00025EF1" w:rsidRDefault="00152974" w:rsidP="00152974">
      <w:pPr>
        <w:rPr>
          <w:rFonts w:eastAsia="Arial Unicode MS" w:cstheme="minorHAnsi"/>
          <w:color w:val="FF0000"/>
          <w:sz w:val="24"/>
        </w:rPr>
      </w:pPr>
      <w:r w:rsidRPr="00025EF1">
        <w:rPr>
          <w:rFonts w:cstheme="minorHAnsi"/>
          <w:color w:val="FF0000"/>
        </w:rPr>
        <w:t>L'article L. 6211-2 définit les conditions d'autorisation des laboratoires d'analyses de biologie médicale :</w:t>
      </w:r>
    </w:p>
    <w:p w14:paraId="1469C0E1" w14:textId="77777777" w:rsidR="00152974" w:rsidRPr="00025EF1" w:rsidRDefault="00152974" w:rsidP="00152974">
      <w:pPr>
        <w:rPr>
          <w:rFonts w:cstheme="minorHAnsi"/>
          <w:color w:val="FF0000"/>
        </w:rPr>
      </w:pPr>
      <w:r w:rsidRPr="00025EF1">
        <w:rPr>
          <w:rFonts w:cstheme="minorHAnsi"/>
          <w:color w:val="FF0000"/>
        </w:rPr>
        <w:t>«Aucun laboratoire d'analyses de biologie médicale ne peut fonctionner sans une autorisation administrative.</w:t>
      </w:r>
      <w:r w:rsidRPr="00025EF1">
        <w:rPr>
          <w:rFonts w:cstheme="minorHAnsi"/>
          <w:color w:val="FF0000"/>
        </w:rPr>
        <w:tab/>
      </w:r>
      <w:r w:rsidRPr="00025EF1">
        <w:rPr>
          <w:rFonts w:cstheme="minorHAnsi"/>
          <w:color w:val="FF0000"/>
        </w:rPr>
        <w:br/>
        <w:t>«Sans préjudice des dispositions de l'article L. 6122-1 relatives aux équipements matériels lourds, cette autorisation est délivrée lorsque sont remplies les conditions fixées par le présent livre et par le décret prévu à l'article L. 6211-9 qui détermine le nombre et la qualification du personnel technique ainsi que les normes applicables à l'installation et à l'équipement des laboratoires.</w:t>
      </w:r>
      <w:r w:rsidRPr="00025EF1">
        <w:rPr>
          <w:rFonts w:cstheme="minorHAnsi"/>
          <w:color w:val="FF0000"/>
        </w:rPr>
        <w:tab/>
      </w:r>
      <w:r w:rsidRPr="00025EF1">
        <w:rPr>
          <w:rFonts w:cstheme="minorHAnsi"/>
          <w:color w:val="FF0000"/>
        </w:rPr>
        <w:br/>
        <w:t>«Ce décret peut fixer des conditions particulières applicables aux laboratoires dont l'activité est limitée à certains actes qu'il détermine. L'autorisation délivrée à ces laboratoires porte mention de cette limitation.</w:t>
      </w:r>
      <w:r w:rsidRPr="00025EF1">
        <w:rPr>
          <w:rFonts w:cstheme="minorHAnsi"/>
          <w:color w:val="FF0000"/>
        </w:rPr>
        <w:tab/>
      </w:r>
      <w:r w:rsidRPr="00025EF1">
        <w:rPr>
          <w:rFonts w:cstheme="minorHAnsi"/>
          <w:color w:val="FF0000"/>
        </w:rPr>
        <w:br/>
        <w:t>«Toute modification survenue postérieurement à la décision d'autorisation soit dans la personne d'un directeur ou d'un directeur adjoint, soit dans les conditions d'exploitation, doit faire l'objet d'une déclaration.</w:t>
      </w:r>
      <w:r w:rsidRPr="00025EF1">
        <w:rPr>
          <w:rFonts w:cstheme="minorHAnsi"/>
          <w:color w:val="FF0000"/>
        </w:rPr>
        <w:tab/>
      </w:r>
      <w:r w:rsidRPr="00025EF1">
        <w:rPr>
          <w:rFonts w:cstheme="minorHAnsi"/>
          <w:color w:val="FF0000"/>
        </w:rPr>
        <w:br/>
        <w:t>«L'autorisation est retirée lorsque les conditions légales ou réglementaires cessent d'être remplies.»</w:t>
      </w:r>
    </w:p>
    <w:p w14:paraId="1469C0E2" w14:textId="77777777" w:rsidR="00152974" w:rsidRPr="00025EF1" w:rsidRDefault="00152974" w:rsidP="00152974">
      <w:pPr>
        <w:rPr>
          <w:rFonts w:eastAsia="Arial Unicode MS" w:cstheme="minorHAnsi"/>
          <w:color w:val="FF0000"/>
          <w:sz w:val="24"/>
        </w:rPr>
      </w:pPr>
      <w:r w:rsidRPr="00025EF1">
        <w:rPr>
          <w:rFonts w:cstheme="minorHAnsi"/>
          <w:color w:val="FF0000"/>
        </w:rPr>
        <w:t>L'article L. 6211-3 précise également :</w:t>
      </w:r>
    </w:p>
    <w:p w14:paraId="1469C0E3" w14:textId="77777777" w:rsidR="00152974" w:rsidRPr="00025EF1" w:rsidRDefault="00152974" w:rsidP="00152974">
      <w:pPr>
        <w:rPr>
          <w:rFonts w:eastAsia="Arial Unicode MS" w:cstheme="minorHAnsi"/>
          <w:color w:val="FF0000"/>
          <w:sz w:val="24"/>
        </w:rPr>
      </w:pPr>
      <w:r w:rsidRPr="00025EF1">
        <w:rPr>
          <w:rFonts w:cstheme="minorHAnsi"/>
          <w:color w:val="FF0000"/>
        </w:rPr>
        <w:t>«Seuls peuvent utiliser l'appellation de laboratoires d'analyses de biologie médicale les laboratoires qui ont obtenu l'autorisation mentionnée à l'article L. 6211-2.»</w:t>
      </w:r>
    </w:p>
    <w:p w14:paraId="1469C0E4" w14:textId="77777777" w:rsidR="00152974" w:rsidRPr="00025EF1" w:rsidRDefault="00152974" w:rsidP="00152974">
      <w:pPr>
        <w:rPr>
          <w:rFonts w:cstheme="minorHAnsi"/>
          <w:color w:val="FF0000"/>
        </w:rPr>
      </w:pPr>
      <w:r w:rsidRPr="00025EF1">
        <w:rPr>
          <w:rFonts w:cstheme="minorHAnsi"/>
          <w:color w:val="FF0000"/>
        </w:rPr>
        <w:t>Actuellement, les dosages sont réalisés dans le Laboratoire de Biochimie dans des prestations de recherche, et non dans le cadre d'une autorisation administrative définie ci-dessus.</w:t>
      </w:r>
    </w:p>
    <w:p w14:paraId="1469C0E5" w14:textId="77777777" w:rsidR="00152974" w:rsidRPr="00025EF1" w:rsidRDefault="00152974" w:rsidP="00152974">
      <w:pPr>
        <w:rPr>
          <w:rFonts w:cstheme="minorHAnsi"/>
          <w:color w:val="FF0000"/>
        </w:rPr>
      </w:pPr>
      <w:r w:rsidRPr="00025EF1">
        <w:rPr>
          <w:rFonts w:cstheme="minorHAnsi"/>
          <w:color w:val="FF0000"/>
        </w:rPr>
        <w:t>Sunnikan Consulting a demandé à deux inspecteurs de l'AFSSAPS le champ d'application de la Partie VI, Livre 2 du CSP. Leur réponse peut être résumée de la façon suivante :</w:t>
      </w:r>
    </w:p>
    <w:p w14:paraId="1469C0E6" w14:textId="77777777" w:rsidR="00152974" w:rsidRPr="00025EF1" w:rsidRDefault="00152974" w:rsidP="00152974">
      <w:pPr>
        <w:pStyle w:val="B1"/>
        <w:ind w:hanging="283"/>
        <w:rPr>
          <w:rFonts w:eastAsia="Arial Unicode MS" w:cstheme="minorHAnsi"/>
          <w:color w:val="FF0000"/>
        </w:rPr>
      </w:pPr>
      <w:r w:rsidRPr="00025EF1">
        <w:rPr>
          <w:rFonts w:cstheme="minorHAnsi"/>
          <w:color w:val="FF0000"/>
        </w:rPr>
        <w:t xml:space="preserve">si les examens biologiques réalisés servent </w:t>
      </w:r>
      <w:r w:rsidRPr="00025EF1">
        <w:rPr>
          <w:rFonts w:cstheme="minorHAnsi"/>
        </w:rPr>
        <w:t>sur un plan individuel</w:t>
      </w:r>
      <w:r w:rsidRPr="00025EF1">
        <w:rPr>
          <w:rFonts w:cstheme="minorHAnsi"/>
          <w:color w:val="FF0000"/>
        </w:rPr>
        <w:t xml:space="preserve"> à prendre une décision relative à un traitement (ex : adaptation d'une posologie, modification d'un traitement...), le laboratoire doit être Laboratoire d'Analyses de Biologie Médicale au sens de l'article L. 6211-1 du CSP,</w:t>
      </w:r>
    </w:p>
    <w:p w14:paraId="1469C0E7" w14:textId="77777777" w:rsidR="00152974" w:rsidRPr="00025EF1" w:rsidRDefault="00152974" w:rsidP="00152974">
      <w:pPr>
        <w:pStyle w:val="B1"/>
        <w:ind w:hanging="283"/>
        <w:rPr>
          <w:rFonts w:cstheme="minorHAnsi"/>
          <w:color w:val="FF0000"/>
        </w:rPr>
      </w:pPr>
      <w:r w:rsidRPr="00025EF1">
        <w:rPr>
          <w:rFonts w:cstheme="minorHAnsi"/>
          <w:color w:val="FF0000"/>
        </w:rPr>
        <w:t xml:space="preserve">si les examens biologiques réalisés servent </w:t>
      </w:r>
      <w:r w:rsidRPr="00025EF1">
        <w:rPr>
          <w:rFonts w:cstheme="minorHAnsi"/>
        </w:rPr>
        <w:t>sur un plan collectif</w:t>
      </w:r>
      <w:r w:rsidRPr="00025EF1">
        <w:rPr>
          <w:rFonts w:cstheme="minorHAnsi"/>
          <w:color w:val="FF0000"/>
        </w:rPr>
        <w:t xml:space="preserve"> (ex : dans le cadre d'une recherche ; pour l'obtention de l'AMM d'un produit), il n'est pas nécessaire d'être Laboratoire d'Analyses de Biologie Médicale au sens de l'article L. 6211-1 du CSP.</w:t>
      </w:r>
    </w:p>
    <w:p w14:paraId="1469C0E8" w14:textId="77777777" w:rsidR="00152974" w:rsidRPr="00025EF1" w:rsidRDefault="00152974" w:rsidP="00152974">
      <w:pPr>
        <w:rPr>
          <w:rFonts w:cstheme="minorHAnsi"/>
          <w:lang w:eastAsia="fr-FR"/>
        </w:rPr>
      </w:pPr>
    </w:p>
    <w:p w14:paraId="1469C0E9" w14:textId="77777777" w:rsidR="00A45ED5" w:rsidRPr="00025EF1" w:rsidRDefault="00A45ED5" w:rsidP="003D4290">
      <w:pPr>
        <w:pStyle w:val="Titre2"/>
        <w:rPr>
          <w:rFonts w:cstheme="minorHAnsi"/>
        </w:rPr>
      </w:pPr>
      <w:bookmarkStart w:id="39" w:name="_Toc358030955"/>
      <w:r w:rsidRPr="00025EF1">
        <w:rPr>
          <w:rFonts w:cstheme="minorHAnsi"/>
        </w:rPr>
        <w:t>Installation d'essai</w:t>
      </w:r>
      <w:bookmarkEnd w:id="39"/>
    </w:p>
    <w:p w14:paraId="1469C0EA" w14:textId="77777777" w:rsidR="00A45ED5" w:rsidRPr="00025EF1" w:rsidRDefault="0067653F"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L'installation d'essai comprend les personnes, les locaux et les équipements</w:t>
      </w:r>
    </w:p>
    <w:p w14:paraId="1469C0EB" w14:textId="77777777" w:rsidR="00A45ED5" w:rsidRPr="00025EF1" w:rsidRDefault="0067653F"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Installation d'essai multisites :</w:t>
      </w:r>
    </w:p>
    <w:p w14:paraId="1469C0EC" w14:textId="77777777" w:rsidR="00A45ED5"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site du Directeur d'</w:t>
      </w:r>
      <w:r w:rsidR="00152974" w:rsidRPr="00025EF1">
        <w:rPr>
          <w:rFonts w:cstheme="minorHAnsi"/>
          <w:color w:val="FF0000"/>
        </w:rPr>
        <w:t>étude</w:t>
      </w:r>
      <w:r w:rsidR="00A45ED5" w:rsidRPr="00025EF1">
        <w:rPr>
          <w:rFonts w:cstheme="minorHAnsi"/>
          <w:color w:val="FF0000"/>
        </w:rPr>
        <w:t xml:space="preserve"> :</w:t>
      </w:r>
    </w:p>
    <w:p w14:paraId="1469C0ED" w14:textId="77777777" w:rsidR="00A45ED5"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autres sites :</w:t>
      </w:r>
    </w:p>
    <w:p w14:paraId="1469C0EE" w14:textId="77777777" w:rsidR="00A45ED5"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Les différents sites sont considérés comme une seule installation d'essai / comme différentes installations d'essai.</w:t>
      </w:r>
    </w:p>
    <w:p w14:paraId="1469C0EF" w14:textId="77777777" w:rsidR="00A45ED5" w:rsidRPr="00025EF1" w:rsidRDefault="0067653F"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45ED5" w:rsidRPr="00025EF1">
        <w:rPr>
          <w:rFonts w:cstheme="minorHAnsi"/>
          <w:color w:val="FF0000"/>
        </w:rPr>
        <w:t>installation d'essai monosite :</w:t>
      </w:r>
    </w:p>
    <w:p w14:paraId="1469C0F0" w14:textId="77777777" w:rsidR="00A45ED5" w:rsidRPr="00025EF1" w:rsidRDefault="00152974" w:rsidP="003D4290">
      <w:pPr>
        <w:pStyle w:val="Titre2"/>
        <w:rPr>
          <w:rFonts w:cstheme="minorHAnsi"/>
        </w:rPr>
      </w:pPr>
      <w:bookmarkStart w:id="40" w:name="_Toc358030956"/>
      <w:r w:rsidRPr="00025EF1">
        <w:rPr>
          <w:rFonts w:cstheme="minorHAnsi"/>
        </w:rPr>
        <w:t>Central laboratory activities</w:t>
      </w:r>
      <w:bookmarkEnd w:id="40"/>
    </w:p>
    <w:p w14:paraId="1469C0F1" w14:textId="77777777" w:rsidR="006538D4" w:rsidRPr="00025EF1" w:rsidRDefault="0067653F"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Laboratoire d’analyses de biologie médicales :</w:t>
      </w:r>
    </w:p>
    <w:p w14:paraId="1469C0F2"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les listes des dosages (à joindre en annexe) </w:t>
      </w:r>
    </w:p>
    <w:p w14:paraId="1469C0F3" w14:textId="77777777" w:rsidR="0020767F"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20767F" w:rsidRPr="00025EF1">
        <w:rPr>
          <w:rFonts w:cstheme="minorHAnsi"/>
          <w:color w:val="FF0000"/>
        </w:rPr>
        <w:t>pour chaque dosage, existence d'une fiche décrivant :</w:t>
      </w:r>
    </w:p>
    <w:p w14:paraId="1469C0F4" w14:textId="77777777" w:rsidR="0020767F" w:rsidRPr="00025EF1" w:rsidRDefault="0020767F" w:rsidP="000B267E">
      <w:pPr>
        <w:pStyle w:val="B3"/>
        <w:rPr>
          <w:rFonts w:cstheme="minorHAnsi"/>
          <w:color w:val="FF0000"/>
        </w:rPr>
      </w:pPr>
      <w:r w:rsidRPr="00025EF1">
        <w:rPr>
          <w:rFonts w:cstheme="minorHAnsi"/>
          <w:color w:val="FF0000"/>
        </w:rPr>
        <w:t>le dosage,</w:t>
      </w:r>
    </w:p>
    <w:p w14:paraId="1469C0F5" w14:textId="77777777" w:rsidR="0020767F" w:rsidRPr="00025EF1" w:rsidRDefault="0020767F" w:rsidP="000B267E">
      <w:pPr>
        <w:pStyle w:val="B3"/>
        <w:rPr>
          <w:rFonts w:cstheme="minorHAnsi"/>
          <w:color w:val="FF0000"/>
        </w:rPr>
      </w:pPr>
      <w:r w:rsidRPr="00025EF1">
        <w:rPr>
          <w:rFonts w:cstheme="minorHAnsi"/>
          <w:color w:val="FF0000"/>
        </w:rPr>
        <w:t>les fonctions habilitées,</w:t>
      </w:r>
    </w:p>
    <w:p w14:paraId="1469C0F6" w14:textId="77777777" w:rsidR="0020767F" w:rsidRPr="00025EF1" w:rsidRDefault="0020767F" w:rsidP="000B267E">
      <w:pPr>
        <w:pStyle w:val="B3"/>
        <w:rPr>
          <w:rFonts w:cstheme="minorHAnsi"/>
          <w:color w:val="FF0000"/>
        </w:rPr>
      </w:pPr>
      <w:r w:rsidRPr="00025EF1">
        <w:rPr>
          <w:rFonts w:cstheme="minorHAnsi"/>
          <w:color w:val="FF0000"/>
        </w:rPr>
        <w:t>les appareils,</w:t>
      </w:r>
    </w:p>
    <w:p w14:paraId="1469C0F7" w14:textId="77777777" w:rsidR="0020767F" w:rsidRPr="00025EF1" w:rsidRDefault="0020767F" w:rsidP="000B267E">
      <w:pPr>
        <w:pStyle w:val="B3"/>
        <w:rPr>
          <w:rFonts w:cstheme="minorHAnsi"/>
          <w:color w:val="FF0000"/>
        </w:rPr>
      </w:pPr>
      <w:r w:rsidRPr="00025EF1">
        <w:rPr>
          <w:rFonts w:cstheme="minorHAnsi"/>
          <w:color w:val="FF0000"/>
        </w:rPr>
        <w:t>la méthodologie,</w:t>
      </w:r>
    </w:p>
    <w:p w14:paraId="1469C0F8" w14:textId="77777777" w:rsidR="0020767F" w:rsidRPr="00025EF1" w:rsidRDefault="0020767F" w:rsidP="000B267E">
      <w:pPr>
        <w:pStyle w:val="B3"/>
        <w:rPr>
          <w:rFonts w:cstheme="minorHAnsi"/>
          <w:color w:val="FF0000"/>
        </w:rPr>
      </w:pPr>
      <w:r w:rsidRPr="00025EF1">
        <w:rPr>
          <w:rFonts w:cstheme="minorHAnsi"/>
          <w:color w:val="FF0000"/>
        </w:rPr>
        <w:t>les résultats de validation,</w:t>
      </w:r>
    </w:p>
    <w:p w14:paraId="1469C0F9" w14:textId="77777777" w:rsidR="006538D4" w:rsidRPr="00025EF1" w:rsidRDefault="0067653F"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20767F" w:rsidRPr="00025EF1">
        <w:rPr>
          <w:rFonts w:cstheme="minorHAnsi"/>
          <w:color w:val="FF0000"/>
        </w:rPr>
        <w:t>activités de l</w:t>
      </w:r>
      <w:r w:rsidR="006538D4" w:rsidRPr="00025EF1">
        <w:rPr>
          <w:rFonts w:cstheme="minorHAnsi"/>
          <w:color w:val="FF0000"/>
        </w:rPr>
        <w:t xml:space="preserve">aboratoire </w:t>
      </w:r>
      <w:r w:rsidR="0020767F" w:rsidRPr="00025EF1">
        <w:rPr>
          <w:rFonts w:cstheme="minorHAnsi"/>
          <w:color w:val="FF0000"/>
        </w:rPr>
        <w:t xml:space="preserve">d'analyse </w:t>
      </w:r>
      <w:r w:rsidR="006538D4" w:rsidRPr="00025EF1">
        <w:rPr>
          <w:rFonts w:cstheme="minorHAnsi"/>
          <w:color w:val="FF0000"/>
        </w:rPr>
        <w:t>centralisé :</w:t>
      </w:r>
    </w:p>
    <w:p w14:paraId="1469C0FA"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fourniture des kits</w:t>
      </w:r>
    </w:p>
    <w:p w14:paraId="1469C0FB"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transport des </w:t>
      </w:r>
      <w:r w:rsidR="009F3AB3" w:rsidRPr="00025EF1">
        <w:rPr>
          <w:rFonts w:cstheme="minorHAnsi"/>
          <w:color w:val="FF0000"/>
        </w:rPr>
        <w:t>échantillons biologiques</w:t>
      </w:r>
      <w:r w:rsidR="006538D4" w:rsidRPr="00025EF1">
        <w:rPr>
          <w:rFonts w:cstheme="minorHAnsi"/>
          <w:color w:val="FF0000"/>
        </w:rPr>
        <w:t xml:space="preserve"> (identification du transporteur et contrat)</w:t>
      </w:r>
    </w:p>
    <w:p w14:paraId="1469C0FC"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réception, identification et suivi des </w:t>
      </w:r>
      <w:r w:rsidR="009F3AB3" w:rsidRPr="00025EF1">
        <w:rPr>
          <w:rFonts w:cstheme="minorHAnsi"/>
          <w:color w:val="FF0000"/>
        </w:rPr>
        <w:t>échantillons biologiques</w:t>
      </w:r>
      <w:r w:rsidR="006538D4" w:rsidRPr="00025EF1">
        <w:rPr>
          <w:rFonts w:cstheme="minorHAnsi"/>
          <w:color w:val="FF0000"/>
        </w:rPr>
        <w:t>,</w:t>
      </w:r>
    </w:p>
    <w:p w14:paraId="1469C0FD"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conservation des </w:t>
      </w:r>
      <w:r w:rsidR="009F3AB3" w:rsidRPr="00025EF1">
        <w:rPr>
          <w:rFonts w:cstheme="minorHAnsi"/>
          <w:color w:val="FF0000"/>
        </w:rPr>
        <w:t>échantillons biologiques</w:t>
      </w:r>
      <w:r w:rsidR="006538D4" w:rsidRPr="00025EF1">
        <w:rPr>
          <w:rFonts w:cstheme="minorHAnsi"/>
          <w:color w:val="FF0000"/>
        </w:rPr>
        <w:t>,</w:t>
      </w:r>
    </w:p>
    <w:p w14:paraId="1469C0FE"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analyses, liste des dosages (à joindre en annexe)</w:t>
      </w:r>
    </w:p>
    <w:p w14:paraId="1469C0FF"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validation, </w:t>
      </w:r>
      <w:r w:rsidR="00EA6C27" w:rsidRPr="00025EF1">
        <w:rPr>
          <w:rFonts w:cstheme="minorHAnsi"/>
          <w:color w:val="FF0000"/>
        </w:rPr>
        <w:t>é</w:t>
      </w:r>
      <w:r w:rsidR="006538D4" w:rsidRPr="00025EF1">
        <w:rPr>
          <w:rFonts w:cstheme="minorHAnsi"/>
          <w:color w:val="FF0000"/>
        </w:rPr>
        <w:t>dition et suivi des résultats</w:t>
      </w:r>
    </w:p>
    <w:p w14:paraId="1469C100"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transmission des résultats</w:t>
      </w:r>
    </w:p>
    <w:p w14:paraId="1469C101" w14:textId="77777777" w:rsidR="006538D4" w:rsidRPr="00025EF1" w:rsidRDefault="0067653F"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restitution des données au </w:t>
      </w:r>
      <w:r w:rsidR="00EA6C27" w:rsidRPr="00025EF1">
        <w:rPr>
          <w:rFonts w:cstheme="minorHAnsi"/>
          <w:color w:val="FF0000"/>
        </w:rPr>
        <w:t>Promoteur</w:t>
      </w:r>
    </w:p>
    <w:p w14:paraId="1469C102" w14:textId="77777777" w:rsidR="00EA6C27" w:rsidRPr="00025EF1" w:rsidRDefault="00EA6C27" w:rsidP="003D4290">
      <w:pPr>
        <w:pStyle w:val="Titre2"/>
        <w:rPr>
          <w:rFonts w:cstheme="minorHAnsi"/>
          <w:lang w:val="fr-FR"/>
        </w:rPr>
      </w:pPr>
      <w:bookmarkStart w:id="41" w:name="_Toc358030957"/>
      <w:r w:rsidRPr="00025EF1">
        <w:rPr>
          <w:rFonts w:cstheme="minorHAnsi"/>
          <w:lang w:val="fr-FR"/>
        </w:rPr>
        <w:t>Certificats</w:t>
      </w:r>
      <w:r w:rsidR="00E041F1" w:rsidRPr="00025EF1">
        <w:rPr>
          <w:rFonts w:cstheme="minorHAnsi"/>
          <w:lang w:val="fr-FR"/>
        </w:rPr>
        <w:t xml:space="preserve"> et </w:t>
      </w:r>
      <w:r w:rsidR="00E041F1" w:rsidRPr="00025EF1">
        <w:rPr>
          <w:rStyle w:val="Titre1Car"/>
          <w:rFonts w:cstheme="minorHAnsi"/>
          <w:lang w:val="fr-FR"/>
        </w:rPr>
        <w:t>programme d'é</w:t>
      </w:r>
      <w:r w:rsidR="00E041F1" w:rsidRPr="00025EF1">
        <w:rPr>
          <w:rFonts w:cstheme="minorHAnsi"/>
          <w:lang w:val="fr-FR"/>
        </w:rPr>
        <w:t>valuation externe de la qualité (EEQ)</w:t>
      </w:r>
      <w:bookmarkEnd w:id="41"/>
    </w:p>
    <w:p w14:paraId="1469C103" w14:textId="77777777" w:rsidR="00EA6C2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EA6C27" w:rsidRPr="00025EF1">
        <w:rPr>
          <w:rFonts w:cstheme="minorHAnsi"/>
          <w:color w:val="FF0000"/>
        </w:rPr>
        <w:t xml:space="preserve">Le </w:t>
      </w:r>
      <w:r w:rsidR="009D241A" w:rsidRPr="00025EF1">
        <w:rPr>
          <w:rFonts w:cstheme="minorHAnsi"/>
          <w:color w:val="FF0000"/>
        </w:rPr>
        <w:t>Laboratoire centralisé</w:t>
      </w:r>
      <w:r w:rsidR="00EA6C27" w:rsidRPr="00025EF1">
        <w:rPr>
          <w:rFonts w:cstheme="minorHAnsi"/>
          <w:color w:val="FF0000"/>
        </w:rPr>
        <w:t xml:space="preserve"> a obtenu les certificats suivants :</w:t>
      </w:r>
    </w:p>
    <w:p w14:paraId="1469C104" w14:textId="77777777" w:rsidR="00EA6C27" w:rsidRPr="00025EF1" w:rsidRDefault="004D78DB" w:rsidP="00076AD9">
      <w:pPr>
        <w:pStyle w:val="B1"/>
        <w:rPr>
          <w:rFonts w:cstheme="minorHAnsi"/>
          <w:color w:val="FF0000"/>
          <w:lang w:val="en-US"/>
        </w:rPr>
      </w:pPr>
      <w:r w:rsidRPr="00025EF1">
        <w:rPr>
          <w:rFonts w:cstheme="minorHAnsi"/>
          <w:color w:val="FF0000"/>
        </w:rPr>
        <w:sym w:font="Wingdings" w:char="F06F"/>
      </w:r>
      <w:r w:rsidRPr="00025EF1">
        <w:rPr>
          <w:rFonts w:cstheme="minorHAnsi"/>
          <w:color w:val="FF0000"/>
          <w:lang w:val="en-US"/>
        </w:rPr>
        <w:t xml:space="preserve"> </w:t>
      </w:r>
      <w:r w:rsidR="00EA6C27" w:rsidRPr="00025EF1">
        <w:rPr>
          <w:rFonts w:cstheme="minorHAnsi"/>
          <w:color w:val="FF0000"/>
          <w:lang w:val="en-US"/>
        </w:rPr>
        <w:t>COFRAC ??</w:t>
      </w:r>
    </w:p>
    <w:p w14:paraId="1469C105" w14:textId="77777777" w:rsidR="00EA6C27" w:rsidRPr="00025EF1" w:rsidRDefault="004D78DB" w:rsidP="00076AD9">
      <w:pPr>
        <w:pStyle w:val="B1"/>
        <w:rPr>
          <w:rFonts w:cstheme="minorHAnsi"/>
          <w:color w:val="FF0000"/>
          <w:lang w:val="en-GB"/>
        </w:rPr>
      </w:pPr>
      <w:r w:rsidRPr="00025EF1">
        <w:rPr>
          <w:rFonts w:cstheme="minorHAnsi"/>
          <w:color w:val="FF0000"/>
        </w:rPr>
        <w:sym w:font="Wingdings" w:char="F06F"/>
      </w:r>
      <w:r w:rsidRPr="00025EF1">
        <w:rPr>
          <w:rFonts w:cstheme="minorHAnsi"/>
          <w:color w:val="FF0000"/>
          <w:lang w:val="en-GB"/>
        </w:rPr>
        <w:t xml:space="preserve"> </w:t>
      </w:r>
      <w:r w:rsidR="00EA6C27" w:rsidRPr="00025EF1">
        <w:rPr>
          <w:rFonts w:cstheme="minorHAnsi"/>
          <w:color w:val="FF0000"/>
          <w:lang w:val="en-GB"/>
        </w:rPr>
        <w:t>CAP (</w:t>
      </w:r>
      <w:smartTag w:uri="urn:schemas-microsoft-com:office:smarttags" w:element="place">
        <w:smartTag w:uri="urn:schemas-microsoft-com:office:smarttags" w:element="PlaceType">
          <w:r w:rsidR="00EA6C27" w:rsidRPr="00025EF1">
            <w:rPr>
              <w:rFonts w:cstheme="minorHAnsi"/>
              <w:color w:val="FF0000"/>
              <w:lang w:val="en-GB"/>
            </w:rPr>
            <w:t>College</w:t>
          </w:r>
        </w:smartTag>
        <w:r w:rsidR="00EA6C27" w:rsidRPr="00025EF1">
          <w:rPr>
            <w:rFonts w:cstheme="minorHAnsi"/>
            <w:color w:val="FF0000"/>
            <w:lang w:val="en-GB"/>
          </w:rPr>
          <w:t xml:space="preserve"> of </w:t>
        </w:r>
        <w:smartTag w:uri="urn:schemas-microsoft-com:office:smarttags" w:element="PlaceName">
          <w:r w:rsidR="00EA6C27" w:rsidRPr="00025EF1">
            <w:rPr>
              <w:rFonts w:cstheme="minorHAnsi"/>
              <w:color w:val="FF0000"/>
              <w:lang w:val="en-GB"/>
            </w:rPr>
            <w:t>American</w:t>
          </w:r>
        </w:smartTag>
      </w:smartTag>
      <w:r w:rsidR="00EA6C27" w:rsidRPr="00025EF1">
        <w:rPr>
          <w:rFonts w:cstheme="minorHAnsi"/>
          <w:color w:val="FF0000"/>
          <w:lang w:val="en-GB"/>
        </w:rPr>
        <w:t xml:space="preserve"> Pathologists) ??</w:t>
      </w:r>
    </w:p>
    <w:p w14:paraId="1469C106" w14:textId="77777777" w:rsidR="00EA6C27"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EA6C27" w:rsidRPr="00025EF1">
        <w:rPr>
          <w:rFonts w:cstheme="minorHAnsi"/>
          <w:color w:val="FF0000"/>
        </w:rPr>
        <w:t>ISO ??</w:t>
      </w:r>
    </w:p>
    <w:p w14:paraId="1469C107" w14:textId="77777777" w:rsidR="00662CAB"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62CAB" w:rsidRPr="00025EF1">
        <w:rPr>
          <w:rFonts w:cstheme="minorHAnsi"/>
          <w:color w:val="FF0000"/>
        </w:rPr>
        <w:t>organisme privé ??</w:t>
      </w:r>
    </w:p>
    <w:p w14:paraId="1469C108" w14:textId="77777777" w:rsidR="00E041F1"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E041F1" w:rsidRPr="00025EF1">
        <w:rPr>
          <w:rFonts w:cstheme="minorHAnsi"/>
          <w:color w:val="FF0000"/>
          <w:sz w:val="19"/>
          <w:szCs w:val="19"/>
        </w:rPr>
        <w:t>et participe à un programme d'é</w:t>
      </w:r>
      <w:r w:rsidR="00E041F1" w:rsidRPr="00025EF1">
        <w:rPr>
          <w:rFonts w:cstheme="minorHAnsi"/>
          <w:color w:val="FF0000"/>
        </w:rPr>
        <w:t xml:space="preserve">valuation externe de la qualité (EEQ, contrôle, par un organisme extérieur, de la qualité des résultats fournis par un laboratoire) </w:t>
      </w:r>
      <w:r w:rsidR="00BA6DD2" w:rsidRPr="00025EF1">
        <w:rPr>
          <w:rFonts w:cstheme="minorHAnsi"/>
          <w:color w:val="FF0000"/>
        </w:rPr>
        <w:t>(§</w:t>
      </w:r>
      <w:r w:rsidR="00E041F1" w:rsidRPr="00025EF1">
        <w:rPr>
          <w:rFonts w:cstheme="minorHAnsi"/>
          <w:color w:val="FF0000"/>
        </w:rPr>
        <w:t xml:space="preserve"> </w:t>
      </w:r>
      <w:r w:rsidR="00964B16" w:rsidRPr="00025EF1">
        <w:rPr>
          <w:rFonts w:cstheme="minorHAnsi"/>
          <w:color w:val="FF0000"/>
        </w:rPr>
        <w:t>"</w:t>
      </w:r>
      <w:r w:rsidR="00E041F1" w:rsidRPr="00025EF1">
        <w:rPr>
          <w:rFonts w:cstheme="minorHAnsi"/>
          <w:color w:val="FF0000"/>
        </w:rPr>
        <w:t>Introduction</w:t>
      </w:r>
      <w:r w:rsidR="00964B16" w:rsidRPr="00025EF1">
        <w:rPr>
          <w:rFonts w:cstheme="minorHAnsi"/>
          <w:color w:val="FF0000"/>
        </w:rPr>
        <w:t>"</w:t>
      </w:r>
      <w:r w:rsidR="00E041F1" w:rsidRPr="00025EF1">
        <w:rPr>
          <w:rFonts w:cstheme="minorHAnsi"/>
          <w:color w:val="FF0000"/>
        </w:rPr>
        <w:t>, § 2.2. GBEA 1999) :</w:t>
      </w:r>
    </w:p>
    <w:p w14:paraId="1469C109" w14:textId="77777777" w:rsidR="00EA6C27"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EA6C27" w:rsidRPr="00025EF1">
        <w:rPr>
          <w:rFonts w:cstheme="minorHAnsi"/>
          <w:color w:val="FF0000"/>
        </w:rPr>
        <w:t>LNE (Laboratoire National d'Essais). ??</w:t>
      </w:r>
    </w:p>
    <w:p w14:paraId="1469C10A" w14:textId="77777777" w:rsidR="006538D4" w:rsidRPr="00025EF1" w:rsidRDefault="00B50FDB" w:rsidP="003D4290">
      <w:pPr>
        <w:pStyle w:val="Titre1"/>
        <w:rPr>
          <w:rFonts w:cstheme="minorHAnsi"/>
        </w:rPr>
      </w:pPr>
      <w:bookmarkStart w:id="42" w:name="_Toc142827675"/>
      <w:bookmarkEnd w:id="42"/>
      <w:r w:rsidRPr="00025EF1">
        <w:rPr>
          <w:rFonts w:cstheme="minorHAnsi"/>
        </w:rPr>
        <w:t>Central laboratory staff</w:t>
      </w:r>
    </w:p>
    <w:tbl>
      <w:tblPr>
        <w:tblStyle w:val="Grilledutableau"/>
        <w:tblW w:w="0" w:type="auto"/>
        <w:tblInd w:w="1418" w:type="dxa"/>
        <w:shd w:val="clear" w:color="auto" w:fill="FFFFCC"/>
        <w:tblLook w:val="04A0" w:firstRow="1" w:lastRow="0" w:firstColumn="1" w:lastColumn="0" w:noHBand="0" w:noVBand="1"/>
      </w:tblPr>
      <w:tblGrid>
        <w:gridCol w:w="6085"/>
      </w:tblGrid>
      <w:tr w:rsidR="00152974" w:rsidRPr="00684E82" w14:paraId="1469C10D" w14:textId="77777777" w:rsidTr="004D4615">
        <w:tc>
          <w:tcPr>
            <w:tcW w:w="7653" w:type="dxa"/>
            <w:shd w:val="clear" w:color="auto" w:fill="FFFFCC"/>
          </w:tcPr>
          <w:p w14:paraId="1469C10B" w14:textId="77777777" w:rsidR="00152974" w:rsidRPr="00025EF1" w:rsidRDefault="00152974" w:rsidP="004D4615">
            <w:pPr>
              <w:rPr>
                <w:rFonts w:cstheme="minorHAnsi"/>
                <w:i/>
                <w:lang w:val="en-US"/>
              </w:rPr>
            </w:pPr>
            <w:r w:rsidRPr="00025EF1">
              <w:rPr>
                <w:rFonts w:cstheme="minorHAnsi"/>
                <w:lang w:val="en-US"/>
              </w:rPr>
              <w:t>"</w:t>
            </w:r>
            <w:r w:rsidRPr="00025EF1">
              <w:rPr>
                <w:rFonts w:cstheme="minorHAnsi"/>
                <w:i/>
                <w:lang w:val="en-US"/>
              </w:rPr>
              <w:t xml:space="preserve">The analysis or evaluation of clinical trial samples should be overseen by a named individual(s) who assumes responsibility for the conduct and reporting of the work. This individual(s) should ensure that all laboratory work is performed in compliance with the clinical trial protocol, clinical trial protocol amendments, the contract, any associated work instruction and standard operating procedures. </w:t>
            </w:r>
          </w:p>
          <w:p w14:paraId="1469C10C" w14:textId="77777777" w:rsidR="00152974" w:rsidRPr="00025EF1" w:rsidRDefault="00152974" w:rsidP="004D4615">
            <w:pPr>
              <w:rPr>
                <w:rFonts w:cstheme="minorHAnsi"/>
                <w:lang w:val="en-US"/>
              </w:rPr>
            </w:pPr>
            <w:r w:rsidRPr="00025EF1">
              <w:rPr>
                <w:rFonts w:cstheme="minorHAnsi"/>
                <w:i/>
                <w:lang w:val="en-US"/>
              </w:rPr>
              <w:t>Prior to the initiation of any analysis, the persons designated as “laboratory management” should make provision to ensure that sufficient resources are available for the timely and proper conduct of the analysis in accordance with the clinical trial protocol, work instructions, associated methods and standard operating procedures.</w:t>
            </w:r>
            <w:r w:rsidRPr="00025EF1">
              <w:rPr>
                <w:rFonts w:cstheme="minorHAnsi"/>
                <w:lang w:val="en-US"/>
              </w:rPr>
              <w:t>" (</w:t>
            </w:r>
            <w:hyperlink r:id="rId15"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10E" w14:textId="77777777" w:rsidR="00152974" w:rsidRPr="00025EF1" w:rsidRDefault="00152974" w:rsidP="00152974">
      <w:pPr>
        <w:rPr>
          <w:rFonts w:cstheme="minorHAnsi"/>
          <w:lang w:val="en-US" w:eastAsia="fr-FR"/>
        </w:rPr>
      </w:pPr>
    </w:p>
    <w:p w14:paraId="1469C10F" w14:textId="77777777" w:rsidR="006538D4" w:rsidRPr="00025EF1" w:rsidRDefault="006538D4" w:rsidP="003D4290">
      <w:pPr>
        <w:pStyle w:val="Titre2"/>
        <w:rPr>
          <w:rFonts w:cstheme="minorHAnsi"/>
        </w:rPr>
      </w:pPr>
      <w:bookmarkStart w:id="43" w:name="_Toc440362937"/>
      <w:bookmarkStart w:id="44" w:name="_Toc29368274"/>
      <w:bookmarkStart w:id="45" w:name="_Toc358030959"/>
      <w:r w:rsidRPr="00025EF1">
        <w:rPr>
          <w:rFonts w:cstheme="minorHAnsi"/>
        </w:rPr>
        <w:t>Structure organisationnelle</w:t>
      </w:r>
      <w:bookmarkEnd w:id="43"/>
      <w:bookmarkEnd w:id="44"/>
      <w:r w:rsidR="00E644EB" w:rsidRPr="00025EF1">
        <w:rPr>
          <w:rFonts w:cstheme="minorHAnsi"/>
        </w:rPr>
        <w:t xml:space="preserve"> d'un laboratoire privé</w:t>
      </w:r>
      <w:bookmarkEnd w:id="45"/>
    </w:p>
    <w:p w14:paraId="1469C110" w14:textId="77777777" w:rsidR="00A8004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80044" w:rsidRPr="00025EF1">
        <w:rPr>
          <w:rFonts w:cstheme="minorHAnsi"/>
          <w:color w:val="FF0000"/>
        </w:rPr>
        <w:t>L'organigramme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DB098D" w:rsidRPr="00025EF1" w14:paraId="1469C115" w14:textId="77777777" w:rsidTr="002B3491">
        <w:trPr>
          <w:cantSplit/>
          <w:tblHeader/>
        </w:trPr>
        <w:tc>
          <w:tcPr>
            <w:tcW w:w="1913" w:type="dxa"/>
            <w:vAlign w:val="center"/>
          </w:tcPr>
          <w:p w14:paraId="1469C111" w14:textId="77777777" w:rsidR="00E644EB" w:rsidRPr="00025EF1" w:rsidRDefault="00E644EB" w:rsidP="00544B6E">
            <w:pPr>
              <w:jc w:val="center"/>
              <w:rPr>
                <w:rFonts w:cstheme="minorHAnsi"/>
                <w:b/>
                <w:color w:val="FF0000"/>
              </w:rPr>
            </w:pPr>
            <w:r w:rsidRPr="00025EF1">
              <w:rPr>
                <w:rFonts w:cstheme="minorHAnsi"/>
                <w:b/>
                <w:color w:val="FF0000"/>
              </w:rPr>
              <w:t>Fonction</w:t>
            </w:r>
          </w:p>
        </w:tc>
        <w:tc>
          <w:tcPr>
            <w:tcW w:w="1985" w:type="dxa"/>
            <w:vAlign w:val="center"/>
          </w:tcPr>
          <w:p w14:paraId="1469C112" w14:textId="77777777" w:rsidR="00E644EB" w:rsidRPr="00025EF1" w:rsidRDefault="00E644EB" w:rsidP="00544B6E">
            <w:pPr>
              <w:jc w:val="center"/>
              <w:rPr>
                <w:rFonts w:cstheme="minorHAnsi"/>
                <w:b/>
                <w:color w:val="FF0000"/>
              </w:rPr>
            </w:pPr>
          </w:p>
        </w:tc>
        <w:tc>
          <w:tcPr>
            <w:tcW w:w="1417" w:type="dxa"/>
            <w:vAlign w:val="center"/>
          </w:tcPr>
          <w:p w14:paraId="1469C113" w14:textId="77777777" w:rsidR="00E644EB" w:rsidRPr="00025EF1" w:rsidRDefault="00E644EB" w:rsidP="00544B6E">
            <w:pPr>
              <w:jc w:val="center"/>
              <w:rPr>
                <w:rFonts w:cstheme="minorHAnsi"/>
                <w:b/>
                <w:color w:val="FF0000"/>
              </w:rPr>
            </w:pPr>
          </w:p>
        </w:tc>
        <w:tc>
          <w:tcPr>
            <w:tcW w:w="2268" w:type="dxa"/>
            <w:vAlign w:val="center"/>
          </w:tcPr>
          <w:p w14:paraId="1469C114" w14:textId="77777777" w:rsidR="00E644EB" w:rsidRPr="00025EF1" w:rsidRDefault="00E644EB" w:rsidP="00544B6E">
            <w:pPr>
              <w:jc w:val="center"/>
              <w:rPr>
                <w:rFonts w:cstheme="minorHAnsi"/>
                <w:b/>
                <w:color w:val="FF0000"/>
              </w:rPr>
            </w:pPr>
            <w:r w:rsidRPr="00025EF1">
              <w:rPr>
                <w:rFonts w:cstheme="minorHAnsi"/>
                <w:b/>
                <w:color w:val="FF0000"/>
              </w:rPr>
              <w:t>Remarques</w:t>
            </w:r>
          </w:p>
        </w:tc>
      </w:tr>
      <w:tr w:rsidR="00DB098D" w:rsidRPr="00025EF1" w14:paraId="1469C11A" w14:textId="77777777" w:rsidTr="002B3491">
        <w:trPr>
          <w:cantSplit/>
        </w:trPr>
        <w:tc>
          <w:tcPr>
            <w:tcW w:w="1913" w:type="dxa"/>
          </w:tcPr>
          <w:p w14:paraId="1469C116"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Directeur de Laboratoire ou Biologiste Titulaire</w:t>
            </w:r>
          </w:p>
        </w:tc>
        <w:tc>
          <w:tcPr>
            <w:tcW w:w="1985" w:type="dxa"/>
          </w:tcPr>
          <w:p w14:paraId="1469C117" w14:textId="77777777" w:rsidR="00E644EB" w:rsidRPr="00025EF1" w:rsidRDefault="00544B6E" w:rsidP="00544B6E">
            <w:pPr>
              <w:rPr>
                <w:rFonts w:cstheme="minorHAnsi"/>
                <w:color w:val="FF0000"/>
              </w:rPr>
            </w:pPr>
            <w:r w:rsidRPr="00025EF1">
              <w:rPr>
                <w:rFonts w:cstheme="minorHAnsi"/>
                <w:color w:val="FF0000"/>
              </w:rPr>
              <w:t>Directeur de l'installation d'essai (Annexe 4, GBEA 1999)</w:t>
            </w:r>
          </w:p>
        </w:tc>
        <w:tc>
          <w:tcPr>
            <w:tcW w:w="1417" w:type="dxa"/>
          </w:tcPr>
          <w:p w14:paraId="1469C118" w14:textId="77777777" w:rsidR="00E644EB" w:rsidRPr="00025EF1" w:rsidRDefault="00E644EB" w:rsidP="00544B6E">
            <w:pPr>
              <w:rPr>
                <w:rFonts w:cstheme="minorHAnsi"/>
                <w:color w:val="FF0000"/>
              </w:rPr>
            </w:pPr>
          </w:p>
        </w:tc>
        <w:tc>
          <w:tcPr>
            <w:tcW w:w="2268" w:type="dxa"/>
          </w:tcPr>
          <w:p w14:paraId="1469C119" w14:textId="77777777" w:rsidR="00E644EB" w:rsidRPr="00025EF1" w:rsidRDefault="00E644EB" w:rsidP="00544B6E">
            <w:pPr>
              <w:rPr>
                <w:rFonts w:cstheme="minorHAnsi"/>
                <w:color w:val="FF0000"/>
              </w:rPr>
            </w:pPr>
          </w:p>
        </w:tc>
      </w:tr>
      <w:tr w:rsidR="00DB098D" w:rsidRPr="00025EF1" w14:paraId="1469C11F" w14:textId="77777777" w:rsidTr="002B3491">
        <w:trPr>
          <w:cantSplit/>
        </w:trPr>
        <w:tc>
          <w:tcPr>
            <w:tcW w:w="1913" w:type="dxa"/>
          </w:tcPr>
          <w:p w14:paraId="1469C11B"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Directeur Adjoint de Laboratoire ou Biologiste Salarié</w:t>
            </w:r>
          </w:p>
        </w:tc>
        <w:tc>
          <w:tcPr>
            <w:tcW w:w="1985" w:type="dxa"/>
          </w:tcPr>
          <w:p w14:paraId="1469C11C" w14:textId="77777777" w:rsidR="00E644EB" w:rsidRPr="00025EF1" w:rsidRDefault="00544B6E" w:rsidP="00544B6E">
            <w:pPr>
              <w:rPr>
                <w:rFonts w:cstheme="minorHAnsi"/>
                <w:color w:val="FF0000"/>
              </w:rPr>
            </w:pPr>
            <w:r w:rsidRPr="00025EF1">
              <w:rPr>
                <w:rFonts w:cstheme="minorHAnsi"/>
                <w:color w:val="FF0000"/>
              </w:rPr>
              <w:t>(§ "Introduction", § 2.8.1, GBEA 1999)</w:t>
            </w:r>
          </w:p>
        </w:tc>
        <w:tc>
          <w:tcPr>
            <w:tcW w:w="1417" w:type="dxa"/>
          </w:tcPr>
          <w:p w14:paraId="1469C11D" w14:textId="77777777" w:rsidR="00E644EB" w:rsidRPr="00025EF1" w:rsidRDefault="00E644EB" w:rsidP="00544B6E">
            <w:pPr>
              <w:rPr>
                <w:rFonts w:cstheme="minorHAnsi"/>
                <w:color w:val="FF0000"/>
              </w:rPr>
            </w:pPr>
          </w:p>
        </w:tc>
        <w:tc>
          <w:tcPr>
            <w:tcW w:w="2268" w:type="dxa"/>
          </w:tcPr>
          <w:p w14:paraId="1469C11E" w14:textId="77777777" w:rsidR="00E644EB" w:rsidRPr="00025EF1" w:rsidRDefault="00E644EB" w:rsidP="00544B6E">
            <w:pPr>
              <w:rPr>
                <w:rFonts w:cstheme="minorHAnsi"/>
                <w:color w:val="FF0000"/>
              </w:rPr>
            </w:pPr>
          </w:p>
        </w:tc>
      </w:tr>
      <w:tr w:rsidR="00DB098D" w:rsidRPr="00025EF1" w14:paraId="1469C124" w14:textId="77777777" w:rsidTr="002B3491">
        <w:trPr>
          <w:cantSplit/>
        </w:trPr>
        <w:tc>
          <w:tcPr>
            <w:tcW w:w="1913" w:type="dxa"/>
          </w:tcPr>
          <w:p w14:paraId="1469C120"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Cadres (technique, informatique, qualité…)</w:t>
            </w:r>
          </w:p>
        </w:tc>
        <w:tc>
          <w:tcPr>
            <w:tcW w:w="1985" w:type="dxa"/>
          </w:tcPr>
          <w:p w14:paraId="1469C121" w14:textId="77777777" w:rsidR="00E644EB" w:rsidRPr="00025EF1" w:rsidRDefault="00E644EB" w:rsidP="00544B6E">
            <w:pPr>
              <w:rPr>
                <w:rFonts w:cstheme="minorHAnsi"/>
                <w:color w:val="FF0000"/>
              </w:rPr>
            </w:pPr>
          </w:p>
        </w:tc>
        <w:tc>
          <w:tcPr>
            <w:tcW w:w="1417" w:type="dxa"/>
          </w:tcPr>
          <w:p w14:paraId="1469C122" w14:textId="77777777" w:rsidR="00E644EB" w:rsidRPr="00025EF1" w:rsidRDefault="00E644EB" w:rsidP="00544B6E">
            <w:pPr>
              <w:rPr>
                <w:rFonts w:cstheme="minorHAnsi"/>
                <w:color w:val="FF0000"/>
              </w:rPr>
            </w:pPr>
          </w:p>
        </w:tc>
        <w:tc>
          <w:tcPr>
            <w:tcW w:w="2268" w:type="dxa"/>
          </w:tcPr>
          <w:p w14:paraId="1469C123" w14:textId="77777777" w:rsidR="00E644EB" w:rsidRPr="00025EF1" w:rsidRDefault="00E644EB" w:rsidP="00544B6E">
            <w:pPr>
              <w:rPr>
                <w:rFonts w:cstheme="minorHAnsi"/>
                <w:color w:val="FF0000"/>
              </w:rPr>
            </w:pPr>
          </w:p>
        </w:tc>
      </w:tr>
      <w:tr w:rsidR="00DB098D" w:rsidRPr="00025EF1" w14:paraId="1469C129" w14:textId="77777777" w:rsidTr="002B3491">
        <w:trPr>
          <w:cantSplit/>
        </w:trPr>
        <w:tc>
          <w:tcPr>
            <w:tcW w:w="1913" w:type="dxa"/>
          </w:tcPr>
          <w:p w14:paraId="1469C125"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Technicien de Laboratoire</w:t>
            </w:r>
          </w:p>
        </w:tc>
        <w:tc>
          <w:tcPr>
            <w:tcW w:w="1985" w:type="dxa"/>
          </w:tcPr>
          <w:p w14:paraId="1469C126" w14:textId="77777777" w:rsidR="00E644EB" w:rsidRPr="00025EF1" w:rsidRDefault="00D12450" w:rsidP="00D12450">
            <w:pPr>
              <w:rPr>
                <w:rFonts w:cstheme="minorHAnsi"/>
                <w:color w:val="FF0000"/>
              </w:rPr>
            </w:pPr>
            <w:r w:rsidRPr="00025EF1">
              <w:rPr>
                <w:rFonts w:cstheme="minorHAnsi"/>
                <w:color w:val="FF0000"/>
              </w:rPr>
              <w:t>(§ "Introduction" § 2.8.2, GBEA 1999)</w:t>
            </w:r>
          </w:p>
        </w:tc>
        <w:tc>
          <w:tcPr>
            <w:tcW w:w="1417" w:type="dxa"/>
          </w:tcPr>
          <w:p w14:paraId="1469C127" w14:textId="77777777" w:rsidR="00E644EB" w:rsidRPr="00025EF1" w:rsidRDefault="00E644EB" w:rsidP="00544B6E">
            <w:pPr>
              <w:rPr>
                <w:rFonts w:cstheme="minorHAnsi"/>
                <w:color w:val="FF0000"/>
              </w:rPr>
            </w:pPr>
          </w:p>
        </w:tc>
        <w:tc>
          <w:tcPr>
            <w:tcW w:w="2268" w:type="dxa"/>
          </w:tcPr>
          <w:p w14:paraId="1469C128" w14:textId="77777777" w:rsidR="00E644EB" w:rsidRPr="00025EF1" w:rsidRDefault="00E644EB" w:rsidP="00544B6E">
            <w:pPr>
              <w:rPr>
                <w:rFonts w:cstheme="minorHAnsi"/>
                <w:color w:val="FF0000"/>
              </w:rPr>
            </w:pPr>
          </w:p>
        </w:tc>
      </w:tr>
      <w:tr w:rsidR="00DB098D" w:rsidRPr="00025EF1" w14:paraId="1469C12E" w14:textId="77777777" w:rsidTr="002B3491">
        <w:trPr>
          <w:cantSplit/>
        </w:trPr>
        <w:tc>
          <w:tcPr>
            <w:tcW w:w="1913" w:type="dxa"/>
          </w:tcPr>
          <w:p w14:paraId="1469C12A"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Aide-Laboratoire</w:t>
            </w:r>
          </w:p>
        </w:tc>
        <w:tc>
          <w:tcPr>
            <w:tcW w:w="1985" w:type="dxa"/>
          </w:tcPr>
          <w:p w14:paraId="1469C12B" w14:textId="77777777" w:rsidR="00E644EB" w:rsidRPr="00025EF1" w:rsidRDefault="00E644EB" w:rsidP="00E644EB">
            <w:pPr>
              <w:rPr>
                <w:rFonts w:cstheme="minorHAnsi"/>
                <w:color w:val="FF0000"/>
              </w:rPr>
            </w:pPr>
            <w:r w:rsidRPr="00025EF1">
              <w:rPr>
                <w:rFonts w:cstheme="minorHAnsi"/>
                <w:color w:val="FF0000"/>
              </w:rPr>
              <w:t>(§ "Introduction" § 2.8.3, GBEA 1999)</w:t>
            </w:r>
          </w:p>
        </w:tc>
        <w:tc>
          <w:tcPr>
            <w:tcW w:w="1417" w:type="dxa"/>
          </w:tcPr>
          <w:p w14:paraId="1469C12C" w14:textId="77777777" w:rsidR="00E644EB" w:rsidRPr="00025EF1" w:rsidRDefault="00E644EB" w:rsidP="00544B6E">
            <w:pPr>
              <w:rPr>
                <w:rFonts w:cstheme="minorHAnsi"/>
                <w:color w:val="FF0000"/>
              </w:rPr>
            </w:pPr>
          </w:p>
        </w:tc>
        <w:tc>
          <w:tcPr>
            <w:tcW w:w="2268" w:type="dxa"/>
          </w:tcPr>
          <w:p w14:paraId="1469C12D" w14:textId="77777777" w:rsidR="00E644EB" w:rsidRPr="00025EF1" w:rsidRDefault="00E644EB" w:rsidP="00544B6E">
            <w:pPr>
              <w:rPr>
                <w:rFonts w:cstheme="minorHAnsi"/>
                <w:color w:val="FF0000"/>
              </w:rPr>
            </w:pPr>
          </w:p>
        </w:tc>
      </w:tr>
      <w:tr w:rsidR="00DB098D" w:rsidRPr="00025EF1" w14:paraId="1469C133" w14:textId="77777777" w:rsidTr="002B3491">
        <w:trPr>
          <w:cantSplit/>
        </w:trPr>
        <w:tc>
          <w:tcPr>
            <w:tcW w:w="1913" w:type="dxa"/>
          </w:tcPr>
          <w:p w14:paraId="1469C12F"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Secrétaire</w:t>
            </w:r>
          </w:p>
        </w:tc>
        <w:tc>
          <w:tcPr>
            <w:tcW w:w="1985" w:type="dxa"/>
          </w:tcPr>
          <w:p w14:paraId="1469C130" w14:textId="77777777" w:rsidR="00E644EB" w:rsidRPr="00025EF1" w:rsidRDefault="00E644EB" w:rsidP="00E644EB">
            <w:pPr>
              <w:rPr>
                <w:rFonts w:cstheme="minorHAnsi"/>
                <w:color w:val="FF0000"/>
              </w:rPr>
            </w:pPr>
            <w:r w:rsidRPr="00025EF1">
              <w:rPr>
                <w:rFonts w:cstheme="minorHAnsi"/>
                <w:color w:val="FF0000"/>
              </w:rPr>
              <w:t>(§ "Introduction" § 2.8.4, GBEA 1999)</w:t>
            </w:r>
          </w:p>
        </w:tc>
        <w:tc>
          <w:tcPr>
            <w:tcW w:w="1417" w:type="dxa"/>
          </w:tcPr>
          <w:p w14:paraId="1469C131" w14:textId="77777777" w:rsidR="00E644EB" w:rsidRPr="00025EF1" w:rsidRDefault="00E644EB" w:rsidP="00544B6E">
            <w:pPr>
              <w:rPr>
                <w:rFonts w:cstheme="minorHAnsi"/>
                <w:color w:val="FF0000"/>
              </w:rPr>
            </w:pPr>
          </w:p>
        </w:tc>
        <w:tc>
          <w:tcPr>
            <w:tcW w:w="2268" w:type="dxa"/>
          </w:tcPr>
          <w:p w14:paraId="1469C132" w14:textId="77777777" w:rsidR="00E644EB" w:rsidRPr="00025EF1" w:rsidRDefault="00E644EB" w:rsidP="00544B6E">
            <w:pPr>
              <w:rPr>
                <w:rFonts w:cstheme="minorHAnsi"/>
                <w:color w:val="FF0000"/>
              </w:rPr>
            </w:pPr>
          </w:p>
        </w:tc>
      </w:tr>
    </w:tbl>
    <w:p w14:paraId="1469C134" w14:textId="77777777" w:rsidR="00E644EB" w:rsidRPr="00025EF1" w:rsidRDefault="00E644EB" w:rsidP="003D4290">
      <w:pPr>
        <w:pStyle w:val="Titre2"/>
        <w:rPr>
          <w:rStyle w:val="mw-headline"/>
          <w:rFonts w:cstheme="minorHAnsi"/>
        </w:rPr>
      </w:pPr>
      <w:bookmarkStart w:id="46" w:name="_Toc358030960"/>
      <w:r w:rsidRPr="00025EF1">
        <w:rPr>
          <w:rStyle w:val="mw-headline"/>
          <w:rFonts w:cstheme="minorHAnsi"/>
        </w:rPr>
        <w:t>Structure organisationnelle d'un laboratoire hospitalier</w:t>
      </w:r>
      <w:bookmarkEnd w:id="46"/>
    </w:p>
    <w:p w14:paraId="1469C135"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L'organigramme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DB098D" w:rsidRPr="00025EF1" w14:paraId="1469C13A" w14:textId="77777777" w:rsidTr="002B3491">
        <w:trPr>
          <w:cantSplit/>
          <w:tblHeader/>
        </w:trPr>
        <w:tc>
          <w:tcPr>
            <w:tcW w:w="1913" w:type="dxa"/>
            <w:vAlign w:val="center"/>
          </w:tcPr>
          <w:p w14:paraId="1469C136" w14:textId="77777777" w:rsidR="00E644EB" w:rsidRPr="00025EF1" w:rsidRDefault="00E644EB" w:rsidP="00544B6E">
            <w:pPr>
              <w:jc w:val="center"/>
              <w:rPr>
                <w:rFonts w:cstheme="minorHAnsi"/>
                <w:b/>
                <w:color w:val="FF0000"/>
              </w:rPr>
            </w:pPr>
            <w:r w:rsidRPr="00025EF1">
              <w:rPr>
                <w:rFonts w:cstheme="minorHAnsi"/>
                <w:b/>
                <w:color w:val="FF0000"/>
              </w:rPr>
              <w:t>Fonction</w:t>
            </w:r>
          </w:p>
        </w:tc>
        <w:tc>
          <w:tcPr>
            <w:tcW w:w="1985" w:type="dxa"/>
            <w:vAlign w:val="center"/>
          </w:tcPr>
          <w:p w14:paraId="1469C137" w14:textId="77777777" w:rsidR="00E644EB" w:rsidRPr="00025EF1" w:rsidRDefault="00E644EB" w:rsidP="00544B6E">
            <w:pPr>
              <w:jc w:val="center"/>
              <w:rPr>
                <w:rFonts w:cstheme="minorHAnsi"/>
                <w:b/>
                <w:color w:val="FF0000"/>
              </w:rPr>
            </w:pPr>
          </w:p>
        </w:tc>
        <w:tc>
          <w:tcPr>
            <w:tcW w:w="1417" w:type="dxa"/>
            <w:vAlign w:val="center"/>
          </w:tcPr>
          <w:p w14:paraId="1469C138" w14:textId="77777777" w:rsidR="00E644EB" w:rsidRPr="00025EF1" w:rsidRDefault="00E644EB" w:rsidP="00544B6E">
            <w:pPr>
              <w:jc w:val="center"/>
              <w:rPr>
                <w:rFonts w:cstheme="minorHAnsi"/>
                <w:b/>
                <w:color w:val="FF0000"/>
              </w:rPr>
            </w:pPr>
          </w:p>
        </w:tc>
        <w:tc>
          <w:tcPr>
            <w:tcW w:w="2268" w:type="dxa"/>
            <w:vAlign w:val="center"/>
          </w:tcPr>
          <w:p w14:paraId="1469C139" w14:textId="77777777" w:rsidR="00E644EB" w:rsidRPr="00025EF1" w:rsidRDefault="00E644EB" w:rsidP="00544B6E">
            <w:pPr>
              <w:jc w:val="center"/>
              <w:rPr>
                <w:rFonts w:cstheme="minorHAnsi"/>
                <w:b/>
                <w:color w:val="FF0000"/>
              </w:rPr>
            </w:pPr>
            <w:r w:rsidRPr="00025EF1">
              <w:rPr>
                <w:rFonts w:cstheme="minorHAnsi"/>
                <w:b/>
                <w:color w:val="FF0000"/>
              </w:rPr>
              <w:t>Remarques</w:t>
            </w:r>
          </w:p>
        </w:tc>
      </w:tr>
      <w:tr w:rsidR="00DB098D" w:rsidRPr="00025EF1" w14:paraId="1469C13F" w14:textId="77777777" w:rsidTr="002B3491">
        <w:trPr>
          <w:cantSplit/>
        </w:trPr>
        <w:tc>
          <w:tcPr>
            <w:tcW w:w="1913" w:type="dxa"/>
          </w:tcPr>
          <w:p w14:paraId="1469C13B" w14:textId="77777777" w:rsidR="00E644EB" w:rsidRPr="00025EF1" w:rsidRDefault="00E644EB"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Chef de Pôle</w:t>
            </w:r>
          </w:p>
        </w:tc>
        <w:tc>
          <w:tcPr>
            <w:tcW w:w="1985" w:type="dxa"/>
          </w:tcPr>
          <w:p w14:paraId="1469C13C" w14:textId="77777777" w:rsidR="00E644EB" w:rsidRPr="00025EF1" w:rsidRDefault="00E644EB" w:rsidP="00544B6E">
            <w:pPr>
              <w:rPr>
                <w:rFonts w:cstheme="minorHAnsi"/>
                <w:color w:val="FF0000"/>
              </w:rPr>
            </w:pPr>
          </w:p>
        </w:tc>
        <w:tc>
          <w:tcPr>
            <w:tcW w:w="1417" w:type="dxa"/>
          </w:tcPr>
          <w:p w14:paraId="1469C13D" w14:textId="77777777" w:rsidR="00E644EB" w:rsidRPr="00025EF1" w:rsidRDefault="00E644EB" w:rsidP="00544B6E">
            <w:pPr>
              <w:rPr>
                <w:rFonts w:cstheme="minorHAnsi"/>
                <w:color w:val="FF0000"/>
              </w:rPr>
            </w:pPr>
          </w:p>
        </w:tc>
        <w:tc>
          <w:tcPr>
            <w:tcW w:w="2268" w:type="dxa"/>
          </w:tcPr>
          <w:p w14:paraId="1469C13E" w14:textId="77777777" w:rsidR="00E644EB" w:rsidRPr="00025EF1" w:rsidRDefault="00E644EB" w:rsidP="00544B6E">
            <w:pPr>
              <w:rPr>
                <w:rFonts w:cstheme="minorHAnsi"/>
                <w:color w:val="FF0000"/>
              </w:rPr>
            </w:pPr>
          </w:p>
        </w:tc>
      </w:tr>
      <w:tr w:rsidR="00DB098D" w:rsidRPr="00025EF1" w14:paraId="1469C144" w14:textId="77777777" w:rsidTr="002B3491">
        <w:trPr>
          <w:cantSplit/>
        </w:trPr>
        <w:tc>
          <w:tcPr>
            <w:tcW w:w="1913" w:type="dxa"/>
          </w:tcPr>
          <w:p w14:paraId="1469C140" w14:textId="77777777" w:rsidR="002B3491" w:rsidRPr="00025EF1" w:rsidRDefault="002B3491"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Chef de Service</w:t>
            </w:r>
          </w:p>
        </w:tc>
        <w:tc>
          <w:tcPr>
            <w:tcW w:w="1985" w:type="dxa"/>
          </w:tcPr>
          <w:p w14:paraId="1469C141" w14:textId="77777777" w:rsidR="002B3491" w:rsidRPr="00025EF1" w:rsidRDefault="002B3491" w:rsidP="00B85B9A">
            <w:pPr>
              <w:rPr>
                <w:rFonts w:cstheme="minorHAnsi"/>
                <w:color w:val="FF0000"/>
              </w:rPr>
            </w:pPr>
            <w:r w:rsidRPr="00025EF1">
              <w:rPr>
                <w:rFonts w:cstheme="minorHAnsi"/>
                <w:color w:val="FF0000"/>
              </w:rPr>
              <w:t>Directeur de l'installation d'essai (Annexe 4, GBEA 1999)</w:t>
            </w:r>
          </w:p>
        </w:tc>
        <w:tc>
          <w:tcPr>
            <w:tcW w:w="1417" w:type="dxa"/>
          </w:tcPr>
          <w:p w14:paraId="1469C142" w14:textId="77777777" w:rsidR="002B3491" w:rsidRPr="00025EF1" w:rsidRDefault="002B3491" w:rsidP="00544B6E">
            <w:pPr>
              <w:rPr>
                <w:rFonts w:cstheme="minorHAnsi"/>
                <w:color w:val="FF0000"/>
              </w:rPr>
            </w:pPr>
          </w:p>
        </w:tc>
        <w:tc>
          <w:tcPr>
            <w:tcW w:w="2268" w:type="dxa"/>
          </w:tcPr>
          <w:p w14:paraId="1469C143" w14:textId="77777777" w:rsidR="002B3491" w:rsidRPr="00025EF1" w:rsidRDefault="002B3491" w:rsidP="00544B6E">
            <w:pPr>
              <w:rPr>
                <w:rFonts w:cstheme="minorHAnsi"/>
                <w:color w:val="FF0000"/>
              </w:rPr>
            </w:pPr>
          </w:p>
        </w:tc>
      </w:tr>
      <w:tr w:rsidR="00DB098D" w:rsidRPr="00025EF1" w14:paraId="1469C149" w14:textId="77777777" w:rsidTr="002B3491">
        <w:trPr>
          <w:cantSplit/>
        </w:trPr>
        <w:tc>
          <w:tcPr>
            <w:tcW w:w="1913" w:type="dxa"/>
          </w:tcPr>
          <w:p w14:paraId="1469C145" w14:textId="77777777" w:rsidR="002B3491" w:rsidRPr="00025EF1" w:rsidRDefault="002B3491" w:rsidP="00E644EB">
            <w:pPr>
              <w:rPr>
                <w:rFonts w:cstheme="minorHAnsi"/>
                <w:color w:val="FF0000"/>
              </w:rPr>
            </w:pPr>
            <w:r w:rsidRPr="00025EF1">
              <w:rPr>
                <w:rFonts w:cstheme="minorHAnsi"/>
                <w:color w:val="FF0000"/>
              </w:rPr>
              <w:sym w:font="Wingdings" w:char="F06F"/>
            </w:r>
            <w:r w:rsidRPr="00025EF1">
              <w:rPr>
                <w:rFonts w:cstheme="minorHAnsi"/>
                <w:color w:val="FF0000"/>
              </w:rPr>
              <w:t xml:space="preserve"> Biologiste</w:t>
            </w:r>
          </w:p>
        </w:tc>
        <w:tc>
          <w:tcPr>
            <w:tcW w:w="1985" w:type="dxa"/>
          </w:tcPr>
          <w:p w14:paraId="1469C146" w14:textId="77777777" w:rsidR="002B3491" w:rsidRPr="00025EF1" w:rsidRDefault="002B3491" w:rsidP="00B85B9A">
            <w:pPr>
              <w:rPr>
                <w:rFonts w:cstheme="minorHAnsi"/>
                <w:color w:val="FF0000"/>
              </w:rPr>
            </w:pPr>
            <w:r w:rsidRPr="00025EF1">
              <w:rPr>
                <w:rFonts w:cstheme="minorHAnsi"/>
                <w:color w:val="FF0000"/>
              </w:rPr>
              <w:t>(§ "Introduction", § 2.8.1, GBEA 1999)</w:t>
            </w:r>
          </w:p>
        </w:tc>
        <w:tc>
          <w:tcPr>
            <w:tcW w:w="1417" w:type="dxa"/>
          </w:tcPr>
          <w:p w14:paraId="1469C147" w14:textId="77777777" w:rsidR="002B3491" w:rsidRPr="00025EF1" w:rsidRDefault="002B3491" w:rsidP="00544B6E">
            <w:pPr>
              <w:rPr>
                <w:rFonts w:cstheme="minorHAnsi"/>
                <w:color w:val="FF0000"/>
              </w:rPr>
            </w:pPr>
          </w:p>
        </w:tc>
        <w:tc>
          <w:tcPr>
            <w:tcW w:w="2268" w:type="dxa"/>
          </w:tcPr>
          <w:p w14:paraId="1469C148" w14:textId="77777777" w:rsidR="002B3491" w:rsidRPr="00025EF1" w:rsidRDefault="002B3491" w:rsidP="00544B6E">
            <w:pPr>
              <w:rPr>
                <w:rFonts w:cstheme="minorHAnsi"/>
                <w:color w:val="FF0000"/>
              </w:rPr>
            </w:pPr>
          </w:p>
        </w:tc>
      </w:tr>
      <w:tr w:rsidR="00DB098D" w:rsidRPr="00025EF1" w14:paraId="1469C14E" w14:textId="77777777" w:rsidTr="002B3491">
        <w:trPr>
          <w:cantSplit/>
        </w:trPr>
        <w:tc>
          <w:tcPr>
            <w:tcW w:w="1913" w:type="dxa"/>
          </w:tcPr>
          <w:p w14:paraId="1469C14A" w14:textId="77777777" w:rsidR="002B3491" w:rsidRPr="00025EF1" w:rsidRDefault="002B3491" w:rsidP="00544B6E">
            <w:pPr>
              <w:rPr>
                <w:rFonts w:cstheme="minorHAnsi"/>
                <w:color w:val="FF0000"/>
              </w:rPr>
            </w:pPr>
            <w:r w:rsidRPr="00025EF1">
              <w:rPr>
                <w:rFonts w:cstheme="minorHAnsi"/>
                <w:color w:val="FF0000"/>
              </w:rPr>
              <w:sym w:font="Wingdings" w:char="F06F"/>
            </w:r>
            <w:r w:rsidRPr="00025EF1">
              <w:rPr>
                <w:rFonts w:cstheme="minorHAnsi"/>
                <w:color w:val="FF0000"/>
              </w:rPr>
              <w:t xml:space="preserve"> Interne en Biologie Médicale</w:t>
            </w:r>
          </w:p>
        </w:tc>
        <w:tc>
          <w:tcPr>
            <w:tcW w:w="1985" w:type="dxa"/>
          </w:tcPr>
          <w:p w14:paraId="1469C14B" w14:textId="77777777" w:rsidR="002B3491" w:rsidRPr="00025EF1" w:rsidRDefault="002B3491" w:rsidP="00544B6E">
            <w:pPr>
              <w:rPr>
                <w:rFonts w:cstheme="minorHAnsi"/>
                <w:color w:val="FF0000"/>
              </w:rPr>
            </w:pPr>
          </w:p>
        </w:tc>
        <w:tc>
          <w:tcPr>
            <w:tcW w:w="1417" w:type="dxa"/>
          </w:tcPr>
          <w:p w14:paraId="1469C14C" w14:textId="77777777" w:rsidR="002B3491" w:rsidRPr="00025EF1" w:rsidRDefault="002B3491" w:rsidP="00544B6E">
            <w:pPr>
              <w:rPr>
                <w:rFonts w:cstheme="minorHAnsi"/>
                <w:color w:val="FF0000"/>
              </w:rPr>
            </w:pPr>
          </w:p>
        </w:tc>
        <w:tc>
          <w:tcPr>
            <w:tcW w:w="2268" w:type="dxa"/>
          </w:tcPr>
          <w:p w14:paraId="1469C14D" w14:textId="77777777" w:rsidR="002B3491" w:rsidRPr="00025EF1" w:rsidRDefault="002B3491" w:rsidP="00544B6E">
            <w:pPr>
              <w:rPr>
                <w:rFonts w:cstheme="minorHAnsi"/>
                <w:color w:val="FF0000"/>
              </w:rPr>
            </w:pPr>
          </w:p>
        </w:tc>
      </w:tr>
      <w:tr w:rsidR="00DB098D" w:rsidRPr="00025EF1" w14:paraId="1469C153" w14:textId="77777777" w:rsidTr="002B3491">
        <w:trPr>
          <w:cantSplit/>
        </w:trPr>
        <w:tc>
          <w:tcPr>
            <w:tcW w:w="1913" w:type="dxa"/>
          </w:tcPr>
          <w:p w14:paraId="1469C14F" w14:textId="77777777" w:rsidR="002B3491" w:rsidRPr="00025EF1" w:rsidRDefault="002B3491" w:rsidP="00544B6E">
            <w:pPr>
              <w:rPr>
                <w:rFonts w:cstheme="minorHAnsi"/>
                <w:color w:val="FF0000"/>
              </w:rPr>
            </w:pPr>
            <w:r w:rsidRPr="00025EF1">
              <w:rPr>
                <w:rFonts w:cstheme="minorHAnsi"/>
                <w:color w:val="FF0000"/>
              </w:rPr>
              <w:sym w:font="Wingdings" w:char="F06F"/>
            </w:r>
            <w:r w:rsidRPr="00025EF1">
              <w:rPr>
                <w:rFonts w:cstheme="minorHAnsi"/>
                <w:color w:val="FF0000"/>
              </w:rPr>
              <w:t xml:space="preserve"> Cadre de Laboratoire</w:t>
            </w:r>
          </w:p>
        </w:tc>
        <w:tc>
          <w:tcPr>
            <w:tcW w:w="1985" w:type="dxa"/>
          </w:tcPr>
          <w:p w14:paraId="1469C150" w14:textId="77777777" w:rsidR="002B3491" w:rsidRPr="00025EF1" w:rsidRDefault="002B3491" w:rsidP="00544B6E">
            <w:pPr>
              <w:rPr>
                <w:rFonts w:cstheme="minorHAnsi"/>
                <w:color w:val="FF0000"/>
              </w:rPr>
            </w:pPr>
          </w:p>
        </w:tc>
        <w:tc>
          <w:tcPr>
            <w:tcW w:w="1417" w:type="dxa"/>
          </w:tcPr>
          <w:p w14:paraId="1469C151" w14:textId="77777777" w:rsidR="002B3491" w:rsidRPr="00025EF1" w:rsidRDefault="002B3491" w:rsidP="00544B6E">
            <w:pPr>
              <w:rPr>
                <w:rFonts w:cstheme="minorHAnsi"/>
                <w:color w:val="FF0000"/>
              </w:rPr>
            </w:pPr>
          </w:p>
        </w:tc>
        <w:tc>
          <w:tcPr>
            <w:tcW w:w="2268" w:type="dxa"/>
          </w:tcPr>
          <w:p w14:paraId="1469C152" w14:textId="77777777" w:rsidR="002B3491" w:rsidRPr="00025EF1" w:rsidRDefault="002B3491" w:rsidP="00544B6E">
            <w:pPr>
              <w:rPr>
                <w:rFonts w:cstheme="minorHAnsi"/>
                <w:color w:val="FF0000"/>
              </w:rPr>
            </w:pPr>
          </w:p>
        </w:tc>
      </w:tr>
      <w:tr w:rsidR="00DB098D" w:rsidRPr="00025EF1" w14:paraId="1469C158" w14:textId="77777777" w:rsidTr="002B3491">
        <w:trPr>
          <w:cantSplit/>
        </w:trPr>
        <w:tc>
          <w:tcPr>
            <w:tcW w:w="1913" w:type="dxa"/>
          </w:tcPr>
          <w:p w14:paraId="1469C154" w14:textId="77777777" w:rsidR="002B3491" w:rsidRPr="00025EF1" w:rsidRDefault="002B3491" w:rsidP="00544B6E">
            <w:pPr>
              <w:rPr>
                <w:rFonts w:cstheme="minorHAnsi"/>
                <w:color w:val="FF0000"/>
              </w:rPr>
            </w:pPr>
            <w:r w:rsidRPr="00025EF1">
              <w:rPr>
                <w:rFonts w:cstheme="minorHAnsi"/>
                <w:color w:val="FF0000"/>
              </w:rPr>
              <w:sym w:font="Wingdings" w:char="F06F"/>
            </w:r>
            <w:r w:rsidRPr="00025EF1">
              <w:rPr>
                <w:rFonts w:cstheme="minorHAnsi"/>
                <w:color w:val="FF0000"/>
              </w:rPr>
              <w:t xml:space="preserve"> Technicien de Laboratoire</w:t>
            </w:r>
          </w:p>
        </w:tc>
        <w:tc>
          <w:tcPr>
            <w:tcW w:w="1985" w:type="dxa"/>
          </w:tcPr>
          <w:p w14:paraId="1469C155" w14:textId="77777777" w:rsidR="002B3491" w:rsidRPr="00025EF1" w:rsidRDefault="002B3491" w:rsidP="00B85B9A">
            <w:pPr>
              <w:rPr>
                <w:rFonts w:cstheme="minorHAnsi"/>
                <w:color w:val="FF0000"/>
              </w:rPr>
            </w:pPr>
            <w:r w:rsidRPr="00025EF1">
              <w:rPr>
                <w:rFonts w:cstheme="minorHAnsi"/>
                <w:color w:val="FF0000"/>
              </w:rPr>
              <w:t>(§ "Introduction" § 2.8.2, GBEA 1999)</w:t>
            </w:r>
          </w:p>
        </w:tc>
        <w:tc>
          <w:tcPr>
            <w:tcW w:w="1417" w:type="dxa"/>
          </w:tcPr>
          <w:p w14:paraId="1469C156" w14:textId="77777777" w:rsidR="002B3491" w:rsidRPr="00025EF1" w:rsidRDefault="002B3491" w:rsidP="00544B6E">
            <w:pPr>
              <w:rPr>
                <w:rFonts w:cstheme="minorHAnsi"/>
                <w:color w:val="FF0000"/>
              </w:rPr>
            </w:pPr>
          </w:p>
        </w:tc>
        <w:tc>
          <w:tcPr>
            <w:tcW w:w="2268" w:type="dxa"/>
          </w:tcPr>
          <w:p w14:paraId="1469C157" w14:textId="77777777" w:rsidR="002B3491" w:rsidRPr="00025EF1" w:rsidRDefault="002B3491" w:rsidP="00544B6E">
            <w:pPr>
              <w:rPr>
                <w:rFonts w:cstheme="minorHAnsi"/>
                <w:color w:val="FF0000"/>
              </w:rPr>
            </w:pPr>
          </w:p>
        </w:tc>
      </w:tr>
      <w:tr w:rsidR="00DB098D" w:rsidRPr="00025EF1" w14:paraId="1469C15D" w14:textId="77777777" w:rsidTr="002B3491">
        <w:trPr>
          <w:cantSplit/>
        </w:trPr>
        <w:tc>
          <w:tcPr>
            <w:tcW w:w="1913" w:type="dxa"/>
          </w:tcPr>
          <w:p w14:paraId="1469C159" w14:textId="77777777" w:rsidR="002B3491" w:rsidRPr="00025EF1" w:rsidRDefault="002B3491" w:rsidP="00544B6E">
            <w:pPr>
              <w:rPr>
                <w:rFonts w:cstheme="minorHAnsi"/>
                <w:color w:val="FF0000"/>
              </w:rPr>
            </w:pPr>
            <w:r w:rsidRPr="00025EF1">
              <w:rPr>
                <w:rFonts w:cstheme="minorHAnsi"/>
                <w:color w:val="FF0000"/>
              </w:rPr>
              <w:sym w:font="Wingdings" w:char="F06F"/>
            </w:r>
            <w:r w:rsidRPr="00025EF1">
              <w:rPr>
                <w:rFonts w:cstheme="minorHAnsi"/>
                <w:color w:val="FF0000"/>
              </w:rPr>
              <w:t xml:space="preserve"> Aide-Laboratoire</w:t>
            </w:r>
          </w:p>
        </w:tc>
        <w:tc>
          <w:tcPr>
            <w:tcW w:w="1985" w:type="dxa"/>
          </w:tcPr>
          <w:p w14:paraId="1469C15A" w14:textId="77777777" w:rsidR="002B3491" w:rsidRPr="00025EF1" w:rsidRDefault="002B3491" w:rsidP="00B85B9A">
            <w:pPr>
              <w:rPr>
                <w:rFonts w:cstheme="minorHAnsi"/>
                <w:color w:val="FF0000"/>
              </w:rPr>
            </w:pPr>
            <w:r w:rsidRPr="00025EF1">
              <w:rPr>
                <w:rFonts w:cstheme="minorHAnsi"/>
                <w:color w:val="FF0000"/>
              </w:rPr>
              <w:t>(§ "Introduction" § 2.8.3, GBEA 1999)</w:t>
            </w:r>
          </w:p>
        </w:tc>
        <w:tc>
          <w:tcPr>
            <w:tcW w:w="1417" w:type="dxa"/>
          </w:tcPr>
          <w:p w14:paraId="1469C15B" w14:textId="77777777" w:rsidR="002B3491" w:rsidRPr="00025EF1" w:rsidRDefault="002B3491" w:rsidP="00544B6E">
            <w:pPr>
              <w:rPr>
                <w:rFonts w:cstheme="minorHAnsi"/>
                <w:color w:val="FF0000"/>
              </w:rPr>
            </w:pPr>
          </w:p>
        </w:tc>
        <w:tc>
          <w:tcPr>
            <w:tcW w:w="2268" w:type="dxa"/>
          </w:tcPr>
          <w:p w14:paraId="1469C15C" w14:textId="77777777" w:rsidR="002B3491" w:rsidRPr="00025EF1" w:rsidRDefault="002B3491" w:rsidP="00544B6E">
            <w:pPr>
              <w:rPr>
                <w:rFonts w:cstheme="minorHAnsi"/>
                <w:color w:val="FF0000"/>
              </w:rPr>
            </w:pPr>
          </w:p>
        </w:tc>
      </w:tr>
      <w:tr w:rsidR="002B3491" w:rsidRPr="00025EF1" w14:paraId="1469C162" w14:textId="77777777" w:rsidTr="002B3491">
        <w:trPr>
          <w:cantSplit/>
        </w:trPr>
        <w:tc>
          <w:tcPr>
            <w:tcW w:w="1913" w:type="dxa"/>
          </w:tcPr>
          <w:p w14:paraId="1469C15E" w14:textId="77777777" w:rsidR="002B3491" w:rsidRPr="00025EF1" w:rsidRDefault="002B3491" w:rsidP="00544B6E">
            <w:pPr>
              <w:rPr>
                <w:rFonts w:cstheme="minorHAnsi"/>
                <w:color w:val="FF0000"/>
              </w:rPr>
            </w:pPr>
            <w:r w:rsidRPr="00025EF1">
              <w:rPr>
                <w:rFonts w:cstheme="minorHAnsi"/>
                <w:color w:val="FF0000"/>
              </w:rPr>
              <w:sym w:font="Wingdings" w:char="F06F"/>
            </w:r>
            <w:r w:rsidRPr="00025EF1">
              <w:rPr>
                <w:rFonts w:cstheme="minorHAnsi"/>
                <w:color w:val="FF0000"/>
              </w:rPr>
              <w:t xml:space="preserve"> Secrétaire</w:t>
            </w:r>
          </w:p>
        </w:tc>
        <w:tc>
          <w:tcPr>
            <w:tcW w:w="1985" w:type="dxa"/>
          </w:tcPr>
          <w:p w14:paraId="1469C15F" w14:textId="77777777" w:rsidR="002B3491" w:rsidRPr="00025EF1" w:rsidRDefault="002B3491" w:rsidP="00B85B9A">
            <w:pPr>
              <w:rPr>
                <w:rFonts w:cstheme="minorHAnsi"/>
                <w:color w:val="FF0000"/>
              </w:rPr>
            </w:pPr>
            <w:r w:rsidRPr="00025EF1">
              <w:rPr>
                <w:rFonts w:cstheme="minorHAnsi"/>
                <w:color w:val="FF0000"/>
              </w:rPr>
              <w:t>(§ "Introduction" § 2.8.4, GBEA 1999)</w:t>
            </w:r>
          </w:p>
        </w:tc>
        <w:tc>
          <w:tcPr>
            <w:tcW w:w="1417" w:type="dxa"/>
          </w:tcPr>
          <w:p w14:paraId="1469C160" w14:textId="77777777" w:rsidR="002B3491" w:rsidRPr="00025EF1" w:rsidRDefault="002B3491" w:rsidP="00544B6E">
            <w:pPr>
              <w:rPr>
                <w:rFonts w:cstheme="minorHAnsi"/>
                <w:color w:val="FF0000"/>
              </w:rPr>
            </w:pPr>
          </w:p>
        </w:tc>
        <w:tc>
          <w:tcPr>
            <w:tcW w:w="2268" w:type="dxa"/>
          </w:tcPr>
          <w:p w14:paraId="1469C161" w14:textId="77777777" w:rsidR="002B3491" w:rsidRPr="00025EF1" w:rsidRDefault="002B3491" w:rsidP="00544B6E">
            <w:pPr>
              <w:rPr>
                <w:rFonts w:cstheme="minorHAnsi"/>
                <w:color w:val="FF0000"/>
              </w:rPr>
            </w:pPr>
          </w:p>
        </w:tc>
      </w:tr>
    </w:tbl>
    <w:p w14:paraId="1469C163" w14:textId="77777777" w:rsidR="00E644EB" w:rsidRPr="00025EF1" w:rsidRDefault="00E644EB" w:rsidP="000B267E">
      <w:pPr>
        <w:rPr>
          <w:rFonts w:cstheme="minorHAnsi"/>
          <w:color w:val="FF0000"/>
        </w:rPr>
      </w:pPr>
    </w:p>
    <w:p w14:paraId="1469C164" w14:textId="77777777" w:rsidR="006538D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Les fonctions impliquées dans le laboratoire centralisé sont :</w:t>
      </w:r>
    </w:p>
    <w:p w14:paraId="1469C165"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p>
    <w:p w14:paraId="1469C166" w14:textId="77777777" w:rsidR="00301286"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301286" w:rsidRPr="00025EF1">
        <w:rPr>
          <w:rFonts w:cstheme="minorHAnsi"/>
          <w:color w:val="FF0000"/>
        </w:rPr>
        <w:t>Directeur du site d'essai</w:t>
      </w:r>
    </w:p>
    <w:p w14:paraId="1469C167"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Chef de projet,</w:t>
      </w:r>
    </w:p>
    <w:p w14:paraId="1469C168"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Biologiste,</w:t>
      </w:r>
    </w:p>
    <w:p w14:paraId="1469C169"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Technicien de laboratoire,</w:t>
      </w:r>
    </w:p>
    <w:p w14:paraId="1469C16A"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Aide de laboratoire </w:t>
      </w:r>
    </w:p>
    <w:p w14:paraId="1469C16B"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Autre :</w:t>
      </w:r>
    </w:p>
    <w:p w14:paraId="1469C16C" w14:textId="77777777" w:rsidR="006538D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La structure organisationnelle couvrant ces aspects est documentée par les documents suivants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DB098D" w:rsidRPr="00025EF1" w14:paraId="1469C171" w14:textId="77777777" w:rsidTr="004D78DB">
        <w:tc>
          <w:tcPr>
            <w:tcW w:w="1913" w:type="dxa"/>
            <w:vAlign w:val="center"/>
          </w:tcPr>
          <w:p w14:paraId="1469C16D" w14:textId="77777777" w:rsidR="006538D4" w:rsidRPr="00025EF1" w:rsidRDefault="006538D4" w:rsidP="004D78DB">
            <w:pPr>
              <w:jc w:val="center"/>
              <w:rPr>
                <w:rFonts w:cstheme="minorHAnsi"/>
                <w:b/>
                <w:color w:val="FF0000"/>
              </w:rPr>
            </w:pPr>
          </w:p>
        </w:tc>
        <w:tc>
          <w:tcPr>
            <w:tcW w:w="1985" w:type="dxa"/>
            <w:vAlign w:val="center"/>
          </w:tcPr>
          <w:p w14:paraId="1469C16E" w14:textId="77777777" w:rsidR="006538D4" w:rsidRPr="00025EF1" w:rsidRDefault="006538D4" w:rsidP="004D78DB">
            <w:pPr>
              <w:jc w:val="center"/>
              <w:rPr>
                <w:rFonts w:cstheme="minorHAnsi"/>
                <w:b/>
                <w:color w:val="FF0000"/>
              </w:rPr>
            </w:pPr>
            <w:r w:rsidRPr="00025EF1">
              <w:rPr>
                <w:rFonts w:cstheme="minorHAnsi"/>
                <w:b/>
                <w:color w:val="FF0000"/>
              </w:rPr>
              <w:t>Identification du document</w:t>
            </w:r>
          </w:p>
        </w:tc>
        <w:tc>
          <w:tcPr>
            <w:tcW w:w="1417" w:type="dxa"/>
            <w:vAlign w:val="center"/>
          </w:tcPr>
          <w:p w14:paraId="1469C16F" w14:textId="77777777" w:rsidR="006538D4" w:rsidRPr="00025EF1" w:rsidRDefault="006538D4" w:rsidP="004D78DB">
            <w:pPr>
              <w:jc w:val="center"/>
              <w:rPr>
                <w:rFonts w:cstheme="minorHAnsi"/>
                <w:b/>
                <w:color w:val="FF0000"/>
              </w:rPr>
            </w:pPr>
            <w:r w:rsidRPr="00025EF1">
              <w:rPr>
                <w:rFonts w:cstheme="minorHAnsi"/>
                <w:b/>
                <w:color w:val="FF0000"/>
              </w:rPr>
              <w:t>Date du document</w:t>
            </w:r>
          </w:p>
        </w:tc>
        <w:tc>
          <w:tcPr>
            <w:tcW w:w="2268" w:type="dxa"/>
            <w:vAlign w:val="center"/>
          </w:tcPr>
          <w:p w14:paraId="1469C170" w14:textId="77777777" w:rsidR="006538D4" w:rsidRPr="00025EF1" w:rsidRDefault="006538D4" w:rsidP="004D78DB">
            <w:pPr>
              <w:jc w:val="center"/>
              <w:rPr>
                <w:rFonts w:cstheme="minorHAnsi"/>
                <w:b/>
                <w:color w:val="FF0000"/>
              </w:rPr>
            </w:pPr>
            <w:r w:rsidRPr="00025EF1">
              <w:rPr>
                <w:rFonts w:cstheme="minorHAnsi"/>
                <w:b/>
                <w:color w:val="FF0000"/>
              </w:rPr>
              <w:t>Remarques</w:t>
            </w:r>
          </w:p>
        </w:tc>
      </w:tr>
      <w:tr w:rsidR="00DB098D" w:rsidRPr="00025EF1" w14:paraId="1469C177" w14:textId="77777777" w:rsidTr="004D78DB">
        <w:tc>
          <w:tcPr>
            <w:tcW w:w="1913" w:type="dxa"/>
          </w:tcPr>
          <w:p w14:paraId="1469C172" w14:textId="77777777" w:rsidR="006538D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Organigramme</w:t>
            </w:r>
          </w:p>
          <w:p w14:paraId="1469C173" w14:textId="77777777" w:rsidR="006538D4" w:rsidRPr="00025EF1" w:rsidRDefault="00BA6DD2" w:rsidP="000B267E">
            <w:pPr>
              <w:rPr>
                <w:rFonts w:cstheme="minorHAnsi"/>
                <w:color w:val="FF0000"/>
              </w:rPr>
            </w:pPr>
            <w:r w:rsidRPr="00025EF1">
              <w:rPr>
                <w:rFonts w:cstheme="minorHAnsi"/>
                <w:color w:val="FF0000"/>
              </w:rPr>
              <w:t>(§</w:t>
            </w:r>
            <w:r w:rsidR="006538D4" w:rsidRPr="00025EF1">
              <w:rPr>
                <w:rFonts w:cstheme="minorHAnsi"/>
                <w:color w:val="FF0000"/>
              </w:rPr>
              <w:t xml:space="preserve"> Règles de fonctionnement, §1.1 du GBEA)</w:t>
            </w:r>
          </w:p>
        </w:tc>
        <w:tc>
          <w:tcPr>
            <w:tcW w:w="1985" w:type="dxa"/>
          </w:tcPr>
          <w:p w14:paraId="1469C174" w14:textId="77777777" w:rsidR="006538D4" w:rsidRPr="00025EF1" w:rsidRDefault="006538D4" w:rsidP="000B267E">
            <w:pPr>
              <w:rPr>
                <w:rFonts w:cstheme="minorHAnsi"/>
                <w:color w:val="FF0000"/>
              </w:rPr>
            </w:pPr>
          </w:p>
        </w:tc>
        <w:tc>
          <w:tcPr>
            <w:tcW w:w="1417" w:type="dxa"/>
          </w:tcPr>
          <w:p w14:paraId="1469C175" w14:textId="77777777" w:rsidR="006538D4" w:rsidRPr="00025EF1" w:rsidRDefault="006538D4" w:rsidP="000B267E">
            <w:pPr>
              <w:rPr>
                <w:rFonts w:cstheme="minorHAnsi"/>
                <w:color w:val="FF0000"/>
              </w:rPr>
            </w:pPr>
          </w:p>
        </w:tc>
        <w:tc>
          <w:tcPr>
            <w:tcW w:w="2268" w:type="dxa"/>
          </w:tcPr>
          <w:p w14:paraId="1469C176" w14:textId="77777777" w:rsidR="006538D4" w:rsidRPr="00025EF1" w:rsidRDefault="006538D4" w:rsidP="000B267E">
            <w:pPr>
              <w:rPr>
                <w:rFonts w:cstheme="minorHAnsi"/>
                <w:color w:val="FF0000"/>
              </w:rPr>
            </w:pPr>
          </w:p>
        </w:tc>
      </w:tr>
      <w:tr w:rsidR="00DB098D" w:rsidRPr="00025EF1" w14:paraId="1469C17C" w14:textId="77777777" w:rsidTr="004D78DB">
        <w:tc>
          <w:tcPr>
            <w:tcW w:w="1913" w:type="dxa"/>
          </w:tcPr>
          <w:p w14:paraId="1469C178" w14:textId="77777777" w:rsidR="006538D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Liste du personnel</w:t>
            </w:r>
          </w:p>
        </w:tc>
        <w:tc>
          <w:tcPr>
            <w:tcW w:w="1985" w:type="dxa"/>
          </w:tcPr>
          <w:p w14:paraId="1469C179" w14:textId="77777777" w:rsidR="006538D4" w:rsidRPr="00025EF1" w:rsidRDefault="006538D4" w:rsidP="000B267E">
            <w:pPr>
              <w:rPr>
                <w:rFonts w:cstheme="minorHAnsi"/>
                <w:color w:val="FF0000"/>
              </w:rPr>
            </w:pPr>
          </w:p>
        </w:tc>
        <w:tc>
          <w:tcPr>
            <w:tcW w:w="1417" w:type="dxa"/>
          </w:tcPr>
          <w:p w14:paraId="1469C17A" w14:textId="77777777" w:rsidR="006538D4" w:rsidRPr="00025EF1" w:rsidRDefault="006538D4" w:rsidP="000B267E">
            <w:pPr>
              <w:rPr>
                <w:rFonts w:cstheme="minorHAnsi"/>
                <w:color w:val="FF0000"/>
              </w:rPr>
            </w:pPr>
          </w:p>
        </w:tc>
        <w:tc>
          <w:tcPr>
            <w:tcW w:w="2268" w:type="dxa"/>
          </w:tcPr>
          <w:p w14:paraId="1469C17B" w14:textId="77777777" w:rsidR="006538D4" w:rsidRPr="00025EF1" w:rsidRDefault="006538D4" w:rsidP="000B267E">
            <w:pPr>
              <w:rPr>
                <w:rFonts w:cstheme="minorHAnsi"/>
                <w:color w:val="FF0000"/>
              </w:rPr>
            </w:pPr>
          </w:p>
        </w:tc>
      </w:tr>
    </w:tbl>
    <w:p w14:paraId="1469C17D" w14:textId="77777777" w:rsidR="006538D4" w:rsidRPr="00025EF1" w:rsidRDefault="00152974" w:rsidP="003D4290">
      <w:pPr>
        <w:pStyle w:val="Titre2"/>
        <w:rPr>
          <w:rFonts w:cstheme="minorHAnsi"/>
        </w:rPr>
      </w:pPr>
      <w:bookmarkStart w:id="47" w:name="_Toc358030961"/>
      <w:r w:rsidRPr="00025EF1">
        <w:rPr>
          <w:rFonts w:cstheme="minorHAnsi"/>
        </w:rPr>
        <w:t>Job descriptions</w:t>
      </w:r>
      <w:bookmarkEnd w:id="47"/>
    </w:p>
    <w:p w14:paraId="1469C17E" w14:textId="77777777" w:rsidR="006538D4" w:rsidRPr="00025EF1" w:rsidRDefault="004D78DB" w:rsidP="000B267E">
      <w:pPr>
        <w:rPr>
          <w:rFonts w:cstheme="minorHAnsi"/>
          <w:color w:val="FF0000"/>
          <w:lang w:val="en-US"/>
        </w:rPr>
      </w:pPr>
      <w:r w:rsidRPr="00025EF1">
        <w:rPr>
          <w:rFonts w:cstheme="minorHAnsi"/>
          <w:color w:val="FF0000"/>
        </w:rPr>
        <w:sym w:font="Wingdings" w:char="F06F"/>
      </w:r>
      <w:r w:rsidRPr="00025EF1">
        <w:rPr>
          <w:rFonts w:cstheme="minorHAnsi"/>
          <w:color w:val="FF0000"/>
          <w:lang w:val="en-US"/>
        </w:rPr>
        <w:t xml:space="preserve"> </w:t>
      </w:r>
      <w:r w:rsidR="00152974" w:rsidRPr="00025EF1">
        <w:rPr>
          <w:rFonts w:cstheme="minorHAnsi"/>
          <w:color w:val="FF0000"/>
          <w:lang w:val="en-US"/>
        </w:rPr>
        <w:t>the functions are addressed in the following Job descriptions:</w:t>
      </w:r>
    </w:p>
    <w:p w14:paraId="1469C17F" w14:textId="77777777" w:rsidR="006538D4" w:rsidRPr="00025EF1" w:rsidRDefault="006538D4" w:rsidP="000B267E">
      <w:pPr>
        <w:rPr>
          <w:rFonts w:cstheme="minorHAnsi"/>
          <w:color w:val="FF0000"/>
          <w:lang w:val="en-US"/>
        </w:rPr>
      </w:pP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670"/>
      </w:tblGrid>
      <w:tr w:rsidR="00DB098D" w:rsidRPr="00025EF1" w14:paraId="1469C182" w14:textId="77777777" w:rsidTr="000B267E">
        <w:tc>
          <w:tcPr>
            <w:tcW w:w="1913" w:type="dxa"/>
            <w:tcBorders>
              <w:bottom w:val="single" w:sz="4" w:space="0" w:color="auto"/>
            </w:tcBorders>
          </w:tcPr>
          <w:p w14:paraId="1469C180" w14:textId="77777777" w:rsidR="00A646D7" w:rsidRPr="00025EF1" w:rsidRDefault="00152974" w:rsidP="00152974">
            <w:pPr>
              <w:jc w:val="center"/>
              <w:rPr>
                <w:rFonts w:cstheme="minorHAnsi"/>
                <w:b/>
                <w:color w:val="FF0000"/>
              </w:rPr>
            </w:pPr>
            <w:r w:rsidRPr="00025EF1">
              <w:rPr>
                <w:rFonts w:cstheme="minorHAnsi"/>
                <w:b/>
                <w:color w:val="FF0000"/>
                <w:lang w:val="en-US"/>
              </w:rPr>
              <w:t>Job descriptions</w:t>
            </w:r>
            <w:r w:rsidR="00A646D7" w:rsidRPr="00025EF1">
              <w:rPr>
                <w:rFonts w:cstheme="minorHAnsi"/>
                <w:b/>
                <w:color w:val="FF0000"/>
              </w:rPr>
              <w:br/>
              <w:t>R</w:t>
            </w:r>
            <w:r w:rsidRPr="00025EF1">
              <w:rPr>
                <w:rFonts w:cstheme="minorHAnsi"/>
                <w:b/>
                <w:color w:val="FF0000"/>
              </w:rPr>
              <w:t>ef</w:t>
            </w:r>
            <w:r w:rsidR="00A646D7" w:rsidRPr="00025EF1">
              <w:rPr>
                <w:rFonts w:cstheme="minorHAnsi"/>
                <w:b/>
                <w:color w:val="FF0000"/>
              </w:rPr>
              <w:t>rence Date</w:t>
            </w:r>
          </w:p>
        </w:tc>
        <w:tc>
          <w:tcPr>
            <w:tcW w:w="5670" w:type="dxa"/>
          </w:tcPr>
          <w:p w14:paraId="1469C181" w14:textId="77777777" w:rsidR="00A646D7" w:rsidRPr="00025EF1" w:rsidRDefault="00A646D7" w:rsidP="00152974">
            <w:pPr>
              <w:jc w:val="center"/>
              <w:rPr>
                <w:rFonts w:cstheme="minorHAnsi"/>
                <w:b/>
                <w:color w:val="FF0000"/>
              </w:rPr>
            </w:pPr>
            <w:r w:rsidRPr="00025EF1">
              <w:rPr>
                <w:rFonts w:cstheme="minorHAnsi"/>
                <w:b/>
                <w:color w:val="FF0000"/>
              </w:rPr>
              <w:t>Respons</w:t>
            </w:r>
            <w:r w:rsidR="00152974" w:rsidRPr="00025EF1">
              <w:rPr>
                <w:rFonts w:cstheme="minorHAnsi"/>
                <w:b/>
                <w:color w:val="FF0000"/>
              </w:rPr>
              <w:t>ibilities</w:t>
            </w:r>
            <w:r w:rsidR="00152974" w:rsidRPr="00025EF1">
              <w:rPr>
                <w:rFonts w:cstheme="minorHAnsi"/>
                <w:b/>
                <w:color w:val="FF0000"/>
              </w:rPr>
              <w:br/>
              <w:t>Comment</w:t>
            </w:r>
            <w:r w:rsidRPr="00025EF1">
              <w:rPr>
                <w:rFonts w:cstheme="minorHAnsi"/>
                <w:b/>
                <w:color w:val="FF0000"/>
              </w:rPr>
              <w:t>s</w:t>
            </w:r>
          </w:p>
        </w:tc>
      </w:tr>
      <w:tr w:rsidR="00DB098D" w:rsidRPr="00025EF1" w14:paraId="1469C196" w14:textId="77777777" w:rsidTr="000B267E">
        <w:tc>
          <w:tcPr>
            <w:tcW w:w="1913" w:type="dxa"/>
            <w:tcBorders>
              <w:bottom w:val="nil"/>
            </w:tcBorders>
          </w:tcPr>
          <w:p w14:paraId="1469C183"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Direction de l'installation d'essai</w:t>
            </w:r>
          </w:p>
        </w:tc>
        <w:tc>
          <w:tcPr>
            <w:tcW w:w="5670" w:type="dxa"/>
          </w:tcPr>
          <w:p w14:paraId="1469C184" w14:textId="77777777" w:rsidR="00A646D7" w:rsidRPr="00025EF1" w:rsidRDefault="00A646D7" w:rsidP="000B267E">
            <w:pPr>
              <w:pStyle w:val="cL"/>
              <w:rPr>
                <w:rFonts w:cstheme="minorHAnsi"/>
                <w:color w:val="FF0000"/>
              </w:rPr>
            </w:pPr>
            <w:r w:rsidRPr="00025EF1">
              <w:rPr>
                <w:rFonts w:cstheme="minorHAnsi"/>
                <w:color w:val="FF0000"/>
              </w:rPr>
              <w:t>autorité et responsabilité officielle de l'organisation et du fonctionnement de l'installation d'essai, conformément aux principes de bonnes pratiques de laboratoire</w:t>
            </w:r>
          </w:p>
          <w:p w14:paraId="1469C185" w14:textId="77777777" w:rsidR="004A503D" w:rsidRPr="00025EF1" w:rsidRDefault="004A503D" w:rsidP="000B267E">
            <w:pPr>
              <w:rPr>
                <w:rFonts w:cstheme="minorHAnsi"/>
                <w:color w:val="FF0000"/>
              </w:rPr>
            </w:pPr>
            <w:r w:rsidRPr="00025EF1">
              <w:rPr>
                <w:rFonts w:cstheme="minorHAnsi"/>
                <w:color w:val="FF0000"/>
              </w:rPr>
              <w:t>s'assurer de l'existence d'une déclaration qui désigne la ou les personnes exerçant, dans une installation d'essai, les responsabilités de gestion telles qu'elles sont définies par les présents principes de bonnes pratiques de laboratoire;</w:t>
            </w:r>
          </w:p>
          <w:p w14:paraId="1469C186" w14:textId="77777777" w:rsidR="004A503D" w:rsidRPr="00025EF1" w:rsidRDefault="004A503D" w:rsidP="000B267E">
            <w:pPr>
              <w:rPr>
                <w:rFonts w:cstheme="minorHAnsi"/>
                <w:color w:val="FF0000"/>
              </w:rPr>
            </w:pPr>
            <w:r w:rsidRPr="00025EF1">
              <w:rPr>
                <w:rFonts w:cstheme="minorHAnsi"/>
                <w:color w:val="FF0000"/>
              </w:rPr>
              <w:t>s'assurer qu'un nombre suffisant de personnes qualifiées, ainsi que d'installations, équipements et matériaux appropriés, sont disponibles pour que l'</w:t>
            </w:r>
            <w:r w:rsidR="00152974" w:rsidRPr="00025EF1">
              <w:rPr>
                <w:rFonts w:cstheme="minorHAnsi"/>
                <w:color w:val="FF0000"/>
              </w:rPr>
              <w:t>étude</w:t>
            </w:r>
            <w:r w:rsidRPr="00025EF1">
              <w:rPr>
                <w:rFonts w:cstheme="minorHAnsi"/>
                <w:color w:val="FF0000"/>
              </w:rPr>
              <w:t xml:space="preserve"> se déroule en temps voulu et de façon adéquate;</w:t>
            </w:r>
          </w:p>
          <w:p w14:paraId="1469C187" w14:textId="77777777" w:rsidR="004A503D" w:rsidRPr="00025EF1" w:rsidRDefault="004A503D" w:rsidP="000B267E">
            <w:pPr>
              <w:rPr>
                <w:rFonts w:cstheme="minorHAnsi"/>
                <w:color w:val="FF0000"/>
              </w:rPr>
            </w:pPr>
            <w:r w:rsidRPr="00025EF1">
              <w:rPr>
                <w:rFonts w:cstheme="minorHAnsi"/>
                <w:color w:val="FF0000"/>
              </w:rPr>
              <w:t>veiller à la tenue d'un dossier contenant les qualifications, la formation, l'expérience et la description des tâches de toutes les personnes de niveau professionnel et technique;</w:t>
            </w:r>
          </w:p>
          <w:p w14:paraId="1469C188" w14:textId="77777777" w:rsidR="004A503D" w:rsidRPr="00025EF1" w:rsidRDefault="004A503D" w:rsidP="000B267E">
            <w:pPr>
              <w:rPr>
                <w:rFonts w:cstheme="minorHAnsi"/>
                <w:color w:val="FF0000"/>
              </w:rPr>
            </w:pPr>
            <w:r w:rsidRPr="00025EF1">
              <w:rPr>
                <w:rFonts w:cstheme="minorHAnsi"/>
                <w:color w:val="FF0000"/>
              </w:rPr>
              <w:t>veiller à ce que le personnel comprenne clairement les tâches qu'il doit remplir et, lorsqu'il y a lieu, le former à ces tâches;</w:t>
            </w:r>
          </w:p>
          <w:p w14:paraId="1469C189" w14:textId="77777777" w:rsidR="004A503D" w:rsidRPr="00025EF1" w:rsidRDefault="004A503D" w:rsidP="000B267E">
            <w:pPr>
              <w:rPr>
                <w:rFonts w:cstheme="minorHAnsi"/>
                <w:color w:val="FF0000"/>
              </w:rPr>
            </w:pPr>
            <w:r w:rsidRPr="00025EF1">
              <w:rPr>
                <w:rFonts w:cstheme="minorHAnsi"/>
                <w:color w:val="FF0000"/>
              </w:rPr>
              <w:t>veiller à ce que des modes opératoires normalisés pertinents et techniquement valides soient définis et suivis, et approuver tout mode opératoire normalisé nouveau ou révisé;</w:t>
            </w:r>
          </w:p>
          <w:p w14:paraId="1469C18A" w14:textId="77777777" w:rsidR="004A503D" w:rsidRPr="00025EF1" w:rsidRDefault="004A503D" w:rsidP="000B267E">
            <w:pPr>
              <w:rPr>
                <w:rFonts w:cstheme="minorHAnsi"/>
                <w:color w:val="FF0000"/>
              </w:rPr>
            </w:pPr>
            <w:r w:rsidRPr="00025EF1">
              <w:rPr>
                <w:rFonts w:cstheme="minorHAnsi"/>
                <w:color w:val="FF0000"/>
              </w:rPr>
              <w:t>veiller à l'existence d'un programme d'assurance qualité doté d'un personnel spécifiquement affecté et vérifier que la responsabilité de l'assurance qualité est assumée conformément aux présents principes de bonnes pratiques de laboratoire;</w:t>
            </w:r>
          </w:p>
          <w:p w14:paraId="1469C18B" w14:textId="77777777" w:rsidR="004A503D" w:rsidRPr="00025EF1" w:rsidRDefault="004A503D" w:rsidP="000B267E">
            <w:pPr>
              <w:rPr>
                <w:rFonts w:cstheme="minorHAnsi"/>
                <w:color w:val="FF0000"/>
              </w:rPr>
            </w:pPr>
            <w:r w:rsidRPr="00025EF1">
              <w:rPr>
                <w:rFonts w:cstheme="minorHAnsi"/>
                <w:color w:val="FF0000"/>
              </w:rPr>
              <w:t xml:space="preserve">vérifier que, pour chaque </w:t>
            </w:r>
            <w:r w:rsidR="00152974" w:rsidRPr="00025EF1">
              <w:rPr>
                <w:rFonts w:cstheme="minorHAnsi"/>
                <w:color w:val="FF0000"/>
              </w:rPr>
              <w:t>étude</w:t>
            </w:r>
            <w:r w:rsidRPr="00025EF1">
              <w:rPr>
                <w:rFonts w:cstheme="minorHAnsi"/>
                <w:color w:val="FF0000"/>
              </w:rPr>
              <w:t>, une personne possédant les qualifications, la formation et l'expérience requises soit nommée directeur de l'</w:t>
            </w:r>
            <w:r w:rsidR="00152974" w:rsidRPr="00025EF1">
              <w:rPr>
                <w:rFonts w:cstheme="minorHAnsi"/>
                <w:color w:val="FF0000"/>
              </w:rPr>
              <w:t>étude</w:t>
            </w:r>
            <w:r w:rsidRPr="00025EF1">
              <w:rPr>
                <w:rFonts w:cstheme="minorHAnsi"/>
                <w:color w:val="FF0000"/>
              </w:rPr>
              <w:t xml:space="preserve"> par la direction, avant le début de l'</w:t>
            </w:r>
            <w:r w:rsidR="00152974" w:rsidRPr="00025EF1">
              <w:rPr>
                <w:rFonts w:cstheme="minorHAnsi"/>
                <w:color w:val="FF0000"/>
              </w:rPr>
              <w:t>étude</w:t>
            </w:r>
            <w:r w:rsidRPr="00025EF1">
              <w:rPr>
                <w:rFonts w:cstheme="minorHAnsi"/>
                <w:color w:val="FF0000"/>
              </w:rPr>
              <w:t>. Le remplacement du directeur de l'</w:t>
            </w:r>
            <w:r w:rsidR="00152974" w:rsidRPr="00025EF1">
              <w:rPr>
                <w:rFonts w:cstheme="minorHAnsi"/>
                <w:color w:val="FF0000"/>
              </w:rPr>
              <w:t>étude</w:t>
            </w:r>
            <w:r w:rsidRPr="00025EF1">
              <w:rPr>
                <w:rFonts w:cstheme="minorHAnsi"/>
                <w:color w:val="FF0000"/>
              </w:rPr>
              <w:t xml:space="preserve"> doit se faire conformément à des procédures établies et doit être étayé par des documents;</w:t>
            </w:r>
          </w:p>
          <w:p w14:paraId="1469C18C" w14:textId="77777777" w:rsidR="004A503D" w:rsidRPr="00025EF1" w:rsidRDefault="004A503D" w:rsidP="000B267E">
            <w:pPr>
              <w:rPr>
                <w:rFonts w:cstheme="minorHAnsi"/>
                <w:color w:val="FF0000"/>
              </w:rPr>
            </w:pPr>
            <w:r w:rsidRPr="00025EF1">
              <w:rPr>
                <w:rFonts w:cstheme="minorHAnsi"/>
                <w:color w:val="FF0000"/>
              </w:rPr>
              <w:t xml:space="preserve">vérifier, dans le cas d'une </w:t>
            </w:r>
            <w:r w:rsidR="00152974" w:rsidRPr="00025EF1">
              <w:rPr>
                <w:rFonts w:cstheme="minorHAnsi"/>
                <w:color w:val="FF0000"/>
              </w:rPr>
              <w:t>étude</w:t>
            </w:r>
            <w:r w:rsidRPr="00025EF1">
              <w:rPr>
                <w:rFonts w:cstheme="minorHAnsi"/>
                <w:color w:val="FF0000"/>
              </w:rPr>
              <w:t xml:space="preserve"> multisites, qu'un responsable principal des essais possédant la formation, les qualifications et l'expérience requises est désigné, s'il y a lieu,  pour superviser la ou les phases de l'</w:t>
            </w:r>
            <w:r w:rsidR="00152974" w:rsidRPr="00025EF1">
              <w:rPr>
                <w:rFonts w:cstheme="minorHAnsi"/>
                <w:color w:val="FF0000"/>
              </w:rPr>
              <w:t>étude</w:t>
            </w:r>
            <w:r w:rsidRPr="00025EF1">
              <w:rPr>
                <w:rFonts w:cstheme="minorHAnsi"/>
                <w:color w:val="FF0000"/>
              </w:rPr>
              <w:t xml:space="preserve"> qui lui sont déléguées. Le remplacement d'un responsable principal des essais doit se faire conformément à des procédures établies et doit être étayé par des documents;</w:t>
            </w:r>
          </w:p>
          <w:p w14:paraId="1469C18D" w14:textId="77777777" w:rsidR="004A503D" w:rsidRPr="00025EF1" w:rsidRDefault="004A503D" w:rsidP="000B267E">
            <w:pPr>
              <w:rPr>
                <w:rFonts w:cstheme="minorHAnsi"/>
                <w:color w:val="FF0000"/>
              </w:rPr>
            </w:pPr>
            <w:r w:rsidRPr="00025EF1">
              <w:rPr>
                <w:rFonts w:cstheme="minorHAnsi"/>
                <w:color w:val="FF0000"/>
              </w:rPr>
              <w:t>veiller à ce que le directeur de l'</w:t>
            </w:r>
            <w:r w:rsidR="00152974" w:rsidRPr="00025EF1">
              <w:rPr>
                <w:rFonts w:cstheme="minorHAnsi"/>
                <w:color w:val="FF0000"/>
              </w:rPr>
              <w:t>étude</w:t>
            </w:r>
            <w:r w:rsidRPr="00025EF1">
              <w:rPr>
                <w:rFonts w:cstheme="minorHAnsi"/>
                <w:color w:val="FF0000"/>
              </w:rPr>
              <w:t xml:space="preserve"> approuve le plan de l'</w:t>
            </w:r>
            <w:r w:rsidR="00152974" w:rsidRPr="00025EF1">
              <w:rPr>
                <w:rFonts w:cstheme="minorHAnsi"/>
                <w:color w:val="FF0000"/>
              </w:rPr>
              <w:t>étude</w:t>
            </w:r>
            <w:r w:rsidRPr="00025EF1">
              <w:rPr>
                <w:rFonts w:cstheme="minorHAnsi"/>
                <w:color w:val="FF0000"/>
              </w:rPr>
              <w:t xml:space="preserve"> en toute connaissance de cause;</w:t>
            </w:r>
          </w:p>
          <w:p w14:paraId="1469C18E" w14:textId="77777777" w:rsidR="004A503D" w:rsidRPr="00025EF1" w:rsidRDefault="004A503D" w:rsidP="000B267E">
            <w:pPr>
              <w:rPr>
                <w:rFonts w:cstheme="minorHAnsi"/>
                <w:color w:val="FF0000"/>
              </w:rPr>
            </w:pPr>
            <w:r w:rsidRPr="00025EF1">
              <w:rPr>
                <w:rFonts w:cstheme="minorHAnsi"/>
                <w:color w:val="FF0000"/>
              </w:rPr>
              <w:t>vérifier que le directeur de l'</w:t>
            </w:r>
            <w:r w:rsidR="00152974" w:rsidRPr="00025EF1">
              <w:rPr>
                <w:rFonts w:cstheme="minorHAnsi"/>
                <w:color w:val="FF0000"/>
              </w:rPr>
              <w:t>étude</w:t>
            </w:r>
            <w:r w:rsidRPr="00025EF1">
              <w:rPr>
                <w:rFonts w:cstheme="minorHAnsi"/>
                <w:color w:val="FF0000"/>
              </w:rPr>
              <w:t xml:space="preserve"> a mis le plan de l'</w:t>
            </w:r>
            <w:r w:rsidR="00152974" w:rsidRPr="00025EF1">
              <w:rPr>
                <w:rFonts w:cstheme="minorHAnsi"/>
                <w:color w:val="FF0000"/>
              </w:rPr>
              <w:t>étude</w:t>
            </w:r>
            <w:r w:rsidRPr="00025EF1">
              <w:rPr>
                <w:rFonts w:cstheme="minorHAnsi"/>
                <w:color w:val="FF0000"/>
              </w:rPr>
              <w:t xml:space="preserve"> approuvé à la disposition du personnel chargé de l'assurance qualité;</w:t>
            </w:r>
          </w:p>
          <w:p w14:paraId="1469C18F" w14:textId="77777777" w:rsidR="004A503D" w:rsidRPr="00025EF1" w:rsidRDefault="004A503D" w:rsidP="000B267E">
            <w:pPr>
              <w:rPr>
                <w:rFonts w:cstheme="minorHAnsi"/>
                <w:color w:val="FF0000"/>
              </w:rPr>
            </w:pPr>
            <w:r w:rsidRPr="00025EF1">
              <w:rPr>
                <w:rFonts w:cstheme="minorHAnsi"/>
                <w:color w:val="FF0000"/>
              </w:rPr>
              <w:t>veiller au maintien d'un fichier chronologique de tous les modes opératoires normalisés;</w:t>
            </w:r>
          </w:p>
          <w:p w14:paraId="1469C190" w14:textId="77777777" w:rsidR="004A503D" w:rsidRPr="00025EF1" w:rsidRDefault="004A503D" w:rsidP="000B267E">
            <w:pPr>
              <w:rPr>
                <w:rFonts w:cstheme="minorHAnsi"/>
                <w:color w:val="FF0000"/>
              </w:rPr>
            </w:pPr>
            <w:r w:rsidRPr="00025EF1">
              <w:rPr>
                <w:rFonts w:cstheme="minorHAnsi"/>
                <w:color w:val="FF0000"/>
              </w:rPr>
              <w:t>s'assurer qu'une personne est désignée comme responsable de la gestion des archives;</w:t>
            </w:r>
          </w:p>
          <w:p w14:paraId="1469C191" w14:textId="77777777" w:rsidR="004A503D" w:rsidRPr="00025EF1" w:rsidRDefault="004A503D" w:rsidP="000B267E">
            <w:pPr>
              <w:rPr>
                <w:rFonts w:cstheme="minorHAnsi"/>
                <w:color w:val="FF0000"/>
              </w:rPr>
            </w:pPr>
            <w:r w:rsidRPr="00025EF1">
              <w:rPr>
                <w:rFonts w:cstheme="minorHAnsi"/>
                <w:color w:val="FF0000"/>
              </w:rPr>
              <w:t>veiller au maintien d'un schéma directeur;</w:t>
            </w:r>
          </w:p>
          <w:p w14:paraId="1469C192" w14:textId="77777777" w:rsidR="004A503D" w:rsidRPr="00025EF1" w:rsidRDefault="004A503D" w:rsidP="000B267E">
            <w:pPr>
              <w:rPr>
                <w:rFonts w:cstheme="minorHAnsi"/>
                <w:color w:val="FF0000"/>
              </w:rPr>
            </w:pPr>
            <w:r w:rsidRPr="00025EF1">
              <w:rPr>
                <w:rFonts w:cstheme="minorHAnsi"/>
                <w:color w:val="FF0000"/>
              </w:rPr>
              <w:t xml:space="preserve">veiller à ce que les fournitures reçues par l'installation d'essai remplissent les conditions nécessaires à leur utilisation dans une </w:t>
            </w:r>
            <w:r w:rsidR="00152974" w:rsidRPr="00025EF1">
              <w:rPr>
                <w:rFonts w:cstheme="minorHAnsi"/>
                <w:color w:val="FF0000"/>
              </w:rPr>
              <w:t>étude</w:t>
            </w:r>
            <w:r w:rsidRPr="00025EF1">
              <w:rPr>
                <w:rFonts w:cstheme="minorHAnsi"/>
                <w:color w:val="FF0000"/>
              </w:rPr>
              <w:t>;</w:t>
            </w:r>
          </w:p>
          <w:p w14:paraId="1469C193" w14:textId="77777777" w:rsidR="004A503D" w:rsidRPr="00025EF1" w:rsidRDefault="004A503D" w:rsidP="000B267E">
            <w:pPr>
              <w:rPr>
                <w:rFonts w:cstheme="minorHAnsi"/>
                <w:color w:val="FF0000"/>
              </w:rPr>
            </w:pPr>
            <w:r w:rsidRPr="00025EF1">
              <w:rPr>
                <w:rFonts w:cstheme="minorHAnsi"/>
                <w:color w:val="FF0000"/>
              </w:rPr>
              <w:t xml:space="preserve">vérifier, dans le cas d'une </w:t>
            </w:r>
            <w:r w:rsidR="00152974" w:rsidRPr="00025EF1">
              <w:rPr>
                <w:rFonts w:cstheme="minorHAnsi"/>
                <w:color w:val="FF0000"/>
              </w:rPr>
              <w:t>étude</w:t>
            </w:r>
            <w:r w:rsidRPr="00025EF1">
              <w:rPr>
                <w:rFonts w:cstheme="minorHAnsi"/>
                <w:color w:val="FF0000"/>
              </w:rPr>
              <w:t xml:space="preserve"> multisites, qu'il existe un système transparent de communication entre le directeur de l'</w:t>
            </w:r>
            <w:r w:rsidR="00152974" w:rsidRPr="00025EF1">
              <w:rPr>
                <w:rFonts w:cstheme="minorHAnsi"/>
                <w:color w:val="FF0000"/>
              </w:rPr>
              <w:t>étude</w:t>
            </w:r>
            <w:r w:rsidRPr="00025EF1">
              <w:rPr>
                <w:rFonts w:cstheme="minorHAnsi"/>
                <w:color w:val="FF0000"/>
              </w:rPr>
              <w:t>, le ou les responsables principaux des essais, les responsables du ou des programmes d'assurance qualité et le personnel de l'</w:t>
            </w:r>
            <w:r w:rsidR="00152974" w:rsidRPr="00025EF1">
              <w:rPr>
                <w:rFonts w:cstheme="minorHAnsi"/>
                <w:color w:val="FF0000"/>
              </w:rPr>
              <w:t>étude</w:t>
            </w:r>
            <w:r w:rsidRPr="00025EF1">
              <w:rPr>
                <w:rFonts w:cstheme="minorHAnsi"/>
                <w:color w:val="FF0000"/>
              </w:rPr>
              <w:t>;</w:t>
            </w:r>
          </w:p>
          <w:p w14:paraId="1469C194" w14:textId="77777777" w:rsidR="004A503D" w:rsidRPr="00025EF1" w:rsidRDefault="004A503D" w:rsidP="000B267E">
            <w:pPr>
              <w:rPr>
                <w:rFonts w:cstheme="minorHAnsi"/>
                <w:color w:val="FF0000"/>
              </w:rPr>
            </w:pPr>
            <w:r w:rsidRPr="00025EF1">
              <w:rPr>
                <w:rFonts w:cstheme="minorHAnsi"/>
                <w:color w:val="FF0000"/>
              </w:rPr>
              <w:t>vérifier que les éléments d'essai et les éléments de référence sont correctement caractérisés;</w:t>
            </w:r>
          </w:p>
          <w:p w14:paraId="1469C195" w14:textId="77777777" w:rsidR="004A503D" w:rsidRPr="00025EF1" w:rsidRDefault="004A503D" w:rsidP="000B267E">
            <w:pPr>
              <w:rPr>
                <w:rFonts w:cstheme="minorHAnsi"/>
                <w:color w:val="FF0000"/>
              </w:rPr>
            </w:pPr>
            <w:r w:rsidRPr="00025EF1">
              <w:rPr>
                <w:rFonts w:cstheme="minorHAnsi"/>
                <w:color w:val="FF0000"/>
              </w:rPr>
              <w:t>instaurer des procédures garantissant que les systèmes informatiques conviennent à l'objectif recherché et qu'ils sont validés, utilisés et entretenus conformément aux présents principes de bonnes pratiques de laboratoire.</w:t>
            </w:r>
          </w:p>
        </w:tc>
      </w:tr>
      <w:tr w:rsidR="00DB098D" w:rsidRPr="00025EF1" w14:paraId="1469C199" w14:textId="77777777" w:rsidTr="000B267E">
        <w:tc>
          <w:tcPr>
            <w:tcW w:w="1913" w:type="dxa"/>
            <w:tcBorders>
              <w:top w:val="nil"/>
              <w:bottom w:val="single" w:sz="4" w:space="0" w:color="auto"/>
            </w:tcBorders>
          </w:tcPr>
          <w:p w14:paraId="1469C197" w14:textId="77777777" w:rsidR="00A646D7" w:rsidRPr="00025EF1" w:rsidRDefault="00A646D7" w:rsidP="000B267E">
            <w:pPr>
              <w:rPr>
                <w:rFonts w:cstheme="minorHAnsi"/>
                <w:color w:val="FF0000"/>
              </w:rPr>
            </w:pPr>
          </w:p>
        </w:tc>
        <w:tc>
          <w:tcPr>
            <w:tcW w:w="5670" w:type="dxa"/>
          </w:tcPr>
          <w:p w14:paraId="1469C198" w14:textId="77777777" w:rsidR="00A646D7" w:rsidRPr="00025EF1" w:rsidRDefault="00A646D7" w:rsidP="000B267E">
            <w:pPr>
              <w:rPr>
                <w:rFonts w:cstheme="minorHAnsi"/>
                <w:color w:val="FF0000"/>
              </w:rPr>
            </w:pPr>
          </w:p>
        </w:tc>
      </w:tr>
      <w:tr w:rsidR="00DB098D" w:rsidRPr="00025EF1" w14:paraId="1469C19F" w14:textId="77777777" w:rsidTr="000B267E">
        <w:tc>
          <w:tcPr>
            <w:tcW w:w="1913" w:type="dxa"/>
            <w:tcBorders>
              <w:bottom w:val="nil"/>
            </w:tcBorders>
          </w:tcPr>
          <w:p w14:paraId="1469C19A"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Direction du site d'essai</w:t>
            </w:r>
          </w:p>
        </w:tc>
        <w:tc>
          <w:tcPr>
            <w:tcW w:w="5670" w:type="dxa"/>
          </w:tcPr>
          <w:p w14:paraId="1469C19B" w14:textId="77777777" w:rsidR="00A646D7" w:rsidRPr="00025EF1" w:rsidRDefault="00A646D7" w:rsidP="000B267E">
            <w:pPr>
              <w:rPr>
                <w:rFonts w:cstheme="minorHAnsi"/>
                <w:color w:val="FF0000"/>
              </w:rPr>
            </w:pPr>
            <w:r w:rsidRPr="00025EF1">
              <w:rPr>
                <w:rFonts w:cstheme="minorHAnsi"/>
                <w:color w:val="FF0000"/>
              </w:rPr>
              <w:t>si on en a désigné</w:t>
            </w:r>
          </w:p>
          <w:p w14:paraId="1469C19C" w14:textId="77777777" w:rsidR="00A646D7" w:rsidRPr="00025EF1" w:rsidRDefault="00A646D7" w:rsidP="000B267E">
            <w:pPr>
              <w:rPr>
                <w:rFonts w:cstheme="minorHAnsi"/>
                <w:color w:val="FF0000"/>
              </w:rPr>
            </w:pPr>
            <w:r w:rsidRPr="00025EF1">
              <w:rPr>
                <w:rFonts w:cstheme="minorHAnsi"/>
                <w:color w:val="FF0000"/>
              </w:rPr>
              <w:t>chargé d'assurer que la ou les phases de l'</w:t>
            </w:r>
            <w:r w:rsidR="00152974" w:rsidRPr="00025EF1">
              <w:rPr>
                <w:rFonts w:cstheme="minorHAnsi"/>
                <w:color w:val="FF0000"/>
              </w:rPr>
              <w:t>étude</w:t>
            </w:r>
            <w:r w:rsidRPr="00025EF1">
              <w:rPr>
                <w:rFonts w:cstheme="minorHAnsi"/>
                <w:color w:val="FF0000"/>
              </w:rPr>
              <w:t>, dont elles sont responsables, se déroulent conformément aux principes de bonnes pratiques de laboratoire</w:t>
            </w:r>
          </w:p>
          <w:p w14:paraId="1469C19D" w14:textId="77777777" w:rsidR="004A503D" w:rsidRPr="00025EF1" w:rsidRDefault="004A503D" w:rsidP="000B267E">
            <w:pPr>
              <w:rPr>
                <w:rFonts w:cstheme="minorHAnsi"/>
                <w:color w:val="FF0000"/>
              </w:rPr>
            </w:pPr>
            <w:r w:rsidRPr="00025EF1">
              <w:rPr>
                <w:rFonts w:cstheme="minorHAnsi"/>
                <w:color w:val="FF0000"/>
              </w:rPr>
              <w:t>assumera les responsabilités de la Direction des installations d'essai (à l'exception des responsabilités non délégables)</w:t>
            </w:r>
          </w:p>
          <w:p w14:paraId="1469C19E" w14:textId="77777777" w:rsidR="004A503D" w:rsidRPr="00025EF1" w:rsidRDefault="004A503D" w:rsidP="000B267E">
            <w:pPr>
              <w:rPr>
                <w:rFonts w:cstheme="minorHAnsi"/>
                <w:color w:val="FF0000"/>
              </w:rPr>
            </w:pPr>
          </w:p>
        </w:tc>
      </w:tr>
      <w:tr w:rsidR="00DB098D" w:rsidRPr="00025EF1" w14:paraId="1469C1A2" w14:textId="77777777" w:rsidTr="000B267E">
        <w:tc>
          <w:tcPr>
            <w:tcW w:w="1913" w:type="dxa"/>
            <w:tcBorders>
              <w:top w:val="nil"/>
              <w:bottom w:val="single" w:sz="4" w:space="0" w:color="auto"/>
            </w:tcBorders>
          </w:tcPr>
          <w:p w14:paraId="1469C1A0" w14:textId="77777777" w:rsidR="00A646D7" w:rsidRPr="00025EF1" w:rsidRDefault="00A646D7" w:rsidP="000B267E">
            <w:pPr>
              <w:rPr>
                <w:rFonts w:cstheme="minorHAnsi"/>
                <w:color w:val="FF0000"/>
              </w:rPr>
            </w:pPr>
          </w:p>
        </w:tc>
        <w:tc>
          <w:tcPr>
            <w:tcW w:w="5670" w:type="dxa"/>
          </w:tcPr>
          <w:p w14:paraId="1469C1A1" w14:textId="77777777" w:rsidR="00A646D7" w:rsidRPr="00025EF1" w:rsidRDefault="00A646D7" w:rsidP="000B267E">
            <w:pPr>
              <w:rPr>
                <w:rFonts w:cstheme="minorHAnsi"/>
                <w:color w:val="FF0000"/>
              </w:rPr>
            </w:pPr>
          </w:p>
        </w:tc>
      </w:tr>
      <w:tr w:rsidR="00DB098D" w:rsidRPr="00025EF1" w14:paraId="1469C1B3" w14:textId="77777777" w:rsidTr="000B267E">
        <w:tc>
          <w:tcPr>
            <w:tcW w:w="1913" w:type="dxa"/>
            <w:tcBorders>
              <w:bottom w:val="nil"/>
            </w:tcBorders>
          </w:tcPr>
          <w:p w14:paraId="1469C1A3"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Directeur de l'</w:t>
            </w:r>
            <w:r w:rsidR="00152974" w:rsidRPr="00025EF1">
              <w:rPr>
                <w:rFonts w:cstheme="minorHAnsi"/>
                <w:color w:val="FF0000"/>
              </w:rPr>
              <w:t>étude</w:t>
            </w:r>
          </w:p>
        </w:tc>
        <w:tc>
          <w:tcPr>
            <w:tcW w:w="5670" w:type="dxa"/>
          </w:tcPr>
          <w:p w14:paraId="1469C1A4" w14:textId="77777777" w:rsidR="00A646D7" w:rsidRPr="00025EF1" w:rsidRDefault="00A646D7" w:rsidP="000B267E">
            <w:pPr>
              <w:rPr>
                <w:rFonts w:cstheme="minorHAnsi"/>
                <w:color w:val="FF0000"/>
              </w:rPr>
            </w:pPr>
            <w:r w:rsidRPr="00025EF1">
              <w:rPr>
                <w:rFonts w:cstheme="minorHAnsi"/>
                <w:color w:val="FF0000"/>
              </w:rPr>
              <w:t>* conduite générale de l'</w:t>
            </w:r>
            <w:r w:rsidR="00152974" w:rsidRPr="00025EF1">
              <w:rPr>
                <w:rFonts w:cstheme="minorHAnsi"/>
                <w:color w:val="FF0000"/>
              </w:rPr>
              <w:t>étude</w:t>
            </w:r>
          </w:p>
          <w:p w14:paraId="1469C1A5" w14:textId="77777777" w:rsidR="00A646D7" w:rsidRPr="00025EF1" w:rsidRDefault="00A646D7" w:rsidP="000B267E">
            <w:pPr>
              <w:rPr>
                <w:rFonts w:cstheme="minorHAnsi"/>
                <w:color w:val="FF0000"/>
              </w:rPr>
            </w:pPr>
            <w:r w:rsidRPr="00025EF1">
              <w:rPr>
                <w:rFonts w:cstheme="minorHAnsi"/>
                <w:color w:val="FF0000"/>
              </w:rPr>
              <w:t>* approbation du plan de l'</w:t>
            </w:r>
            <w:r w:rsidR="00152974" w:rsidRPr="00025EF1">
              <w:rPr>
                <w:rFonts w:cstheme="minorHAnsi"/>
                <w:color w:val="FF0000"/>
              </w:rPr>
              <w:t>étude</w:t>
            </w:r>
            <w:r w:rsidRPr="00025EF1">
              <w:rPr>
                <w:rFonts w:cstheme="minorHAnsi"/>
                <w:color w:val="FF0000"/>
              </w:rPr>
              <w:t xml:space="preserve"> et de ses amendements</w:t>
            </w:r>
          </w:p>
          <w:p w14:paraId="1469C1A6" w14:textId="77777777" w:rsidR="00A646D7" w:rsidRPr="00025EF1" w:rsidRDefault="00A646D7" w:rsidP="000B267E">
            <w:pPr>
              <w:rPr>
                <w:rFonts w:cstheme="minorHAnsi"/>
                <w:color w:val="FF0000"/>
              </w:rPr>
            </w:pPr>
            <w:r w:rsidRPr="00025EF1">
              <w:rPr>
                <w:rFonts w:cstheme="minorHAnsi"/>
                <w:color w:val="FF0000"/>
              </w:rPr>
              <w:t>* approbation du rapport final</w:t>
            </w:r>
          </w:p>
          <w:p w14:paraId="1469C1A7" w14:textId="77777777" w:rsidR="00A646D7" w:rsidRPr="00025EF1" w:rsidRDefault="00A646D7" w:rsidP="000B267E">
            <w:pPr>
              <w:rPr>
                <w:rFonts w:cstheme="minorHAnsi"/>
                <w:color w:val="FF0000"/>
              </w:rPr>
            </w:pPr>
            <w:r w:rsidRPr="00025EF1">
              <w:rPr>
                <w:rFonts w:cstheme="minorHAnsi"/>
                <w:color w:val="FF0000"/>
              </w:rPr>
              <w:t>* veille au respect de tous les principes pertinents des bonnes pratiques de laboratoire</w:t>
            </w:r>
          </w:p>
          <w:p w14:paraId="1469C1A8" w14:textId="77777777" w:rsidR="008651A4" w:rsidRPr="00025EF1" w:rsidRDefault="008651A4" w:rsidP="000B267E">
            <w:pPr>
              <w:rPr>
                <w:rFonts w:cstheme="minorHAnsi"/>
                <w:color w:val="FF0000"/>
              </w:rPr>
            </w:pPr>
            <w:r w:rsidRPr="00025EF1">
              <w:rPr>
                <w:rFonts w:cstheme="minorHAnsi"/>
                <w:color w:val="FF0000"/>
              </w:rPr>
              <w:t>* seul en charge du contrôle de l'</w:t>
            </w:r>
            <w:r w:rsidR="00152974" w:rsidRPr="00025EF1">
              <w:rPr>
                <w:rFonts w:cstheme="minorHAnsi"/>
                <w:color w:val="FF0000"/>
              </w:rPr>
              <w:t>étude</w:t>
            </w:r>
            <w:r w:rsidRPr="00025EF1">
              <w:rPr>
                <w:rFonts w:cstheme="minorHAnsi"/>
                <w:color w:val="FF0000"/>
              </w:rPr>
              <w:t xml:space="preserve"> et assume la responsabilité de la conduite générale de l'</w:t>
            </w:r>
            <w:r w:rsidR="00152974" w:rsidRPr="00025EF1">
              <w:rPr>
                <w:rFonts w:cstheme="minorHAnsi"/>
                <w:color w:val="FF0000"/>
              </w:rPr>
              <w:t>étude</w:t>
            </w:r>
            <w:r w:rsidRPr="00025EF1">
              <w:rPr>
                <w:rFonts w:cstheme="minorHAnsi"/>
                <w:color w:val="FF0000"/>
              </w:rPr>
              <w:t xml:space="preserve"> et de l'établissement du rapport final.</w:t>
            </w:r>
          </w:p>
          <w:p w14:paraId="1469C1A9" w14:textId="77777777" w:rsidR="008651A4" w:rsidRPr="00025EF1" w:rsidRDefault="008651A4" w:rsidP="000B267E">
            <w:pPr>
              <w:rPr>
                <w:rFonts w:cstheme="minorHAnsi"/>
                <w:color w:val="FF0000"/>
              </w:rPr>
            </w:pPr>
            <w:r w:rsidRPr="00025EF1">
              <w:rPr>
                <w:rFonts w:cstheme="minorHAnsi"/>
                <w:color w:val="FF0000"/>
              </w:rPr>
              <w:t>approuver, par une signature datée, le plan de l'</w:t>
            </w:r>
            <w:r w:rsidR="00152974" w:rsidRPr="00025EF1">
              <w:rPr>
                <w:rFonts w:cstheme="minorHAnsi"/>
                <w:color w:val="FF0000"/>
              </w:rPr>
              <w:t>étude</w:t>
            </w:r>
            <w:r w:rsidRPr="00025EF1">
              <w:rPr>
                <w:rFonts w:cstheme="minorHAnsi"/>
                <w:color w:val="FF0000"/>
              </w:rPr>
              <w:t xml:space="preserve"> et tout amendement qui lui serait apporté;</w:t>
            </w:r>
          </w:p>
          <w:p w14:paraId="1469C1AA" w14:textId="77777777" w:rsidR="008651A4" w:rsidRPr="00025EF1" w:rsidRDefault="008651A4" w:rsidP="000B267E">
            <w:pPr>
              <w:rPr>
                <w:rFonts w:cstheme="minorHAnsi"/>
                <w:color w:val="FF0000"/>
              </w:rPr>
            </w:pPr>
            <w:r w:rsidRPr="00025EF1">
              <w:rPr>
                <w:rFonts w:cstheme="minorHAnsi"/>
                <w:color w:val="FF0000"/>
              </w:rPr>
              <w:t>veiller à ce que le personnel chargé de l'assurance qualité dispose en temps utile d'une copie du plan de l'</w:t>
            </w:r>
            <w:r w:rsidR="00152974" w:rsidRPr="00025EF1">
              <w:rPr>
                <w:rFonts w:cstheme="minorHAnsi"/>
                <w:color w:val="FF0000"/>
              </w:rPr>
              <w:t>étude</w:t>
            </w:r>
            <w:r w:rsidRPr="00025EF1">
              <w:rPr>
                <w:rFonts w:cstheme="minorHAnsi"/>
                <w:color w:val="FF0000"/>
              </w:rPr>
              <w:t xml:space="preserve"> et de tout amendement éventuel et communiquer de façon efficace avec le personnel chargé de l'assurance qualité en fonction des besoins du déroulement de l'</w:t>
            </w:r>
            <w:r w:rsidR="00152974" w:rsidRPr="00025EF1">
              <w:rPr>
                <w:rFonts w:cstheme="minorHAnsi"/>
                <w:color w:val="FF0000"/>
              </w:rPr>
              <w:t>étude</w:t>
            </w:r>
            <w:r w:rsidRPr="00025EF1">
              <w:rPr>
                <w:rFonts w:cstheme="minorHAnsi"/>
                <w:color w:val="FF0000"/>
              </w:rPr>
              <w:t>;</w:t>
            </w:r>
          </w:p>
          <w:p w14:paraId="1469C1AB" w14:textId="77777777" w:rsidR="008651A4" w:rsidRPr="00025EF1" w:rsidRDefault="008651A4" w:rsidP="000B267E">
            <w:pPr>
              <w:rPr>
                <w:rFonts w:cstheme="minorHAnsi"/>
                <w:color w:val="FF0000"/>
              </w:rPr>
            </w:pPr>
            <w:r w:rsidRPr="00025EF1">
              <w:rPr>
                <w:rFonts w:cstheme="minorHAnsi"/>
                <w:color w:val="FF0000"/>
              </w:rPr>
              <w:t>s'assurer que le personnel qui réalise l'</w:t>
            </w:r>
            <w:r w:rsidR="00152974" w:rsidRPr="00025EF1">
              <w:rPr>
                <w:rFonts w:cstheme="minorHAnsi"/>
                <w:color w:val="FF0000"/>
              </w:rPr>
              <w:t>étude</w:t>
            </w:r>
            <w:r w:rsidRPr="00025EF1">
              <w:rPr>
                <w:rFonts w:cstheme="minorHAnsi"/>
                <w:color w:val="FF0000"/>
              </w:rPr>
              <w:t xml:space="preserve"> dispose bien des plans de l'</w:t>
            </w:r>
            <w:r w:rsidR="00152974" w:rsidRPr="00025EF1">
              <w:rPr>
                <w:rFonts w:cstheme="minorHAnsi"/>
                <w:color w:val="FF0000"/>
              </w:rPr>
              <w:t>étude</w:t>
            </w:r>
            <w:r w:rsidRPr="00025EF1">
              <w:rPr>
                <w:rFonts w:cstheme="minorHAnsi"/>
                <w:color w:val="FF0000"/>
              </w:rPr>
              <w:t>, avec leurs amendements et les modes opératoires normalisés;</w:t>
            </w:r>
          </w:p>
          <w:p w14:paraId="1469C1AC" w14:textId="77777777" w:rsidR="008651A4" w:rsidRPr="00025EF1" w:rsidRDefault="008651A4" w:rsidP="000B267E">
            <w:pPr>
              <w:rPr>
                <w:rFonts w:cstheme="minorHAnsi"/>
                <w:color w:val="FF0000"/>
              </w:rPr>
            </w:pPr>
            <w:r w:rsidRPr="00025EF1">
              <w:rPr>
                <w:rFonts w:cstheme="minorHAnsi"/>
                <w:color w:val="FF0000"/>
              </w:rPr>
              <w:t>vérifier que le plan de l'</w:t>
            </w:r>
            <w:r w:rsidR="00152974" w:rsidRPr="00025EF1">
              <w:rPr>
                <w:rFonts w:cstheme="minorHAnsi"/>
                <w:color w:val="FF0000"/>
              </w:rPr>
              <w:t>étude</w:t>
            </w:r>
            <w:r w:rsidRPr="00025EF1">
              <w:rPr>
                <w:rFonts w:cstheme="minorHAnsi"/>
                <w:color w:val="FF0000"/>
              </w:rPr>
              <w:t xml:space="preserve"> et le rapport final dans le cas d'une </w:t>
            </w:r>
            <w:r w:rsidR="00152974" w:rsidRPr="00025EF1">
              <w:rPr>
                <w:rFonts w:cstheme="minorHAnsi"/>
                <w:color w:val="FF0000"/>
              </w:rPr>
              <w:t>étude</w:t>
            </w:r>
            <w:r w:rsidRPr="00025EF1">
              <w:rPr>
                <w:rFonts w:cstheme="minorHAnsi"/>
                <w:color w:val="FF0000"/>
              </w:rPr>
              <w:t xml:space="preserve"> multisites décrivent et définissent le rôle de chaque responsable principal des essais et de chaque site ou installation d'essai intervenant dans le déroulement de l'</w:t>
            </w:r>
            <w:r w:rsidR="00152974" w:rsidRPr="00025EF1">
              <w:rPr>
                <w:rFonts w:cstheme="minorHAnsi"/>
                <w:color w:val="FF0000"/>
              </w:rPr>
              <w:t>étude</w:t>
            </w:r>
            <w:r w:rsidRPr="00025EF1">
              <w:rPr>
                <w:rFonts w:cstheme="minorHAnsi"/>
                <w:color w:val="FF0000"/>
              </w:rPr>
              <w:t>;</w:t>
            </w:r>
          </w:p>
          <w:p w14:paraId="1469C1AD" w14:textId="77777777" w:rsidR="008651A4" w:rsidRPr="00025EF1" w:rsidRDefault="008651A4" w:rsidP="000B267E">
            <w:pPr>
              <w:rPr>
                <w:rFonts w:cstheme="minorHAnsi"/>
                <w:color w:val="FF0000"/>
              </w:rPr>
            </w:pPr>
            <w:r w:rsidRPr="00025EF1">
              <w:rPr>
                <w:rFonts w:cstheme="minorHAnsi"/>
                <w:color w:val="FF0000"/>
              </w:rPr>
              <w:t>veiller au respect des procédures décrites dans le plan de l'</w:t>
            </w:r>
            <w:r w:rsidR="00152974" w:rsidRPr="00025EF1">
              <w:rPr>
                <w:rFonts w:cstheme="minorHAnsi"/>
                <w:color w:val="FF0000"/>
              </w:rPr>
              <w:t>étude</w:t>
            </w:r>
            <w:r w:rsidRPr="00025EF1">
              <w:rPr>
                <w:rFonts w:cstheme="minorHAnsi"/>
                <w:color w:val="FF0000"/>
              </w:rPr>
              <w:t>, évaluer et répertorier l'incidence de toute déviation du plan sur la qualité et l'intégrité de l'</w:t>
            </w:r>
            <w:r w:rsidR="00152974" w:rsidRPr="00025EF1">
              <w:rPr>
                <w:rFonts w:cstheme="minorHAnsi"/>
                <w:color w:val="FF0000"/>
              </w:rPr>
              <w:t>étude</w:t>
            </w:r>
            <w:r w:rsidRPr="00025EF1">
              <w:rPr>
                <w:rFonts w:cstheme="minorHAnsi"/>
                <w:color w:val="FF0000"/>
              </w:rPr>
              <w:t>, et prendre des mesures correctives appropriées, le cas échéant; constater les déviations par rapport aux modes opératoires normalisés au cours de la réalisation de l'</w:t>
            </w:r>
            <w:r w:rsidR="00152974" w:rsidRPr="00025EF1">
              <w:rPr>
                <w:rFonts w:cstheme="minorHAnsi"/>
                <w:color w:val="FF0000"/>
              </w:rPr>
              <w:t>étude</w:t>
            </w:r>
            <w:r w:rsidRPr="00025EF1">
              <w:rPr>
                <w:rFonts w:cstheme="minorHAnsi"/>
                <w:color w:val="FF0000"/>
              </w:rPr>
              <w:t>;</w:t>
            </w:r>
          </w:p>
          <w:p w14:paraId="1469C1AE" w14:textId="77777777" w:rsidR="008651A4" w:rsidRPr="00025EF1" w:rsidRDefault="008651A4" w:rsidP="000B267E">
            <w:pPr>
              <w:rPr>
                <w:rFonts w:cstheme="minorHAnsi"/>
                <w:color w:val="FF0000"/>
              </w:rPr>
            </w:pPr>
            <w:r w:rsidRPr="00025EF1">
              <w:rPr>
                <w:rFonts w:cstheme="minorHAnsi"/>
                <w:color w:val="FF0000"/>
              </w:rPr>
              <w:t>veiller à ce que toutes les données brutes obtenues soient pleinement étayées par des documents et enregistrées;</w:t>
            </w:r>
          </w:p>
          <w:p w14:paraId="1469C1AF" w14:textId="77777777" w:rsidR="008651A4" w:rsidRPr="00025EF1" w:rsidRDefault="008651A4" w:rsidP="000B267E">
            <w:pPr>
              <w:rPr>
                <w:rFonts w:cstheme="minorHAnsi"/>
                <w:color w:val="FF0000"/>
              </w:rPr>
            </w:pPr>
            <w:r w:rsidRPr="00025EF1">
              <w:rPr>
                <w:rFonts w:cstheme="minorHAnsi"/>
                <w:color w:val="FF0000"/>
              </w:rPr>
              <w:t>g) vérifier que les systèmes informatiques utilisés dans l'</w:t>
            </w:r>
            <w:r w:rsidR="00152974" w:rsidRPr="00025EF1">
              <w:rPr>
                <w:rFonts w:cstheme="minorHAnsi"/>
                <w:color w:val="FF0000"/>
              </w:rPr>
              <w:t>étude</w:t>
            </w:r>
            <w:r w:rsidRPr="00025EF1">
              <w:rPr>
                <w:rFonts w:cstheme="minorHAnsi"/>
                <w:color w:val="FF0000"/>
              </w:rPr>
              <w:t xml:space="preserve"> ont été validés;</w:t>
            </w:r>
          </w:p>
          <w:p w14:paraId="1469C1B0" w14:textId="77777777" w:rsidR="008651A4" w:rsidRPr="00025EF1" w:rsidRDefault="008651A4" w:rsidP="000B267E">
            <w:pPr>
              <w:rPr>
                <w:rFonts w:cstheme="minorHAnsi"/>
                <w:color w:val="FF0000"/>
              </w:rPr>
            </w:pPr>
            <w:r w:rsidRPr="00025EF1">
              <w:rPr>
                <w:rFonts w:cstheme="minorHAnsi"/>
                <w:color w:val="FF0000"/>
              </w:rPr>
              <w:t>h) signer et dater le rapport final afin d'indiquer qu'il accepte la responsabilité de la validité des données et préciser dans quelle mesure l'</w:t>
            </w:r>
            <w:r w:rsidR="00152974" w:rsidRPr="00025EF1">
              <w:rPr>
                <w:rFonts w:cstheme="minorHAnsi"/>
                <w:color w:val="FF0000"/>
              </w:rPr>
              <w:t>étude</w:t>
            </w:r>
            <w:r w:rsidRPr="00025EF1">
              <w:rPr>
                <w:rFonts w:cstheme="minorHAnsi"/>
                <w:color w:val="FF0000"/>
              </w:rPr>
              <w:t xml:space="preserve"> respecte les présents principes de bonnes pratiques de laboratoire;</w:t>
            </w:r>
          </w:p>
          <w:p w14:paraId="1469C1B1" w14:textId="77777777" w:rsidR="008651A4" w:rsidRPr="00025EF1" w:rsidRDefault="008651A4" w:rsidP="000B267E">
            <w:pPr>
              <w:rPr>
                <w:rFonts w:cstheme="minorHAnsi"/>
                <w:color w:val="FF0000"/>
              </w:rPr>
            </w:pPr>
            <w:r w:rsidRPr="00025EF1">
              <w:rPr>
                <w:rFonts w:cstheme="minorHAnsi"/>
                <w:color w:val="FF0000"/>
              </w:rPr>
              <w:t>i) veiller à ce que le plan de l'</w:t>
            </w:r>
            <w:r w:rsidR="00152974" w:rsidRPr="00025EF1">
              <w:rPr>
                <w:rFonts w:cstheme="minorHAnsi"/>
                <w:color w:val="FF0000"/>
              </w:rPr>
              <w:t>étude</w:t>
            </w:r>
            <w:r w:rsidRPr="00025EF1">
              <w:rPr>
                <w:rFonts w:cstheme="minorHAnsi"/>
                <w:color w:val="FF0000"/>
              </w:rPr>
              <w:t>, le rapport final, les données brutes et les pièces justificatives soient transférés aux archives après achèvement (conclusion comprise) de l'</w:t>
            </w:r>
            <w:r w:rsidR="00152974" w:rsidRPr="00025EF1">
              <w:rPr>
                <w:rFonts w:cstheme="minorHAnsi"/>
                <w:color w:val="FF0000"/>
              </w:rPr>
              <w:t>étude</w:t>
            </w:r>
            <w:r w:rsidRPr="00025EF1">
              <w:rPr>
                <w:rFonts w:cstheme="minorHAnsi"/>
                <w:color w:val="FF0000"/>
              </w:rPr>
              <w:t>.</w:t>
            </w:r>
          </w:p>
          <w:p w14:paraId="1469C1B2" w14:textId="77777777" w:rsidR="00A646D7" w:rsidRPr="00025EF1" w:rsidRDefault="00A646D7" w:rsidP="000B267E">
            <w:pPr>
              <w:rPr>
                <w:rFonts w:cstheme="minorHAnsi"/>
                <w:color w:val="FF0000"/>
              </w:rPr>
            </w:pPr>
            <w:r w:rsidRPr="00025EF1">
              <w:rPr>
                <w:rFonts w:cstheme="minorHAnsi"/>
                <w:color w:val="FF0000"/>
              </w:rPr>
              <w:t>(* activités non délégables)</w:t>
            </w:r>
          </w:p>
        </w:tc>
      </w:tr>
      <w:tr w:rsidR="00DB098D" w:rsidRPr="00025EF1" w14:paraId="1469C1B6" w14:textId="77777777" w:rsidTr="000B267E">
        <w:tc>
          <w:tcPr>
            <w:tcW w:w="1913" w:type="dxa"/>
            <w:tcBorders>
              <w:top w:val="nil"/>
              <w:bottom w:val="single" w:sz="4" w:space="0" w:color="auto"/>
            </w:tcBorders>
          </w:tcPr>
          <w:p w14:paraId="1469C1B4" w14:textId="77777777" w:rsidR="00A646D7" w:rsidRPr="00025EF1" w:rsidRDefault="00A646D7" w:rsidP="000B267E">
            <w:pPr>
              <w:rPr>
                <w:rFonts w:cstheme="minorHAnsi"/>
                <w:color w:val="FF0000"/>
              </w:rPr>
            </w:pPr>
          </w:p>
        </w:tc>
        <w:tc>
          <w:tcPr>
            <w:tcW w:w="5670" w:type="dxa"/>
          </w:tcPr>
          <w:p w14:paraId="1469C1B5" w14:textId="77777777" w:rsidR="00A646D7" w:rsidRPr="00025EF1" w:rsidRDefault="00A646D7" w:rsidP="000B267E">
            <w:pPr>
              <w:rPr>
                <w:rFonts w:cstheme="minorHAnsi"/>
                <w:color w:val="FF0000"/>
              </w:rPr>
            </w:pPr>
          </w:p>
        </w:tc>
      </w:tr>
      <w:tr w:rsidR="00DB098D" w:rsidRPr="00025EF1" w14:paraId="1469C1BB" w14:textId="77777777" w:rsidTr="000B267E">
        <w:tc>
          <w:tcPr>
            <w:tcW w:w="1913" w:type="dxa"/>
            <w:tcBorders>
              <w:bottom w:val="nil"/>
            </w:tcBorders>
          </w:tcPr>
          <w:p w14:paraId="1469C1B7"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Responsable Principal des Essais (</w:t>
            </w:r>
            <w:r w:rsidR="00152974" w:rsidRPr="00025EF1">
              <w:rPr>
                <w:rFonts w:cstheme="minorHAnsi"/>
                <w:color w:val="FF0000"/>
              </w:rPr>
              <w:t>étude</w:t>
            </w:r>
            <w:r w:rsidR="00A646D7" w:rsidRPr="00025EF1">
              <w:rPr>
                <w:rFonts w:cstheme="minorHAnsi"/>
                <w:color w:val="FF0000"/>
              </w:rPr>
              <w:t>s multisites)</w:t>
            </w:r>
          </w:p>
        </w:tc>
        <w:tc>
          <w:tcPr>
            <w:tcW w:w="5670" w:type="dxa"/>
          </w:tcPr>
          <w:p w14:paraId="1469C1B8" w14:textId="77777777" w:rsidR="00A646D7" w:rsidRPr="00025EF1" w:rsidRDefault="00A646D7" w:rsidP="000B267E">
            <w:pPr>
              <w:rPr>
                <w:rFonts w:cstheme="minorHAnsi"/>
                <w:color w:val="FF0000"/>
              </w:rPr>
            </w:pPr>
            <w:r w:rsidRPr="00025EF1">
              <w:rPr>
                <w:rFonts w:cstheme="minorHAnsi"/>
                <w:color w:val="FF0000"/>
              </w:rPr>
              <w:t xml:space="preserve">dans le cas d'une </w:t>
            </w:r>
            <w:r w:rsidR="00152974" w:rsidRPr="00025EF1">
              <w:rPr>
                <w:rFonts w:cstheme="minorHAnsi"/>
                <w:color w:val="FF0000"/>
              </w:rPr>
              <w:t>étude</w:t>
            </w:r>
            <w:r w:rsidRPr="00025EF1">
              <w:rPr>
                <w:rFonts w:cstheme="minorHAnsi"/>
                <w:color w:val="FF0000"/>
              </w:rPr>
              <w:t xml:space="preserve"> multisites</w:t>
            </w:r>
          </w:p>
          <w:p w14:paraId="1469C1B9" w14:textId="77777777" w:rsidR="00A646D7" w:rsidRPr="00025EF1" w:rsidRDefault="00A646D7" w:rsidP="000B267E">
            <w:pPr>
              <w:rPr>
                <w:rFonts w:cstheme="minorHAnsi"/>
                <w:color w:val="FF0000"/>
              </w:rPr>
            </w:pPr>
            <w:r w:rsidRPr="00025EF1">
              <w:rPr>
                <w:rFonts w:cstheme="minorHAnsi"/>
                <w:color w:val="FF0000"/>
              </w:rPr>
              <w:t>responsabilités déléguées du Directeur de l'</w:t>
            </w:r>
            <w:r w:rsidR="00152974" w:rsidRPr="00025EF1">
              <w:rPr>
                <w:rFonts w:cstheme="minorHAnsi"/>
                <w:color w:val="FF0000"/>
              </w:rPr>
              <w:t>étude</w:t>
            </w:r>
          </w:p>
          <w:p w14:paraId="1469C1BA" w14:textId="77777777" w:rsidR="00A646D7" w:rsidRPr="00025EF1" w:rsidRDefault="008651A4" w:rsidP="000B267E">
            <w:pPr>
              <w:rPr>
                <w:rFonts w:cstheme="minorHAnsi"/>
                <w:color w:val="FF0000"/>
              </w:rPr>
            </w:pPr>
            <w:r w:rsidRPr="00025EF1">
              <w:rPr>
                <w:rFonts w:cstheme="minorHAnsi"/>
                <w:color w:val="FF0000"/>
              </w:rPr>
              <w:t>les phases de l'</w:t>
            </w:r>
            <w:r w:rsidR="00152974" w:rsidRPr="00025EF1">
              <w:rPr>
                <w:rFonts w:cstheme="minorHAnsi"/>
                <w:color w:val="FF0000"/>
              </w:rPr>
              <w:t>étude</w:t>
            </w:r>
            <w:r w:rsidRPr="00025EF1">
              <w:rPr>
                <w:rFonts w:cstheme="minorHAnsi"/>
                <w:color w:val="FF0000"/>
              </w:rPr>
              <w:t xml:space="preserve"> qui lui sont déléguées se déroulent conformément aux principes applicables de bonnes pratiques de laboratoire.</w:t>
            </w:r>
          </w:p>
        </w:tc>
      </w:tr>
      <w:tr w:rsidR="00DB098D" w:rsidRPr="00025EF1" w14:paraId="1469C1BE" w14:textId="77777777" w:rsidTr="000B267E">
        <w:tc>
          <w:tcPr>
            <w:tcW w:w="1913" w:type="dxa"/>
            <w:tcBorders>
              <w:top w:val="nil"/>
              <w:bottom w:val="single" w:sz="4" w:space="0" w:color="auto"/>
            </w:tcBorders>
          </w:tcPr>
          <w:p w14:paraId="1469C1BC" w14:textId="77777777" w:rsidR="00A646D7" w:rsidRPr="00025EF1" w:rsidRDefault="00A646D7" w:rsidP="000B267E">
            <w:pPr>
              <w:rPr>
                <w:rFonts w:cstheme="minorHAnsi"/>
                <w:color w:val="FF0000"/>
              </w:rPr>
            </w:pPr>
          </w:p>
        </w:tc>
        <w:tc>
          <w:tcPr>
            <w:tcW w:w="5670" w:type="dxa"/>
          </w:tcPr>
          <w:p w14:paraId="1469C1BD" w14:textId="77777777" w:rsidR="00A646D7" w:rsidRPr="00025EF1" w:rsidRDefault="00A646D7" w:rsidP="000B267E">
            <w:pPr>
              <w:rPr>
                <w:rFonts w:cstheme="minorHAnsi"/>
                <w:color w:val="FF0000"/>
              </w:rPr>
            </w:pPr>
          </w:p>
        </w:tc>
      </w:tr>
      <w:tr w:rsidR="00DB098D" w:rsidRPr="00025EF1" w14:paraId="1469C1CC" w14:textId="77777777" w:rsidTr="000B267E">
        <w:tc>
          <w:tcPr>
            <w:tcW w:w="1913" w:type="dxa"/>
            <w:tcBorders>
              <w:bottom w:val="nil"/>
            </w:tcBorders>
          </w:tcPr>
          <w:p w14:paraId="1469C1BF"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01121E" w:rsidRPr="00025EF1">
              <w:rPr>
                <w:rFonts w:cstheme="minorHAnsi"/>
                <w:color w:val="FF0000"/>
              </w:rPr>
              <w:t>Personnel chargé de l'</w:t>
            </w:r>
            <w:r w:rsidR="00A646D7" w:rsidRPr="00025EF1">
              <w:rPr>
                <w:rFonts w:cstheme="minorHAnsi"/>
                <w:color w:val="FF0000"/>
              </w:rPr>
              <w:t>Assurance Qualité</w:t>
            </w:r>
          </w:p>
        </w:tc>
        <w:tc>
          <w:tcPr>
            <w:tcW w:w="5670" w:type="dxa"/>
          </w:tcPr>
          <w:p w14:paraId="1469C1C0" w14:textId="77777777" w:rsidR="00A646D7" w:rsidRPr="00025EF1" w:rsidRDefault="00A646D7" w:rsidP="000B267E">
            <w:pPr>
              <w:rPr>
                <w:rFonts w:cstheme="minorHAnsi"/>
                <w:color w:val="FF0000"/>
              </w:rPr>
            </w:pPr>
            <w:r w:rsidRPr="00025EF1">
              <w:rPr>
                <w:rFonts w:cstheme="minorHAnsi"/>
                <w:color w:val="FF0000"/>
              </w:rPr>
              <w:t>indépendant de la conduite de l'</w:t>
            </w:r>
            <w:r w:rsidR="00152974" w:rsidRPr="00025EF1">
              <w:rPr>
                <w:rFonts w:cstheme="minorHAnsi"/>
                <w:color w:val="FF0000"/>
              </w:rPr>
              <w:t>étude</w:t>
            </w:r>
          </w:p>
          <w:p w14:paraId="1469C1C1" w14:textId="77777777" w:rsidR="00A646D7" w:rsidRPr="00025EF1" w:rsidRDefault="00A646D7" w:rsidP="000B267E">
            <w:pPr>
              <w:rPr>
                <w:rFonts w:cstheme="minorHAnsi"/>
                <w:color w:val="FF0000"/>
              </w:rPr>
            </w:pPr>
            <w:r w:rsidRPr="00025EF1">
              <w:rPr>
                <w:rFonts w:cstheme="minorHAnsi"/>
                <w:color w:val="FF0000"/>
              </w:rPr>
              <w:t>donne l'assurance que les principes de bonnes pratiques de laboratoire sont bien respectés</w:t>
            </w:r>
          </w:p>
          <w:p w14:paraId="1469C1C2" w14:textId="77777777" w:rsidR="0001121E" w:rsidRPr="00025EF1" w:rsidRDefault="0001121E" w:rsidP="000B267E">
            <w:pPr>
              <w:rPr>
                <w:rFonts w:cstheme="minorHAnsi"/>
                <w:color w:val="FF0000"/>
              </w:rPr>
            </w:pPr>
            <w:r w:rsidRPr="00025EF1">
              <w:rPr>
                <w:rFonts w:cstheme="minorHAnsi"/>
                <w:color w:val="FF0000"/>
              </w:rPr>
              <w:t>a) conserver des copies de tous les plans d'</w:t>
            </w:r>
            <w:r w:rsidR="00152974" w:rsidRPr="00025EF1">
              <w:rPr>
                <w:rFonts w:cstheme="minorHAnsi"/>
                <w:color w:val="FF0000"/>
              </w:rPr>
              <w:t>étude</w:t>
            </w:r>
            <w:r w:rsidRPr="00025EF1">
              <w:rPr>
                <w:rFonts w:cstheme="minorHAnsi"/>
                <w:color w:val="FF0000"/>
              </w:rPr>
              <w:t xml:space="preserve"> et modes opératoires normalisés approuvés qui sont utilisés dans l'installation d'essai et avoir accès à un exemplaire à jour du schéma directeur;</w:t>
            </w:r>
          </w:p>
          <w:p w14:paraId="1469C1C3" w14:textId="77777777" w:rsidR="0001121E" w:rsidRPr="00025EF1" w:rsidRDefault="0001121E" w:rsidP="000B267E">
            <w:pPr>
              <w:rPr>
                <w:rFonts w:cstheme="minorHAnsi"/>
                <w:color w:val="FF0000"/>
              </w:rPr>
            </w:pPr>
            <w:r w:rsidRPr="00025EF1">
              <w:rPr>
                <w:rFonts w:cstheme="minorHAnsi"/>
                <w:color w:val="FF0000"/>
              </w:rPr>
              <w:t>b) vérifier que le plan de l'</w:t>
            </w:r>
            <w:r w:rsidR="00152974" w:rsidRPr="00025EF1">
              <w:rPr>
                <w:rFonts w:cstheme="minorHAnsi"/>
                <w:color w:val="FF0000"/>
              </w:rPr>
              <w:t>étude</w:t>
            </w:r>
            <w:r w:rsidRPr="00025EF1">
              <w:rPr>
                <w:rFonts w:cstheme="minorHAnsi"/>
                <w:color w:val="FF0000"/>
              </w:rPr>
              <w:t xml:space="preserve"> contient les informations nécessaires au respect des présents principes de bonnes pratiques de laboratoire. Cette vérification devra être étayée par des documents;</w:t>
            </w:r>
          </w:p>
          <w:p w14:paraId="1469C1C4" w14:textId="77777777" w:rsidR="0001121E" w:rsidRPr="00025EF1" w:rsidRDefault="0001121E" w:rsidP="000B267E">
            <w:pPr>
              <w:rPr>
                <w:rFonts w:cstheme="minorHAnsi"/>
                <w:color w:val="FF0000"/>
              </w:rPr>
            </w:pPr>
            <w:r w:rsidRPr="00025EF1">
              <w:rPr>
                <w:rFonts w:cstheme="minorHAnsi"/>
                <w:color w:val="FF0000"/>
              </w:rPr>
              <w:t xml:space="preserve">c) procéder à des inspections pour établir si toutes les </w:t>
            </w:r>
            <w:r w:rsidR="00152974" w:rsidRPr="00025EF1">
              <w:rPr>
                <w:rFonts w:cstheme="minorHAnsi"/>
                <w:color w:val="FF0000"/>
              </w:rPr>
              <w:t>étude</w:t>
            </w:r>
            <w:r w:rsidRPr="00025EF1">
              <w:rPr>
                <w:rFonts w:cstheme="minorHAnsi"/>
                <w:color w:val="FF0000"/>
              </w:rPr>
              <w:t>s se déroulent conformément aux présents principes de bonnes pratiques de laboratoire. Des inspections doivent également établir si des plans d'</w:t>
            </w:r>
            <w:r w:rsidR="00152974" w:rsidRPr="00025EF1">
              <w:rPr>
                <w:rFonts w:cstheme="minorHAnsi"/>
                <w:color w:val="FF0000"/>
              </w:rPr>
              <w:t>étude</w:t>
            </w:r>
            <w:r w:rsidRPr="00025EF1">
              <w:rPr>
                <w:rFonts w:cstheme="minorHAnsi"/>
                <w:color w:val="FF0000"/>
              </w:rPr>
              <w:t xml:space="preserve"> et des modes opératoires normalisés ont été mis à la disposition du personnel d'</w:t>
            </w:r>
            <w:r w:rsidR="00152974" w:rsidRPr="00025EF1">
              <w:rPr>
                <w:rFonts w:cstheme="minorHAnsi"/>
                <w:color w:val="FF0000"/>
              </w:rPr>
              <w:t>étude</w:t>
            </w:r>
            <w:r w:rsidRPr="00025EF1">
              <w:rPr>
                <w:rFonts w:cstheme="minorHAnsi"/>
                <w:color w:val="FF0000"/>
              </w:rPr>
              <w:t xml:space="preserve"> et sont respectés. Ces inspections peuvent être de trois types, comme le précisent les modes opératoires normalisés du programme d'assurance qualité:</w:t>
            </w:r>
          </w:p>
          <w:p w14:paraId="1469C1C5" w14:textId="77777777" w:rsidR="0001121E" w:rsidRPr="00025EF1" w:rsidRDefault="0001121E" w:rsidP="000B267E">
            <w:pPr>
              <w:rPr>
                <w:rFonts w:cstheme="minorHAnsi"/>
                <w:color w:val="FF0000"/>
              </w:rPr>
            </w:pPr>
            <w:r w:rsidRPr="00025EF1">
              <w:rPr>
                <w:rFonts w:cstheme="minorHAnsi"/>
                <w:color w:val="FF0000"/>
              </w:rPr>
              <w:t>inspections portant sur l'</w:t>
            </w:r>
            <w:r w:rsidR="00152974" w:rsidRPr="00025EF1">
              <w:rPr>
                <w:rFonts w:cstheme="minorHAnsi"/>
                <w:color w:val="FF0000"/>
              </w:rPr>
              <w:t>étude</w:t>
            </w:r>
            <w:r w:rsidRPr="00025EF1">
              <w:rPr>
                <w:rFonts w:cstheme="minorHAnsi"/>
                <w:color w:val="FF0000"/>
              </w:rPr>
              <w:t>,</w:t>
            </w:r>
          </w:p>
          <w:p w14:paraId="1469C1C6" w14:textId="77777777" w:rsidR="0001121E" w:rsidRPr="00025EF1" w:rsidRDefault="0001121E" w:rsidP="000B267E">
            <w:pPr>
              <w:rPr>
                <w:rFonts w:cstheme="minorHAnsi"/>
                <w:color w:val="FF0000"/>
              </w:rPr>
            </w:pPr>
            <w:r w:rsidRPr="00025EF1">
              <w:rPr>
                <w:rFonts w:cstheme="minorHAnsi"/>
                <w:color w:val="FF0000"/>
              </w:rPr>
              <w:t>inspections portant sur l'installation,</w:t>
            </w:r>
          </w:p>
          <w:p w14:paraId="1469C1C7" w14:textId="77777777" w:rsidR="0001121E" w:rsidRPr="00025EF1" w:rsidRDefault="0001121E" w:rsidP="000B267E">
            <w:pPr>
              <w:rPr>
                <w:rFonts w:cstheme="minorHAnsi"/>
                <w:color w:val="FF0000"/>
              </w:rPr>
            </w:pPr>
            <w:r w:rsidRPr="00025EF1">
              <w:rPr>
                <w:rFonts w:cstheme="minorHAnsi"/>
                <w:color w:val="FF0000"/>
              </w:rPr>
              <w:t>inspections portant sur le procédé.</w:t>
            </w:r>
          </w:p>
          <w:p w14:paraId="1469C1C8" w14:textId="77777777" w:rsidR="0001121E" w:rsidRPr="00025EF1" w:rsidRDefault="0001121E" w:rsidP="000B267E">
            <w:pPr>
              <w:rPr>
                <w:rFonts w:cstheme="minorHAnsi"/>
                <w:color w:val="FF0000"/>
              </w:rPr>
            </w:pPr>
            <w:r w:rsidRPr="00025EF1">
              <w:rPr>
                <w:rFonts w:cstheme="minorHAnsi"/>
                <w:color w:val="FF0000"/>
              </w:rPr>
              <w:t>Les comptes rendus de ces inspections doivent être conservés;</w:t>
            </w:r>
          </w:p>
          <w:p w14:paraId="1469C1C9" w14:textId="77777777" w:rsidR="0001121E" w:rsidRPr="00025EF1" w:rsidRDefault="0001121E" w:rsidP="000B267E">
            <w:pPr>
              <w:rPr>
                <w:rFonts w:cstheme="minorHAnsi"/>
                <w:color w:val="FF0000"/>
              </w:rPr>
            </w:pPr>
            <w:r w:rsidRPr="00025EF1">
              <w:rPr>
                <w:rFonts w:cstheme="minorHAnsi"/>
                <w:color w:val="FF0000"/>
              </w:rPr>
              <w:t xml:space="preserve">d) examiner les rapports finals afin de confirmer que les méthodes, les modes opératoires et les observations sont fidèlement et entièrement décrits et que les résultats consignés reflètent de façon exacte et complète les données brutes des </w:t>
            </w:r>
            <w:r w:rsidR="00152974" w:rsidRPr="00025EF1">
              <w:rPr>
                <w:rFonts w:cstheme="minorHAnsi"/>
                <w:color w:val="FF0000"/>
              </w:rPr>
              <w:t>étude</w:t>
            </w:r>
            <w:r w:rsidRPr="00025EF1">
              <w:rPr>
                <w:rFonts w:cstheme="minorHAnsi"/>
                <w:color w:val="FF0000"/>
              </w:rPr>
              <w:t>s;</w:t>
            </w:r>
          </w:p>
          <w:p w14:paraId="1469C1CA" w14:textId="77777777" w:rsidR="0001121E" w:rsidRPr="00025EF1" w:rsidRDefault="0001121E" w:rsidP="000B267E">
            <w:pPr>
              <w:rPr>
                <w:rFonts w:cstheme="minorHAnsi"/>
                <w:color w:val="FF0000"/>
              </w:rPr>
            </w:pPr>
            <w:r w:rsidRPr="00025EF1">
              <w:rPr>
                <w:rFonts w:cstheme="minorHAnsi"/>
                <w:color w:val="FF0000"/>
              </w:rPr>
              <w:t>e) rendre compte promptement par écrit de tout résultat d'inspection à la direction et au directeur de l'</w:t>
            </w:r>
            <w:r w:rsidR="00152974" w:rsidRPr="00025EF1">
              <w:rPr>
                <w:rFonts w:cstheme="minorHAnsi"/>
                <w:color w:val="FF0000"/>
              </w:rPr>
              <w:t>étude</w:t>
            </w:r>
            <w:r w:rsidRPr="00025EF1">
              <w:rPr>
                <w:rFonts w:cstheme="minorHAnsi"/>
                <w:color w:val="FF0000"/>
              </w:rPr>
              <w:t>, ainsi qu'au ou aux responsables principaux des essais et aux directions respectives, le cas échéant;</w:t>
            </w:r>
          </w:p>
          <w:p w14:paraId="1469C1CB" w14:textId="77777777" w:rsidR="0001121E" w:rsidRPr="00025EF1" w:rsidRDefault="0001121E" w:rsidP="000B267E">
            <w:pPr>
              <w:rPr>
                <w:rFonts w:cstheme="minorHAnsi"/>
                <w:color w:val="FF0000"/>
              </w:rPr>
            </w:pPr>
            <w:r w:rsidRPr="00025EF1">
              <w:rPr>
                <w:rFonts w:cstheme="minorHAnsi"/>
                <w:color w:val="FF0000"/>
              </w:rPr>
              <w:t>f) rédiger et signer une déclaration, qui sera insérée dans le rapport final et précisera la nature des inspections et les dates auxquelles elles ont eu lieu, y compris la ou les phases de l'</w:t>
            </w:r>
            <w:r w:rsidR="00152974" w:rsidRPr="00025EF1">
              <w:rPr>
                <w:rFonts w:cstheme="minorHAnsi"/>
                <w:color w:val="FF0000"/>
              </w:rPr>
              <w:t>étude</w:t>
            </w:r>
            <w:r w:rsidRPr="00025EF1">
              <w:rPr>
                <w:rFonts w:cstheme="minorHAnsi"/>
                <w:color w:val="FF0000"/>
              </w:rPr>
              <w:t xml:space="preserve"> inspectées, ainsi que les dates auxquelles les résultats des inspections ont été communiqués à la direction et au directeur de l'</w:t>
            </w:r>
            <w:r w:rsidR="00152974" w:rsidRPr="00025EF1">
              <w:rPr>
                <w:rFonts w:cstheme="minorHAnsi"/>
                <w:color w:val="FF0000"/>
              </w:rPr>
              <w:t>étude</w:t>
            </w:r>
            <w:r w:rsidRPr="00025EF1">
              <w:rPr>
                <w:rFonts w:cstheme="minorHAnsi"/>
                <w:color w:val="FF0000"/>
              </w:rPr>
              <w:t>, ainsi qu'au ou aux responsables principaux des essais, le cas échéant. Cette déclaration servira, en outre, à confirmer que le rapport final reflète les données brutes.</w:t>
            </w:r>
          </w:p>
        </w:tc>
      </w:tr>
      <w:tr w:rsidR="00DB098D" w:rsidRPr="00025EF1" w14:paraId="1469C1CF" w14:textId="77777777" w:rsidTr="000B267E">
        <w:tc>
          <w:tcPr>
            <w:tcW w:w="1913" w:type="dxa"/>
            <w:tcBorders>
              <w:top w:val="nil"/>
              <w:bottom w:val="single" w:sz="4" w:space="0" w:color="auto"/>
            </w:tcBorders>
          </w:tcPr>
          <w:p w14:paraId="1469C1CD" w14:textId="77777777" w:rsidR="00A646D7" w:rsidRPr="00025EF1" w:rsidRDefault="00A646D7" w:rsidP="000B267E">
            <w:pPr>
              <w:rPr>
                <w:rFonts w:cstheme="minorHAnsi"/>
                <w:color w:val="FF0000"/>
              </w:rPr>
            </w:pPr>
          </w:p>
        </w:tc>
        <w:tc>
          <w:tcPr>
            <w:tcW w:w="5670" w:type="dxa"/>
          </w:tcPr>
          <w:p w14:paraId="1469C1CE" w14:textId="77777777" w:rsidR="00A646D7" w:rsidRPr="00025EF1" w:rsidRDefault="00A646D7" w:rsidP="000B267E">
            <w:pPr>
              <w:rPr>
                <w:rFonts w:cstheme="minorHAnsi"/>
                <w:color w:val="FF0000"/>
              </w:rPr>
            </w:pPr>
          </w:p>
        </w:tc>
      </w:tr>
      <w:tr w:rsidR="00DB098D" w:rsidRPr="00025EF1" w14:paraId="1469C1D5" w14:textId="77777777" w:rsidTr="000B267E">
        <w:tc>
          <w:tcPr>
            <w:tcW w:w="1913" w:type="dxa"/>
            <w:tcBorders>
              <w:bottom w:val="nil"/>
            </w:tcBorders>
          </w:tcPr>
          <w:p w14:paraId="1469C1D0"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8651A4" w:rsidRPr="00025EF1">
              <w:rPr>
                <w:rFonts w:cstheme="minorHAnsi"/>
                <w:color w:val="FF0000"/>
              </w:rPr>
              <w:t>Personnel de l'</w:t>
            </w:r>
            <w:r w:rsidR="00152974" w:rsidRPr="00025EF1">
              <w:rPr>
                <w:rFonts w:cstheme="minorHAnsi"/>
                <w:color w:val="FF0000"/>
              </w:rPr>
              <w:t>étude</w:t>
            </w:r>
          </w:p>
        </w:tc>
        <w:tc>
          <w:tcPr>
            <w:tcW w:w="5670" w:type="dxa"/>
          </w:tcPr>
          <w:p w14:paraId="1469C1D1" w14:textId="77777777" w:rsidR="008651A4" w:rsidRPr="00025EF1" w:rsidRDefault="008651A4" w:rsidP="000B267E">
            <w:pPr>
              <w:rPr>
                <w:rFonts w:cstheme="minorHAnsi"/>
                <w:color w:val="FF0000"/>
              </w:rPr>
            </w:pPr>
            <w:r w:rsidRPr="00025EF1">
              <w:rPr>
                <w:rFonts w:cstheme="minorHAnsi"/>
                <w:color w:val="FF0000"/>
              </w:rPr>
              <w:t>1. Tout le personnel participant à la réalisation de l'</w:t>
            </w:r>
            <w:r w:rsidR="00152974" w:rsidRPr="00025EF1">
              <w:rPr>
                <w:rFonts w:cstheme="minorHAnsi"/>
                <w:color w:val="FF0000"/>
              </w:rPr>
              <w:t>étude</w:t>
            </w:r>
            <w:r w:rsidRPr="00025EF1">
              <w:rPr>
                <w:rFonts w:cstheme="minorHAnsi"/>
                <w:color w:val="FF0000"/>
              </w:rPr>
              <w:t xml:space="preserve"> doit être bien informé des parties des principes de bonnes pratiques de laboratoire applicables à sa participation à l'</w:t>
            </w:r>
            <w:r w:rsidR="00152974" w:rsidRPr="00025EF1">
              <w:rPr>
                <w:rFonts w:cstheme="minorHAnsi"/>
                <w:color w:val="FF0000"/>
              </w:rPr>
              <w:t>étude</w:t>
            </w:r>
            <w:r w:rsidRPr="00025EF1">
              <w:rPr>
                <w:rFonts w:cstheme="minorHAnsi"/>
                <w:color w:val="FF0000"/>
              </w:rPr>
              <w:t>.</w:t>
            </w:r>
          </w:p>
          <w:p w14:paraId="1469C1D2" w14:textId="77777777" w:rsidR="008651A4" w:rsidRPr="00025EF1" w:rsidRDefault="008651A4" w:rsidP="000B267E">
            <w:pPr>
              <w:rPr>
                <w:rFonts w:cstheme="minorHAnsi"/>
                <w:color w:val="FF0000"/>
              </w:rPr>
            </w:pPr>
            <w:r w:rsidRPr="00025EF1">
              <w:rPr>
                <w:rFonts w:cstheme="minorHAnsi"/>
                <w:color w:val="FF0000"/>
              </w:rPr>
              <w:t>2. Le personnel de l'</w:t>
            </w:r>
            <w:r w:rsidR="00152974" w:rsidRPr="00025EF1">
              <w:rPr>
                <w:rFonts w:cstheme="minorHAnsi"/>
                <w:color w:val="FF0000"/>
              </w:rPr>
              <w:t>étude</w:t>
            </w:r>
            <w:r w:rsidRPr="00025EF1">
              <w:rPr>
                <w:rFonts w:cstheme="minorHAnsi"/>
                <w:color w:val="FF0000"/>
              </w:rPr>
              <w:t xml:space="preserve"> aura accès au plan de l'</w:t>
            </w:r>
            <w:r w:rsidR="00152974" w:rsidRPr="00025EF1">
              <w:rPr>
                <w:rFonts w:cstheme="minorHAnsi"/>
                <w:color w:val="FF0000"/>
              </w:rPr>
              <w:t>étude</w:t>
            </w:r>
            <w:r w:rsidRPr="00025EF1">
              <w:rPr>
                <w:rFonts w:cstheme="minorHAnsi"/>
                <w:color w:val="FF0000"/>
              </w:rPr>
              <w:t xml:space="preserve"> et aux modes opératoires normalisés qui s'appliquent à sa participation à l'</w:t>
            </w:r>
            <w:r w:rsidR="00152974" w:rsidRPr="00025EF1">
              <w:rPr>
                <w:rFonts w:cstheme="minorHAnsi"/>
                <w:color w:val="FF0000"/>
              </w:rPr>
              <w:t>étude</w:t>
            </w:r>
            <w:r w:rsidRPr="00025EF1">
              <w:rPr>
                <w:rFonts w:cstheme="minorHAnsi"/>
                <w:color w:val="FF0000"/>
              </w:rPr>
              <w:t>. Il lui incombe de respecter les instructions données dans ces documents. Toute déviation par rapport à ces instructions doit être étayée par des documents et signalée directement au directeur de l'</w:t>
            </w:r>
            <w:r w:rsidR="00152974" w:rsidRPr="00025EF1">
              <w:rPr>
                <w:rFonts w:cstheme="minorHAnsi"/>
                <w:color w:val="FF0000"/>
              </w:rPr>
              <w:t>étude</w:t>
            </w:r>
            <w:r w:rsidRPr="00025EF1">
              <w:rPr>
                <w:rFonts w:cstheme="minorHAnsi"/>
                <w:color w:val="FF0000"/>
              </w:rPr>
              <w:t xml:space="preserve"> ou, le cas échéant, au ou aux responsables principaux des essais.</w:t>
            </w:r>
          </w:p>
          <w:p w14:paraId="1469C1D3" w14:textId="77777777" w:rsidR="008651A4" w:rsidRPr="00025EF1" w:rsidRDefault="008651A4" w:rsidP="000B267E">
            <w:pPr>
              <w:rPr>
                <w:rFonts w:cstheme="minorHAnsi"/>
                <w:color w:val="FF0000"/>
              </w:rPr>
            </w:pPr>
            <w:r w:rsidRPr="00025EF1">
              <w:rPr>
                <w:rFonts w:cstheme="minorHAnsi"/>
                <w:color w:val="FF0000"/>
              </w:rPr>
              <w:t>3. Il incombe à tout le personnel de l'</w:t>
            </w:r>
            <w:r w:rsidR="00152974" w:rsidRPr="00025EF1">
              <w:rPr>
                <w:rFonts w:cstheme="minorHAnsi"/>
                <w:color w:val="FF0000"/>
              </w:rPr>
              <w:t>étude</w:t>
            </w:r>
            <w:r w:rsidRPr="00025EF1">
              <w:rPr>
                <w:rFonts w:cstheme="minorHAnsi"/>
                <w:color w:val="FF0000"/>
              </w:rPr>
              <w:t xml:space="preserve"> d'enregistrer les données brutes de manière rapide et précise, conformément aux présents principes de bonnes pratiques de laboratoire, et d'assumer la responsabilité de la qualité de ces données.</w:t>
            </w:r>
          </w:p>
          <w:p w14:paraId="1469C1D4" w14:textId="77777777" w:rsidR="00A646D7" w:rsidRPr="00025EF1" w:rsidRDefault="008651A4" w:rsidP="000B267E">
            <w:pPr>
              <w:rPr>
                <w:rFonts w:cstheme="minorHAnsi"/>
                <w:color w:val="FF0000"/>
              </w:rPr>
            </w:pPr>
            <w:r w:rsidRPr="00025EF1">
              <w:rPr>
                <w:rFonts w:cstheme="minorHAnsi"/>
                <w:color w:val="FF0000"/>
              </w:rPr>
              <w:t>4. Le personnel de l'</w:t>
            </w:r>
            <w:r w:rsidR="00152974" w:rsidRPr="00025EF1">
              <w:rPr>
                <w:rFonts w:cstheme="minorHAnsi"/>
                <w:color w:val="FF0000"/>
              </w:rPr>
              <w:t>étude</w:t>
            </w:r>
            <w:r w:rsidRPr="00025EF1">
              <w:rPr>
                <w:rFonts w:cstheme="minorHAnsi"/>
                <w:color w:val="FF0000"/>
              </w:rPr>
              <w:t xml:space="preserve"> doit prendre les précautions d'hygiène nécessaires pour réduire au minimum le risque auquel il est exposé et pour assurer l'intégrité de l'</w:t>
            </w:r>
            <w:r w:rsidR="00152974" w:rsidRPr="00025EF1">
              <w:rPr>
                <w:rFonts w:cstheme="minorHAnsi"/>
                <w:color w:val="FF0000"/>
              </w:rPr>
              <w:t>étude</w:t>
            </w:r>
            <w:r w:rsidRPr="00025EF1">
              <w:rPr>
                <w:rFonts w:cstheme="minorHAnsi"/>
                <w:color w:val="FF0000"/>
              </w:rPr>
              <w:t>. Il doit avertir les personnes compétentes de tout état de santé ou affection dont il a connaissance et qui peut influer sur l'</w:t>
            </w:r>
            <w:r w:rsidR="00152974" w:rsidRPr="00025EF1">
              <w:rPr>
                <w:rFonts w:cstheme="minorHAnsi"/>
                <w:color w:val="FF0000"/>
              </w:rPr>
              <w:t>étude</w:t>
            </w:r>
            <w:r w:rsidRPr="00025EF1">
              <w:rPr>
                <w:rFonts w:cstheme="minorHAnsi"/>
                <w:color w:val="FF0000"/>
              </w:rPr>
              <w:t>, de façon que les membres du personnel concernés puissent être exclus des opérations où leur intervention pourrait nuire à l'</w:t>
            </w:r>
            <w:r w:rsidR="00152974" w:rsidRPr="00025EF1">
              <w:rPr>
                <w:rFonts w:cstheme="minorHAnsi"/>
                <w:color w:val="FF0000"/>
              </w:rPr>
              <w:t>étude</w:t>
            </w:r>
            <w:r w:rsidRPr="00025EF1">
              <w:rPr>
                <w:rFonts w:cstheme="minorHAnsi"/>
                <w:color w:val="FF0000"/>
              </w:rPr>
              <w:t>.</w:t>
            </w:r>
          </w:p>
        </w:tc>
      </w:tr>
      <w:tr w:rsidR="00DB098D" w:rsidRPr="00025EF1" w14:paraId="1469C1D8" w14:textId="77777777" w:rsidTr="000B267E">
        <w:tc>
          <w:tcPr>
            <w:tcW w:w="1913" w:type="dxa"/>
            <w:tcBorders>
              <w:top w:val="nil"/>
            </w:tcBorders>
          </w:tcPr>
          <w:p w14:paraId="1469C1D6" w14:textId="77777777" w:rsidR="00A646D7" w:rsidRPr="00025EF1" w:rsidRDefault="00A646D7" w:rsidP="000B267E">
            <w:pPr>
              <w:rPr>
                <w:rFonts w:cstheme="minorHAnsi"/>
                <w:color w:val="FF0000"/>
              </w:rPr>
            </w:pPr>
          </w:p>
        </w:tc>
        <w:tc>
          <w:tcPr>
            <w:tcW w:w="5670" w:type="dxa"/>
          </w:tcPr>
          <w:p w14:paraId="1469C1D7" w14:textId="77777777" w:rsidR="00A646D7" w:rsidRPr="00025EF1" w:rsidRDefault="00A646D7" w:rsidP="000B267E">
            <w:pPr>
              <w:rPr>
                <w:rFonts w:cstheme="minorHAnsi"/>
                <w:color w:val="FF0000"/>
              </w:rPr>
            </w:pPr>
          </w:p>
        </w:tc>
      </w:tr>
      <w:tr w:rsidR="00DB098D" w:rsidRPr="00025EF1" w14:paraId="1469C1DB" w14:textId="77777777" w:rsidTr="000B267E">
        <w:tc>
          <w:tcPr>
            <w:tcW w:w="1913" w:type="dxa"/>
          </w:tcPr>
          <w:p w14:paraId="1469C1D9"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Technicien de Laboratoire</w:t>
            </w:r>
          </w:p>
        </w:tc>
        <w:tc>
          <w:tcPr>
            <w:tcW w:w="5670" w:type="dxa"/>
          </w:tcPr>
          <w:p w14:paraId="1469C1DA" w14:textId="77777777" w:rsidR="00A646D7" w:rsidRPr="00025EF1" w:rsidRDefault="00A646D7" w:rsidP="000B267E">
            <w:pPr>
              <w:rPr>
                <w:rFonts w:cstheme="minorHAnsi"/>
                <w:color w:val="FF0000"/>
              </w:rPr>
            </w:pPr>
          </w:p>
        </w:tc>
      </w:tr>
      <w:tr w:rsidR="00DB098D" w:rsidRPr="00025EF1" w14:paraId="1469C1DE" w14:textId="77777777" w:rsidTr="000B267E">
        <w:tc>
          <w:tcPr>
            <w:tcW w:w="1913" w:type="dxa"/>
          </w:tcPr>
          <w:p w14:paraId="1469C1DC"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Aide de laboratoire</w:t>
            </w:r>
          </w:p>
        </w:tc>
        <w:tc>
          <w:tcPr>
            <w:tcW w:w="5670" w:type="dxa"/>
          </w:tcPr>
          <w:p w14:paraId="1469C1DD" w14:textId="77777777" w:rsidR="00A646D7" w:rsidRPr="00025EF1" w:rsidRDefault="00A646D7" w:rsidP="000B267E">
            <w:pPr>
              <w:rPr>
                <w:rFonts w:cstheme="minorHAnsi"/>
                <w:color w:val="FF0000"/>
              </w:rPr>
            </w:pPr>
          </w:p>
        </w:tc>
      </w:tr>
      <w:tr w:rsidR="00DB098D" w:rsidRPr="00025EF1" w14:paraId="1469C1E1" w14:textId="77777777" w:rsidTr="000B267E">
        <w:tc>
          <w:tcPr>
            <w:tcW w:w="1913" w:type="dxa"/>
          </w:tcPr>
          <w:p w14:paraId="1469C1DF" w14:textId="77777777" w:rsidR="00A646D7"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A646D7" w:rsidRPr="00025EF1">
              <w:rPr>
                <w:rFonts w:cstheme="minorHAnsi"/>
                <w:color w:val="FF0000"/>
              </w:rPr>
              <w:t>Secrétaire du laboratoire</w:t>
            </w:r>
          </w:p>
        </w:tc>
        <w:tc>
          <w:tcPr>
            <w:tcW w:w="5670" w:type="dxa"/>
          </w:tcPr>
          <w:p w14:paraId="1469C1E0" w14:textId="77777777" w:rsidR="00A646D7" w:rsidRPr="00025EF1" w:rsidRDefault="00A646D7" w:rsidP="000B267E">
            <w:pPr>
              <w:rPr>
                <w:rFonts w:cstheme="minorHAnsi"/>
                <w:color w:val="FF0000"/>
              </w:rPr>
            </w:pPr>
          </w:p>
        </w:tc>
      </w:tr>
    </w:tbl>
    <w:p w14:paraId="1469C1E2" w14:textId="77777777" w:rsidR="006538D4" w:rsidRPr="00025EF1" w:rsidRDefault="004D78DB"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Les </w:t>
      </w:r>
      <w:r w:rsidRPr="00025EF1">
        <w:rPr>
          <w:rFonts w:cstheme="minorHAnsi"/>
          <w:color w:val="FF0000"/>
        </w:rPr>
        <w:t>interfaces sont définies.</w:t>
      </w:r>
    </w:p>
    <w:p w14:paraId="1469C1E3" w14:textId="77777777" w:rsidR="004D78DB" w:rsidRPr="00025EF1" w:rsidRDefault="004D78DB" w:rsidP="004D78DB">
      <w:pPr>
        <w:rPr>
          <w:rFonts w:cstheme="minorHAnsi"/>
          <w:color w:val="FF0000"/>
        </w:rPr>
      </w:pPr>
      <w:bookmarkStart w:id="48" w:name="_Toc440362939"/>
      <w:bookmarkStart w:id="49" w:name="_Toc29368276"/>
      <w:r w:rsidRPr="00025EF1">
        <w:rPr>
          <w:rFonts w:cstheme="minorHAnsi"/>
          <w:color w:val="FF0000"/>
        </w:rPr>
        <w:sym w:font="Wingdings" w:char="F06F"/>
      </w:r>
      <w:r w:rsidRPr="00025EF1">
        <w:rPr>
          <w:rFonts w:cstheme="minorHAnsi"/>
          <w:color w:val="FF0000"/>
        </w:rPr>
        <w:t xml:space="preserve"> Les interfaces ne sont pas définies.</w:t>
      </w:r>
    </w:p>
    <w:p w14:paraId="1469C1E4" w14:textId="77777777" w:rsidR="006538D4" w:rsidRPr="00025EF1" w:rsidRDefault="00152974" w:rsidP="003D4290">
      <w:pPr>
        <w:pStyle w:val="Titre2"/>
        <w:rPr>
          <w:rFonts w:cstheme="minorHAnsi"/>
        </w:rPr>
      </w:pPr>
      <w:bookmarkStart w:id="50" w:name="_Toc358030962"/>
      <w:r w:rsidRPr="00025EF1">
        <w:rPr>
          <w:rFonts w:cstheme="minorHAnsi"/>
        </w:rPr>
        <w:t xml:space="preserve">Staff </w:t>
      </w:r>
      <w:r w:rsidR="00EA6C27" w:rsidRPr="00025EF1">
        <w:rPr>
          <w:rFonts w:cstheme="minorHAnsi"/>
        </w:rPr>
        <w:t>Curriculum Vitae</w:t>
      </w:r>
      <w:bookmarkEnd w:id="48"/>
      <w:bookmarkEnd w:id="49"/>
      <w:bookmarkEnd w:id="50"/>
    </w:p>
    <w:p w14:paraId="1469C1E5" w14:textId="77777777" w:rsidR="006538D4" w:rsidRPr="00025EF1" w:rsidRDefault="004D78DB" w:rsidP="000B267E">
      <w:pPr>
        <w:rPr>
          <w:rFonts w:cstheme="minorHAnsi"/>
          <w:color w:val="FF0000"/>
          <w:lang w:val="en-US"/>
        </w:rPr>
      </w:pPr>
      <w:r w:rsidRPr="00025EF1">
        <w:rPr>
          <w:rFonts w:cstheme="minorHAnsi"/>
          <w:color w:val="FF0000"/>
        </w:rPr>
        <w:sym w:font="Wingdings" w:char="F06F"/>
      </w:r>
      <w:r w:rsidRPr="00025EF1">
        <w:rPr>
          <w:rFonts w:cstheme="minorHAnsi"/>
          <w:color w:val="FF0000"/>
          <w:lang w:val="en-US"/>
        </w:rPr>
        <w:t xml:space="preserve"> </w:t>
      </w:r>
      <w:r w:rsidR="00152974" w:rsidRPr="00025EF1">
        <w:rPr>
          <w:rFonts w:cstheme="minorHAnsi"/>
          <w:color w:val="FF0000"/>
          <w:lang w:val="en-US"/>
        </w:rPr>
        <w:t>the following</w:t>
      </w:r>
      <w:r w:rsidR="006538D4" w:rsidRPr="00025EF1">
        <w:rPr>
          <w:rFonts w:cstheme="minorHAnsi"/>
          <w:color w:val="FF0000"/>
          <w:lang w:val="en-US"/>
        </w:rPr>
        <w:t xml:space="preserve"> Curriculum Vitae </w:t>
      </w:r>
      <w:r w:rsidR="00152974" w:rsidRPr="00025EF1">
        <w:rPr>
          <w:rFonts w:cstheme="minorHAnsi"/>
          <w:color w:val="FF0000"/>
          <w:lang w:val="en-US"/>
        </w:rPr>
        <w:t>were reviewed</w:t>
      </w:r>
      <w:r w:rsidR="006538D4" w:rsidRPr="00025EF1">
        <w:rPr>
          <w:rFonts w:cstheme="minorHAnsi"/>
          <w:color w:val="FF0000"/>
          <w:lang w:val="en-US"/>
        </w:rPr>
        <w:t>:</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2126"/>
        <w:gridCol w:w="1701"/>
        <w:gridCol w:w="1843"/>
      </w:tblGrid>
      <w:tr w:rsidR="00DB098D" w:rsidRPr="00025EF1" w14:paraId="1469C1EA" w14:textId="77777777" w:rsidTr="000B267E">
        <w:tc>
          <w:tcPr>
            <w:tcW w:w="1913" w:type="dxa"/>
          </w:tcPr>
          <w:p w14:paraId="1469C1E6" w14:textId="77777777" w:rsidR="006538D4" w:rsidRPr="00025EF1" w:rsidRDefault="00152974" w:rsidP="000B267E">
            <w:pPr>
              <w:rPr>
                <w:rFonts w:cstheme="minorHAnsi"/>
                <w:color w:val="FF0000"/>
              </w:rPr>
            </w:pPr>
            <w:r w:rsidRPr="00025EF1">
              <w:rPr>
                <w:rFonts w:cstheme="minorHAnsi"/>
                <w:color w:val="FF0000"/>
              </w:rPr>
              <w:t>Fu</w:t>
            </w:r>
            <w:r w:rsidR="006538D4" w:rsidRPr="00025EF1">
              <w:rPr>
                <w:rFonts w:cstheme="minorHAnsi"/>
                <w:color w:val="FF0000"/>
              </w:rPr>
              <w:t>nction</w:t>
            </w:r>
          </w:p>
        </w:tc>
        <w:tc>
          <w:tcPr>
            <w:tcW w:w="2126" w:type="dxa"/>
          </w:tcPr>
          <w:p w14:paraId="1469C1E7" w14:textId="77777777" w:rsidR="006538D4" w:rsidRPr="00025EF1" w:rsidRDefault="00152974" w:rsidP="000B267E">
            <w:pPr>
              <w:rPr>
                <w:rFonts w:cstheme="minorHAnsi"/>
                <w:color w:val="FF0000"/>
              </w:rPr>
            </w:pPr>
            <w:r w:rsidRPr="00025EF1">
              <w:rPr>
                <w:rFonts w:cstheme="minorHAnsi"/>
                <w:color w:val="FF0000"/>
              </w:rPr>
              <w:t>First name, last name</w:t>
            </w:r>
          </w:p>
        </w:tc>
        <w:tc>
          <w:tcPr>
            <w:tcW w:w="1701" w:type="dxa"/>
          </w:tcPr>
          <w:p w14:paraId="1469C1E8" w14:textId="77777777" w:rsidR="006538D4" w:rsidRPr="00025EF1" w:rsidRDefault="006538D4" w:rsidP="000B267E">
            <w:pPr>
              <w:rPr>
                <w:rFonts w:cstheme="minorHAnsi"/>
                <w:color w:val="FF0000"/>
              </w:rPr>
            </w:pPr>
            <w:r w:rsidRPr="00025EF1">
              <w:rPr>
                <w:rFonts w:cstheme="minorHAnsi"/>
                <w:color w:val="FF0000"/>
              </w:rPr>
              <w:t>Date - Signature</w:t>
            </w:r>
          </w:p>
        </w:tc>
        <w:tc>
          <w:tcPr>
            <w:tcW w:w="1843" w:type="dxa"/>
          </w:tcPr>
          <w:p w14:paraId="1469C1E9" w14:textId="77777777" w:rsidR="006538D4" w:rsidRPr="00025EF1" w:rsidRDefault="00152974" w:rsidP="000B267E">
            <w:pPr>
              <w:rPr>
                <w:rFonts w:cstheme="minorHAnsi"/>
                <w:color w:val="FF0000"/>
              </w:rPr>
            </w:pPr>
            <w:r w:rsidRPr="00025EF1">
              <w:rPr>
                <w:rFonts w:cstheme="minorHAnsi"/>
                <w:color w:val="FF0000"/>
              </w:rPr>
              <w:t>comments</w:t>
            </w:r>
          </w:p>
        </w:tc>
      </w:tr>
      <w:tr w:rsidR="00DB098D" w:rsidRPr="00025EF1" w14:paraId="1469C1EF" w14:textId="77777777" w:rsidTr="000B267E">
        <w:tc>
          <w:tcPr>
            <w:tcW w:w="1913" w:type="dxa"/>
          </w:tcPr>
          <w:p w14:paraId="1469C1EB" w14:textId="77777777" w:rsidR="006538D4" w:rsidRPr="00025EF1" w:rsidRDefault="006538D4" w:rsidP="000B267E">
            <w:pPr>
              <w:rPr>
                <w:rFonts w:cstheme="minorHAnsi"/>
                <w:color w:val="FF0000"/>
              </w:rPr>
            </w:pPr>
          </w:p>
        </w:tc>
        <w:tc>
          <w:tcPr>
            <w:tcW w:w="2126" w:type="dxa"/>
          </w:tcPr>
          <w:p w14:paraId="1469C1EC" w14:textId="77777777" w:rsidR="006538D4" w:rsidRPr="00025EF1" w:rsidRDefault="006538D4" w:rsidP="000B267E">
            <w:pPr>
              <w:rPr>
                <w:rFonts w:cstheme="minorHAnsi"/>
                <w:color w:val="FF0000"/>
              </w:rPr>
            </w:pPr>
          </w:p>
        </w:tc>
        <w:tc>
          <w:tcPr>
            <w:tcW w:w="1701" w:type="dxa"/>
          </w:tcPr>
          <w:p w14:paraId="1469C1ED" w14:textId="77777777" w:rsidR="006538D4" w:rsidRPr="00025EF1" w:rsidRDefault="006538D4" w:rsidP="000B267E">
            <w:pPr>
              <w:rPr>
                <w:rFonts w:cstheme="minorHAnsi"/>
                <w:color w:val="FF0000"/>
              </w:rPr>
            </w:pPr>
          </w:p>
        </w:tc>
        <w:tc>
          <w:tcPr>
            <w:tcW w:w="1843" w:type="dxa"/>
          </w:tcPr>
          <w:p w14:paraId="1469C1EE" w14:textId="77777777" w:rsidR="006538D4" w:rsidRPr="00025EF1" w:rsidRDefault="006538D4" w:rsidP="000B267E">
            <w:pPr>
              <w:rPr>
                <w:rFonts w:cstheme="minorHAnsi"/>
                <w:color w:val="FF0000"/>
              </w:rPr>
            </w:pPr>
          </w:p>
        </w:tc>
      </w:tr>
      <w:tr w:rsidR="00DB098D" w:rsidRPr="00025EF1" w14:paraId="1469C1F4" w14:textId="77777777" w:rsidTr="000B267E">
        <w:tc>
          <w:tcPr>
            <w:tcW w:w="1913" w:type="dxa"/>
          </w:tcPr>
          <w:p w14:paraId="1469C1F0" w14:textId="77777777" w:rsidR="006538D4" w:rsidRPr="00025EF1" w:rsidRDefault="006538D4" w:rsidP="000B267E">
            <w:pPr>
              <w:rPr>
                <w:rFonts w:cstheme="minorHAnsi"/>
                <w:color w:val="FF0000"/>
              </w:rPr>
            </w:pPr>
          </w:p>
        </w:tc>
        <w:tc>
          <w:tcPr>
            <w:tcW w:w="2126" w:type="dxa"/>
          </w:tcPr>
          <w:p w14:paraId="1469C1F1" w14:textId="77777777" w:rsidR="006538D4" w:rsidRPr="00025EF1" w:rsidRDefault="006538D4" w:rsidP="000B267E">
            <w:pPr>
              <w:rPr>
                <w:rFonts w:cstheme="minorHAnsi"/>
                <w:color w:val="FF0000"/>
              </w:rPr>
            </w:pPr>
          </w:p>
        </w:tc>
        <w:tc>
          <w:tcPr>
            <w:tcW w:w="1701" w:type="dxa"/>
          </w:tcPr>
          <w:p w14:paraId="1469C1F2" w14:textId="77777777" w:rsidR="006538D4" w:rsidRPr="00025EF1" w:rsidRDefault="006538D4" w:rsidP="000B267E">
            <w:pPr>
              <w:rPr>
                <w:rFonts w:cstheme="minorHAnsi"/>
                <w:color w:val="FF0000"/>
              </w:rPr>
            </w:pPr>
          </w:p>
        </w:tc>
        <w:tc>
          <w:tcPr>
            <w:tcW w:w="1843" w:type="dxa"/>
          </w:tcPr>
          <w:p w14:paraId="1469C1F3" w14:textId="77777777" w:rsidR="006538D4" w:rsidRPr="00025EF1" w:rsidRDefault="006538D4" w:rsidP="000B267E">
            <w:pPr>
              <w:rPr>
                <w:rFonts w:cstheme="minorHAnsi"/>
                <w:color w:val="FF0000"/>
              </w:rPr>
            </w:pPr>
          </w:p>
        </w:tc>
      </w:tr>
    </w:tbl>
    <w:p w14:paraId="1469C1F5" w14:textId="77777777" w:rsidR="006538D4" w:rsidRPr="00025EF1" w:rsidRDefault="00152974" w:rsidP="003D4290">
      <w:pPr>
        <w:pStyle w:val="Titre2"/>
        <w:rPr>
          <w:rFonts w:cstheme="minorHAnsi"/>
        </w:rPr>
      </w:pPr>
      <w:bookmarkStart w:id="51" w:name="_Toc358030963"/>
      <w:r w:rsidRPr="00025EF1">
        <w:rPr>
          <w:rFonts w:cstheme="minorHAnsi"/>
        </w:rPr>
        <w:t>Staff training</w:t>
      </w:r>
      <w:bookmarkEnd w:id="51"/>
    </w:p>
    <w:tbl>
      <w:tblPr>
        <w:tblStyle w:val="Grilledutableau"/>
        <w:tblW w:w="0" w:type="auto"/>
        <w:tblInd w:w="1418" w:type="dxa"/>
        <w:shd w:val="clear" w:color="auto" w:fill="FFFFCC"/>
        <w:tblLook w:val="04A0" w:firstRow="1" w:lastRow="0" w:firstColumn="1" w:lastColumn="0" w:noHBand="0" w:noVBand="1"/>
      </w:tblPr>
      <w:tblGrid>
        <w:gridCol w:w="6085"/>
      </w:tblGrid>
      <w:tr w:rsidR="00B341A5" w:rsidRPr="00684E82" w14:paraId="1469C1FD" w14:textId="77777777" w:rsidTr="004D4615">
        <w:tc>
          <w:tcPr>
            <w:tcW w:w="7653" w:type="dxa"/>
            <w:shd w:val="clear" w:color="auto" w:fill="FFFFCC"/>
          </w:tcPr>
          <w:p w14:paraId="1469C1F6"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Procedures and systems should be implemented to ensure that individuals involved in the organisation and conduct of the analysis or evaluation of samples collected as part of a clinical trial are appropriately educated, experienced and trained. Laboratory personnel should be fully aware of their roles and responsibilities with respect to the analysis or evaluation they are performing. </w:t>
            </w:r>
          </w:p>
          <w:p w14:paraId="1469C1F7" w14:textId="77777777" w:rsidR="00B341A5" w:rsidRPr="00025EF1" w:rsidRDefault="00B341A5" w:rsidP="004D4615">
            <w:pPr>
              <w:autoSpaceDE w:val="0"/>
              <w:autoSpaceDN w:val="0"/>
              <w:adjustRightInd w:val="0"/>
              <w:spacing w:before="0" w:after="140"/>
              <w:rPr>
                <w:rFonts w:cstheme="minorHAnsi"/>
                <w:i/>
                <w:lang w:val="en-US"/>
              </w:rPr>
            </w:pPr>
            <w:r w:rsidRPr="00025EF1">
              <w:rPr>
                <w:rFonts w:cstheme="minorHAnsi"/>
                <w:i/>
                <w:lang w:val="en-US"/>
              </w:rPr>
              <w:t xml:space="preserve">All staff involved in the analysis or evaluation of clinical trial samples should receive GCP training commensurate with their roles and responsibilities. </w:t>
            </w:r>
          </w:p>
          <w:p w14:paraId="1469C1F8"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It is appropriate for laboratory staff to receive periodic GCP refresher training. Such training is especially important following changes to regulations and associated guidance documents. </w:t>
            </w:r>
          </w:p>
          <w:p w14:paraId="1469C1F9"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Laboratory personnel should receive an appropriate level of technical training prior to their participation in the analysis or evaluation of clinical trial samples. Specifically, laboratory management should ensure that staff are competent to perform the techniques required by the protocol, work instructions or associated methods. </w:t>
            </w:r>
          </w:p>
          <w:p w14:paraId="1469C1FA"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A record of training should be maintained for each individual involved in the analysis or evaluation of clinical trial samples. Laboratory management should ensure a copy of this information is retained when staff leave the organisation. </w:t>
            </w:r>
          </w:p>
          <w:p w14:paraId="1469C1FB"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If an individual has relevant experience that has been gained through previous employment, they should maintain a record of this experience in addition to a record of training provided by their current employer. </w:t>
            </w:r>
          </w:p>
          <w:p w14:paraId="1469C1FC" w14:textId="77777777" w:rsidR="00B341A5" w:rsidRPr="00025EF1" w:rsidRDefault="00B341A5"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It is recommended that training records are periodically reviewed by laboratory management to ensure the information they contain is up to date and remains relevant. This review should be documented.</w:t>
            </w:r>
            <w:r w:rsidRPr="00025EF1">
              <w:rPr>
                <w:rFonts w:asciiTheme="minorHAnsi" w:hAnsiTheme="minorHAnsi" w:cstheme="minorHAnsi"/>
                <w:color w:val="auto"/>
                <w:sz w:val="18"/>
                <w:lang w:val="en-US" w:eastAsia="en-US"/>
              </w:rPr>
              <w:t>" (</w:t>
            </w:r>
            <w:hyperlink r:id="rId16"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1FE" w14:textId="77777777" w:rsidR="00B341A5" w:rsidRPr="00025EF1" w:rsidRDefault="00B341A5" w:rsidP="00B341A5">
      <w:pPr>
        <w:rPr>
          <w:rFonts w:cstheme="minorHAnsi"/>
          <w:lang w:val="en-US" w:eastAsia="fr-FR"/>
        </w:rPr>
      </w:pPr>
    </w:p>
    <w:tbl>
      <w:tblPr>
        <w:tblStyle w:val="Grilledutableau"/>
        <w:tblW w:w="0" w:type="auto"/>
        <w:tblInd w:w="1418" w:type="dxa"/>
        <w:tblLook w:val="04A0" w:firstRow="1" w:lastRow="0" w:firstColumn="1" w:lastColumn="0" w:noHBand="0" w:noVBand="1"/>
      </w:tblPr>
      <w:tblGrid>
        <w:gridCol w:w="6085"/>
      </w:tblGrid>
      <w:tr w:rsidR="00B341A5" w:rsidRPr="00025EF1" w14:paraId="1469C200" w14:textId="77777777" w:rsidTr="004D4615">
        <w:tc>
          <w:tcPr>
            <w:tcW w:w="7653" w:type="dxa"/>
          </w:tcPr>
          <w:p w14:paraId="1469C1FF" w14:textId="77777777" w:rsidR="00B341A5" w:rsidRPr="00025EF1" w:rsidRDefault="00B341A5" w:rsidP="004D4615">
            <w:pPr>
              <w:rPr>
                <w:rFonts w:cstheme="minorHAnsi"/>
                <w:lang w:eastAsia="fr-FR"/>
              </w:rPr>
            </w:pPr>
            <w:r w:rsidRPr="00025EF1">
              <w:rPr>
                <w:rFonts w:cstheme="minorHAnsi"/>
              </w:rPr>
              <w:t>"</w:t>
            </w:r>
            <w:r w:rsidRPr="00025EF1">
              <w:rPr>
                <w:rFonts w:cstheme="minorHAnsi"/>
                <w:i/>
              </w:rPr>
              <w:t>Les directeurs et responsables de laboratoires ont le devoir d’assurer la formation permanente de leur personnel dans le domaine de la biologie médicale</w:t>
            </w:r>
            <w:r w:rsidRPr="00025EF1">
              <w:rPr>
                <w:rFonts w:cstheme="minorHAnsi"/>
              </w:rPr>
              <w:t>" (§  Introduction», § 2.8 "Personnel" du GBEA 1999)</w:t>
            </w:r>
          </w:p>
        </w:tc>
      </w:tr>
      <w:tr w:rsidR="00B341A5" w:rsidRPr="00025EF1" w14:paraId="1469C202" w14:textId="77777777" w:rsidTr="004D4615">
        <w:tc>
          <w:tcPr>
            <w:tcW w:w="7653" w:type="dxa"/>
          </w:tcPr>
          <w:p w14:paraId="1469C201" w14:textId="77777777" w:rsidR="00B341A5" w:rsidRPr="00025EF1" w:rsidRDefault="00B341A5" w:rsidP="004D4615">
            <w:pPr>
              <w:rPr>
                <w:rFonts w:cstheme="minorHAnsi"/>
              </w:rPr>
            </w:pPr>
            <w:r w:rsidRPr="00025EF1">
              <w:rPr>
                <w:rFonts w:cstheme="minorHAnsi"/>
              </w:rPr>
              <w:t>"</w:t>
            </w:r>
            <w:r w:rsidRPr="00025EF1">
              <w:rPr>
                <w:rFonts w:cstheme="minorHAnsi"/>
                <w:i/>
              </w:rPr>
              <w:t>Le personnel doit se conformer à toutes les procédures et modes opératoires en vigueur dans le laboratoire. Le personnel a l'obligation d'appliquer les prescriptions du présent guide et doit tenir compte de ses recommandations." (§ "Règles de fonctionnement</w:t>
            </w:r>
            <w:r w:rsidRPr="00025EF1">
              <w:rPr>
                <w:rFonts w:cstheme="minorHAnsi"/>
              </w:rPr>
              <w:t>", § 1.3 du GBEA 1999)</w:t>
            </w:r>
          </w:p>
        </w:tc>
      </w:tr>
    </w:tbl>
    <w:p w14:paraId="1469C203" w14:textId="77777777" w:rsidR="00B341A5" w:rsidRPr="00025EF1" w:rsidRDefault="00B341A5" w:rsidP="00B341A5">
      <w:pPr>
        <w:rPr>
          <w:rFonts w:cstheme="minorHAnsi"/>
        </w:rPr>
      </w:pPr>
    </w:p>
    <w:p w14:paraId="1469C204"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Existence de Plan(s) de formation pour le personnel</w:t>
      </w:r>
    </w:p>
    <w:p w14:paraId="1469C205"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Existence de sessions de formation (convocation, ordre du jour, liste de présence, appréciation de l'efficacité de la formation, feed-back des participants)</w:t>
      </w:r>
    </w:p>
    <w:p w14:paraId="1469C206" w14:textId="77777777" w:rsidR="004D78DB"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Connaissance des référentiels et procédures applicables </w:t>
      </w:r>
    </w:p>
    <w:p w14:paraId="1469C207" w14:textId="77777777" w:rsidR="006538D4" w:rsidRPr="00025EF1" w:rsidRDefault="006538D4" w:rsidP="004D78DB">
      <w:pPr>
        <w:rPr>
          <w:rFonts w:cstheme="minorHAnsi"/>
        </w:rPr>
      </w:pPr>
    </w:p>
    <w:p w14:paraId="1469C208" w14:textId="77777777" w:rsidR="006538D4" w:rsidRPr="00025EF1" w:rsidRDefault="00B341A5" w:rsidP="003D4290">
      <w:pPr>
        <w:pStyle w:val="Titre2"/>
        <w:rPr>
          <w:rFonts w:cstheme="minorHAnsi"/>
        </w:rPr>
      </w:pPr>
      <w:bookmarkStart w:id="52" w:name="_Affectation_du_personnel"/>
      <w:bookmarkStart w:id="53" w:name="_Toc358030964"/>
      <w:bookmarkEnd w:id="52"/>
      <w:r w:rsidRPr="00025EF1">
        <w:rPr>
          <w:rFonts w:cstheme="minorHAnsi"/>
        </w:rPr>
        <w:t>Staff allocation to the project</w:t>
      </w:r>
      <w:bookmarkEnd w:id="53"/>
    </w:p>
    <w:p w14:paraId="1469C209" w14:textId="77777777" w:rsidR="00554772"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554772" w:rsidRPr="00025EF1">
        <w:rPr>
          <w:rFonts w:cstheme="minorHAnsi"/>
          <w:color w:val="FF0000"/>
        </w:rPr>
        <w:t>Directeur d'</w:t>
      </w:r>
      <w:r w:rsidR="00152974" w:rsidRPr="00025EF1">
        <w:rPr>
          <w:rFonts w:cstheme="minorHAnsi"/>
          <w:color w:val="FF0000"/>
        </w:rPr>
        <w:t>étude</w:t>
      </w:r>
      <w:r w:rsidR="00554772" w:rsidRPr="00025EF1">
        <w:rPr>
          <w:rFonts w:cstheme="minorHAnsi"/>
          <w:color w:val="FF0000"/>
        </w:rPr>
        <w:t xml:space="preserve"> : </w:t>
      </w:r>
    </w:p>
    <w:p w14:paraId="1469C20A" w14:textId="77777777" w:rsidR="00554772"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554772" w:rsidRPr="00025EF1">
        <w:rPr>
          <w:rFonts w:cstheme="minorHAnsi"/>
          <w:color w:val="FF0000"/>
        </w:rPr>
        <w:t xml:space="preserve">Directeur du site d'essai : </w:t>
      </w:r>
    </w:p>
    <w:p w14:paraId="1469C20B" w14:textId="77777777" w:rsidR="00554772"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554772" w:rsidRPr="00025EF1">
        <w:rPr>
          <w:rFonts w:cstheme="minorHAnsi"/>
          <w:color w:val="FF0000"/>
        </w:rPr>
        <w:t>Responsable principal des essais (</w:t>
      </w:r>
      <w:r w:rsidR="00152974" w:rsidRPr="00025EF1">
        <w:rPr>
          <w:rFonts w:cstheme="minorHAnsi"/>
          <w:color w:val="FF0000"/>
        </w:rPr>
        <w:t>étude</w:t>
      </w:r>
      <w:r w:rsidR="00554772" w:rsidRPr="00025EF1">
        <w:rPr>
          <w:rFonts w:cstheme="minorHAnsi"/>
          <w:color w:val="FF0000"/>
        </w:rPr>
        <w:t xml:space="preserve"> multisites) : </w:t>
      </w:r>
    </w:p>
    <w:p w14:paraId="1469C20C" w14:textId="77777777" w:rsidR="00554772" w:rsidRPr="00025EF1" w:rsidRDefault="00554772" w:rsidP="000B267E">
      <w:pPr>
        <w:rPr>
          <w:rFonts w:cstheme="minorHAnsi"/>
          <w:color w:val="FF0000"/>
        </w:rPr>
      </w:pPr>
    </w:p>
    <w:p w14:paraId="1469C20D"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Chefs de Projet </w:t>
      </w:r>
    </w:p>
    <w:p w14:paraId="1469C20E"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Biologistes </w:t>
      </w:r>
    </w:p>
    <w:p w14:paraId="1469C20F"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Techniciens du Laboratoire (</w:t>
      </w:r>
      <w:r w:rsidR="00964B16" w:rsidRPr="00025EF1">
        <w:rPr>
          <w:rFonts w:cstheme="minorHAnsi"/>
          <w:color w:val="FF0000"/>
        </w:rPr>
        <w:t>"</w:t>
      </w:r>
      <w:r w:rsidR="006538D4" w:rsidRPr="00025EF1">
        <w:rPr>
          <w:rFonts w:cstheme="minorHAnsi"/>
          <w:color w:val="FF0000"/>
        </w:rPr>
        <w:t>L'effectif minimum des techniciens exerçant leurs fonctions dans le laboratoire est déterminé en fonction de l'activité annuelle du laboratoire</w:t>
      </w:r>
      <w:r w:rsidR="00964B16" w:rsidRPr="00025EF1">
        <w:rPr>
          <w:rFonts w:cstheme="minorHAnsi"/>
          <w:color w:val="FF0000"/>
        </w:rPr>
        <w:t>"</w:t>
      </w:r>
      <w:r w:rsidR="006538D4" w:rsidRPr="00025EF1">
        <w:rPr>
          <w:rFonts w:cstheme="minorHAnsi"/>
          <w:color w:val="FF0000"/>
        </w:rPr>
        <w:t>, Annexe A du GBEA 1999)</w:t>
      </w:r>
    </w:p>
    <w:p w14:paraId="1469C210"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Secrétaires du Laboratoire </w:t>
      </w:r>
    </w:p>
    <w:p w14:paraId="1469C211"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Aides de Laboratoire</w:t>
      </w:r>
    </w:p>
    <w:p w14:paraId="1469C212"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Les ressources humaines sont-elles suffisantes, adaptées, formées ?</w:t>
      </w:r>
    </w:p>
    <w:p w14:paraId="1469C213" w14:textId="77777777" w:rsidR="006538D4" w:rsidRPr="00025EF1" w:rsidRDefault="004D78DB"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En cas d’absence, comment sont organisées les mesures prises pour son remplacement ?</w:t>
      </w:r>
    </w:p>
    <w:p w14:paraId="1469C214" w14:textId="77777777" w:rsidR="00B341A5" w:rsidRPr="00025EF1" w:rsidRDefault="00B341A5" w:rsidP="003D4290">
      <w:pPr>
        <w:pStyle w:val="Titre1"/>
        <w:rPr>
          <w:rFonts w:cstheme="minorHAnsi"/>
        </w:rPr>
      </w:pPr>
      <w:bookmarkStart w:id="54" w:name="_Toc358030965"/>
      <w:bookmarkStart w:id="55" w:name="_Toc357370126"/>
      <w:r w:rsidRPr="00025EF1">
        <w:rPr>
          <w:rFonts w:cstheme="minorHAnsi"/>
        </w:rPr>
        <w:t>Study specificities</w:t>
      </w:r>
      <w:bookmarkEnd w:id="54"/>
      <w:r w:rsidRPr="00025EF1">
        <w:rPr>
          <w:rFonts w:cstheme="minorHAnsi"/>
        </w:rPr>
        <w:t xml:space="preserve"> </w:t>
      </w:r>
      <w:bookmarkEnd w:id="55"/>
    </w:p>
    <w:p w14:paraId="1469C215" w14:textId="77777777" w:rsidR="00B341A5" w:rsidRPr="00025EF1" w:rsidRDefault="00B341A5" w:rsidP="003D4290">
      <w:pPr>
        <w:pStyle w:val="Titre2"/>
        <w:rPr>
          <w:rFonts w:cstheme="minorHAnsi"/>
        </w:rPr>
      </w:pPr>
      <w:bookmarkStart w:id="56" w:name="_Toc358030966"/>
      <w:r w:rsidRPr="00025EF1">
        <w:rPr>
          <w:rFonts w:cstheme="minorHAnsi"/>
        </w:rPr>
        <w:t>Contractuals agreements</w:t>
      </w:r>
      <w:bookmarkEnd w:id="56"/>
    </w:p>
    <w:tbl>
      <w:tblPr>
        <w:tblStyle w:val="Grilledutableau"/>
        <w:tblW w:w="0" w:type="auto"/>
        <w:tblInd w:w="1418" w:type="dxa"/>
        <w:tblLook w:val="04A0" w:firstRow="1" w:lastRow="0" w:firstColumn="1" w:lastColumn="0" w:noHBand="0" w:noVBand="1"/>
      </w:tblPr>
      <w:tblGrid>
        <w:gridCol w:w="6085"/>
      </w:tblGrid>
      <w:tr w:rsidR="00B341A5" w:rsidRPr="00684E82" w14:paraId="1469C21C" w14:textId="77777777" w:rsidTr="004D4615">
        <w:tc>
          <w:tcPr>
            <w:tcW w:w="7653" w:type="dxa"/>
            <w:shd w:val="clear" w:color="auto" w:fill="FFFFCC"/>
          </w:tcPr>
          <w:p w14:paraId="1469C216"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Contractual agreements between relevant parties should be in place prior to the initiation of any work. This will usually take the form of a legally binding contract which is signed by the sponsor (or their representative) and laboratory management. </w:t>
            </w:r>
          </w:p>
          <w:p w14:paraId="1469C217"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Contracts and agreements between the laboratory and the sponsor should not conflict with the requirements outlined in the clinical trial protocol or work instruction. It is advisable to review the contract, the relevant sections of the clinical trial protocol and (where applicable) the work instruction prior to the initiation of laboratory analysis or evaluation in order to ensure that the documents are not contradictory and that their requirements are not incompatible. It is also appropriate to ensure these agreements comply with local legal regulatory and ethical requirements, and again that there are no conflicting terms. </w:t>
            </w:r>
          </w:p>
          <w:p w14:paraId="1469C218"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If a laboratory performs analysis or evaluation of samples associated with more than one clinical trial for the same sponsor, it may be appropriate to conduct the work under a master service level agreement. In such circumstances it is important to ensure that the terms and conditions stipulated in the master service level agreement are applicable to all the work conducted for the sponsor in question. Care should be taken to ensure that any trial specific schedules or appendices are not over-ridden by the terms of the master service level agreement. </w:t>
            </w:r>
          </w:p>
          <w:p w14:paraId="1469C219"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The laboratory’s quality system should include a documented procedure for the drafting, agreement, review and revision of contracts. All contracts and agreements, including master service level agreements, should be subject to periodic review to ensure that they remain up to date and relevant. In cases where the contract is provided by the sponsor, the laboratory’s quality system should include procedures for agreement and review of contracts.</w:t>
            </w:r>
          </w:p>
          <w:p w14:paraId="1469C21A" w14:textId="77777777" w:rsidR="00B341A5" w:rsidRPr="00025EF1" w:rsidRDefault="00B341A5"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There is an expectation that a contract or agreement will be implemented between the laboratory and any company or individual that provides a service linked to the analysis or evaluation of clinical trial samples. These agreements should stipulate the nature of the service(s) provided. Examples may include companies that provide maintenance services for analytical equipment through to scientific experts who are contracted to read pathology slides. </w:t>
            </w:r>
          </w:p>
          <w:p w14:paraId="1469C21B" w14:textId="77777777" w:rsidR="00B341A5" w:rsidRPr="00025EF1" w:rsidRDefault="00B341A5"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A formal contract is not required in situations where the laboratory is part of the sponsor organisation. However, a service level agreement or other internal policy documents, which detail the roles and responsibilities of both parties (including lines of communication and timelines), should be in place prior to the initiation of any work. Service level agreements or policy documents should be subject to periodic review.</w:t>
            </w:r>
            <w:r w:rsidRPr="00025EF1">
              <w:rPr>
                <w:rFonts w:asciiTheme="minorHAnsi" w:hAnsiTheme="minorHAnsi" w:cstheme="minorHAnsi"/>
                <w:color w:val="auto"/>
                <w:sz w:val="18"/>
                <w:lang w:val="en-US" w:eastAsia="en-US"/>
              </w:rPr>
              <w:t>" (</w:t>
            </w:r>
            <w:hyperlink r:id="rId17"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21D" w14:textId="77777777" w:rsidR="00B341A5" w:rsidRPr="00025EF1" w:rsidRDefault="00B341A5" w:rsidP="00B341A5">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B341A5" w:rsidRPr="00684E82" w14:paraId="1469C21F" w14:textId="77777777" w:rsidTr="00556639">
        <w:tc>
          <w:tcPr>
            <w:tcW w:w="6311" w:type="dxa"/>
            <w:shd w:val="clear" w:color="auto" w:fill="FFFFCC"/>
          </w:tcPr>
          <w:p w14:paraId="1469C21E" w14:textId="77777777" w:rsidR="00B341A5" w:rsidRPr="00025EF1" w:rsidRDefault="00B341A5" w:rsidP="004D4615">
            <w:pPr>
              <w:rPr>
                <w:rFonts w:cstheme="minorHAnsi"/>
                <w:lang w:val="en-US" w:eastAsia="fr-FR"/>
              </w:rPr>
            </w:pPr>
            <w:r w:rsidRPr="00025EF1">
              <w:rPr>
                <w:rFonts w:cstheme="minorHAnsi"/>
                <w:lang w:val="en-US" w:eastAsia="fr-FR"/>
              </w:rPr>
              <w:t>"</w:t>
            </w:r>
            <w:r w:rsidRPr="00025EF1">
              <w:rPr>
                <w:rFonts w:cstheme="minorHAnsi"/>
                <w:i/>
                <w:szCs w:val="18"/>
                <w:lang w:val="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Pr="00025EF1">
              <w:rPr>
                <w:rFonts w:cstheme="minorHAnsi"/>
                <w:szCs w:val="18"/>
                <w:lang w:val="en-US"/>
              </w:rPr>
              <w:t xml:space="preserve"> </w:t>
            </w:r>
            <w:r w:rsidRPr="00025EF1">
              <w:rPr>
                <w:rFonts w:cstheme="minorHAnsi"/>
                <w:lang w:val="en-US"/>
              </w:rPr>
              <w:t>" (</w:t>
            </w:r>
            <w:hyperlink r:id="rId18"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20" w14:textId="77777777" w:rsidR="00556639" w:rsidRPr="00025EF1" w:rsidRDefault="00556639" w:rsidP="003D4290">
      <w:pPr>
        <w:pStyle w:val="Titre2"/>
        <w:rPr>
          <w:rFonts w:cstheme="minorHAnsi"/>
        </w:rPr>
      </w:pPr>
      <w:bookmarkStart w:id="57" w:name="_Toc357370128"/>
      <w:bookmarkStart w:id="58" w:name="_Toc358030967"/>
      <w:r w:rsidRPr="00025EF1">
        <w:rPr>
          <w:rFonts w:cstheme="minorHAnsi"/>
        </w:rPr>
        <w:t>Documentation fournie par le Promoteur</w:t>
      </w:r>
      <w:bookmarkEnd w:id="57"/>
      <w:bookmarkEnd w:id="58"/>
    </w:p>
    <w:tbl>
      <w:tblPr>
        <w:tblStyle w:val="Grilledutableau"/>
        <w:tblW w:w="0" w:type="auto"/>
        <w:tblInd w:w="1418" w:type="dxa"/>
        <w:tblLook w:val="04A0" w:firstRow="1" w:lastRow="0" w:firstColumn="1" w:lastColumn="0" w:noHBand="0" w:noVBand="1"/>
      </w:tblPr>
      <w:tblGrid>
        <w:gridCol w:w="6085"/>
      </w:tblGrid>
      <w:tr w:rsidR="00556639" w:rsidRPr="00684E82" w14:paraId="1469C224" w14:textId="77777777" w:rsidTr="00556639">
        <w:tc>
          <w:tcPr>
            <w:tcW w:w="6311" w:type="dxa"/>
            <w:shd w:val="clear" w:color="auto" w:fill="FFFFCC"/>
          </w:tcPr>
          <w:p w14:paraId="1469C221"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Under most circumstances the laboratory will be provided with a copy of the full clinical trial protocol (and amendments). As a minimum the laboratory should be provided with the sections of the clinical protocol which are relevant to the work that they are contracted to perform. </w:t>
            </w:r>
          </w:p>
          <w:p w14:paraId="1469C222"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The laboratory should be able to verify with the sponsor that the protocol (or part there of) provided is current and has not been subject to amendments. </w:t>
            </w:r>
          </w:p>
          <w:p w14:paraId="1469C223" w14:textId="77777777" w:rsidR="00556639" w:rsidRPr="00025EF1" w:rsidRDefault="00556639"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A mechanism should be agreed with the sponsor or their representative to ensure that any amendments to the clinical protocol that are relevant to the work of the laboratory are supplied accordingly.</w:t>
            </w:r>
            <w:r w:rsidRPr="00025EF1">
              <w:rPr>
                <w:rFonts w:asciiTheme="minorHAnsi" w:hAnsiTheme="minorHAnsi" w:cstheme="minorHAnsi"/>
                <w:color w:val="auto"/>
                <w:sz w:val="18"/>
                <w:lang w:val="en-US" w:eastAsia="en-US"/>
              </w:rPr>
              <w:t>" (</w:t>
            </w:r>
            <w:hyperlink r:id="rId19"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225" w14:textId="77777777" w:rsidR="00556639" w:rsidRPr="00025EF1" w:rsidRDefault="00556639" w:rsidP="003D4290">
      <w:pPr>
        <w:pStyle w:val="Titre2"/>
        <w:rPr>
          <w:rFonts w:cstheme="minorHAnsi"/>
        </w:rPr>
      </w:pPr>
      <w:bookmarkStart w:id="59" w:name="_Toc357370129"/>
      <w:bookmarkStart w:id="60" w:name="_Toc358030968"/>
      <w:r w:rsidRPr="00025EF1">
        <w:rPr>
          <w:rFonts w:cstheme="minorHAnsi"/>
        </w:rPr>
        <w:t>Procédures spécifiques à l'essai</w:t>
      </w:r>
      <w:bookmarkEnd w:id="59"/>
      <w:bookmarkEnd w:id="60"/>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2A" w14:textId="77777777" w:rsidTr="00556639">
        <w:tc>
          <w:tcPr>
            <w:tcW w:w="6311" w:type="dxa"/>
            <w:shd w:val="clear" w:color="auto" w:fill="FFFFCC"/>
          </w:tcPr>
          <w:p w14:paraId="1469C226"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lang w:val="en-US"/>
              </w:rPr>
              <w:t>"</w:t>
            </w:r>
            <w:r w:rsidRPr="00025EF1">
              <w:rPr>
                <w:rFonts w:asciiTheme="minorHAnsi" w:hAnsiTheme="minorHAnsi" w:cstheme="minorHAnsi"/>
                <w:i/>
                <w:color w:val="auto"/>
                <w:sz w:val="18"/>
                <w:lang w:val="en-US" w:eastAsia="en-US"/>
              </w:rPr>
              <w:t xml:space="preserve">Prior to the initiation of sample analysis or evaluation, it is often necessary to prepare a work instruction detailing the procedures which will be used to conduct the analysis or evaluation. Exceptions will include situations where all the relevant information is detailed in the clinical trial protocol, in the contract or in SOPs. </w:t>
            </w:r>
          </w:p>
          <w:p w14:paraId="1469C227"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Work instructions and SOPs may take a number of different forms. However, care should be taken to ensure that they contain sufficient detail for the analyst to perform their duties and to allow the reconstruction of techniques used to perform the analysis or evaluation of samples. Checks should be made to ensure that they do not contradict other documents associated with the laboratory analysis or evaluation, such as the contract and the clinical trial protocol. </w:t>
            </w:r>
          </w:p>
          <w:p w14:paraId="1469C228"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It is critical that the work instructions only include work that is covered by the clinical trial protocol. </w:t>
            </w:r>
          </w:p>
          <w:p w14:paraId="1469C229" w14:textId="77777777" w:rsidR="00556639" w:rsidRPr="00025EF1" w:rsidRDefault="00556639" w:rsidP="004D4615">
            <w:pPr>
              <w:pStyle w:val="Default"/>
              <w:spacing w:after="140"/>
              <w:jc w:val="both"/>
              <w:rPr>
                <w:rFonts w:asciiTheme="minorHAnsi" w:hAnsiTheme="minorHAnsi" w:cstheme="minorHAnsi"/>
                <w:lang w:val="en-US"/>
              </w:rPr>
            </w:pPr>
            <w:r w:rsidRPr="00025EF1">
              <w:rPr>
                <w:rFonts w:asciiTheme="minorHAnsi" w:hAnsiTheme="minorHAnsi" w:cstheme="minorHAnsi"/>
                <w:i/>
                <w:color w:val="auto"/>
                <w:sz w:val="18"/>
                <w:lang w:val="en-US" w:eastAsia="en-US"/>
              </w:rPr>
              <w:t>All analysis or evaluation of clinical trial samples must be performed in accordance with the clinical trial protocol. If a full protocol has not been provided by the sponsor, it would be appropriate for the sponsor to confirm that they have reviewed the work instruction, or where applicable, SOPs and they do not exceed or contradict the requirements set out in the clinical trial protocol.</w:t>
            </w:r>
            <w:r w:rsidRPr="00025EF1">
              <w:rPr>
                <w:rFonts w:asciiTheme="minorHAnsi" w:hAnsiTheme="minorHAnsi" w:cstheme="minorHAnsi"/>
                <w:lang w:val="en-US"/>
              </w:rPr>
              <w:t>"</w:t>
            </w:r>
            <w:r w:rsidRPr="00025EF1">
              <w:rPr>
                <w:rFonts w:asciiTheme="minorHAnsi" w:hAnsiTheme="minorHAnsi" w:cstheme="minorHAnsi"/>
                <w:color w:val="auto"/>
                <w:lang w:val="en-US" w:eastAsia="en-US"/>
              </w:rPr>
              <w:t xml:space="preserve"> </w:t>
            </w:r>
            <w:r w:rsidRPr="00025EF1">
              <w:rPr>
                <w:rFonts w:asciiTheme="minorHAnsi" w:hAnsiTheme="minorHAnsi" w:cstheme="minorHAnsi"/>
                <w:sz w:val="18"/>
                <w:lang w:val="en-US"/>
              </w:rPr>
              <w:t>(</w:t>
            </w:r>
            <w:hyperlink r:id="rId20" w:history="1">
              <w:r w:rsidRPr="00025EF1">
                <w:rPr>
                  <w:rFonts w:asciiTheme="minorHAnsi" w:hAnsiTheme="minorHAnsi" w:cstheme="minorHAnsi"/>
                  <w:color w:val="auto"/>
                  <w:sz w:val="18"/>
                  <w:lang w:val="en-US"/>
                </w:rPr>
                <w:t>Reflection paper for laboratories that perform the analysis or evaluation of clinical trial samples, EMA, February 2012</w:t>
              </w:r>
            </w:hyperlink>
            <w:r w:rsidRPr="00025EF1">
              <w:rPr>
                <w:rFonts w:asciiTheme="minorHAnsi" w:hAnsiTheme="minorHAnsi" w:cstheme="minorHAnsi"/>
                <w:sz w:val="18"/>
                <w:lang w:val="en-US"/>
              </w:rPr>
              <w:t>)</w:t>
            </w:r>
          </w:p>
        </w:tc>
      </w:tr>
    </w:tbl>
    <w:p w14:paraId="1469C22B" w14:textId="77777777" w:rsidR="00556639" w:rsidRPr="00025EF1" w:rsidRDefault="00556639" w:rsidP="003D4290">
      <w:pPr>
        <w:pStyle w:val="Titre2"/>
        <w:rPr>
          <w:rFonts w:cstheme="minorHAnsi"/>
        </w:rPr>
      </w:pPr>
      <w:bookmarkStart w:id="61" w:name="_Toc357370130"/>
      <w:bookmarkStart w:id="62" w:name="_Toc358030969"/>
      <w:r w:rsidRPr="00025EF1">
        <w:rPr>
          <w:rFonts w:cstheme="minorHAnsi"/>
        </w:rPr>
        <w:t>Gestion de l'insu</w:t>
      </w:r>
      <w:bookmarkEnd w:id="61"/>
      <w:bookmarkEnd w:id="62"/>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32" w14:textId="77777777" w:rsidTr="00556639">
        <w:tc>
          <w:tcPr>
            <w:tcW w:w="6311" w:type="dxa"/>
            <w:shd w:val="clear" w:color="auto" w:fill="FFFFCC"/>
          </w:tcPr>
          <w:p w14:paraId="1469C22C"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6.20. Blinding/unblinding</w:t>
            </w:r>
          </w:p>
          <w:p w14:paraId="1469C22D"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In many cases clinical trials will be blinded. Maintaining the integrity of the blinding process is an essential part of conducting a clinical trial. If the blinding is compromised the validity of the trial may be put at risk. </w:t>
            </w:r>
          </w:p>
          <w:p w14:paraId="1469C22E"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 </w:t>
            </w:r>
          </w:p>
          <w:p w14:paraId="1469C22F"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In situations where samples from blinded trials are supplied to a laboratory and the data generated by the laboratory may unblind the trial, it is important that data is only sent to an established point of contact. </w:t>
            </w:r>
          </w:p>
          <w:p w14:paraId="1469C230"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It is not uncommon for analytical laboratories to be asked to unblind trials so that analysis is not performed on samples collected from trial subjects who have been given a placebo treatment. In such cases, it is imperative that the laboratory has a documented policy (ies) detailing how results will be communicated to the sponsor or their representative. Such policies may cover the reblinding of samples and safeguards that have been implemented to ensure that unblinded results are not disseminated in a manner that may comprise the integrity of the trial. </w:t>
            </w:r>
          </w:p>
          <w:p w14:paraId="1469C231" w14:textId="77777777" w:rsidR="00556639" w:rsidRPr="00025EF1" w:rsidRDefault="00556639" w:rsidP="004D4615">
            <w:pPr>
              <w:spacing w:after="140"/>
              <w:rPr>
                <w:rFonts w:cstheme="minorHAnsi"/>
                <w:lang w:val="en-US"/>
              </w:rPr>
            </w:pPr>
            <w:r w:rsidRPr="00025EF1">
              <w:rPr>
                <w:rFonts w:cstheme="minorHAnsi"/>
                <w:i/>
                <w:lang w:val="en-US"/>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025EF1">
              <w:rPr>
                <w:rFonts w:cstheme="minorHAnsi"/>
                <w:lang w:val="en-US"/>
              </w:rPr>
              <w:t>" (</w:t>
            </w:r>
            <w:hyperlink r:id="rId21"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33" w14:textId="77777777" w:rsidR="00B341A5" w:rsidRPr="00025EF1" w:rsidRDefault="00556639" w:rsidP="003D4290">
      <w:pPr>
        <w:pStyle w:val="Titre2"/>
        <w:rPr>
          <w:rFonts w:cstheme="minorHAnsi"/>
        </w:rPr>
      </w:pPr>
      <w:bookmarkStart w:id="63" w:name="_Toc358030970"/>
      <w:r w:rsidRPr="00025EF1">
        <w:rPr>
          <w:rFonts w:cstheme="minorHAnsi"/>
        </w:rPr>
        <w:t>Gestion des déviations</w:t>
      </w:r>
      <w:bookmarkEnd w:id="63"/>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35" w14:textId="77777777" w:rsidTr="00556639">
        <w:tc>
          <w:tcPr>
            <w:tcW w:w="6311" w:type="dxa"/>
            <w:shd w:val="clear" w:color="auto" w:fill="FFFFCC"/>
          </w:tcPr>
          <w:p w14:paraId="1469C234"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Pr="00025EF1">
              <w:rPr>
                <w:rFonts w:cstheme="minorHAnsi"/>
                <w:lang w:val="en-US"/>
              </w:rPr>
              <w:t>" (</w:t>
            </w:r>
            <w:hyperlink r:id="rId22"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36" w14:textId="77777777" w:rsidR="00556639" w:rsidRPr="00025EF1" w:rsidRDefault="00556639" w:rsidP="003D4290">
      <w:pPr>
        <w:pStyle w:val="Titre2"/>
        <w:rPr>
          <w:rFonts w:cstheme="minorHAnsi"/>
        </w:rPr>
      </w:pPr>
      <w:bookmarkStart w:id="64" w:name="_Toc357370132"/>
      <w:bookmarkStart w:id="65" w:name="_Toc358030971"/>
      <w:r w:rsidRPr="00025EF1">
        <w:rPr>
          <w:rFonts w:cstheme="minorHAnsi"/>
        </w:rPr>
        <w:t>Modes de communication</w:t>
      </w:r>
      <w:bookmarkEnd w:id="64"/>
      <w:bookmarkEnd w:id="65"/>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38" w14:textId="77777777" w:rsidTr="004D4615">
        <w:tc>
          <w:tcPr>
            <w:tcW w:w="7653" w:type="dxa"/>
            <w:shd w:val="clear" w:color="auto" w:fill="FFFFCC"/>
          </w:tcPr>
          <w:p w14:paraId="1469C237"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Prior to the initiation of analytical work, lines of communication should be established and documented between the sponsor or their representative and the individual who is responsible for coordinating the laboratory analysis. It is particularly important that laboratory personnel know to whom they should report anomalous results which may impact on trial subject safety.</w:t>
            </w:r>
            <w:r w:rsidRPr="00025EF1">
              <w:rPr>
                <w:rFonts w:cstheme="minorHAnsi"/>
                <w:lang w:val="en-US"/>
              </w:rPr>
              <w:t>" (</w:t>
            </w:r>
            <w:hyperlink r:id="rId23"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39"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3B" w14:textId="77777777" w:rsidTr="004D4615">
        <w:tc>
          <w:tcPr>
            <w:tcW w:w="7653" w:type="dxa"/>
            <w:shd w:val="clear" w:color="auto" w:fill="FFFFCC"/>
          </w:tcPr>
          <w:p w14:paraId="1469C23A"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Appropriate procedures should be implemented to ensure effective and timely communication with the sponsor or their representative, regarding any serious deviations from the work instruction, clinical trial protocol or contract/agreement. Timely reporting will ensure that the sponsor or their representative are able to determine the significance and impact of the deviation on the safety and well being of the trial subjects and on the integrity and reliability of the trial data.</w:t>
            </w:r>
            <w:r w:rsidRPr="00025EF1">
              <w:rPr>
                <w:rFonts w:cstheme="minorHAnsi"/>
                <w:lang w:val="en-US"/>
              </w:rPr>
              <w:t>" (</w:t>
            </w:r>
            <w:hyperlink r:id="rId24"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3C"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3F" w14:textId="77777777" w:rsidTr="004D4615">
        <w:tc>
          <w:tcPr>
            <w:tcW w:w="7653" w:type="dxa"/>
            <w:shd w:val="clear" w:color="auto" w:fill="FFFFCC"/>
          </w:tcPr>
          <w:p w14:paraId="1469C23D"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1469C23E" w14:textId="77777777" w:rsidR="00556639" w:rsidRPr="00025EF1" w:rsidRDefault="00556639"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The need to expedite the reporting of results should always be considered and discussed with the sponsor or their representative prior to the initiation of any laboratory work.</w:t>
            </w:r>
            <w:r w:rsidRPr="00025EF1">
              <w:rPr>
                <w:rFonts w:asciiTheme="minorHAnsi" w:hAnsiTheme="minorHAnsi" w:cstheme="minorHAnsi"/>
                <w:color w:val="auto"/>
                <w:sz w:val="18"/>
                <w:lang w:val="en-US" w:eastAsia="en-US"/>
              </w:rPr>
              <w:t>" (</w:t>
            </w:r>
            <w:hyperlink r:id="rId25"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240"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42" w14:textId="77777777" w:rsidTr="004D4615">
        <w:tc>
          <w:tcPr>
            <w:tcW w:w="7653" w:type="dxa"/>
            <w:shd w:val="clear" w:color="auto" w:fill="FFFFCC"/>
          </w:tcPr>
          <w:p w14:paraId="1469C241" w14:textId="77777777" w:rsidR="00556639" w:rsidRPr="00025EF1" w:rsidRDefault="00556639" w:rsidP="004D4615">
            <w:pPr>
              <w:rPr>
                <w:rFonts w:cstheme="minorHAnsi"/>
                <w:lang w:val="en-US" w:eastAsia="fr-FR"/>
              </w:rPr>
            </w:pPr>
            <w:r w:rsidRPr="00025EF1">
              <w:rPr>
                <w:rFonts w:cstheme="minorHAnsi"/>
                <w:i/>
                <w:lang w:val="en-US" w:eastAsia="fr-FR"/>
              </w:rPr>
              <w:t>"</w:t>
            </w:r>
            <w:r w:rsidRPr="00025EF1">
              <w:rPr>
                <w:rFonts w:cstheme="minorHAnsi"/>
                <w:i/>
                <w:szCs w:val="18"/>
                <w:lang w:val="en-US"/>
              </w:rPr>
              <w:t>In situations where the clinical laboratory, the sponsor, or their representative, and the investigators are operating in different time zones or in countries with different (public) holiday allocations, consideration should be given to how the laboratory would expedite the reporting of issues that may impact on patient safety or well being. In such situations the laboratory should consider the implementation of an agreed and tested out of hours communication policy.</w:t>
            </w:r>
            <w:r w:rsidRPr="00025EF1">
              <w:rPr>
                <w:rFonts w:cstheme="minorHAnsi"/>
                <w:lang w:val="en-US"/>
              </w:rPr>
              <w:t>" (</w:t>
            </w:r>
            <w:hyperlink r:id="rId26"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43"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45" w14:textId="77777777" w:rsidTr="00556639">
        <w:tc>
          <w:tcPr>
            <w:tcW w:w="6311" w:type="dxa"/>
            <w:shd w:val="clear" w:color="auto" w:fill="FFFFCC"/>
          </w:tcPr>
          <w:p w14:paraId="1469C244"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Pr="00025EF1">
              <w:rPr>
                <w:rFonts w:cstheme="minorHAnsi"/>
                <w:lang w:val="en-US"/>
              </w:rPr>
              <w:t>" (</w:t>
            </w:r>
            <w:hyperlink r:id="rId27"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46" w14:textId="77777777" w:rsidR="00556639" w:rsidRPr="00025EF1" w:rsidRDefault="00556639" w:rsidP="003D4290">
      <w:pPr>
        <w:pStyle w:val="Titre2"/>
        <w:rPr>
          <w:rFonts w:cstheme="minorHAnsi"/>
        </w:rPr>
      </w:pPr>
      <w:bookmarkStart w:id="66" w:name="_Toc357370133"/>
      <w:bookmarkStart w:id="67" w:name="_Toc358030972"/>
      <w:r w:rsidRPr="00025EF1">
        <w:rPr>
          <w:rFonts w:cstheme="minorHAnsi"/>
        </w:rPr>
        <w:t>Gestion des modifications de l'essai</w:t>
      </w:r>
      <w:bookmarkEnd w:id="66"/>
      <w:bookmarkEnd w:id="67"/>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49" w14:textId="77777777" w:rsidTr="004D4615">
        <w:tc>
          <w:tcPr>
            <w:tcW w:w="7653" w:type="dxa"/>
            <w:shd w:val="clear" w:color="auto" w:fill="FFFFCC"/>
          </w:tcPr>
          <w:p w14:paraId="1469C247" w14:textId="77777777" w:rsidR="00556639" w:rsidRPr="00025EF1" w:rsidRDefault="00556639" w:rsidP="004D4615">
            <w:pPr>
              <w:pStyle w:val="Default"/>
              <w:spacing w:after="140"/>
              <w:rPr>
                <w:rFonts w:asciiTheme="minorHAnsi" w:hAnsiTheme="minorHAnsi" w:cstheme="minorHAnsi"/>
                <w:i/>
                <w:sz w:val="18"/>
                <w:szCs w:val="18"/>
                <w:lang w:val="en-US"/>
              </w:rPr>
            </w:pPr>
            <w:r w:rsidRPr="00025EF1">
              <w:rPr>
                <w:rFonts w:asciiTheme="minorHAnsi" w:hAnsiTheme="minorHAnsi" w:cstheme="minorHAnsi"/>
                <w:i/>
                <w:sz w:val="18"/>
                <w:szCs w:val="18"/>
                <w:lang w:val="en-US"/>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 </w:t>
            </w:r>
          </w:p>
          <w:p w14:paraId="1469C248" w14:textId="77777777" w:rsidR="00556639" w:rsidRPr="00025EF1" w:rsidRDefault="00556639" w:rsidP="004D4615">
            <w:pPr>
              <w:rPr>
                <w:rFonts w:cstheme="minorHAnsi"/>
                <w:lang w:val="en-US" w:eastAsia="fr-FR"/>
              </w:rPr>
            </w:pPr>
            <w:r w:rsidRPr="00025EF1">
              <w:rPr>
                <w:rFonts w:cstheme="minorHAnsi"/>
                <w:i/>
                <w:color w:val="000000"/>
                <w:szCs w:val="18"/>
                <w:lang w:val="en-US"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025EF1">
              <w:rPr>
                <w:rFonts w:cstheme="minorHAnsi"/>
                <w:lang w:val="en-US"/>
              </w:rPr>
              <w:t>" (</w:t>
            </w:r>
            <w:hyperlink r:id="rId28"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4A" w14:textId="77777777" w:rsidR="00556639" w:rsidRPr="00025EF1" w:rsidRDefault="00556639" w:rsidP="00556639">
      <w:pPr>
        <w:rPr>
          <w:rFonts w:cstheme="minorHAnsi"/>
          <w:lang w:val="en-US" w:eastAsia="fr-FR"/>
        </w:rPr>
      </w:pPr>
    </w:p>
    <w:p w14:paraId="1469C24B" w14:textId="77777777" w:rsidR="00556639" w:rsidRPr="00025EF1" w:rsidRDefault="00556639" w:rsidP="003D4290">
      <w:pPr>
        <w:pStyle w:val="Titre2"/>
        <w:rPr>
          <w:rFonts w:cstheme="minorHAnsi"/>
        </w:rPr>
      </w:pPr>
      <w:bookmarkStart w:id="68" w:name="_Toc357370134"/>
      <w:bookmarkStart w:id="69" w:name="_Toc358030973"/>
      <w:r w:rsidRPr="00025EF1">
        <w:rPr>
          <w:rFonts w:cstheme="minorHAnsi"/>
        </w:rPr>
        <w:t>Sous-traitance</w:t>
      </w:r>
      <w:bookmarkEnd w:id="68"/>
      <w:bookmarkEnd w:id="69"/>
    </w:p>
    <w:p w14:paraId="1469C24C"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50" w14:textId="77777777" w:rsidTr="00556639">
        <w:tc>
          <w:tcPr>
            <w:tcW w:w="6311" w:type="dxa"/>
            <w:shd w:val="clear" w:color="auto" w:fill="FFFFCC"/>
          </w:tcPr>
          <w:p w14:paraId="1469C24D"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"If analysis or evaluation of clinical trial samples is sub-contracted to another laboratory, the ability of the sub-contractor to perform the work must be assessed prior to its initiation. Particular attention should be paid to staff training. </w:t>
            </w:r>
          </w:p>
          <w:p w14:paraId="1469C24E"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Before placing work with a sub-contractor, the sponsor, or their representative, should be informed and, if necessary, the contract with the sponsor amended. </w:t>
            </w:r>
          </w:p>
          <w:p w14:paraId="1469C24F" w14:textId="77777777" w:rsidR="00556639" w:rsidRPr="00025EF1" w:rsidRDefault="00556639" w:rsidP="004D4615">
            <w:pPr>
              <w:pStyle w:val="Default"/>
              <w:spacing w:after="140"/>
              <w:jc w:val="both"/>
              <w:rPr>
                <w:rFonts w:asciiTheme="minorHAnsi" w:hAnsiTheme="minorHAnsi" w:cstheme="minorHAnsi"/>
                <w:lang w:val="en-US"/>
              </w:rPr>
            </w:pPr>
            <w:r w:rsidRPr="00025EF1">
              <w:rPr>
                <w:rFonts w:asciiTheme="minorHAnsi" w:hAnsiTheme="minorHAnsi" w:cstheme="minorHAnsi"/>
                <w:i/>
                <w:color w:val="auto"/>
                <w:sz w:val="18"/>
                <w:lang w:val="en-US" w:eastAsia="en-US"/>
              </w:rPr>
              <w:t>A contract or service level agreement should be implemented between the two laboratories prior to the initiation of any work. Any such contract or service level agreement should clearly 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sidRPr="00025EF1">
              <w:rPr>
                <w:rFonts w:asciiTheme="minorHAnsi" w:hAnsiTheme="minorHAnsi" w:cstheme="minorHAnsi"/>
                <w:lang w:val="en-US"/>
              </w:rPr>
              <w:t>"</w:t>
            </w:r>
            <w:r w:rsidRPr="00025EF1">
              <w:rPr>
                <w:rFonts w:asciiTheme="minorHAnsi" w:hAnsiTheme="minorHAnsi" w:cstheme="minorHAnsi"/>
                <w:color w:val="auto"/>
                <w:lang w:val="en-US" w:eastAsia="en-US"/>
              </w:rPr>
              <w:t xml:space="preserve"> </w:t>
            </w:r>
            <w:r w:rsidRPr="00025EF1">
              <w:rPr>
                <w:rFonts w:asciiTheme="minorHAnsi" w:hAnsiTheme="minorHAnsi" w:cstheme="minorHAnsi"/>
                <w:lang w:val="en-US"/>
              </w:rPr>
              <w:t>(</w:t>
            </w:r>
            <w:hyperlink r:id="rId29" w:history="1">
              <w:r w:rsidRPr="00025EF1">
                <w:rPr>
                  <w:rFonts w:asciiTheme="minorHAnsi" w:hAnsiTheme="minorHAnsi" w:cstheme="minorHAnsi"/>
                  <w:color w:val="auto"/>
                  <w:sz w:val="18"/>
                  <w:lang w:val="en-US"/>
                </w:rPr>
                <w:t>Reflection paper for laboratories that perform the analysis or evaluation of clinical trial samples, EMA, February 2012</w:t>
              </w:r>
            </w:hyperlink>
            <w:r w:rsidRPr="00025EF1">
              <w:rPr>
                <w:rFonts w:asciiTheme="minorHAnsi" w:hAnsiTheme="minorHAnsi" w:cstheme="minorHAnsi"/>
                <w:lang w:val="en-US"/>
              </w:rPr>
              <w:t>)</w:t>
            </w:r>
          </w:p>
        </w:tc>
      </w:tr>
    </w:tbl>
    <w:p w14:paraId="1469C251" w14:textId="77777777" w:rsidR="00556639" w:rsidRPr="00025EF1" w:rsidRDefault="00556639" w:rsidP="00556639">
      <w:pPr>
        <w:pStyle w:val="B1"/>
        <w:rPr>
          <w:rFonts w:cstheme="minorHAnsi"/>
          <w:color w:val="FF0000"/>
        </w:rPr>
      </w:pPr>
      <w:r w:rsidRPr="00025EF1">
        <w:rPr>
          <w:rFonts w:cstheme="minorHAnsi"/>
          <w:color w:val="FF0000"/>
        </w:rPr>
        <w:t>Appel d’offre</w:t>
      </w:r>
    </w:p>
    <w:p w14:paraId="1469C252" w14:textId="77777777" w:rsidR="00556639" w:rsidRPr="00025EF1" w:rsidRDefault="00556639" w:rsidP="00556639">
      <w:pPr>
        <w:pStyle w:val="B1"/>
        <w:rPr>
          <w:rFonts w:cstheme="minorHAnsi"/>
          <w:color w:val="FF0000"/>
        </w:rPr>
      </w:pPr>
      <w:r w:rsidRPr="00025EF1">
        <w:rPr>
          <w:rFonts w:cstheme="minorHAnsi"/>
          <w:color w:val="FF0000"/>
        </w:rPr>
        <w:t>Audit préalable</w:t>
      </w:r>
    </w:p>
    <w:p w14:paraId="1469C253" w14:textId="77777777" w:rsidR="00556639" w:rsidRPr="00025EF1" w:rsidRDefault="00556639" w:rsidP="00556639">
      <w:pPr>
        <w:pStyle w:val="B1"/>
        <w:rPr>
          <w:rFonts w:cstheme="minorHAnsi"/>
          <w:color w:val="FF0000"/>
        </w:rPr>
      </w:pPr>
      <w:r w:rsidRPr="00025EF1">
        <w:rPr>
          <w:rFonts w:cstheme="minorHAnsi"/>
          <w:color w:val="FF0000"/>
        </w:rPr>
        <w:t xml:space="preserve">Cahier des charges </w:t>
      </w:r>
    </w:p>
    <w:p w14:paraId="1469C254" w14:textId="77777777" w:rsidR="00556639" w:rsidRPr="00025EF1" w:rsidRDefault="00556639" w:rsidP="00556639">
      <w:pPr>
        <w:pStyle w:val="B1"/>
        <w:rPr>
          <w:rFonts w:cstheme="minorHAnsi"/>
          <w:color w:val="FF0000"/>
        </w:rPr>
      </w:pPr>
      <w:r w:rsidRPr="00025EF1">
        <w:rPr>
          <w:rFonts w:cstheme="minorHAnsi"/>
          <w:color w:val="FF0000"/>
        </w:rPr>
        <w:t>Revue des particularités de l'essai</w:t>
      </w:r>
    </w:p>
    <w:p w14:paraId="1469C255" w14:textId="77777777" w:rsidR="00556639" w:rsidRPr="00025EF1" w:rsidRDefault="00556639" w:rsidP="00556639">
      <w:pPr>
        <w:pStyle w:val="B2"/>
        <w:rPr>
          <w:rFonts w:cstheme="minorHAnsi"/>
          <w:color w:val="FF0000"/>
        </w:rPr>
      </w:pPr>
      <w:r w:rsidRPr="00025EF1">
        <w:rPr>
          <w:rFonts w:cstheme="minorHAnsi"/>
          <w:color w:val="FF0000"/>
        </w:rPr>
        <w:t>Les spécificités du cahier des charges ont-elles été discutées ?</w:t>
      </w:r>
    </w:p>
    <w:p w14:paraId="1469C256" w14:textId="77777777" w:rsidR="00556639" w:rsidRPr="00025EF1" w:rsidRDefault="00556639" w:rsidP="00556639">
      <w:pPr>
        <w:pStyle w:val="B2"/>
        <w:rPr>
          <w:rFonts w:cstheme="minorHAnsi"/>
          <w:color w:val="FF0000"/>
        </w:rPr>
      </w:pPr>
      <w:r w:rsidRPr="00025EF1">
        <w:rPr>
          <w:rFonts w:cstheme="minorHAnsi"/>
          <w:color w:val="FF0000"/>
        </w:rPr>
        <w:t>Les attentes en termes de qualité ont-elles été discutées ?</w:t>
      </w:r>
    </w:p>
    <w:p w14:paraId="1469C257" w14:textId="77777777" w:rsidR="00556639" w:rsidRPr="00025EF1" w:rsidRDefault="00556639" w:rsidP="00556639">
      <w:pPr>
        <w:pStyle w:val="B2"/>
        <w:rPr>
          <w:rFonts w:cstheme="minorHAnsi"/>
          <w:color w:val="FF0000"/>
        </w:rPr>
      </w:pPr>
      <w:r w:rsidRPr="00025EF1">
        <w:rPr>
          <w:rFonts w:cstheme="minorHAnsi"/>
          <w:color w:val="FF0000"/>
        </w:rPr>
        <w:t>Le prestataire semble-t-il avoir les moyens nécessités par le projet ?</w:t>
      </w:r>
    </w:p>
    <w:p w14:paraId="1469C258" w14:textId="77777777" w:rsidR="00556639" w:rsidRPr="00025EF1" w:rsidRDefault="00556639" w:rsidP="00556639">
      <w:pPr>
        <w:pStyle w:val="B2"/>
        <w:rPr>
          <w:rFonts w:cstheme="minorHAnsi"/>
          <w:color w:val="FF0000"/>
        </w:rPr>
      </w:pPr>
      <w:r w:rsidRPr="00025EF1">
        <w:rPr>
          <w:rFonts w:cstheme="minorHAnsi"/>
          <w:color w:val="FF0000"/>
        </w:rPr>
        <w:t>Les procédures applicables sont-elles définies ?</w:t>
      </w:r>
    </w:p>
    <w:p w14:paraId="1469C259" w14:textId="77777777" w:rsidR="00556639" w:rsidRPr="00025EF1" w:rsidRDefault="00556639" w:rsidP="00556639">
      <w:pPr>
        <w:pStyle w:val="B1"/>
        <w:rPr>
          <w:rFonts w:cstheme="minorHAnsi"/>
          <w:color w:val="FF0000"/>
        </w:rPr>
      </w:pPr>
      <w:r w:rsidRPr="00025EF1">
        <w:rPr>
          <w:rFonts w:cstheme="minorHAnsi"/>
          <w:color w:val="FF0000"/>
        </w:rPr>
        <w:t>Répartition des responsabilités et des tâches</w:t>
      </w:r>
    </w:p>
    <w:p w14:paraId="1469C25A" w14:textId="77777777" w:rsidR="00556639" w:rsidRPr="00025EF1" w:rsidRDefault="00556639" w:rsidP="00556639">
      <w:pPr>
        <w:pStyle w:val="B1"/>
        <w:rPr>
          <w:rFonts w:cstheme="minorHAnsi"/>
          <w:color w:val="FF0000"/>
        </w:rPr>
      </w:pPr>
      <w:r w:rsidRPr="00025EF1">
        <w:rPr>
          <w:rFonts w:cstheme="minorHAnsi"/>
          <w:color w:val="FF0000"/>
        </w:rPr>
        <w:t>Contrat</w:t>
      </w:r>
    </w:p>
    <w:p w14:paraId="1469C25B" w14:textId="77777777" w:rsidR="00556639" w:rsidRPr="00025EF1" w:rsidRDefault="00556639" w:rsidP="00556639">
      <w:pPr>
        <w:pStyle w:val="B1"/>
        <w:rPr>
          <w:rFonts w:cstheme="minorHAnsi"/>
          <w:color w:val="FF0000"/>
        </w:rPr>
      </w:pPr>
      <w:r w:rsidRPr="00025EF1">
        <w:rPr>
          <w:rFonts w:cstheme="minorHAnsi"/>
          <w:color w:val="FF0000"/>
        </w:rPr>
        <w:t>Liste, niveau de qualification, agrément</w:t>
      </w:r>
    </w:p>
    <w:p w14:paraId="1469C25C" w14:textId="77777777" w:rsidR="00556639" w:rsidRPr="00025EF1" w:rsidRDefault="00556639" w:rsidP="00556639">
      <w:pPr>
        <w:pStyle w:val="B1"/>
        <w:rPr>
          <w:rFonts w:cstheme="minorHAnsi"/>
          <w:color w:val="FF0000"/>
        </w:rPr>
      </w:pPr>
      <w:r w:rsidRPr="00025EF1">
        <w:rPr>
          <w:rFonts w:cstheme="minorHAnsi"/>
          <w:color w:val="FF0000"/>
        </w:rPr>
        <w:t>Suivi des plans d'action</w:t>
      </w:r>
    </w:p>
    <w:p w14:paraId="1469C25D" w14:textId="77777777" w:rsidR="00556639" w:rsidRPr="00025EF1" w:rsidRDefault="00556639" w:rsidP="00556639">
      <w:pPr>
        <w:pStyle w:val="B1"/>
        <w:rPr>
          <w:rFonts w:cstheme="minorHAnsi"/>
          <w:color w:val="FF0000"/>
        </w:rPr>
      </w:pPr>
      <w:r w:rsidRPr="00025EF1">
        <w:rPr>
          <w:rFonts w:cstheme="minorHAnsi"/>
          <w:color w:val="FF0000"/>
        </w:rPr>
        <w:t>Revue de la prestation</w:t>
      </w:r>
    </w:p>
    <w:p w14:paraId="1469C25E" w14:textId="77777777" w:rsidR="00556639" w:rsidRPr="00025EF1" w:rsidRDefault="00556639" w:rsidP="00556639">
      <w:pPr>
        <w:pStyle w:val="B1"/>
        <w:rPr>
          <w:rFonts w:cstheme="minorHAnsi"/>
          <w:color w:val="FF0000"/>
        </w:rPr>
      </w:pPr>
      <w:r w:rsidRPr="00025EF1">
        <w:rPr>
          <w:rFonts w:cstheme="minorHAnsi"/>
          <w:color w:val="FF0000"/>
        </w:rPr>
        <w:t>Documentation du prestataire</w:t>
      </w:r>
    </w:p>
    <w:p w14:paraId="1469C25F" w14:textId="77777777" w:rsidR="00556639" w:rsidRPr="00025EF1" w:rsidRDefault="00556639" w:rsidP="00556639">
      <w:pPr>
        <w:pStyle w:val="B2"/>
        <w:rPr>
          <w:rFonts w:cstheme="minorHAnsi"/>
          <w:color w:val="FF0000"/>
        </w:rPr>
      </w:pPr>
      <w:r w:rsidRPr="00025EF1">
        <w:rPr>
          <w:rFonts w:cstheme="minorHAnsi"/>
          <w:color w:val="FF0000"/>
        </w:rPr>
        <w:t>Le prestataire possède-t-il les documents nécessaires à l'essai ?</w:t>
      </w:r>
    </w:p>
    <w:p w14:paraId="1469C260" w14:textId="77777777" w:rsidR="00556639" w:rsidRPr="00025EF1" w:rsidRDefault="00556639" w:rsidP="00556639">
      <w:pPr>
        <w:pStyle w:val="B2"/>
        <w:rPr>
          <w:rFonts w:cstheme="minorHAnsi"/>
          <w:color w:val="FF0000"/>
        </w:rPr>
      </w:pPr>
      <w:r w:rsidRPr="00025EF1">
        <w:rPr>
          <w:rFonts w:cstheme="minorHAnsi"/>
          <w:color w:val="FF0000"/>
        </w:rPr>
        <w:t>A-t-il les versions adéquates ?</w:t>
      </w:r>
    </w:p>
    <w:p w14:paraId="1469C261" w14:textId="77777777" w:rsidR="00556639" w:rsidRPr="00025EF1" w:rsidRDefault="00556639" w:rsidP="00556639">
      <w:pPr>
        <w:pStyle w:val="B1"/>
        <w:rPr>
          <w:rFonts w:cstheme="minorHAnsi"/>
          <w:color w:val="FF0000"/>
        </w:rPr>
      </w:pPr>
      <w:r w:rsidRPr="00025EF1">
        <w:rPr>
          <w:rFonts w:cstheme="minorHAnsi"/>
          <w:color w:val="FF0000"/>
        </w:rPr>
        <w:t>Circuits d'information entre le prestataire et le promoteur</w:t>
      </w:r>
    </w:p>
    <w:p w14:paraId="1469C262" w14:textId="77777777" w:rsidR="00556639" w:rsidRPr="00025EF1" w:rsidRDefault="00556639" w:rsidP="00556639">
      <w:pPr>
        <w:pStyle w:val="B2"/>
        <w:rPr>
          <w:rFonts w:cstheme="minorHAnsi"/>
          <w:color w:val="FF0000"/>
        </w:rPr>
      </w:pPr>
      <w:r w:rsidRPr="00025EF1">
        <w:rPr>
          <w:rFonts w:cstheme="minorHAnsi"/>
          <w:color w:val="FF0000"/>
        </w:rPr>
        <w:t>Les flux d'information / de documents sont-ils bien définis ?</w:t>
      </w:r>
    </w:p>
    <w:p w14:paraId="1469C263" w14:textId="77777777" w:rsidR="00556639" w:rsidRPr="00025EF1" w:rsidRDefault="00556639" w:rsidP="00556639">
      <w:pPr>
        <w:pStyle w:val="B2"/>
        <w:rPr>
          <w:rFonts w:cstheme="minorHAnsi"/>
          <w:color w:val="FF0000"/>
        </w:rPr>
      </w:pPr>
      <w:r w:rsidRPr="00025EF1">
        <w:rPr>
          <w:rFonts w:cstheme="minorHAnsi"/>
          <w:color w:val="FF0000"/>
        </w:rPr>
        <w:t>Sont-ils respectés ?</w:t>
      </w:r>
    </w:p>
    <w:p w14:paraId="1469C264" w14:textId="77777777" w:rsidR="00556639" w:rsidRPr="00025EF1" w:rsidRDefault="00556639" w:rsidP="00556639">
      <w:pPr>
        <w:pStyle w:val="B2"/>
        <w:rPr>
          <w:rFonts w:cstheme="minorHAnsi"/>
          <w:color w:val="FF0000"/>
        </w:rPr>
      </w:pPr>
      <w:r w:rsidRPr="00025EF1">
        <w:rPr>
          <w:rFonts w:cstheme="minorHAnsi"/>
          <w:color w:val="FF0000"/>
        </w:rPr>
        <w:t>Circuit de traitement des non conformités /plaintes éventuelles</w:t>
      </w:r>
    </w:p>
    <w:p w14:paraId="1469C265" w14:textId="77777777" w:rsidR="00556639" w:rsidRPr="00025EF1" w:rsidRDefault="00556639" w:rsidP="00556639">
      <w:pPr>
        <w:pStyle w:val="B2"/>
        <w:rPr>
          <w:rFonts w:cstheme="minorHAnsi"/>
          <w:lang w:eastAsia="fr-FR"/>
        </w:rPr>
      </w:pPr>
    </w:p>
    <w:p w14:paraId="1469C266" w14:textId="77777777" w:rsidR="00556639" w:rsidRPr="00025EF1" w:rsidRDefault="00556639" w:rsidP="003D4290">
      <w:pPr>
        <w:pStyle w:val="Titre2"/>
        <w:rPr>
          <w:rFonts w:cstheme="minorHAnsi"/>
        </w:rPr>
      </w:pPr>
      <w:bookmarkStart w:id="70" w:name="_Toc357370135"/>
      <w:bookmarkStart w:id="71" w:name="_Toc358030974"/>
      <w:r w:rsidRPr="00025EF1">
        <w:rPr>
          <w:rFonts w:cstheme="minorHAnsi"/>
        </w:rPr>
        <w:t>Documentation de l'essai</w:t>
      </w:r>
      <w:bookmarkEnd w:id="70"/>
      <w:bookmarkEnd w:id="71"/>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68" w14:textId="77777777" w:rsidTr="004D4615">
        <w:tc>
          <w:tcPr>
            <w:tcW w:w="7653" w:type="dxa"/>
            <w:shd w:val="clear" w:color="auto" w:fill="FFFFCC"/>
          </w:tcPr>
          <w:p w14:paraId="1469C267"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Regardless of the way in which clinical analysis is organised and performed, activities should be driven by documented policies or procedures. In all cases sufficient documentation should be available to confirm that the conduct of the analysis is performed in a manner which assures its quality.</w:t>
            </w:r>
            <w:r w:rsidRPr="00025EF1">
              <w:rPr>
                <w:rFonts w:cstheme="minorHAnsi"/>
                <w:lang w:val="en-US"/>
              </w:rPr>
              <w:t>" (</w:t>
            </w:r>
            <w:hyperlink r:id="rId30"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69" w14:textId="77777777" w:rsidR="00556639" w:rsidRPr="00025EF1" w:rsidRDefault="00556639" w:rsidP="00556639">
      <w:pPr>
        <w:rPr>
          <w:rFonts w:cstheme="minorHAnsi"/>
          <w:lang w:val="en-US" w:eastAsia="fr-FR"/>
        </w:rPr>
      </w:pPr>
    </w:p>
    <w:p w14:paraId="1469C26A" w14:textId="77777777" w:rsidR="00556639" w:rsidRPr="00025EF1" w:rsidRDefault="00556639" w:rsidP="003D4290">
      <w:pPr>
        <w:pStyle w:val="Titre2"/>
        <w:rPr>
          <w:rFonts w:cstheme="minorHAnsi"/>
        </w:rPr>
      </w:pPr>
      <w:bookmarkStart w:id="72" w:name="_Toc357370136"/>
      <w:bookmarkStart w:id="73" w:name="_Toc358030975"/>
      <w:r w:rsidRPr="00025EF1">
        <w:rPr>
          <w:rFonts w:cstheme="minorHAnsi"/>
        </w:rPr>
        <w:t>Reporting des valeurs anormales</w:t>
      </w:r>
      <w:bookmarkEnd w:id="72"/>
      <w:bookmarkEnd w:id="73"/>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6D" w14:textId="77777777" w:rsidTr="004D4615">
        <w:tc>
          <w:tcPr>
            <w:tcW w:w="7653" w:type="dxa"/>
            <w:shd w:val="clear" w:color="auto" w:fill="FFFFCC"/>
          </w:tcPr>
          <w:p w14:paraId="1469C26B"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1469C26C" w14:textId="77777777" w:rsidR="00556639" w:rsidRPr="00025EF1" w:rsidRDefault="00556639" w:rsidP="004D4615">
            <w:pPr>
              <w:pStyle w:val="Default"/>
              <w:spacing w:after="140"/>
              <w:jc w:val="both"/>
              <w:rPr>
                <w:rFonts w:asciiTheme="minorHAnsi" w:hAnsiTheme="minorHAnsi" w:cstheme="minorHAnsi"/>
                <w:lang w:val="en-US"/>
              </w:rPr>
            </w:pPr>
            <w:r w:rsidRPr="00025EF1">
              <w:rPr>
                <w:rFonts w:asciiTheme="minorHAnsi" w:hAnsiTheme="minorHAnsi" w:cstheme="minorHAnsi"/>
                <w:i/>
                <w:color w:val="auto"/>
                <w:sz w:val="18"/>
                <w:lang w:val="en-US" w:eastAsia="en-US"/>
              </w:rPr>
              <w:t>The need to expedite the reporting of results should always be considered and discussed with the sponsor or their representative prior to the initiation of any laboratory work.</w:t>
            </w:r>
            <w:r w:rsidRPr="00025EF1">
              <w:rPr>
                <w:rFonts w:asciiTheme="minorHAnsi" w:hAnsiTheme="minorHAnsi" w:cstheme="minorHAnsi"/>
                <w:color w:val="auto"/>
                <w:sz w:val="18"/>
                <w:lang w:val="en-US" w:eastAsia="en-US"/>
              </w:rPr>
              <w:t>" (</w:t>
            </w:r>
            <w:hyperlink r:id="rId31"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26E" w14:textId="77777777" w:rsidR="00556639" w:rsidRPr="00025EF1" w:rsidRDefault="00556639" w:rsidP="00556639">
      <w:pPr>
        <w:rPr>
          <w:rFonts w:cstheme="minorHAnsi"/>
          <w:lang w:val="en-US" w:eastAsia="fr-FR"/>
        </w:rPr>
      </w:pPr>
    </w:p>
    <w:p w14:paraId="1469C26F" w14:textId="77777777" w:rsidR="006538D4" w:rsidRPr="00025EF1" w:rsidRDefault="00556639" w:rsidP="003D4290">
      <w:pPr>
        <w:pStyle w:val="Titre1"/>
        <w:rPr>
          <w:rFonts w:cstheme="minorHAnsi"/>
        </w:rPr>
      </w:pPr>
      <w:bookmarkStart w:id="74" w:name="_Toc358030976"/>
      <w:r w:rsidRPr="00025EF1">
        <w:rPr>
          <w:rFonts w:cstheme="minorHAnsi"/>
        </w:rPr>
        <w:t>Facilities</w:t>
      </w:r>
      <w:bookmarkEnd w:id="74"/>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75" w14:textId="77777777" w:rsidTr="004D4615">
        <w:tc>
          <w:tcPr>
            <w:tcW w:w="7653" w:type="dxa"/>
            <w:shd w:val="clear" w:color="auto" w:fill="FFFFCC"/>
          </w:tcPr>
          <w:p w14:paraId="1469C270" w14:textId="77777777" w:rsidR="00556639" w:rsidRPr="00025EF1" w:rsidRDefault="00556639"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b/>
                <w:color w:val="auto"/>
                <w:sz w:val="18"/>
                <w:lang w:val="en-US" w:eastAsia="en-US"/>
              </w:rPr>
              <w:t>"</w:t>
            </w:r>
            <w:r w:rsidRPr="00025EF1">
              <w:rPr>
                <w:rFonts w:asciiTheme="minorHAnsi" w:hAnsiTheme="minorHAnsi" w:cstheme="minorHAnsi"/>
                <w:b/>
                <w:i/>
                <w:color w:val="auto"/>
                <w:sz w:val="18"/>
                <w:lang w:val="en-US" w:eastAsia="en-US"/>
              </w:rPr>
              <w:t>6.14. Facilities</w:t>
            </w:r>
          </w:p>
          <w:p w14:paraId="1469C271"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Laboratories which conduct work in support of a clinical trial should be of suitable size, construction and location to meet the requirements of the work being performed. </w:t>
            </w:r>
          </w:p>
          <w:p w14:paraId="1469C272"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The design of the facility should provide an adequate degree of separation of different activities to assure the proper conduct of the work. </w:t>
            </w:r>
          </w:p>
          <w:p w14:paraId="1469C273"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1469C274" w14:textId="77777777" w:rsidR="00556639" w:rsidRPr="00025EF1" w:rsidRDefault="00556639" w:rsidP="004D4615">
            <w:pPr>
              <w:spacing w:after="140"/>
              <w:rPr>
                <w:rFonts w:cstheme="minorHAnsi"/>
                <w:lang w:val="en-US"/>
              </w:rPr>
            </w:pPr>
            <w:r w:rsidRPr="00025EF1">
              <w:rPr>
                <w:rFonts w:cstheme="minorHAnsi"/>
                <w:i/>
                <w:lang w:val="en-US"/>
              </w:rPr>
              <w:t>Facility personnel should ensure that appropriate procedures are in place for waste storage, collection and disposal. Procedures for decontaminating laboratories and their equipment should be considered where relevant.</w:t>
            </w:r>
            <w:r w:rsidRPr="00025EF1">
              <w:rPr>
                <w:rFonts w:cstheme="minorHAnsi"/>
                <w:lang w:val="en-US"/>
              </w:rPr>
              <w:t>" (</w:t>
            </w:r>
            <w:hyperlink r:id="rId32"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76" w14:textId="77777777" w:rsidR="00556639" w:rsidRPr="00025EF1" w:rsidRDefault="00556639" w:rsidP="00556639">
      <w:pPr>
        <w:rPr>
          <w:rFonts w:cstheme="minorHAnsi"/>
          <w:lang w:val="en-US" w:eastAsia="fr-FR"/>
        </w:rPr>
      </w:pPr>
    </w:p>
    <w:p w14:paraId="1469C277" w14:textId="77777777" w:rsidR="0069259E" w:rsidRPr="00025EF1" w:rsidRDefault="0069259E" w:rsidP="0069259E">
      <w:pPr>
        <w:pStyle w:val="StyleProposalB1Italique"/>
        <w:rPr>
          <w:rFonts w:cstheme="minorHAnsi"/>
          <w:color w:val="auto"/>
        </w:rPr>
      </w:pPr>
      <w:r w:rsidRPr="00025EF1">
        <w:rPr>
          <w:rFonts w:cstheme="minorHAnsi"/>
          <w:color w:val="auto"/>
        </w:rPr>
        <w:sym w:font="Wingdings" w:char="F06F"/>
      </w:r>
      <w:r w:rsidRPr="00025EF1">
        <w:rPr>
          <w:rFonts w:cstheme="minorHAnsi"/>
          <w:color w:val="auto"/>
        </w:rPr>
        <w:t xml:space="preserve"> "séparation suffisante des différentes activités" (BPL OCDE)</w:t>
      </w:r>
    </w:p>
    <w:p w14:paraId="1469C278" w14:textId="77777777" w:rsidR="0069259E" w:rsidRPr="00025EF1" w:rsidRDefault="0069259E" w:rsidP="0069259E">
      <w:pPr>
        <w:pStyle w:val="StyleProposalB1Italique"/>
        <w:rPr>
          <w:rFonts w:cstheme="minorHAnsi"/>
          <w:color w:val="auto"/>
        </w:rPr>
      </w:pPr>
      <w:r w:rsidRPr="00025EF1">
        <w:rPr>
          <w:rFonts w:cstheme="minorHAnsi"/>
          <w:color w:val="auto"/>
        </w:rPr>
        <w:sym w:font="Wingdings" w:char="F06F"/>
      </w:r>
      <w:r w:rsidRPr="00025EF1">
        <w:rPr>
          <w:rFonts w:cstheme="minorHAnsi"/>
          <w:color w:val="auto"/>
        </w:rPr>
        <w:t xml:space="preserve"> </w:t>
      </w:r>
      <w:r w:rsidRPr="00025EF1">
        <w:rPr>
          <w:rFonts w:cstheme="minorHAnsi"/>
          <w:color w:val="auto"/>
          <w:sz w:val="20"/>
        </w:rPr>
        <w:t>"</w:t>
      </w:r>
      <w:r w:rsidRPr="00025EF1">
        <w:rPr>
          <w:rFonts w:cstheme="minorHAnsi"/>
          <w:color w:val="auto"/>
        </w:rPr>
        <w:t>d'installations permettant de collecter, de stocker et d'évacuer les déchets de façon appropriée," (BPL OCDE)</w:t>
      </w:r>
    </w:p>
    <w:p w14:paraId="1469C279" w14:textId="77777777" w:rsidR="0069259E" w:rsidRPr="00025EF1" w:rsidRDefault="0069259E" w:rsidP="0069259E">
      <w:pPr>
        <w:pStyle w:val="StyleProposalB1Italique"/>
        <w:rPr>
          <w:rFonts w:cstheme="minorHAnsi"/>
          <w:color w:val="auto"/>
        </w:rPr>
      </w:pPr>
      <w:r w:rsidRPr="00025EF1">
        <w:rPr>
          <w:rFonts w:cstheme="minorHAnsi"/>
          <w:color w:val="auto"/>
        </w:rPr>
        <w:sym w:font="Wingdings" w:char="F06F"/>
      </w:r>
      <w:r w:rsidRPr="00025EF1">
        <w:rPr>
          <w:rFonts w:cstheme="minorHAnsi"/>
          <w:color w:val="auto"/>
        </w:rPr>
        <w:t xml:space="preserve"> </w:t>
      </w:r>
      <w:r w:rsidRPr="00025EF1">
        <w:rPr>
          <w:rFonts w:cstheme="minorHAnsi"/>
          <w:color w:val="auto"/>
          <w:sz w:val="20"/>
        </w:rPr>
        <w:t>"</w:t>
      </w:r>
      <w:r w:rsidRPr="00025EF1">
        <w:rPr>
          <w:rFonts w:cstheme="minorHAnsi"/>
          <w:color w:val="auto"/>
        </w:rPr>
        <w:t>emplacement correct, être de conception appropriée et avoir une capacité suffisante" pour "les appareils, notamment les systèmes informatiques validés, utilisés pour l'obtention, le stockage et la consultation des données et pour la régulation des facteurs d'environnement qui interviennent dans l'</w:t>
      </w:r>
      <w:r w:rsidR="00152974" w:rsidRPr="00025EF1">
        <w:rPr>
          <w:rFonts w:cstheme="minorHAnsi"/>
          <w:color w:val="auto"/>
        </w:rPr>
        <w:t>étude</w:t>
      </w:r>
      <w:r w:rsidRPr="00025EF1">
        <w:rPr>
          <w:rFonts w:cstheme="minorHAnsi"/>
          <w:color w:val="auto"/>
        </w:rPr>
        <w:t>" (BPL OCDE)</w:t>
      </w:r>
    </w:p>
    <w:p w14:paraId="1469C27A" w14:textId="77777777" w:rsidR="004B4AC4" w:rsidRPr="00025EF1" w:rsidRDefault="004B4AC4" w:rsidP="000B267E">
      <w:pPr>
        <w:rPr>
          <w:rFonts w:cstheme="minorHAnsi"/>
        </w:rPr>
      </w:pPr>
    </w:p>
    <w:p w14:paraId="1469C27B"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L’accès aux locaux est limité</w:t>
      </w:r>
    </w:p>
    <w:p w14:paraId="1469C27C"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Les installations sont fonctionnelles</w:t>
      </w:r>
    </w:p>
    <w:p w14:paraId="1469C27D"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Les installations, la construction et la localisation sont conformes à la réglementation en vigueur.</w:t>
      </w:r>
    </w:p>
    <w:p w14:paraId="1469C27E"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L’aménagement permet :</w:t>
      </w:r>
    </w:p>
    <w:p w14:paraId="1469C27F" w14:textId="77777777" w:rsidR="006538D4" w:rsidRPr="00025EF1" w:rsidRDefault="0069259E"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d’isoler les activités pouvant entraîner une contamination de l’opérateur et / de l’analyse</w:t>
      </w:r>
    </w:p>
    <w:p w14:paraId="1469C280" w14:textId="77777777" w:rsidR="006538D4" w:rsidRPr="00025EF1" w:rsidRDefault="0069259E"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d’éviter une pollution tant à l’intérieur qu’à l’extérieur.</w:t>
      </w:r>
    </w:p>
    <w:p w14:paraId="1469C281" w14:textId="77777777" w:rsidR="006538D4" w:rsidRPr="00025EF1" w:rsidRDefault="0069259E"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BA6DD2" w:rsidRPr="00025EF1">
        <w:rPr>
          <w:rFonts w:cstheme="minorHAnsi"/>
          <w:color w:val="FF0000"/>
        </w:rPr>
        <w:t>(§</w:t>
      </w:r>
      <w:r w:rsidR="006538D4" w:rsidRPr="00025EF1">
        <w:rPr>
          <w:rFonts w:cstheme="minorHAnsi"/>
          <w:color w:val="FF0000"/>
        </w:rPr>
        <w:t xml:space="preserve"> </w:t>
      </w:r>
      <w:r w:rsidR="00964B16" w:rsidRPr="00025EF1">
        <w:rPr>
          <w:rFonts w:cstheme="minorHAnsi"/>
          <w:color w:val="FF0000"/>
        </w:rPr>
        <w:t>"</w:t>
      </w:r>
      <w:r w:rsidR="006538D4" w:rsidRPr="00025EF1">
        <w:rPr>
          <w:rFonts w:cstheme="minorHAnsi"/>
          <w:color w:val="FF0000"/>
        </w:rPr>
        <w:t>Règle de fonctionnement</w:t>
      </w:r>
      <w:r w:rsidR="00964B16" w:rsidRPr="00025EF1">
        <w:rPr>
          <w:rFonts w:cstheme="minorHAnsi"/>
          <w:color w:val="FF0000"/>
        </w:rPr>
        <w:t>"</w:t>
      </w:r>
      <w:r w:rsidR="006538D4" w:rsidRPr="00025EF1">
        <w:rPr>
          <w:rFonts w:cstheme="minorHAnsi"/>
          <w:color w:val="FF0000"/>
        </w:rPr>
        <w:t>, § 2.1. GBEA 1999)</w:t>
      </w:r>
    </w:p>
    <w:p w14:paraId="1469C282"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Il y a différentes zones de stockage à températures différentes pour les matières premières, les réactifs et les produits fongiques. </w:t>
      </w:r>
      <w:r w:rsidR="00BA6DD2" w:rsidRPr="00025EF1">
        <w:rPr>
          <w:rFonts w:cstheme="minorHAnsi"/>
          <w:color w:val="FF0000"/>
        </w:rPr>
        <w:t>(§</w:t>
      </w:r>
      <w:r w:rsidR="006538D4" w:rsidRPr="00025EF1">
        <w:rPr>
          <w:rFonts w:cstheme="minorHAnsi"/>
          <w:color w:val="FF0000"/>
        </w:rPr>
        <w:t xml:space="preserve"> </w:t>
      </w:r>
      <w:r w:rsidR="00964B16" w:rsidRPr="00025EF1">
        <w:rPr>
          <w:rFonts w:cstheme="minorHAnsi"/>
          <w:color w:val="FF0000"/>
        </w:rPr>
        <w:t>"</w:t>
      </w:r>
      <w:r w:rsidR="006538D4" w:rsidRPr="00025EF1">
        <w:rPr>
          <w:rFonts w:cstheme="minorHAnsi"/>
          <w:color w:val="FF0000"/>
        </w:rPr>
        <w:t>Règle de fonctionnement</w:t>
      </w:r>
      <w:r w:rsidR="00964B16" w:rsidRPr="00025EF1">
        <w:rPr>
          <w:rFonts w:cstheme="minorHAnsi"/>
          <w:color w:val="FF0000"/>
        </w:rPr>
        <w:t>"</w:t>
      </w:r>
      <w:r w:rsidR="006538D4" w:rsidRPr="00025EF1">
        <w:rPr>
          <w:rFonts w:cstheme="minorHAnsi"/>
          <w:color w:val="FF0000"/>
        </w:rPr>
        <w:t>, § 2.1. GBEA 1999)</w:t>
      </w:r>
    </w:p>
    <w:p w14:paraId="1469C283" w14:textId="77777777" w:rsidR="006538D4" w:rsidRPr="00025EF1" w:rsidRDefault="0069259E" w:rsidP="0069259E">
      <w:pPr>
        <w:rPr>
          <w:rFonts w:cstheme="minorHAnsi"/>
          <w:i/>
          <w:iCs/>
          <w:color w:val="FF0000"/>
          <w:sz w:val="16"/>
          <w:szCs w:val="16"/>
          <w:lang w:eastAsia="fr-FR"/>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Les zones de stockage des matières premières et /ou des réactifs toxiques ou potentiellement dangereux ou contaminants sont séparées. </w:t>
      </w:r>
      <w:r w:rsidR="00BA6DD2" w:rsidRPr="00025EF1">
        <w:rPr>
          <w:rFonts w:cstheme="minorHAnsi"/>
          <w:color w:val="FF0000"/>
        </w:rPr>
        <w:t>(§</w:t>
      </w:r>
      <w:r w:rsidR="006538D4" w:rsidRPr="00025EF1">
        <w:rPr>
          <w:rFonts w:cstheme="minorHAnsi"/>
          <w:color w:val="FF0000"/>
        </w:rPr>
        <w:t xml:space="preserve"> </w:t>
      </w:r>
      <w:r w:rsidR="00964B16" w:rsidRPr="00025EF1">
        <w:rPr>
          <w:rFonts w:cstheme="minorHAnsi"/>
          <w:color w:val="FF0000"/>
        </w:rPr>
        <w:t>"</w:t>
      </w:r>
      <w:r w:rsidR="006538D4" w:rsidRPr="00025EF1">
        <w:rPr>
          <w:rFonts w:cstheme="minorHAnsi"/>
          <w:color w:val="FF0000"/>
        </w:rPr>
        <w:t>Règle de fonctionnement</w:t>
      </w:r>
      <w:r w:rsidR="00964B16" w:rsidRPr="00025EF1">
        <w:rPr>
          <w:rFonts w:cstheme="minorHAnsi"/>
          <w:color w:val="FF0000"/>
        </w:rPr>
        <w:t>"</w:t>
      </w:r>
      <w:r w:rsidR="006538D4" w:rsidRPr="00025EF1">
        <w:rPr>
          <w:rFonts w:cstheme="minorHAnsi"/>
          <w:color w:val="FF0000"/>
        </w:rPr>
        <w:t>, § 2.1. GBEA 1999)</w:t>
      </w:r>
    </w:p>
    <w:p w14:paraId="1469C284" w14:textId="77777777" w:rsidR="006538D4" w:rsidRPr="00025EF1" w:rsidRDefault="0069259E" w:rsidP="0069259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Les zones de stockage sont différentes des zones de conservation des échantillons biologiques</w:t>
      </w:r>
    </w:p>
    <w:p w14:paraId="1469C285" w14:textId="77777777" w:rsidR="0069259E" w:rsidRPr="00025EF1" w:rsidRDefault="0069259E" w:rsidP="0069259E">
      <w:pPr>
        <w:pStyle w:val="StyleProposalB1Italique"/>
        <w:rPr>
          <w:rFonts w:cstheme="minorHAnsi"/>
          <w:color w:val="auto"/>
        </w:rPr>
      </w:pPr>
      <w:r w:rsidRPr="00025EF1">
        <w:rPr>
          <w:rFonts w:cstheme="minorHAnsi"/>
          <w:color w:val="auto"/>
        </w:rPr>
        <w:t>"Tout laboratoire doit au moins comprendre : un local de réception, un bureau de secrétariat et d’archives, une salle de prélèvement permettant l’isolement des patients, trois salles affectées aux activités techniques, une laverie. La superficie minimale de l’ensemble des locaux ne peut être inférieur à 100 m2, dont 40 au moins sont occupés par les 2 salles affectées aux activités techniques". (Annexe A du GBEA 1999 – Règles d’organisation et de fonctionnement)</w:t>
      </w:r>
    </w:p>
    <w:p w14:paraId="1469C286" w14:textId="77777777" w:rsidR="0069259E" w:rsidRPr="00025EF1" w:rsidRDefault="0069259E" w:rsidP="0069259E">
      <w:pPr>
        <w:pStyle w:val="StyleProposalB1Italique"/>
        <w:rPr>
          <w:rFonts w:cstheme="minorHAnsi"/>
          <w:color w:val="auto"/>
        </w:rPr>
      </w:pPr>
      <w:r w:rsidRPr="00025EF1">
        <w:rPr>
          <w:rFonts w:cstheme="minorHAnsi"/>
          <w:color w:val="auto"/>
        </w:rPr>
        <w:t>"Les analyses doivent se dérouler dans des conditions (température, exposition au soleil, …) d’ambiances des locaux conformes aux exigences des méthodes d’analyses, et à la bonne conservation des prélèvements" (programme 143 du COFRAC)</w:t>
      </w:r>
    </w:p>
    <w:p w14:paraId="1469C287" w14:textId="77777777" w:rsidR="0069259E" w:rsidRPr="00025EF1" w:rsidRDefault="0069259E" w:rsidP="0069259E">
      <w:pPr>
        <w:pStyle w:val="StyleProposalB1Italique"/>
        <w:rPr>
          <w:rFonts w:cstheme="minorHAnsi"/>
          <w:color w:val="auto"/>
        </w:rPr>
      </w:pPr>
      <w:r w:rsidRPr="00025EF1">
        <w:rPr>
          <w:rFonts w:cstheme="minorHAnsi"/>
          <w:color w:val="auto"/>
        </w:rPr>
        <w:t xml:space="preserve">"Le nettoyage du matériel et le tri des déchets doivent se faire dans des conditions de sécurité pour le personnel et pour la qualité des analyses. Une procédure doit préciser les modalités d’entretien des locaux (fréquence, produits de nettoyage et mode d’emploi"). </w:t>
      </w:r>
      <w:r w:rsidR="00BA6DD2" w:rsidRPr="00025EF1">
        <w:rPr>
          <w:rFonts w:cstheme="minorHAnsi"/>
          <w:color w:val="auto"/>
        </w:rPr>
        <w:t>(§</w:t>
      </w:r>
      <w:r w:rsidRPr="00025EF1">
        <w:rPr>
          <w:rFonts w:cstheme="minorHAnsi"/>
          <w:color w:val="auto"/>
        </w:rPr>
        <w:t xml:space="preserve"> "Règle de fonctionnement", § 2.1. GBEA 1999)</w:t>
      </w:r>
    </w:p>
    <w:p w14:paraId="1469C288" w14:textId="77777777" w:rsidR="0069259E" w:rsidRPr="00025EF1" w:rsidRDefault="0069259E" w:rsidP="0069259E">
      <w:pPr>
        <w:pStyle w:val="StyleProposalB1Italique"/>
        <w:rPr>
          <w:rFonts w:cstheme="minorHAnsi"/>
          <w:color w:val="auto"/>
        </w:rPr>
      </w:pPr>
      <w:r w:rsidRPr="00025EF1">
        <w:rPr>
          <w:rFonts w:cstheme="minorHAnsi"/>
          <w:color w:val="auto"/>
        </w:rPr>
        <w:t xml:space="preserve">"Toutes les dispositions nécessaires doivent être prises pour respecter les obligations réglementaires contre les risques d’incendie et d’explosion". "Les substances inflammables, dangereuses, radioactives sont conserves dans les conditions réglementaires et dans la limite du stockage autorisé". "Les produits dangereux doivent être maintenus dans leur emballage d’origine avant leur utilisation et stockés dans une zone réservée à cette effet." </w:t>
      </w:r>
      <w:r w:rsidR="00BA6DD2" w:rsidRPr="00025EF1">
        <w:rPr>
          <w:rFonts w:cstheme="minorHAnsi"/>
          <w:color w:val="auto"/>
        </w:rPr>
        <w:t>(§</w:t>
      </w:r>
      <w:r w:rsidRPr="00025EF1">
        <w:rPr>
          <w:rFonts w:cstheme="minorHAnsi"/>
          <w:color w:val="auto"/>
        </w:rPr>
        <w:t xml:space="preserve"> "Règle de fonctionnement", § 2.2. GBEA 1999)</w:t>
      </w:r>
    </w:p>
    <w:p w14:paraId="1469C289" w14:textId="77777777" w:rsidR="0069259E" w:rsidRPr="00025EF1" w:rsidRDefault="0069259E" w:rsidP="0069259E">
      <w:pPr>
        <w:pStyle w:val="StyleProposalB1Italique"/>
        <w:rPr>
          <w:rFonts w:cstheme="minorHAnsi"/>
          <w:color w:val="auto"/>
        </w:rPr>
      </w:pPr>
      <w:r w:rsidRPr="00025EF1">
        <w:rPr>
          <w:rFonts w:cstheme="minorHAnsi"/>
          <w:color w:val="auto"/>
        </w:rPr>
        <w:t>"Il est interdit de fumer et d’introduire, de conserver et de consommer des denrées alimentaires dans les locaux de prélèvements, de réception et d’analyses" (art. R. 232-10 du code du travail)</w:t>
      </w:r>
    </w:p>
    <w:p w14:paraId="1469C28A" w14:textId="77777777" w:rsidR="0069259E" w:rsidRPr="00025EF1" w:rsidRDefault="0069259E" w:rsidP="0069259E">
      <w:pPr>
        <w:pStyle w:val="StyleProposalB1Italique"/>
        <w:rPr>
          <w:rFonts w:cstheme="minorHAnsi"/>
          <w:color w:val="auto"/>
        </w:rPr>
      </w:pPr>
      <w:r w:rsidRPr="00025EF1">
        <w:rPr>
          <w:rFonts w:cstheme="minorHAnsi"/>
          <w:color w:val="auto"/>
        </w:rPr>
        <w:t>"Tout laboratoire réalisant des analyses biologiques doit être signalé au public par une plaque professionnelle apposée à la porte des locaux". (Annexe A du GBEA 1999)</w:t>
      </w:r>
    </w:p>
    <w:p w14:paraId="1469C28B" w14:textId="77777777" w:rsidR="00C13FB4" w:rsidRPr="00025EF1" w:rsidRDefault="00BA6DD2" w:rsidP="000B267E">
      <w:pPr>
        <w:rPr>
          <w:rFonts w:cstheme="minorHAnsi"/>
          <w:color w:val="FF0000"/>
        </w:rPr>
      </w:pPr>
      <w:bookmarkStart w:id="75" w:name="_Toc29788756"/>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 xml:space="preserve">Un point important relatif aux locaux est de garantir que l'aménagement du laboratoire permet "d'isoler les activités susceptibles d'entraîner une contamination de l'opérateur et/ou de l'analyse et éviter une pollution tant à l'intérieur qu'à l'extérieur" (GBEA 1999). Ceci s'applique par exemple à l'absence de contamination entre les activités de préparation d'antigènes et d'anticorps et les activités de dosage). </w:t>
      </w:r>
    </w:p>
    <w:p w14:paraId="1469C28C" w14:textId="77777777" w:rsidR="00C13FB4" w:rsidRPr="00025EF1" w:rsidRDefault="00BA6DD2"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Quelques remarques sont formulées :</w:t>
      </w:r>
    </w:p>
    <w:p w14:paraId="1469C28D" w14:textId="77777777" w:rsidR="00C13FB4"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la signalétique doit indiquer "l'interdiction de fumer et l'interdiction d'introduire, de conserver et de consommer des denrées alimentaires dans les locaux de prélèvements, de réception des prélèvements et d'analyses" (art. R. 232-10 du code du travail) ;</w:t>
      </w:r>
    </w:p>
    <w:p w14:paraId="1469C28E" w14:textId="77777777" w:rsidR="00C13FB4"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les bouteilles de gaz doivent être fixées afin d'éviter leur chute,</w:t>
      </w:r>
    </w:p>
    <w:p w14:paraId="1469C28F" w14:textId="77777777" w:rsidR="00C13FB4"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les procédures appropriées doivent spécifier les "zones de stockage à différentes températures pour les matières premières, les réactifs et les produits fongibles", qui devront "être différentes des zones de conservation des échantillons biologiques. Les zones de stockage des matières premières et/ou des réactifs toxiques ou potentiellement dangereux ou contaminants doivent être séparées." (GBEA 1999)</w:t>
      </w:r>
    </w:p>
    <w:p w14:paraId="1469C290" w14:textId="77777777" w:rsidR="00C13FB4" w:rsidRPr="00025EF1" w:rsidRDefault="00BA6DD2" w:rsidP="00076AD9">
      <w:pPr>
        <w:pStyle w:val="B1"/>
        <w:rPr>
          <w:rFonts w:eastAsia="Arial Unicode MS" w:cstheme="minorHAnsi"/>
          <w:color w:val="FF0000"/>
        </w:rPr>
      </w:pPr>
      <w:r w:rsidRPr="00025EF1">
        <w:rPr>
          <w:rFonts w:cstheme="minorHAnsi"/>
          <w:color w:val="FF0000"/>
        </w:rPr>
        <w:sym w:font="Wingdings" w:char="F06F"/>
      </w:r>
      <w:r w:rsidRPr="00025EF1">
        <w:rPr>
          <w:rFonts w:cstheme="minorHAnsi"/>
          <w:color w:val="FF0000"/>
        </w:rPr>
        <w:t xml:space="preserve"> </w:t>
      </w:r>
      <w:r w:rsidR="00C13FB4" w:rsidRPr="00025EF1">
        <w:rPr>
          <w:rFonts w:cstheme="minorHAnsi"/>
          <w:color w:val="FF0000"/>
        </w:rPr>
        <w:t xml:space="preserve">une procédure doit préciser "les modalités d'entretien des locaux (fréquence, produits de nettoyage et mode d'emploi)." (GBEA 1999) </w:t>
      </w:r>
    </w:p>
    <w:p w14:paraId="1469C291" w14:textId="77777777" w:rsidR="006538D4" w:rsidRPr="00025EF1" w:rsidRDefault="00556639" w:rsidP="003D4290">
      <w:pPr>
        <w:pStyle w:val="Titre1"/>
        <w:rPr>
          <w:rFonts w:cstheme="minorHAnsi"/>
        </w:rPr>
      </w:pPr>
      <w:bookmarkStart w:id="76" w:name="_Toc358030977"/>
      <w:bookmarkEnd w:id="75"/>
      <w:r w:rsidRPr="00025EF1">
        <w:rPr>
          <w:rFonts w:cstheme="minorHAnsi"/>
        </w:rPr>
        <w:t>Equipments</w:t>
      </w:r>
      <w:bookmarkEnd w:id="76"/>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296" w14:textId="77777777" w:rsidTr="004D4615">
        <w:tc>
          <w:tcPr>
            <w:tcW w:w="7653" w:type="dxa"/>
            <w:shd w:val="clear" w:color="auto" w:fill="FFFFCC"/>
          </w:tcPr>
          <w:p w14:paraId="1469C292" w14:textId="77777777" w:rsidR="00556639" w:rsidRPr="00025EF1" w:rsidRDefault="00556639"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6.15. Equipment maintenance</w:t>
            </w:r>
          </w:p>
          <w:p w14:paraId="1469C293"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All equipment used to conduct clinical analysis should be fit for its intended purpose. As a minimum, equipment should be regularly maintained by suitably qualified persons and any maintenance documented. </w:t>
            </w:r>
          </w:p>
          <w:p w14:paraId="1469C294"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 </w:t>
            </w:r>
          </w:p>
          <w:p w14:paraId="1469C295" w14:textId="77777777" w:rsidR="00556639" w:rsidRPr="00025EF1" w:rsidRDefault="00556639" w:rsidP="004D4615">
            <w:pPr>
              <w:spacing w:after="140"/>
              <w:rPr>
                <w:rFonts w:cstheme="minorHAnsi"/>
                <w:lang w:val="en-US"/>
              </w:rPr>
            </w:pPr>
            <w:r w:rsidRPr="00025EF1">
              <w:rPr>
                <w:rFonts w:cstheme="minorHAnsi"/>
                <w:i/>
                <w:lang w:val="en-US"/>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sidRPr="00025EF1">
              <w:rPr>
                <w:rFonts w:cstheme="minorHAnsi"/>
                <w:lang w:val="en-US"/>
              </w:rPr>
              <w:t>" (</w:t>
            </w:r>
            <w:hyperlink r:id="rId33"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297" w14:textId="77777777" w:rsidR="00556639" w:rsidRPr="00025EF1" w:rsidRDefault="00556639" w:rsidP="00556639">
      <w:pPr>
        <w:rPr>
          <w:rFonts w:cstheme="minorHAnsi"/>
          <w:lang w:val="en-US" w:eastAsia="fr-FR"/>
        </w:rPr>
      </w:pPr>
    </w:p>
    <w:p w14:paraId="1469C298" w14:textId="77777777" w:rsidR="004B4AC4" w:rsidRPr="00025EF1" w:rsidRDefault="00556639" w:rsidP="003D4290">
      <w:pPr>
        <w:pStyle w:val="Titre2"/>
        <w:rPr>
          <w:rFonts w:cstheme="minorHAnsi"/>
        </w:rPr>
      </w:pPr>
      <w:bookmarkStart w:id="77" w:name="_Toc358030978"/>
      <w:r w:rsidRPr="00025EF1">
        <w:rPr>
          <w:rFonts w:cstheme="minorHAnsi"/>
        </w:rPr>
        <w:t>Apparatus</w:t>
      </w:r>
      <w:r w:rsidR="004B4AC4" w:rsidRPr="00025EF1">
        <w:rPr>
          <w:rFonts w:cstheme="minorHAnsi"/>
        </w:rPr>
        <w:t xml:space="preserve">, </w:t>
      </w:r>
      <w:r w:rsidRPr="00025EF1">
        <w:rPr>
          <w:rFonts w:cstheme="minorHAnsi"/>
        </w:rPr>
        <w:t>analytical equipment</w:t>
      </w:r>
      <w:r w:rsidR="004B4AC4" w:rsidRPr="00025EF1">
        <w:rPr>
          <w:rFonts w:cstheme="minorHAnsi"/>
        </w:rPr>
        <w:t>s</w:t>
      </w:r>
      <w:bookmarkEnd w:id="77"/>
    </w:p>
    <w:p w14:paraId="1469C299" w14:textId="77777777" w:rsidR="00964B16" w:rsidRPr="00025EF1" w:rsidRDefault="00BA6DD2"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Documentation de l'appareillage</w:t>
      </w:r>
    </w:p>
    <w:p w14:paraId="1469C29A" w14:textId="77777777" w:rsidR="00964B16"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liste du matériel</w:t>
      </w:r>
    </w:p>
    <w:p w14:paraId="1469C29B" w14:textId="77777777" w:rsidR="00964B16"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registre de maintenance et fiche de maintenance :</w:t>
      </w:r>
    </w:p>
    <w:p w14:paraId="1469C29C"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références fournisseur,</w:t>
      </w:r>
    </w:p>
    <w:p w14:paraId="1469C29D"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numéro de téléphone de la maintenance,</w:t>
      </w:r>
    </w:p>
    <w:p w14:paraId="1469C29E"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fonctionnement de l'appareil,</w:t>
      </w:r>
    </w:p>
    <w:p w14:paraId="1469C29F"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maintenance, entretiens spécifiés, calibration,</w:t>
      </w:r>
    </w:p>
    <w:p w14:paraId="1469C2A0"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démarche à suivre pour exécuter les examens,</w:t>
      </w:r>
    </w:p>
    <w:p w14:paraId="1469C2A1" w14:textId="77777777" w:rsidR="00964B16" w:rsidRPr="00025EF1" w:rsidRDefault="00BA6DD2" w:rsidP="000B267E">
      <w:pPr>
        <w:pStyle w:val="B2"/>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consignes de fin de tâche.</w:t>
      </w:r>
    </w:p>
    <w:p w14:paraId="1469C2A2" w14:textId="77777777" w:rsidR="00964B16"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Manuel Utilisateur</w:t>
      </w:r>
    </w:p>
    <w:p w14:paraId="1469C2A3" w14:textId="77777777" w:rsidR="00964B16" w:rsidRPr="00025EF1" w:rsidRDefault="00BA6DD2" w:rsidP="000B267E">
      <w:pPr>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964B16" w:rsidRPr="00025EF1">
        <w:rPr>
          <w:rFonts w:cstheme="minorHAnsi"/>
          <w:color w:val="FF0000"/>
        </w:rPr>
        <w:t>Procédures attendues :</w:t>
      </w:r>
    </w:p>
    <w:p w14:paraId="1469C2A4" w14:textId="77777777" w:rsidR="0069259E" w:rsidRPr="00025EF1" w:rsidRDefault="0069259E" w:rsidP="0069259E">
      <w:pPr>
        <w:pStyle w:val="StyleProposalB1Italique"/>
        <w:rPr>
          <w:rFonts w:cstheme="minorHAnsi"/>
          <w:color w:val="auto"/>
        </w:rPr>
      </w:pPr>
      <w:r w:rsidRPr="00025EF1">
        <w:rPr>
          <w:rFonts w:cstheme="minorHAnsi"/>
          <w:color w:val="auto"/>
        </w:rPr>
        <w:t xml:space="preserve">"Les appareils utilisés dans une </w:t>
      </w:r>
      <w:r w:rsidR="00152974" w:rsidRPr="00025EF1">
        <w:rPr>
          <w:rFonts w:cstheme="minorHAnsi"/>
          <w:color w:val="auto"/>
        </w:rPr>
        <w:t>étude</w:t>
      </w:r>
      <w:r w:rsidRPr="00025EF1">
        <w:rPr>
          <w:rFonts w:cstheme="minorHAnsi"/>
          <w:color w:val="auto"/>
        </w:rPr>
        <w:t xml:space="preserve"> doivent être périodiquement inspectés, nettoyés, entretenus et étalonnés conformément aux modes opératoires normalisés. On conservera des relevés de ces activités. L'étalonnage doit pouvoir, s'il y a lieu, être rapporté à des normes de métrologie nationales ou internationales." (BPL OCDE)</w:t>
      </w:r>
    </w:p>
    <w:p w14:paraId="1469C2A5" w14:textId="77777777" w:rsidR="0069259E" w:rsidRPr="00025EF1" w:rsidRDefault="0069259E" w:rsidP="0069259E">
      <w:pPr>
        <w:pStyle w:val="StyleProposalB1Italique"/>
        <w:rPr>
          <w:rFonts w:cstheme="minorHAnsi"/>
          <w:color w:val="auto"/>
        </w:rPr>
      </w:pPr>
      <w:r w:rsidRPr="00025EF1">
        <w:rPr>
          <w:rFonts w:cstheme="minorHAnsi"/>
          <w:color w:val="auto"/>
        </w:rPr>
        <w:t>"Les appareils utilisés pour l'obtention de données chimiques et physiques doivent occuper un emplacement correct, être de conception appropriée et avoir une capacité suffisante." (BPL OCDE)</w:t>
      </w:r>
    </w:p>
    <w:p w14:paraId="1469C2A6" w14:textId="77777777" w:rsidR="0069259E" w:rsidRPr="00025EF1" w:rsidRDefault="0069259E" w:rsidP="0069259E">
      <w:pPr>
        <w:pStyle w:val="StyleProposalB1Italique"/>
        <w:rPr>
          <w:rFonts w:cstheme="minorHAnsi"/>
          <w:color w:val="auto"/>
        </w:rPr>
      </w:pPr>
      <w:r w:rsidRPr="00025EF1">
        <w:rPr>
          <w:rFonts w:cstheme="minorHAnsi"/>
          <w:color w:val="auto"/>
        </w:rPr>
        <w:t>"L'intégrité des systèmes d'essai physiques et chimiques doit être vérifiée." (BPL OCDE)</w:t>
      </w:r>
    </w:p>
    <w:p w14:paraId="1469C2A7" w14:textId="77777777" w:rsidR="0069259E" w:rsidRPr="00025EF1" w:rsidRDefault="00132595" w:rsidP="0069259E">
      <w:pPr>
        <w:pStyle w:val="StyleProposalB1Italique"/>
        <w:rPr>
          <w:rFonts w:cstheme="minorHAnsi"/>
          <w:color w:val="auto"/>
        </w:rPr>
      </w:pPr>
      <w:r w:rsidRPr="00025EF1">
        <w:rPr>
          <w:rFonts w:cstheme="minorHAnsi"/>
          <w:color w:val="auto"/>
        </w:rPr>
        <w:t>"</w:t>
      </w:r>
      <w:r w:rsidR="0069259E" w:rsidRPr="00025EF1">
        <w:rPr>
          <w:rFonts w:cstheme="minorHAnsi"/>
          <w:color w:val="auto"/>
        </w:rPr>
        <w:t>Respect des modalités d'installation, de fonctionnement et d'entretien préconisées dans la notice du fabricant des matériels et des automates présents dans le laboratoire. Il doit en particulier vérifier que les versions des logiciels possèdent des capacités suffisantes et sont compatibles avec les automates utilisés. Dans le cas d'automates permettant d'effectuer des analyses autres que celles prévues par le fabricant ou utilisant des réactifs non fournis par celui-ci, toute extension d'utilisation non validée par le fournisseur engage la responsabilité du biologiste. "</w:t>
      </w:r>
      <w:r w:rsidR="00BA6DD2" w:rsidRPr="00025EF1">
        <w:rPr>
          <w:rFonts w:cstheme="minorHAnsi"/>
          <w:color w:val="auto"/>
        </w:rPr>
        <w:t>(§</w:t>
      </w:r>
      <w:r w:rsidR="0069259E" w:rsidRPr="00025EF1">
        <w:rPr>
          <w:rFonts w:cstheme="minorHAnsi"/>
          <w:color w:val="auto"/>
        </w:rPr>
        <w:t xml:space="preserve"> "Règles de fonctionnement, §3 du GBEA 1999)</w:t>
      </w:r>
    </w:p>
    <w:p w14:paraId="1469C2A8" w14:textId="77777777" w:rsidR="006538D4"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Les appareils sont </w:t>
      </w:r>
      <w:r w:rsidR="00964B16" w:rsidRPr="00025EF1">
        <w:rPr>
          <w:rFonts w:cstheme="minorHAnsi"/>
          <w:color w:val="FF0000"/>
        </w:rPr>
        <w:t>"</w:t>
      </w:r>
      <w:r w:rsidR="006538D4" w:rsidRPr="00025EF1">
        <w:rPr>
          <w:rFonts w:cstheme="minorHAnsi"/>
          <w:color w:val="FF0000"/>
        </w:rPr>
        <w:t>périodiquement et efficacement inspectés, nettoyés, entretenus et vérifiés selon la procédure en vigueur.</w:t>
      </w:r>
      <w:r w:rsidR="00964B16" w:rsidRPr="00025EF1">
        <w:rPr>
          <w:rFonts w:cstheme="minorHAnsi"/>
          <w:color w:val="FF0000"/>
        </w:rPr>
        <w:t>"</w:t>
      </w:r>
      <w:r w:rsidR="006538D4" w:rsidRPr="00025EF1">
        <w:rPr>
          <w:rFonts w:cstheme="minorHAnsi"/>
          <w:color w:val="FF0000"/>
        </w:rPr>
        <w:t xml:space="preserve"> </w:t>
      </w:r>
      <w:r w:rsidRPr="00025EF1">
        <w:rPr>
          <w:rFonts w:cstheme="minorHAnsi"/>
          <w:color w:val="FF0000"/>
        </w:rPr>
        <w:t>(§</w:t>
      </w:r>
      <w:r w:rsidR="006538D4" w:rsidRPr="00025EF1">
        <w:rPr>
          <w:rFonts w:cstheme="minorHAnsi"/>
          <w:color w:val="FF0000"/>
        </w:rPr>
        <w:t xml:space="preserve"> </w:t>
      </w:r>
      <w:r w:rsidR="00964B16" w:rsidRPr="00025EF1">
        <w:rPr>
          <w:rFonts w:cstheme="minorHAnsi"/>
          <w:color w:val="FF0000"/>
        </w:rPr>
        <w:t>"</w:t>
      </w:r>
      <w:r w:rsidR="006538D4" w:rsidRPr="00025EF1">
        <w:rPr>
          <w:rFonts w:cstheme="minorHAnsi"/>
          <w:color w:val="FF0000"/>
        </w:rPr>
        <w:t>Règles de fonctionnement, §3 du GBEA 1999)</w:t>
      </w:r>
    </w:p>
    <w:p w14:paraId="1469C2A9" w14:textId="77777777" w:rsidR="006538D4" w:rsidRPr="00025EF1" w:rsidRDefault="00BA6DD2"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w:t>
      </w:r>
      <w:r w:rsidR="006538D4" w:rsidRPr="00025EF1">
        <w:rPr>
          <w:rFonts w:cstheme="minorHAnsi"/>
          <w:color w:val="FF0000"/>
        </w:rPr>
        <w:t xml:space="preserve">Disponibilité d’un </w:t>
      </w:r>
      <w:r w:rsidR="00964B16" w:rsidRPr="00025EF1">
        <w:rPr>
          <w:rFonts w:cstheme="minorHAnsi"/>
          <w:color w:val="FF0000"/>
        </w:rPr>
        <w:t>"</w:t>
      </w:r>
      <w:r w:rsidR="006538D4" w:rsidRPr="00025EF1">
        <w:rPr>
          <w:rFonts w:cstheme="minorHAnsi"/>
          <w:color w:val="FF0000"/>
        </w:rPr>
        <w:t xml:space="preserve">registre de maintenance  affecté à chaque instrument. </w:t>
      </w:r>
      <w:r w:rsidRPr="00025EF1">
        <w:rPr>
          <w:rFonts w:cstheme="minorHAnsi"/>
          <w:color w:val="FF0000"/>
        </w:rPr>
        <w:t>(§</w:t>
      </w:r>
      <w:r w:rsidR="006538D4" w:rsidRPr="00025EF1">
        <w:rPr>
          <w:rFonts w:cstheme="minorHAnsi"/>
          <w:color w:val="FF0000"/>
        </w:rPr>
        <w:t xml:space="preserve"> </w:t>
      </w:r>
      <w:r w:rsidR="00964B16" w:rsidRPr="00025EF1">
        <w:rPr>
          <w:rFonts w:cstheme="minorHAnsi"/>
          <w:color w:val="FF0000"/>
        </w:rPr>
        <w:t>"</w:t>
      </w:r>
      <w:r w:rsidR="006538D4" w:rsidRPr="00025EF1">
        <w:rPr>
          <w:rFonts w:cstheme="minorHAnsi"/>
          <w:color w:val="FF0000"/>
        </w:rPr>
        <w:t>Règles de fonctionnement, §3 du GBEA 1999)</w:t>
      </w:r>
    </w:p>
    <w:p w14:paraId="1469C2AA" w14:textId="77777777" w:rsidR="006538D4" w:rsidRPr="00025EF1" w:rsidRDefault="00964B16" w:rsidP="00B31E04">
      <w:pPr>
        <w:pStyle w:val="StyleProposalB1Italique"/>
        <w:rPr>
          <w:rFonts w:cstheme="minorHAnsi"/>
          <w:color w:val="auto"/>
        </w:rPr>
      </w:pPr>
      <w:r w:rsidRPr="00025EF1">
        <w:rPr>
          <w:rFonts w:cstheme="minorHAnsi"/>
          <w:color w:val="auto"/>
        </w:rPr>
        <w:t>"</w:t>
      </w:r>
      <w:r w:rsidR="006538D4" w:rsidRPr="00025EF1">
        <w:rPr>
          <w:rFonts w:cstheme="minorHAnsi"/>
          <w:color w:val="auto"/>
        </w:rPr>
        <w:t>Les notices d'utilisation et de maintenance d'appareils doivent être mises en permanence à la disposition du personnel utilisateur</w:t>
      </w:r>
      <w:r w:rsidRPr="00025EF1">
        <w:rPr>
          <w:rFonts w:cstheme="minorHAnsi"/>
          <w:color w:val="auto"/>
        </w:rPr>
        <w:t>"</w:t>
      </w:r>
      <w:r w:rsidR="006538D4" w:rsidRPr="00025EF1">
        <w:rPr>
          <w:rFonts w:cstheme="minorHAnsi"/>
          <w:color w:val="auto"/>
        </w:rPr>
        <w:t xml:space="preserve"> </w:t>
      </w:r>
      <w:r w:rsidR="00BA6DD2" w:rsidRPr="00025EF1">
        <w:rPr>
          <w:rFonts w:cstheme="minorHAnsi"/>
          <w:color w:val="auto"/>
        </w:rPr>
        <w:t>(§</w:t>
      </w:r>
      <w:r w:rsidR="006538D4" w:rsidRPr="00025EF1">
        <w:rPr>
          <w:rFonts w:cstheme="minorHAnsi"/>
          <w:color w:val="auto"/>
        </w:rPr>
        <w:t xml:space="preserve"> </w:t>
      </w:r>
      <w:r w:rsidRPr="00025EF1">
        <w:rPr>
          <w:rFonts w:cstheme="minorHAnsi"/>
          <w:color w:val="auto"/>
        </w:rPr>
        <w:t>"</w:t>
      </w:r>
      <w:r w:rsidR="006538D4" w:rsidRPr="00025EF1">
        <w:rPr>
          <w:rFonts w:cstheme="minorHAnsi"/>
          <w:color w:val="auto"/>
        </w:rPr>
        <w:t>Règles de fonctionnement, §3 du GBEA 1999)</w:t>
      </w:r>
    </w:p>
    <w:p w14:paraId="1469C2AB"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Les notices d'utilisation et de maintenance d'appareils sont mises en permanence à la disposition du personnel utilisateur (§ "Règles de fonctionnement, §3 du GBEA 1999)</w:t>
      </w:r>
    </w:p>
    <w:p w14:paraId="1469C2AC"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Les notices d'utilisation et de maintenance d'appareils ne sont pas mises en permanence à la disposition du personnel utilisateur (§ "Règles de fonctionnement, §3 du GBEA 1999)</w:t>
      </w:r>
    </w:p>
    <w:p w14:paraId="1469C2AD" w14:textId="77777777" w:rsidR="006538D4" w:rsidRPr="00025EF1" w:rsidRDefault="00964B16" w:rsidP="00B31E04">
      <w:pPr>
        <w:pStyle w:val="StyleProposalB1Italique"/>
        <w:rPr>
          <w:rFonts w:cstheme="minorHAnsi"/>
          <w:color w:val="auto"/>
        </w:rPr>
      </w:pPr>
      <w:r w:rsidRPr="00025EF1">
        <w:rPr>
          <w:rFonts w:cstheme="minorHAnsi"/>
          <w:color w:val="auto"/>
        </w:rPr>
        <w:t>"</w:t>
      </w:r>
      <w:r w:rsidR="006538D4" w:rsidRPr="00025EF1">
        <w:rPr>
          <w:rFonts w:cstheme="minorHAnsi"/>
          <w:color w:val="auto"/>
        </w:rPr>
        <w:t xml:space="preserve">Le fonctionnement des appareils doit être vérifié selon la fréquence préconisée par le fabricant. </w:t>
      </w:r>
      <w:r w:rsidRPr="00025EF1">
        <w:rPr>
          <w:rFonts w:cstheme="minorHAnsi"/>
          <w:color w:val="auto"/>
        </w:rPr>
        <w:t>"</w:t>
      </w:r>
      <w:r w:rsidR="00BA6DD2" w:rsidRPr="00025EF1">
        <w:rPr>
          <w:rFonts w:cstheme="minorHAnsi"/>
          <w:color w:val="auto"/>
        </w:rPr>
        <w:t>(§</w:t>
      </w:r>
      <w:r w:rsidR="006538D4" w:rsidRPr="00025EF1">
        <w:rPr>
          <w:rFonts w:cstheme="minorHAnsi"/>
          <w:color w:val="auto"/>
        </w:rPr>
        <w:t xml:space="preserve"> </w:t>
      </w:r>
      <w:r w:rsidRPr="00025EF1">
        <w:rPr>
          <w:rFonts w:cstheme="minorHAnsi"/>
          <w:color w:val="auto"/>
        </w:rPr>
        <w:t>"</w:t>
      </w:r>
      <w:r w:rsidR="006538D4" w:rsidRPr="00025EF1">
        <w:rPr>
          <w:rFonts w:cstheme="minorHAnsi"/>
          <w:color w:val="auto"/>
        </w:rPr>
        <w:t>Règles de fonctionnement, §3 du GBEA 1999)</w:t>
      </w:r>
    </w:p>
    <w:p w14:paraId="1469C2AE" w14:textId="77777777" w:rsidR="00B31E04" w:rsidRPr="00025EF1" w:rsidRDefault="00B31E04" w:rsidP="00076AD9">
      <w:pPr>
        <w:pStyle w:val="B1"/>
        <w:ind w:left="0" w:firstLine="0"/>
        <w:rPr>
          <w:rFonts w:cstheme="minorHAnsi"/>
          <w:color w:val="FF0000"/>
        </w:rPr>
      </w:pPr>
      <w:r w:rsidRPr="00025EF1">
        <w:rPr>
          <w:rFonts w:cstheme="minorHAnsi"/>
          <w:color w:val="FF0000"/>
        </w:rPr>
        <w:sym w:font="Wingdings" w:char="F06F"/>
      </w:r>
      <w:r w:rsidRPr="00025EF1">
        <w:rPr>
          <w:rFonts w:cstheme="minorHAnsi"/>
          <w:color w:val="FF0000"/>
        </w:rPr>
        <w:t xml:space="preserve"> Le fonctionnement des appareils est vérifié selon la fréquence préconisée par le fabricant. (§ "Règles de fonctionnement, §3 du GBEA 1999)</w:t>
      </w:r>
    </w:p>
    <w:p w14:paraId="1469C2AF" w14:textId="77777777" w:rsidR="00B31E04" w:rsidRPr="00025EF1" w:rsidRDefault="00B31E04" w:rsidP="00076AD9">
      <w:pPr>
        <w:pStyle w:val="B1"/>
        <w:ind w:left="0" w:firstLine="0"/>
        <w:rPr>
          <w:rFonts w:cstheme="minorHAnsi"/>
          <w:color w:val="FF0000"/>
        </w:rPr>
      </w:pPr>
      <w:r w:rsidRPr="00025EF1">
        <w:rPr>
          <w:rFonts w:cstheme="minorHAnsi"/>
          <w:color w:val="FF0000"/>
        </w:rPr>
        <w:sym w:font="Wingdings" w:char="F06F"/>
      </w:r>
      <w:r w:rsidRPr="00025EF1">
        <w:rPr>
          <w:rFonts w:cstheme="minorHAnsi"/>
          <w:color w:val="FF0000"/>
        </w:rPr>
        <w:t xml:space="preserve"> Le fonctionnement des appareils n'est pas vérifié selon la fréquence préconisée par le fabricant. (§ "Règles de fonctionnement, §3 du GBEA 1999)</w:t>
      </w:r>
    </w:p>
    <w:p w14:paraId="1469C2B0" w14:textId="77777777" w:rsidR="00B31E04" w:rsidRPr="00025EF1" w:rsidRDefault="00B31E04" w:rsidP="00B31E04">
      <w:pPr>
        <w:pStyle w:val="StyleProposalB1Italique"/>
        <w:rPr>
          <w:rFonts w:cstheme="minorHAnsi"/>
          <w:color w:val="auto"/>
        </w:rPr>
      </w:pPr>
      <w:r w:rsidRPr="00025EF1">
        <w:rPr>
          <w:rFonts w:cstheme="minorHAnsi"/>
          <w:color w:val="auto"/>
        </w:rPr>
        <w:t>"Des procédures de remplacement doivent être prévues en cas de dysfonctionnement d'un automate : mise en oeuvre d'autres techniques ou transmission des échantillons à un autre laboratoire." (§ "Règles de fonctionnement, §3 du GBEA 1999)</w:t>
      </w:r>
    </w:p>
    <w:p w14:paraId="1469C2B1" w14:textId="77777777" w:rsidR="00B31E04" w:rsidRPr="00025EF1" w:rsidRDefault="00B31E04" w:rsidP="00076AD9">
      <w:pPr>
        <w:pStyle w:val="B1"/>
        <w:ind w:left="0" w:firstLine="0"/>
        <w:rPr>
          <w:rFonts w:cstheme="minorHAnsi"/>
          <w:color w:val="FF0000"/>
        </w:rPr>
      </w:pPr>
      <w:r w:rsidRPr="00025EF1">
        <w:rPr>
          <w:rFonts w:cstheme="minorHAnsi"/>
          <w:color w:val="FF0000"/>
        </w:rPr>
        <w:sym w:font="Wingdings" w:char="F06F"/>
      </w:r>
      <w:r w:rsidRPr="00025EF1">
        <w:rPr>
          <w:rFonts w:cstheme="minorHAnsi"/>
          <w:color w:val="FF0000"/>
        </w:rPr>
        <w:t xml:space="preserve"> Des procédures de remplacement sont prévues en cas de dysfonctionnement d'un automate : </w:t>
      </w:r>
    </w:p>
    <w:p w14:paraId="1469C2B2" w14:textId="77777777" w:rsidR="00B31E04" w:rsidRPr="00025EF1" w:rsidRDefault="00B31E04"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mise en œuvre d'autres techniques,</w:t>
      </w:r>
    </w:p>
    <w:p w14:paraId="1469C2B3" w14:textId="77777777" w:rsidR="00B31E04" w:rsidRPr="00025EF1" w:rsidRDefault="00B31E04" w:rsidP="00076AD9">
      <w:pPr>
        <w:pStyle w:val="B1"/>
        <w:rPr>
          <w:rFonts w:cstheme="minorHAnsi"/>
          <w:color w:val="FF0000"/>
        </w:rPr>
      </w:pPr>
      <w:r w:rsidRPr="00025EF1">
        <w:rPr>
          <w:rFonts w:cstheme="minorHAnsi"/>
          <w:color w:val="FF0000"/>
        </w:rPr>
        <w:sym w:font="Wingdings" w:char="F06F"/>
      </w:r>
      <w:r w:rsidRPr="00025EF1">
        <w:rPr>
          <w:rFonts w:cstheme="minorHAnsi"/>
          <w:color w:val="FF0000"/>
        </w:rPr>
        <w:t xml:space="preserve"> transmission des échantillons à un autre laboratoire. (§ "Règles de fonctionnement, §3 du GBEA 1999)</w:t>
      </w:r>
    </w:p>
    <w:p w14:paraId="1469C2B4" w14:textId="77777777" w:rsidR="00B31E04" w:rsidRPr="00025EF1" w:rsidRDefault="00B31E04" w:rsidP="00076AD9">
      <w:pPr>
        <w:pStyle w:val="B1"/>
        <w:ind w:left="0" w:firstLine="0"/>
        <w:rPr>
          <w:rFonts w:cstheme="minorHAnsi"/>
          <w:color w:val="FF0000"/>
        </w:rPr>
      </w:pPr>
      <w:r w:rsidRPr="00025EF1">
        <w:rPr>
          <w:rFonts w:cstheme="minorHAnsi"/>
          <w:color w:val="FF0000"/>
        </w:rPr>
        <w:sym w:font="Wingdings" w:char="F06F"/>
      </w:r>
      <w:r w:rsidRPr="00025EF1">
        <w:rPr>
          <w:rFonts w:cstheme="minorHAnsi"/>
          <w:color w:val="FF0000"/>
        </w:rPr>
        <w:t xml:space="preserve"> Des procédures de remplacement ne sont pas prévues en cas de dysfonctionnement d'un automate (ex : mise en œuvre d'autres techniques ou transmission des échantillons à un autre laboratoire). ("Règles de fonctionnement", § 3 du GBEA 1999)</w:t>
      </w:r>
    </w:p>
    <w:p w14:paraId="1469C2B5" w14:textId="77777777" w:rsidR="00B31E04" w:rsidRPr="00025EF1" w:rsidRDefault="00556639" w:rsidP="00DB098D">
      <w:pPr>
        <w:pStyle w:val="Titre3"/>
        <w:rPr>
          <w:rFonts w:cstheme="minorHAnsi"/>
        </w:rPr>
      </w:pPr>
      <w:bookmarkStart w:id="78" w:name="_Toc358030979"/>
      <w:r w:rsidRPr="00025EF1">
        <w:rPr>
          <w:rFonts w:cstheme="minorHAnsi"/>
        </w:rPr>
        <w:t>Apparatus</w:t>
      </w:r>
      <w:r w:rsidR="00B31E04" w:rsidRPr="00025EF1">
        <w:rPr>
          <w:rFonts w:cstheme="minorHAnsi"/>
        </w:rPr>
        <w:t xml:space="preserve"> 1 :</w:t>
      </w:r>
      <w:bookmarkEnd w:id="78"/>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DB098D" w:rsidRPr="00025EF1" w14:paraId="1469C2BA" w14:textId="77777777" w:rsidTr="00B31E04">
        <w:trPr>
          <w:cantSplit/>
          <w:tblHeader/>
        </w:trPr>
        <w:tc>
          <w:tcPr>
            <w:tcW w:w="1913" w:type="dxa"/>
            <w:vAlign w:val="center"/>
          </w:tcPr>
          <w:p w14:paraId="1469C2B6" w14:textId="77777777" w:rsidR="00B31E04" w:rsidRPr="00025EF1" w:rsidRDefault="00E5117A" w:rsidP="00E5117A">
            <w:pPr>
              <w:jc w:val="center"/>
              <w:rPr>
                <w:rFonts w:cstheme="minorHAnsi"/>
                <w:b/>
              </w:rPr>
            </w:pPr>
            <w:r w:rsidRPr="00025EF1">
              <w:rPr>
                <w:rFonts w:cstheme="minorHAnsi"/>
                <w:b/>
              </w:rPr>
              <w:t>Item</w:t>
            </w:r>
          </w:p>
        </w:tc>
        <w:tc>
          <w:tcPr>
            <w:tcW w:w="1985" w:type="dxa"/>
            <w:vAlign w:val="center"/>
          </w:tcPr>
          <w:p w14:paraId="1469C2B7" w14:textId="77777777" w:rsidR="00B31E04" w:rsidRPr="00025EF1" w:rsidRDefault="00B31E04" w:rsidP="00B31E04">
            <w:pPr>
              <w:jc w:val="center"/>
              <w:rPr>
                <w:rFonts w:cstheme="minorHAnsi"/>
                <w:b/>
              </w:rPr>
            </w:pPr>
          </w:p>
        </w:tc>
        <w:tc>
          <w:tcPr>
            <w:tcW w:w="1417" w:type="dxa"/>
            <w:vAlign w:val="center"/>
          </w:tcPr>
          <w:p w14:paraId="1469C2B8" w14:textId="77777777" w:rsidR="00B31E04" w:rsidRPr="00025EF1" w:rsidRDefault="00B31E04" w:rsidP="00B31E04">
            <w:pPr>
              <w:jc w:val="center"/>
              <w:rPr>
                <w:rFonts w:cstheme="minorHAnsi"/>
                <w:b/>
              </w:rPr>
            </w:pPr>
          </w:p>
        </w:tc>
        <w:tc>
          <w:tcPr>
            <w:tcW w:w="2268" w:type="dxa"/>
            <w:vAlign w:val="center"/>
          </w:tcPr>
          <w:p w14:paraId="1469C2B9" w14:textId="77777777" w:rsidR="00B31E04" w:rsidRPr="00025EF1" w:rsidRDefault="00B31E04" w:rsidP="00B31E04">
            <w:pPr>
              <w:jc w:val="center"/>
              <w:rPr>
                <w:rFonts w:cstheme="minorHAnsi"/>
                <w:b/>
              </w:rPr>
            </w:pPr>
            <w:r w:rsidRPr="00025EF1">
              <w:rPr>
                <w:rFonts w:cstheme="minorHAnsi"/>
                <w:b/>
              </w:rPr>
              <w:t>Remarques</w:t>
            </w:r>
          </w:p>
        </w:tc>
      </w:tr>
      <w:tr w:rsidR="00DB098D" w:rsidRPr="00025EF1" w14:paraId="1469C2BF" w14:textId="77777777" w:rsidTr="00B31E04">
        <w:trPr>
          <w:cantSplit/>
        </w:trPr>
        <w:tc>
          <w:tcPr>
            <w:tcW w:w="1913" w:type="dxa"/>
          </w:tcPr>
          <w:p w14:paraId="1469C2BB"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Mode d'emploi</w:t>
            </w:r>
          </w:p>
        </w:tc>
        <w:tc>
          <w:tcPr>
            <w:tcW w:w="1985" w:type="dxa"/>
          </w:tcPr>
          <w:p w14:paraId="1469C2BC" w14:textId="77777777" w:rsidR="00B31E04" w:rsidRPr="00025EF1" w:rsidRDefault="00E5117A" w:rsidP="00B31E04">
            <w:pPr>
              <w:rPr>
                <w:rFonts w:cstheme="minorHAnsi"/>
                <w:color w:val="FF0000"/>
              </w:rPr>
            </w:pPr>
            <w:r w:rsidRPr="00025EF1">
              <w:rPr>
                <w:rFonts w:cstheme="minorHAnsi"/>
                <w:color w:val="FF0000"/>
              </w:rPr>
              <w:t>Disponible en permanence</w:t>
            </w:r>
          </w:p>
        </w:tc>
        <w:tc>
          <w:tcPr>
            <w:tcW w:w="1417" w:type="dxa"/>
          </w:tcPr>
          <w:p w14:paraId="1469C2BD" w14:textId="77777777" w:rsidR="00B31E04" w:rsidRPr="00025EF1" w:rsidRDefault="00B31E04" w:rsidP="00B31E04">
            <w:pPr>
              <w:rPr>
                <w:rFonts w:cstheme="minorHAnsi"/>
                <w:color w:val="FF0000"/>
              </w:rPr>
            </w:pPr>
          </w:p>
        </w:tc>
        <w:tc>
          <w:tcPr>
            <w:tcW w:w="2268" w:type="dxa"/>
          </w:tcPr>
          <w:p w14:paraId="1469C2BE" w14:textId="77777777" w:rsidR="00B31E04" w:rsidRPr="00025EF1" w:rsidRDefault="00B31E04" w:rsidP="00B31E04">
            <w:pPr>
              <w:rPr>
                <w:rFonts w:cstheme="minorHAnsi"/>
                <w:color w:val="FF0000"/>
              </w:rPr>
            </w:pPr>
          </w:p>
        </w:tc>
      </w:tr>
      <w:tr w:rsidR="00DB098D" w:rsidRPr="00025EF1" w14:paraId="1469C2C5" w14:textId="77777777" w:rsidTr="00B31E04">
        <w:trPr>
          <w:cantSplit/>
        </w:trPr>
        <w:tc>
          <w:tcPr>
            <w:tcW w:w="1913" w:type="dxa"/>
          </w:tcPr>
          <w:p w14:paraId="1469C2C0"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Programme des maintenances (ex : sur 1 an)</w:t>
            </w:r>
          </w:p>
        </w:tc>
        <w:tc>
          <w:tcPr>
            <w:tcW w:w="1985" w:type="dxa"/>
          </w:tcPr>
          <w:p w14:paraId="1469C2C1" w14:textId="77777777" w:rsidR="00E5117A" w:rsidRPr="00025EF1" w:rsidRDefault="00E5117A" w:rsidP="00B31E04">
            <w:pPr>
              <w:rPr>
                <w:rFonts w:cstheme="minorHAnsi"/>
                <w:color w:val="FF0000"/>
              </w:rPr>
            </w:pPr>
            <w:r w:rsidRPr="00025EF1">
              <w:rPr>
                <w:rFonts w:cstheme="minorHAnsi"/>
                <w:color w:val="FF0000"/>
              </w:rPr>
              <w:t>Disponible en permanence</w:t>
            </w:r>
          </w:p>
          <w:p w14:paraId="1469C2C2" w14:textId="77777777" w:rsidR="00B31E04" w:rsidRPr="00025EF1" w:rsidRDefault="00E5117A" w:rsidP="00B31E04">
            <w:pPr>
              <w:rPr>
                <w:rFonts w:cstheme="minorHAnsi"/>
                <w:color w:val="FF0000"/>
              </w:rPr>
            </w:pPr>
            <w:r w:rsidRPr="00025EF1">
              <w:rPr>
                <w:rFonts w:cstheme="minorHAnsi"/>
                <w:color w:val="FF0000"/>
              </w:rPr>
              <w:t xml:space="preserve">Conforme </w:t>
            </w:r>
            <w:r w:rsidR="00B31E04" w:rsidRPr="00025EF1">
              <w:rPr>
                <w:rFonts w:cstheme="minorHAnsi"/>
                <w:color w:val="FF0000"/>
              </w:rPr>
              <w:t>aux préconisations du fabricant</w:t>
            </w:r>
          </w:p>
        </w:tc>
        <w:tc>
          <w:tcPr>
            <w:tcW w:w="1417" w:type="dxa"/>
          </w:tcPr>
          <w:p w14:paraId="1469C2C3" w14:textId="77777777" w:rsidR="00B31E04" w:rsidRPr="00025EF1" w:rsidRDefault="00B31E04" w:rsidP="00B31E04">
            <w:pPr>
              <w:rPr>
                <w:rFonts w:cstheme="minorHAnsi"/>
                <w:color w:val="FF0000"/>
              </w:rPr>
            </w:pPr>
          </w:p>
        </w:tc>
        <w:tc>
          <w:tcPr>
            <w:tcW w:w="2268" w:type="dxa"/>
          </w:tcPr>
          <w:p w14:paraId="1469C2C4" w14:textId="77777777" w:rsidR="00B31E04" w:rsidRPr="00025EF1" w:rsidRDefault="00B31E04" w:rsidP="00B31E04">
            <w:pPr>
              <w:rPr>
                <w:rFonts w:cstheme="minorHAnsi"/>
                <w:color w:val="FF0000"/>
              </w:rPr>
            </w:pPr>
          </w:p>
        </w:tc>
      </w:tr>
      <w:tr w:rsidR="00DB098D" w:rsidRPr="00025EF1" w14:paraId="1469C2CB" w14:textId="77777777" w:rsidTr="00B31E04">
        <w:trPr>
          <w:cantSplit/>
        </w:trPr>
        <w:tc>
          <w:tcPr>
            <w:tcW w:w="1913" w:type="dxa"/>
          </w:tcPr>
          <w:p w14:paraId="1469C2C6" w14:textId="77777777" w:rsidR="00E5117A" w:rsidRPr="00025EF1" w:rsidRDefault="00E5117A"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Cahier de bord</w:t>
            </w:r>
          </w:p>
        </w:tc>
        <w:tc>
          <w:tcPr>
            <w:tcW w:w="1985" w:type="dxa"/>
          </w:tcPr>
          <w:p w14:paraId="1469C2C7" w14:textId="77777777" w:rsidR="00E5117A" w:rsidRPr="00025EF1" w:rsidRDefault="00E5117A" w:rsidP="00B31E04">
            <w:pPr>
              <w:rPr>
                <w:rFonts w:cstheme="minorHAnsi"/>
                <w:color w:val="FF0000"/>
              </w:rPr>
            </w:pPr>
            <w:r w:rsidRPr="00025EF1">
              <w:rPr>
                <w:rFonts w:cstheme="minorHAnsi"/>
                <w:color w:val="FF0000"/>
              </w:rPr>
              <w:t>Disponible en permanence</w:t>
            </w:r>
          </w:p>
          <w:p w14:paraId="1469C2C8" w14:textId="77777777" w:rsidR="00E5117A" w:rsidRPr="00025EF1" w:rsidRDefault="00E5117A" w:rsidP="00B31E04">
            <w:pPr>
              <w:rPr>
                <w:rFonts w:cstheme="minorHAnsi"/>
                <w:color w:val="FF0000"/>
              </w:rPr>
            </w:pPr>
            <w:r w:rsidRPr="00025EF1">
              <w:rPr>
                <w:rFonts w:cstheme="minorHAnsi"/>
                <w:color w:val="FF0000"/>
              </w:rPr>
              <w:t>Relate tous les événements relatifs à l'appareil : changements de réactifs, étalonnages et incidents</w:t>
            </w:r>
          </w:p>
        </w:tc>
        <w:tc>
          <w:tcPr>
            <w:tcW w:w="1417" w:type="dxa"/>
          </w:tcPr>
          <w:p w14:paraId="1469C2C9" w14:textId="77777777" w:rsidR="00E5117A" w:rsidRPr="00025EF1" w:rsidRDefault="00E5117A" w:rsidP="00B31E04">
            <w:pPr>
              <w:rPr>
                <w:rFonts w:cstheme="minorHAnsi"/>
                <w:color w:val="FF0000"/>
              </w:rPr>
            </w:pPr>
          </w:p>
        </w:tc>
        <w:tc>
          <w:tcPr>
            <w:tcW w:w="2268" w:type="dxa"/>
          </w:tcPr>
          <w:p w14:paraId="1469C2CA" w14:textId="77777777" w:rsidR="00E5117A" w:rsidRPr="00025EF1" w:rsidRDefault="00E5117A" w:rsidP="00B31E04">
            <w:pPr>
              <w:rPr>
                <w:rFonts w:cstheme="minorHAnsi"/>
                <w:color w:val="FF0000"/>
              </w:rPr>
            </w:pPr>
          </w:p>
        </w:tc>
      </w:tr>
      <w:tr w:rsidR="00DB098D" w:rsidRPr="00025EF1" w14:paraId="1469C2D0" w14:textId="77777777" w:rsidTr="00B31E04">
        <w:trPr>
          <w:cantSplit/>
        </w:trPr>
        <w:tc>
          <w:tcPr>
            <w:tcW w:w="1913" w:type="dxa"/>
          </w:tcPr>
          <w:p w14:paraId="1469C2CC"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Paramétrages par jour, mois, année</w:t>
            </w:r>
          </w:p>
        </w:tc>
        <w:tc>
          <w:tcPr>
            <w:tcW w:w="1985" w:type="dxa"/>
          </w:tcPr>
          <w:p w14:paraId="1469C2CD" w14:textId="77777777" w:rsidR="00B31E04" w:rsidRPr="00025EF1" w:rsidRDefault="00B31E04" w:rsidP="00B31E04">
            <w:pPr>
              <w:rPr>
                <w:rFonts w:cstheme="minorHAnsi"/>
                <w:color w:val="FF0000"/>
              </w:rPr>
            </w:pPr>
          </w:p>
        </w:tc>
        <w:tc>
          <w:tcPr>
            <w:tcW w:w="1417" w:type="dxa"/>
          </w:tcPr>
          <w:p w14:paraId="1469C2CE" w14:textId="77777777" w:rsidR="00B31E04" w:rsidRPr="00025EF1" w:rsidRDefault="00B31E04" w:rsidP="00B31E04">
            <w:pPr>
              <w:rPr>
                <w:rFonts w:cstheme="minorHAnsi"/>
                <w:color w:val="FF0000"/>
              </w:rPr>
            </w:pPr>
          </w:p>
        </w:tc>
        <w:tc>
          <w:tcPr>
            <w:tcW w:w="2268" w:type="dxa"/>
          </w:tcPr>
          <w:p w14:paraId="1469C2CF" w14:textId="77777777" w:rsidR="00B31E04" w:rsidRPr="00025EF1" w:rsidRDefault="00B31E04" w:rsidP="00B31E04">
            <w:pPr>
              <w:rPr>
                <w:rFonts w:cstheme="minorHAnsi"/>
                <w:color w:val="FF0000"/>
              </w:rPr>
            </w:pPr>
          </w:p>
        </w:tc>
      </w:tr>
      <w:tr w:rsidR="00DB098D" w:rsidRPr="00025EF1" w14:paraId="1469C2D5" w14:textId="77777777" w:rsidTr="00B31E04">
        <w:trPr>
          <w:cantSplit/>
        </w:trPr>
        <w:tc>
          <w:tcPr>
            <w:tcW w:w="1913" w:type="dxa"/>
          </w:tcPr>
          <w:p w14:paraId="1469C2D1"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Plan d'action lors d'un contrôle qualité négatif entraînant une manipulation sur l'automate</w:t>
            </w:r>
          </w:p>
        </w:tc>
        <w:tc>
          <w:tcPr>
            <w:tcW w:w="1985" w:type="dxa"/>
          </w:tcPr>
          <w:p w14:paraId="1469C2D2" w14:textId="77777777" w:rsidR="00B31E04" w:rsidRPr="00025EF1" w:rsidRDefault="00B31E04" w:rsidP="00B31E04">
            <w:pPr>
              <w:rPr>
                <w:rFonts w:cstheme="minorHAnsi"/>
                <w:color w:val="FF0000"/>
              </w:rPr>
            </w:pPr>
          </w:p>
        </w:tc>
        <w:tc>
          <w:tcPr>
            <w:tcW w:w="1417" w:type="dxa"/>
          </w:tcPr>
          <w:p w14:paraId="1469C2D3" w14:textId="77777777" w:rsidR="00B31E04" w:rsidRPr="00025EF1" w:rsidRDefault="00B31E04" w:rsidP="00B31E04">
            <w:pPr>
              <w:rPr>
                <w:rFonts w:cstheme="minorHAnsi"/>
                <w:color w:val="FF0000"/>
              </w:rPr>
            </w:pPr>
          </w:p>
        </w:tc>
        <w:tc>
          <w:tcPr>
            <w:tcW w:w="2268" w:type="dxa"/>
          </w:tcPr>
          <w:p w14:paraId="1469C2D4" w14:textId="77777777" w:rsidR="00B31E04" w:rsidRPr="00025EF1" w:rsidRDefault="00B31E04" w:rsidP="00B31E04">
            <w:pPr>
              <w:rPr>
                <w:rFonts w:cstheme="minorHAnsi"/>
                <w:color w:val="FF0000"/>
              </w:rPr>
            </w:pPr>
          </w:p>
        </w:tc>
      </w:tr>
      <w:tr w:rsidR="00DB098D" w:rsidRPr="00025EF1" w14:paraId="1469C2DA" w14:textId="77777777" w:rsidTr="00B31E04">
        <w:trPr>
          <w:cantSplit/>
        </w:trPr>
        <w:tc>
          <w:tcPr>
            <w:tcW w:w="1913" w:type="dxa"/>
          </w:tcPr>
          <w:p w14:paraId="1469C2D6"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Existence d'une personne responsable de sa maintenance</w:t>
            </w:r>
          </w:p>
        </w:tc>
        <w:tc>
          <w:tcPr>
            <w:tcW w:w="1985" w:type="dxa"/>
          </w:tcPr>
          <w:p w14:paraId="1469C2D7" w14:textId="77777777" w:rsidR="00B31E04" w:rsidRPr="00025EF1" w:rsidRDefault="00B31E04" w:rsidP="00B31E04">
            <w:pPr>
              <w:rPr>
                <w:rFonts w:cstheme="minorHAnsi"/>
                <w:color w:val="FF0000"/>
              </w:rPr>
            </w:pPr>
          </w:p>
        </w:tc>
        <w:tc>
          <w:tcPr>
            <w:tcW w:w="1417" w:type="dxa"/>
          </w:tcPr>
          <w:p w14:paraId="1469C2D8" w14:textId="77777777" w:rsidR="00B31E04" w:rsidRPr="00025EF1" w:rsidRDefault="00B31E04" w:rsidP="00B31E04">
            <w:pPr>
              <w:rPr>
                <w:rFonts w:cstheme="minorHAnsi"/>
                <w:color w:val="FF0000"/>
              </w:rPr>
            </w:pPr>
          </w:p>
        </w:tc>
        <w:tc>
          <w:tcPr>
            <w:tcW w:w="2268" w:type="dxa"/>
          </w:tcPr>
          <w:p w14:paraId="1469C2D9" w14:textId="77777777" w:rsidR="00B31E04" w:rsidRPr="00025EF1" w:rsidRDefault="00B31E04" w:rsidP="00B31E04">
            <w:pPr>
              <w:rPr>
                <w:rFonts w:cstheme="minorHAnsi"/>
                <w:color w:val="FF0000"/>
              </w:rPr>
            </w:pPr>
          </w:p>
        </w:tc>
      </w:tr>
      <w:tr w:rsidR="00DB098D" w:rsidRPr="00025EF1" w14:paraId="1469C2DF" w14:textId="77777777" w:rsidTr="00B31E04">
        <w:trPr>
          <w:cantSplit/>
        </w:trPr>
        <w:tc>
          <w:tcPr>
            <w:tcW w:w="1913" w:type="dxa"/>
          </w:tcPr>
          <w:p w14:paraId="1469C2DB" w14:textId="77777777" w:rsidR="00B31E04" w:rsidRPr="00025EF1" w:rsidRDefault="00B31E04"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Cette personne a été formée à sa maintenance </w:t>
            </w:r>
          </w:p>
        </w:tc>
        <w:tc>
          <w:tcPr>
            <w:tcW w:w="1985" w:type="dxa"/>
          </w:tcPr>
          <w:p w14:paraId="1469C2DC" w14:textId="77777777" w:rsidR="00B31E04" w:rsidRPr="00025EF1" w:rsidRDefault="00B31E04" w:rsidP="00B31E04">
            <w:pPr>
              <w:rPr>
                <w:rFonts w:cstheme="minorHAnsi"/>
                <w:color w:val="FF0000"/>
              </w:rPr>
            </w:pPr>
            <w:r w:rsidRPr="00025EF1">
              <w:rPr>
                <w:rFonts w:cstheme="minorHAnsi"/>
                <w:color w:val="FF0000"/>
              </w:rPr>
              <w:t>par le fabricant ?</w:t>
            </w:r>
          </w:p>
        </w:tc>
        <w:tc>
          <w:tcPr>
            <w:tcW w:w="1417" w:type="dxa"/>
          </w:tcPr>
          <w:p w14:paraId="1469C2DD" w14:textId="77777777" w:rsidR="00B31E04" w:rsidRPr="00025EF1" w:rsidRDefault="00B31E04" w:rsidP="00B31E04">
            <w:pPr>
              <w:rPr>
                <w:rFonts w:cstheme="minorHAnsi"/>
                <w:color w:val="FF0000"/>
              </w:rPr>
            </w:pPr>
          </w:p>
        </w:tc>
        <w:tc>
          <w:tcPr>
            <w:tcW w:w="2268" w:type="dxa"/>
          </w:tcPr>
          <w:p w14:paraId="1469C2DE" w14:textId="77777777" w:rsidR="00B31E04" w:rsidRPr="00025EF1" w:rsidRDefault="00B31E04" w:rsidP="00B31E04">
            <w:pPr>
              <w:rPr>
                <w:rFonts w:cstheme="minorHAnsi"/>
                <w:color w:val="FF0000"/>
              </w:rPr>
            </w:pPr>
          </w:p>
        </w:tc>
      </w:tr>
      <w:tr w:rsidR="001B5185" w:rsidRPr="00025EF1" w14:paraId="1469C2E4" w14:textId="77777777" w:rsidTr="00B31E04">
        <w:trPr>
          <w:cantSplit/>
        </w:trPr>
        <w:tc>
          <w:tcPr>
            <w:tcW w:w="1913" w:type="dxa"/>
          </w:tcPr>
          <w:p w14:paraId="1469C2E0" w14:textId="77777777" w:rsidR="001B5185" w:rsidRPr="00025EF1" w:rsidRDefault="001B5185" w:rsidP="00B31E04">
            <w:pPr>
              <w:rPr>
                <w:rFonts w:cstheme="minorHAnsi"/>
                <w:color w:val="FF0000"/>
              </w:rPr>
            </w:pPr>
            <w:r w:rsidRPr="00025EF1">
              <w:rPr>
                <w:rFonts w:cstheme="minorHAnsi"/>
                <w:color w:val="FF0000"/>
              </w:rPr>
              <w:sym w:font="Wingdings" w:char="F06F"/>
            </w:r>
            <w:r w:rsidRPr="00025EF1">
              <w:rPr>
                <w:rFonts w:cstheme="minorHAnsi"/>
                <w:color w:val="FF0000"/>
              </w:rPr>
              <w:t xml:space="preserve"> Cette personne a formé ses collaborateurs ?</w:t>
            </w:r>
          </w:p>
        </w:tc>
        <w:tc>
          <w:tcPr>
            <w:tcW w:w="1985" w:type="dxa"/>
          </w:tcPr>
          <w:p w14:paraId="1469C2E1" w14:textId="77777777" w:rsidR="001B5185" w:rsidRPr="00025EF1" w:rsidRDefault="001B5185" w:rsidP="00B31E04">
            <w:pPr>
              <w:rPr>
                <w:rFonts w:cstheme="minorHAnsi"/>
                <w:color w:val="FF0000"/>
              </w:rPr>
            </w:pPr>
          </w:p>
        </w:tc>
        <w:tc>
          <w:tcPr>
            <w:tcW w:w="1417" w:type="dxa"/>
          </w:tcPr>
          <w:p w14:paraId="1469C2E2" w14:textId="77777777" w:rsidR="001B5185" w:rsidRPr="00025EF1" w:rsidRDefault="001B5185" w:rsidP="00B31E04">
            <w:pPr>
              <w:rPr>
                <w:rFonts w:cstheme="minorHAnsi"/>
                <w:color w:val="FF0000"/>
              </w:rPr>
            </w:pPr>
          </w:p>
        </w:tc>
        <w:tc>
          <w:tcPr>
            <w:tcW w:w="2268" w:type="dxa"/>
          </w:tcPr>
          <w:p w14:paraId="1469C2E3" w14:textId="77777777" w:rsidR="001B5185" w:rsidRPr="00025EF1" w:rsidRDefault="001B5185" w:rsidP="00B31E04">
            <w:pPr>
              <w:rPr>
                <w:rFonts w:cstheme="minorHAnsi"/>
                <w:color w:val="FF0000"/>
              </w:rPr>
            </w:pPr>
          </w:p>
        </w:tc>
      </w:tr>
    </w:tbl>
    <w:p w14:paraId="1469C2E5" w14:textId="77777777" w:rsidR="00B31E04" w:rsidRPr="00025EF1" w:rsidRDefault="00B31E04" w:rsidP="00B31E04">
      <w:pPr>
        <w:rPr>
          <w:rFonts w:cstheme="minorHAnsi"/>
          <w:lang w:eastAsia="fr-FR"/>
        </w:rPr>
      </w:pPr>
    </w:p>
    <w:p w14:paraId="1469C2E6" w14:textId="77777777" w:rsidR="004B4AC4" w:rsidRPr="00025EF1" w:rsidRDefault="00EA6C27" w:rsidP="003D4290">
      <w:pPr>
        <w:pStyle w:val="Titre2"/>
        <w:rPr>
          <w:rFonts w:cstheme="minorHAnsi"/>
        </w:rPr>
      </w:pPr>
      <w:bookmarkStart w:id="79" w:name="_Toc358030980"/>
      <w:r w:rsidRPr="00025EF1">
        <w:rPr>
          <w:rFonts w:cstheme="minorHAnsi"/>
        </w:rPr>
        <w:t>Réactifs</w:t>
      </w:r>
      <w:bookmarkEnd w:id="79"/>
    </w:p>
    <w:p w14:paraId="1469C2E7" w14:textId="77777777" w:rsidR="004B4AC4" w:rsidRPr="00025EF1" w:rsidRDefault="004B4AC4" w:rsidP="000E16E9">
      <w:pPr>
        <w:pStyle w:val="StyleProposalB1Italique"/>
        <w:rPr>
          <w:rFonts w:cstheme="minorHAnsi"/>
          <w:color w:val="auto"/>
          <w:sz w:val="20"/>
        </w:rPr>
      </w:pPr>
      <w:r w:rsidRPr="00025EF1">
        <w:rPr>
          <w:rFonts w:cstheme="minorHAnsi"/>
          <w:color w:val="auto"/>
        </w:rPr>
        <w:t>"Il faut étiqueter les produits chimiques, réactifs et solutions et en mentionner la nature (avec la concentration, le cas échéant), la date d'expiration et les instructions particulières pour le stockage. Il faut disposer d'informations sur l'origine, la date de préparation et la stabilité. La date d'expiration peut être prorogée sur la base d'une évaluation ou d'une analyse étayée par des documents."</w:t>
      </w:r>
      <w:r w:rsidR="00A73B84" w:rsidRPr="00025EF1">
        <w:rPr>
          <w:rFonts w:cstheme="minorHAnsi"/>
          <w:color w:val="auto"/>
        </w:rPr>
        <w:t xml:space="preserve"> (BPL OCDE)</w:t>
      </w:r>
    </w:p>
    <w:p w14:paraId="1469C2E8" w14:textId="77777777" w:rsidR="004B4AC4" w:rsidRPr="00025EF1" w:rsidRDefault="004B4AC4" w:rsidP="000E16E9">
      <w:pPr>
        <w:rPr>
          <w:rFonts w:cstheme="minorHAnsi"/>
        </w:rPr>
      </w:pPr>
    </w:p>
    <w:p w14:paraId="1469C2E9" w14:textId="77777777" w:rsidR="006538D4" w:rsidRPr="00025EF1" w:rsidRDefault="006538D4" w:rsidP="000E16E9">
      <w:pPr>
        <w:rPr>
          <w:rFonts w:cstheme="minorHAnsi"/>
          <w:color w:val="FF0000"/>
        </w:rPr>
      </w:pPr>
      <w:r w:rsidRPr="00025EF1">
        <w:rPr>
          <w:rFonts w:cstheme="minorHAnsi"/>
          <w:color w:val="FF0000"/>
        </w:rPr>
        <w:t xml:space="preserve">Le biologiste vérifie que </w:t>
      </w:r>
      <w:r w:rsidR="00964B16" w:rsidRPr="00025EF1">
        <w:rPr>
          <w:rFonts w:cstheme="minorHAnsi"/>
          <w:color w:val="FF0000"/>
        </w:rPr>
        <w:t>"</w:t>
      </w:r>
      <w:r w:rsidRPr="00025EF1">
        <w:rPr>
          <w:rFonts w:cstheme="minorHAnsi"/>
          <w:color w:val="FF0000"/>
        </w:rPr>
        <w:t xml:space="preserve">les réactifs répondent à la réglementation en vigueur et qu'ils sont employés et conservés selon le mode opératoire préconisé par le fabricant dans leur notice d'utilisation. </w:t>
      </w:r>
      <w:r w:rsidR="00964B16" w:rsidRPr="00025EF1">
        <w:rPr>
          <w:rFonts w:cstheme="minorHAnsi"/>
          <w:color w:val="FF0000"/>
        </w:rPr>
        <w:t>"</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 :</w:t>
      </w:r>
    </w:p>
    <w:p w14:paraId="1469C2EA" w14:textId="77777777" w:rsidR="006538D4" w:rsidRPr="00025EF1" w:rsidRDefault="006538D4" w:rsidP="00076AD9">
      <w:pPr>
        <w:pStyle w:val="B1"/>
        <w:rPr>
          <w:rFonts w:cstheme="minorHAnsi"/>
          <w:color w:val="FF0000"/>
        </w:rPr>
      </w:pPr>
      <w:r w:rsidRPr="00025EF1">
        <w:rPr>
          <w:rFonts w:cstheme="minorHAnsi"/>
          <w:color w:val="FF0000"/>
        </w:rPr>
        <w:t xml:space="preserve">Disponibilité de procédures relatives à la préparation et au contrôle des réactifs reconstitués </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 :</w:t>
      </w:r>
    </w:p>
    <w:p w14:paraId="1469C2EB" w14:textId="77777777" w:rsidR="006538D4" w:rsidRPr="00025EF1" w:rsidRDefault="006538D4" w:rsidP="00076AD9">
      <w:pPr>
        <w:pStyle w:val="B1"/>
        <w:rPr>
          <w:rFonts w:cstheme="minorHAnsi"/>
          <w:color w:val="FF0000"/>
        </w:rPr>
      </w:pPr>
      <w:r w:rsidRPr="00025EF1">
        <w:rPr>
          <w:rFonts w:cstheme="minorHAnsi"/>
          <w:color w:val="FF0000"/>
        </w:rPr>
        <w:t xml:space="preserve">Les réactifs préparés et/ou reconstitués au laboratoire </w:t>
      </w:r>
      <w:r w:rsidR="00964B16" w:rsidRPr="00025EF1">
        <w:rPr>
          <w:rFonts w:cstheme="minorHAnsi"/>
          <w:color w:val="FF0000"/>
        </w:rPr>
        <w:t>"</w:t>
      </w:r>
      <w:r w:rsidRPr="00025EF1">
        <w:rPr>
          <w:rFonts w:cstheme="minorHAnsi"/>
          <w:color w:val="FF0000"/>
        </w:rPr>
        <w:t>portent la date de leur préparation et/ou de leur reconstitution ainsi que celle de leur péremption.</w:t>
      </w:r>
      <w:r w:rsidR="00964B16" w:rsidRPr="00025EF1">
        <w:rPr>
          <w:rFonts w:cstheme="minorHAnsi"/>
          <w:color w:val="FF0000"/>
        </w:rPr>
        <w:t>"</w:t>
      </w:r>
      <w:r w:rsidRPr="00025EF1">
        <w:rPr>
          <w:rFonts w:cstheme="minorHAnsi"/>
          <w:color w:val="FF0000"/>
        </w:rPr>
        <w:t xml:space="preserve"> </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w:t>
      </w:r>
    </w:p>
    <w:p w14:paraId="1469C2EC" w14:textId="77777777" w:rsidR="006538D4" w:rsidRPr="00025EF1" w:rsidRDefault="00964B16" w:rsidP="000E16E9">
      <w:pPr>
        <w:pStyle w:val="StyleProposalB1Italique"/>
        <w:rPr>
          <w:rFonts w:cstheme="minorHAnsi"/>
          <w:color w:val="auto"/>
        </w:rPr>
      </w:pPr>
      <w:r w:rsidRPr="00025EF1">
        <w:rPr>
          <w:rFonts w:cstheme="minorHAnsi"/>
          <w:color w:val="auto"/>
        </w:rPr>
        <w:t>"</w:t>
      </w:r>
      <w:r w:rsidR="006538D4" w:rsidRPr="00025EF1">
        <w:rPr>
          <w:rFonts w:cstheme="minorHAnsi"/>
          <w:color w:val="auto"/>
        </w:rPr>
        <w:t xml:space="preserve">Chaque fabrication d'un lot doit être consignée dans un document qui est archivé avec le résultat du contrôle correspondant. Le biologiste doit pouvoir justifier que les résultats obtenus grâce à l'utilisation des réactifs ainsi préparés sont de même qualité que ceux fournis par les réactifs de fabrication industrielle quand ils existent. </w:t>
      </w:r>
      <w:r w:rsidRPr="00025EF1">
        <w:rPr>
          <w:rFonts w:cstheme="minorHAnsi"/>
          <w:color w:val="auto"/>
        </w:rPr>
        <w:t>"</w:t>
      </w:r>
      <w:r w:rsidR="00BA6DD2" w:rsidRPr="00025EF1">
        <w:rPr>
          <w:rFonts w:cstheme="minorHAnsi"/>
          <w:color w:val="auto"/>
        </w:rPr>
        <w:t>(§</w:t>
      </w:r>
      <w:r w:rsidR="006538D4" w:rsidRPr="00025EF1">
        <w:rPr>
          <w:rFonts w:cstheme="minorHAnsi"/>
          <w:color w:val="auto"/>
        </w:rPr>
        <w:t xml:space="preserve"> </w:t>
      </w:r>
      <w:r w:rsidRPr="00025EF1">
        <w:rPr>
          <w:rFonts w:cstheme="minorHAnsi"/>
          <w:color w:val="auto"/>
        </w:rPr>
        <w:t>"</w:t>
      </w:r>
      <w:r w:rsidR="006538D4" w:rsidRPr="00025EF1">
        <w:rPr>
          <w:rFonts w:cstheme="minorHAnsi"/>
          <w:color w:val="auto"/>
        </w:rPr>
        <w:t>Règles de fonctionnement, §4. Matériels et réactifs du GBEA) </w:t>
      </w:r>
    </w:p>
    <w:p w14:paraId="1469C2ED" w14:textId="77777777" w:rsidR="006538D4" w:rsidRPr="00025EF1" w:rsidRDefault="006538D4" w:rsidP="00076AD9">
      <w:pPr>
        <w:pStyle w:val="B1"/>
        <w:rPr>
          <w:rFonts w:cstheme="minorHAnsi"/>
          <w:color w:val="FF0000"/>
        </w:rPr>
      </w:pPr>
      <w:r w:rsidRPr="00025EF1">
        <w:rPr>
          <w:rFonts w:cstheme="minorHAnsi"/>
          <w:color w:val="FF0000"/>
        </w:rPr>
        <w:t xml:space="preserve">Les réactifs d'origine industrielle </w:t>
      </w:r>
      <w:r w:rsidR="00964B16" w:rsidRPr="00025EF1">
        <w:rPr>
          <w:rFonts w:cstheme="minorHAnsi"/>
          <w:color w:val="FF0000"/>
        </w:rPr>
        <w:t>"</w:t>
      </w:r>
      <w:r w:rsidRPr="00025EF1">
        <w:rPr>
          <w:rFonts w:cstheme="minorHAnsi"/>
          <w:color w:val="FF0000"/>
        </w:rPr>
        <w:t xml:space="preserve">portent la date de leur réception au laboratoire. </w:t>
      </w:r>
      <w:r w:rsidR="00964B16" w:rsidRPr="00025EF1">
        <w:rPr>
          <w:rFonts w:cstheme="minorHAnsi"/>
          <w:color w:val="FF0000"/>
        </w:rPr>
        <w:t>"</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 </w:t>
      </w:r>
    </w:p>
    <w:p w14:paraId="1469C2EE" w14:textId="77777777" w:rsidR="006538D4" w:rsidRPr="00025EF1" w:rsidRDefault="006538D4" w:rsidP="00076AD9">
      <w:pPr>
        <w:pStyle w:val="B1"/>
        <w:rPr>
          <w:rFonts w:cstheme="minorHAnsi"/>
          <w:color w:val="FF0000"/>
        </w:rPr>
      </w:pPr>
      <w:r w:rsidRPr="00025EF1">
        <w:rPr>
          <w:rFonts w:cstheme="minorHAnsi"/>
          <w:color w:val="FF0000"/>
        </w:rPr>
        <w:t xml:space="preserve">La stabilité des réactifs préparés et/ou reconstitués au laboratoire doit être indiquée et vérifiée. </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 </w:t>
      </w:r>
    </w:p>
    <w:p w14:paraId="1469C2EF" w14:textId="77777777" w:rsidR="006538D4" w:rsidRPr="00025EF1" w:rsidRDefault="006538D4" w:rsidP="00076AD9">
      <w:pPr>
        <w:pStyle w:val="B1"/>
        <w:rPr>
          <w:rFonts w:cstheme="minorHAnsi"/>
          <w:color w:val="FF0000"/>
        </w:rPr>
      </w:pPr>
      <w:r w:rsidRPr="00025EF1">
        <w:rPr>
          <w:rFonts w:cstheme="minorHAnsi"/>
          <w:color w:val="FF0000"/>
        </w:rPr>
        <w:t xml:space="preserve">Respect des conditions de stockage. </w:t>
      </w:r>
      <w:r w:rsidR="00964B16" w:rsidRPr="00025EF1">
        <w:rPr>
          <w:rFonts w:cstheme="minorHAnsi"/>
          <w:color w:val="FF0000"/>
        </w:rPr>
        <w:t>"</w:t>
      </w:r>
      <w:r w:rsidRPr="00025EF1">
        <w:rPr>
          <w:rFonts w:cstheme="minorHAnsi"/>
          <w:color w:val="FF0000"/>
        </w:rPr>
        <w:t xml:space="preserve">Les réactifs présentant un caractère toxique et/ou potentiellement contaminant doivent être stockés dans des conditions particulières. Le personnel doit être instruit de cette particularité de stockage et des mesures à prendre pour éviter tout risque et de la procédure à suivre en cas d'incident. </w:t>
      </w:r>
      <w:r w:rsidR="00964B16" w:rsidRPr="00025EF1">
        <w:rPr>
          <w:rFonts w:cstheme="minorHAnsi"/>
          <w:color w:val="FF0000"/>
        </w:rPr>
        <w:t>"</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§4. Matériels et réactifs du GBEA 1999).</w:t>
      </w:r>
    </w:p>
    <w:p w14:paraId="1469C2F0" w14:textId="77777777" w:rsidR="00331F3E" w:rsidRPr="00025EF1" w:rsidRDefault="00EA6C27" w:rsidP="003D4290">
      <w:pPr>
        <w:pStyle w:val="Titre2"/>
        <w:rPr>
          <w:rFonts w:cstheme="minorHAnsi"/>
        </w:rPr>
      </w:pPr>
      <w:bookmarkStart w:id="80" w:name="_Toc358030981"/>
      <w:r w:rsidRPr="00025EF1">
        <w:rPr>
          <w:rFonts w:cstheme="minorHAnsi"/>
        </w:rPr>
        <w:t xml:space="preserve">Éléments </w:t>
      </w:r>
      <w:r w:rsidR="00331F3E" w:rsidRPr="00025EF1">
        <w:rPr>
          <w:rFonts w:cstheme="minorHAnsi"/>
        </w:rPr>
        <w:t>d'essai et de référence</w:t>
      </w:r>
      <w:bookmarkEnd w:id="80"/>
    </w:p>
    <w:p w14:paraId="1469C2F1" w14:textId="77777777" w:rsidR="00331F3E" w:rsidRPr="00025EF1" w:rsidRDefault="00331F3E" w:rsidP="00BA6DD2">
      <w:pPr>
        <w:pStyle w:val="StyleProposalB1Italique"/>
        <w:rPr>
          <w:rFonts w:cstheme="minorHAnsi"/>
          <w:color w:val="auto"/>
        </w:rPr>
      </w:pPr>
      <w:r w:rsidRPr="00025EF1">
        <w:rPr>
          <w:rFonts w:cstheme="minorHAnsi"/>
          <w:color w:val="auto"/>
        </w:rPr>
        <w:t xml:space="preserve">"registres mentionnant la caractérisation des éléments d'essai et de référence, la date de réception, la date d'expiration et les quantités reçues et utilisées dans les </w:t>
      </w:r>
      <w:r w:rsidR="00152974" w:rsidRPr="00025EF1">
        <w:rPr>
          <w:rFonts w:cstheme="minorHAnsi"/>
          <w:color w:val="auto"/>
        </w:rPr>
        <w:t>étude</w:t>
      </w:r>
      <w:r w:rsidRPr="00025EF1">
        <w:rPr>
          <w:rFonts w:cstheme="minorHAnsi"/>
          <w:color w:val="auto"/>
        </w:rPr>
        <w:t>s."</w:t>
      </w:r>
    </w:p>
    <w:p w14:paraId="1469C2F2" w14:textId="77777777" w:rsidR="00331F3E" w:rsidRPr="00025EF1" w:rsidRDefault="00331F3E" w:rsidP="00BA6DD2">
      <w:pPr>
        <w:pStyle w:val="StyleProposalB1Italique"/>
        <w:rPr>
          <w:rFonts w:cstheme="minorHAnsi"/>
          <w:color w:val="auto"/>
        </w:rPr>
      </w:pPr>
      <w:r w:rsidRPr="00025EF1">
        <w:rPr>
          <w:rFonts w:cstheme="minorHAnsi"/>
          <w:color w:val="auto"/>
        </w:rPr>
        <w:t>"méthodes de manipulation, d'échantillonnage et de stockage qui assurent le maintien de l'homogénéité et de la stabilité dans toute la mesure du possible et évitent une contamination ou un mélange"</w:t>
      </w:r>
    </w:p>
    <w:p w14:paraId="1469C2F3" w14:textId="77777777" w:rsidR="00331F3E" w:rsidRPr="00025EF1" w:rsidRDefault="00331F3E" w:rsidP="00BA6DD2">
      <w:pPr>
        <w:pStyle w:val="StyleProposalB1Italique"/>
        <w:rPr>
          <w:rFonts w:cstheme="minorHAnsi"/>
          <w:color w:val="auto"/>
        </w:rPr>
      </w:pPr>
      <w:r w:rsidRPr="00025EF1">
        <w:rPr>
          <w:rFonts w:cstheme="minorHAnsi"/>
          <w:color w:val="auto"/>
        </w:rPr>
        <w:t>"Les récipients de stockage doivent porter des renseignements d'identification, la date d'expiration et les instructions particulières de stockage."</w:t>
      </w:r>
    </w:p>
    <w:p w14:paraId="1469C2F4" w14:textId="77777777" w:rsidR="00331F3E" w:rsidRPr="00025EF1" w:rsidRDefault="00331F3E" w:rsidP="00BA6DD2">
      <w:pPr>
        <w:pStyle w:val="StyleProposalB1Italique"/>
        <w:rPr>
          <w:rFonts w:cstheme="minorHAnsi"/>
          <w:color w:val="auto"/>
        </w:rPr>
      </w:pPr>
      <w:r w:rsidRPr="00025EF1">
        <w:rPr>
          <w:rFonts w:cstheme="minorHAnsi"/>
          <w:color w:val="auto"/>
        </w:rPr>
        <w:t>"Tout élément d'essai et de référence doit être identifié de façon appropriée [code, numéro d'immatriculation du Chemical Abstracts Service (numéro du CAS), nom, paramètres biologiques, par exemple]."</w:t>
      </w:r>
    </w:p>
    <w:p w14:paraId="1469C2F5" w14:textId="77777777" w:rsidR="00331F3E" w:rsidRPr="00025EF1" w:rsidRDefault="00331F3E" w:rsidP="00BA6DD2">
      <w:pPr>
        <w:pStyle w:val="StyleProposalB1Italique"/>
        <w:rPr>
          <w:rFonts w:cstheme="minorHAnsi"/>
          <w:color w:val="auto"/>
        </w:rPr>
      </w:pPr>
      <w:r w:rsidRPr="00025EF1">
        <w:rPr>
          <w:rFonts w:cstheme="minorHAnsi"/>
          <w:color w:val="auto"/>
        </w:rPr>
        <w:t xml:space="preserve">"2. Pour chaque </w:t>
      </w:r>
      <w:r w:rsidR="00152974" w:rsidRPr="00025EF1">
        <w:rPr>
          <w:rFonts w:cstheme="minorHAnsi"/>
          <w:color w:val="auto"/>
        </w:rPr>
        <w:t>étude</w:t>
      </w:r>
      <w:r w:rsidRPr="00025EF1">
        <w:rPr>
          <w:rFonts w:cstheme="minorHAnsi"/>
          <w:color w:val="auto"/>
        </w:rPr>
        <w:t>, il faut connaître la nature exacte des éléments d'essai ou de référence, notamment le numéro du lot, la pureté, la composition, les concentrations ou d'autres caractéristiques qui permettent de définir chaque lot de façon appropriée."</w:t>
      </w:r>
    </w:p>
    <w:p w14:paraId="1469C2F6" w14:textId="77777777" w:rsidR="00331F3E" w:rsidRPr="00025EF1" w:rsidRDefault="00331F3E" w:rsidP="00BA6DD2">
      <w:pPr>
        <w:pStyle w:val="StyleProposalB1Italique"/>
        <w:rPr>
          <w:rFonts w:cstheme="minorHAnsi"/>
          <w:color w:val="auto"/>
        </w:rPr>
      </w:pPr>
      <w:r w:rsidRPr="00025EF1">
        <w:rPr>
          <w:rFonts w:cstheme="minorHAnsi"/>
          <w:color w:val="auto"/>
        </w:rPr>
        <w:t>"3. Lorsque l'élément d'essai est fourni par le donneur d'ordre, il doit exister un mécanisme, défini en coopération par le donneur d'ordre et l'installation d'essai, qui permet de vérifier l'identité de l'élément d'essai soumis à l'</w:t>
      </w:r>
      <w:r w:rsidR="00152974" w:rsidRPr="00025EF1">
        <w:rPr>
          <w:rFonts w:cstheme="minorHAnsi"/>
          <w:color w:val="auto"/>
        </w:rPr>
        <w:t>étude</w:t>
      </w:r>
      <w:r w:rsidRPr="00025EF1">
        <w:rPr>
          <w:rFonts w:cstheme="minorHAnsi"/>
          <w:color w:val="auto"/>
        </w:rPr>
        <w:t>."</w:t>
      </w:r>
    </w:p>
    <w:p w14:paraId="1469C2F7" w14:textId="77777777" w:rsidR="00331F3E" w:rsidRPr="00025EF1" w:rsidRDefault="00331F3E" w:rsidP="00BA6DD2">
      <w:pPr>
        <w:pStyle w:val="StyleProposalB1Italique"/>
        <w:rPr>
          <w:rFonts w:cstheme="minorHAnsi"/>
          <w:color w:val="auto"/>
        </w:rPr>
      </w:pPr>
      <w:r w:rsidRPr="00025EF1">
        <w:rPr>
          <w:rFonts w:cstheme="minorHAnsi"/>
          <w:color w:val="auto"/>
        </w:rPr>
        <w:t xml:space="preserve">"4. Pour toutes les </w:t>
      </w:r>
      <w:r w:rsidR="00152974" w:rsidRPr="00025EF1">
        <w:rPr>
          <w:rFonts w:cstheme="minorHAnsi"/>
          <w:color w:val="auto"/>
        </w:rPr>
        <w:t>étude</w:t>
      </w:r>
      <w:r w:rsidRPr="00025EF1">
        <w:rPr>
          <w:rFonts w:cstheme="minorHAnsi"/>
          <w:color w:val="auto"/>
        </w:rPr>
        <w:t>s, il faut connaître la stabilité des éléments d'essai et de référence dans les conditions de stockage et d'essai."</w:t>
      </w:r>
    </w:p>
    <w:p w14:paraId="1469C2F8" w14:textId="77777777" w:rsidR="00331F3E" w:rsidRPr="00025EF1" w:rsidRDefault="00331F3E" w:rsidP="00BA6DD2">
      <w:pPr>
        <w:pStyle w:val="StyleProposalB1Italique"/>
        <w:rPr>
          <w:rFonts w:cstheme="minorHAnsi"/>
          <w:color w:val="auto"/>
        </w:rPr>
      </w:pPr>
      <w:r w:rsidRPr="00025EF1">
        <w:rPr>
          <w:rFonts w:cstheme="minorHAnsi"/>
          <w:color w:val="auto"/>
        </w:rPr>
        <w:t xml:space="preserve">"5. Si l'élément d'essai est administré ou appliqué dans un véhicule, il faut déterminer l'homogénéité, la concentration et la stabilité de l'élément d'essai dans ce véhicule. Pour les éléments d'essai utilisés dans les </w:t>
      </w:r>
      <w:r w:rsidR="00152974" w:rsidRPr="00025EF1">
        <w:rPr>
          <w:rFonts w:cstheme="minorHAnsi"/>
          <w:color w:val="auto"/>
        </w:rPr>
        <w:t>étude</w:t>
      </w:r>
      <w:r w:rsidRPr="00025EF1">
        <w:rPr>
          <w:rFonts w:cstheme="minorHAnsi"/>
          <w:color w:val="auto"/>
        </w:rPr>
        <w:t>s sur le terrain (mélanges en réservoir, par exemple) ces informations peuvent être obtenues grâce à des expériences distinctes en laboratoire."</w:t>
      </w:r>
    </w:p>
    <w:p w14:paraId="1469C2F9" w14:textId="77777777" w:rsidR="00331F3E" w:rsidRPr="00025EF1" w:rsidRDefault="00331F3E" w:rsidP="00BA6DD2">
      <w:pPr>
        <w:pStyle w:val="StyleProposalB1Italique"/>
        <w:rPr>
          <w:rFonts w:cstheme="minorHAnsi"/>
          <w:color w:val="auto"/>
        </w:rPr>
      </w:pPr>
      <w:r w:rsidRPr="00025EF1">
        <w:rPr>
          <w:rFonts w:cstheme="minorHAnsi"/>
          <w:color w:val="auto"/>
        </w:rPr>
        <w:t xml:space="preserve">"6. Un échantillon de chaque lot de l'élément d'essai sera conservé à des fins d'analyse pour toutes les </w:t>
      </w:r>
      <w:r w:rsidR="00152974" w:rsidRPr="00025EF1">
        <w:rPr>
          <w:rFonts w:cstheme="minorHAnsi"/>
          <w:color w:val="auto"/>
        </w:rPr>
        <w:t>étude</w:t>
      </w:r>
      <w:r w:rsidRPr="00025EF1">
        <w:rPr>
          <w:rFonts w:cstheme="minorHAnsi"/>
          <w:color w:val="auto"/>
        </w:rPr>
        <w:t xml:space="preserve">s, à l'exception des </w:t>
      </w:r>
      <w:r w:rsidR="00152974" w:rsidRPr="00025EF1">
        <w:rPr>
          <w:rFonts w:cstheme="minorHAnsi"/>
          <w:color w:val="auto"/>
        </w:rPr>
        <w:t>étude</w:t>
      </w:r>
      <w:r w:rsidRPr="00025EF1">
        <w:rPr>
          <w:rFonts w:cstheme="minorHAnsi"/>
          <w:color w:val="auto"/>
        </w:rPr>
        <w:t>s à court terme."</w:t>
      </w:r>
    </w:p>
    <w:p w14:paraId="1469C2FA" w14:textId="77777777" w:rsidR="00331F3E" w:rsidRPr="00025EF1" w:rsidRDefault="00331F3E" w:rsidP="000B267E">
      <w:pPr>
        <w:rPr>
          <w:rFonts w:cstheme="minorHAnsi"/>
        </w:rPr>
      </w:pPr>
    </w:p>
    <w:p w14:paraId="1469C2FB" w14:textId="77777777" w:rsidR="00556639" w:rsidRPr="00025EF1" w:rsidRDefault="00556639" w:rsidP="003D4290">
      <w:pPr>
        <w:pStyle w:val="Titre1"/>
        <w:rPr>
          <w:rFonts w:cstheme="minorHAnsi"/>
        </w:rPr>
      </w:pPr>
      <w:bookmarkStart w:id="81" w:name="_Toc358030982"/>
      <w:r w:rsidRPr="00025EF1">
        <w:rPr>
          <w:rFonts w:cstheme="minorHAnsi"/>
        </w:rPr>
        <w:t>Computerized systems</w:t>
      </w:r>
      <w:bookmarkEnd w:id="81"/>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04" w14:textId="77777777" w:rsidTr="004D4615">
        <w:tc>
          <w:tcPr>
            <w:tcW w:w="7653" w:type="dxa"/>
            <w:shd w:val="clear" w:color="auto" w:fill="FFFFCC"/>
          </w:tcPr>
          <w:p w14:paraId="1469C2FC" w14:textId="77777777" w:rsidR="00556639" w:rsidRPr="00025EF1" w:rsidRDefault="00556639"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1.16. Computerised systems</w:t>
            </w:r>
          </w:p>
          <w:p w14:paraId="1469C2FD"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All computerised systems used for the capture, processing, reporting and storage of data should be developed, validated and maintained in ways which ensure the validity, integrity and security of the data. The following points should be considered in relation to the use of computerised systems: </w:t>
            </w:r>
          </w:p>
          <w:p w14:paraId="1469C2FE"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A responsible person should be identified who will act as the administrator for each computerised system. </w:t>
            </w:r>
          </w:p>
          <w:p w14:paraId="1469C2FF"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Prior to use, all computerised systems should be subject to an appropriate level of validation. The primary aim of any validation process will be to demonstrate that the computerised system is fit for its intended purpose and can produce reliable and reproducible data. The scope of the validation should be linked to the level of functionality that will be utilised. Validation should be performed in accordance with a documented plan. All key aspects of the validation process should be documented and on completion, results should be assessed by a suitably qualified person. When a computerised system is deemed fit for use the decision should be documented and authorised by laboratory management or their designated representative. Any limitations of the system should be clearly described in laboratory procedures. </w:t>
            </w:r>
          </w:p>
          <w:p w14:paraId="1469C300"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For each computerised system, the components (e.g. hardware and software) which constitute the system should be clearly defined. This information should be documented with the associated validation package. </w:t>
            </w:r>
          </w:p>
          <w:p w14:paraId="1469C301"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If additional functionality is utilised which is beyond the scope of the original validation the need to perform additional validation must be considered and, in most cases, will be required. </w:t>
            </w:r>
          </w:p>
          <w:p w14:paraId="1469C302"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If additional computerised systems are interfaced with an existing laboratory information management system (LIMS) the impact of the new equipment on the functionality of the LIMS should be assessed. </w:t>
            </w:r>
          </w:p>
          <w:p w14:paraId="1469C303" w14:textId="77777777" w:rsidR="00556639" w:rsidRPr="00025EF1" w:rsidRDefault="00556639" w:rsidP="004D4615">
            <w:pPr>
              <w:spacing w:after="140"/>
              <w:rPr>
                <w:rFonts w:cstheme="minorHAnsi"/>
                <w:lang w:val="en-US"/>
              </w:rPr>
            </w:pPr>
            <w:r w:rsidRPr="00025EF1">
              <w:rPr>
                <w:rFonts w:cstheme="minorHAnsi"/>
                <w:i/>
                <w:lang w:val="en-US"/>
              </w:rPr>
              <w:t>Following changes to computer software such as a system upgrade, or the installation of “patches”, the need to re-validate the computerised system should be determined. It may be appropriate to perform a documented risk assessment which will determine what level of re-validation is required. Following any re-validation activities, if it is deemed that the computerised system remains fit for use this decision should be documented and authorised by laboratory management or their designated representative</w:t>
            </w:r>
            <w:r w:rsidRPr="00025EF1">
              <w:rPr>
                <w:rFonts w:cstheme="minorHAnsi"/>
                <w:lang w:val="en-US"/>
              </w:rPr>
              <w:t xml:space="preserve"> " (</w:t>
            </w:r>
            <w:hyperlink r:id="rId34"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05" w14:textId="77777777" w:rsidR="00556639" w:rsidRPr="00025EF1" w:rsidRDefault="00556639" w:rsidP="00556639">
      <w:pPr>
        <w:rPr>
          <w:rFonts w:cstheme="minorHAnsi"/>
          <w:lang w:val="en-US"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0D" w14:textId="77777777" w:rsidTr="004D4615">
        <w:tc>
          <w:tcPr>
            <w:tcW w:w="7653" w:type="dxa"/>
            <w:shd w:val="clear" w:color="auto" w:fill="FFFFCC"/>
          </w:tcPr>
          <w:p w14:paraId="1469C306"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If a computerised system has been in use for some time, but has never been subject to any formal validation, a retrospective assessment of its suitability should be performed. The scope of any retrospective validation will vary, but should always be justified and documented. </w:t>
            </w:r>
          </w:p>
          <w:p w14:paraId="1469C307"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If the validation of a computerised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1469C308"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On completion, all records associated with the validation of a computerised system should be archived. </w:t>
            </w:r>
          </w:p>
          <w:p w14:paraId="1469C309"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Computerised systems should be sited in appropriate locations. Consideration should be given to environmental conditions and other external factors which may adversely impact on the systems performance. </w:t>
            </w:r>
          </w:p>
          <w:p w14:paraId="1469C30A"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Disaster recovery procedures should be considered for all computerised systems. In most cases it will be necessary to maintain documented policies which will describe the procedures that would be followed in the event of a system failure. Such procedures may, for example, describe the measures that would be taken to recover data. </w:t>
            </w:r>
          </w:p>
          <w:p w14:paraId="1469C30B"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1469C30C" w14:textId="77777777" w:rsidR="00556639" w:rsidRPr="00025EF1" w:rsidRDefault="00556639" w:rsidP="004D4615">
            <w:pPr>
              <w:rPr>
                <w:rFonts w:cstheme="minorHAnsi"/>
                <w:lang w:val="en-US"/>
              </w:rPr>
            </w:pPr>
            <w:r w:rsidRPr="00025EF1">
              <w:rPr>
                <w:rFonts w:cstheme="minorHAnsi"/>
                <w:i/>
                <w:lang w:val="en-US"/>
              </w:rPr>
              <w:t>Access to computerised systems should be controlled. The identity of those with specific access rights to computerised systems should be documented and subject to periodic review to ensure that the access restrictions remain current and appropriate.</w:t>
            </w:r>
            <w:r w:rsidRPr="00025EF1">
              <w:rPr>
                <w:rFonts w:cstheme="minorHAnsi"/>
                <w:lang w:val="en-US"/>
              </w:rPr>
              <w:t>" (</w:t>
            </w:r>
            <w:hyperlink r:id="rId35"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0E" w14:textId="77777777" w:rsidR="00556639" w:rsidRPr="00025EF1" w:rsidRDefault="00556639" w:rsidP="00556639">
      <w:pPr>
        <w:rPr>
          <w:rFonts w:cstheme="minorHAnsi"/>
          <w:lang w:val="en-US" w:eastAsia="fr-FR"/>
        </w:rPr>
      </w:pPr>
    </w:p>
    <w:p w14:paraId="1469C30F" w14:textId="77777777" w:rsidR="00556639" w:rsidRPr="00025EF1" w:rsidRDefault="00556639" w:rsidP="00556639">
      <w:pPr>
        <w:rPr>
          <w:rFonts w:cstheme="minorHAnsi"/>
          <w:color w:val="FF0000"/>
        </w:rPr>
      </w:pPr>
      <w:r w:rsidRPr="00025EF1">
        <w:rPr>
          <w:rFonts w:cstheme="minorHAnsi"/>
          <w:color w:val="FF0000"/>
        </w:rPr>
        <w:t>Les logiciels utilisés, soit pour le fonctionnement des appareils, soit pour l'aide à l'interprétation des résultats, sont protégés de toute intrusion non autorisée (§ "Règles de fonctionnement, §1.1 du GBEA) :</w:t>
      </w:r>
    </w:p>
    <w:tbl>
      <w:tblPr>
        <w:tblStyle w:val="Grilledutableau"/>
        <w:tblW w:w="0" w:type="auto"/>
        <w:tblInd w:w="1418" w:type="dxa"/>
        <w:tblLook w:val="04A0" w:firstRow="1" w:lastRow="0" w:firstColumn="1" w:lastColumn="0" w:noHBand="0" w:noVBand="1"/>
      </w:tblPr>
      <w:tblGrid>
        <w:gridCol w:w="6085"/>
      </w:tblGrid>
      <w:tr w:rsidR="00556639" w:rsidRPr="00025EF1" w14:paraId="1469C311" w14:textId="77777777" w:rsidTr="004D4615">
        <w:tc>
          <w:tcPr>
            <w:tcW w:w="7653" w:type="dxa"/>
          </w:tcPr>
          <w:p w14:paraId="1469C310" w14:textId="77777777" w:rsidR="00556639" w:rsidRPr="00025EF1" w:rsidRDefault="00556639" w:rsidP="004D4615">
            <w:pPr>
              <w:rPr>
                <w:rFonts w:cstheme="minorHAnsi"/>
                <w:lang w:eastAsia="fr-FR"/>
              </w:rPr>
            </w:pPr>
            <w:r w:rsidRPr="00025EF1">
              <w:rPr>
                <w:rFonts w:cstheme="minorHAnsi"/>
              </w:rPr>
              <w:t>"Toute modification des informations ou des programmes ne peut être effectuée que par une personne autorisée et identifiée. La trace d'une modification d'un programme doit être conservée. "(§ "Règles de fonctionnement, §.5. du GBEA):</w:t>
            </w:r>
          </w:p>
        </w:tc>
      </w:tr>
    </w:tbl>
    <w:p w14:paraId="1469C312" w14:textId="77777777" w:rsidR="00556639" w:rsidRPr="00025EF1" w:rsidRDefault="00556639" w:rsidP="00556639">
      <w:pPr>
        <w:rPr>
          <w:rFonts w:cstheme="minorHAnsi"/>
          <w:color w:val="FF0000"/>
        </w:rPr>
      </w:pPr>
      <w:r w:rsidRPr="00025EF1">
        <w:rPr>
          <w:rFonts w:cstheme="minorHAnsi"/>
          <w:color w:val="FF0000"/>
        </w:rPr>
        <w:t>Le système informatique utilisé par le laboratoire centralisé est-il validé et de quelle façon ?</w:t>
      </w:r>
    </w:p>
    <w:p w14:paraId="1469C313" w14:textId="77777777" w:rsidR="00556639" w:rsidRPr="00025EF1" w:rsidRDefault="00556639" w:rsidP="00556639">
      <w:pPr>
        <w:rPr>
          <w:rFonts w:cstheme="minorHAnsi"/>
          <w:lang w:eastAsia="fr-FR"/>
        </w:rPr>
      </w:pPr>
    </w:p>
    <w:p w14:paraId="1469C314" w14:textId="77777777" w:rsidR="006538D4" w:rsidRPr="00025EF1" w:rsidRDefault="009F3AB3" w:rsidP="003D4290">
      <w:pPr>
        <w:pStyle w:val="Titre1"/>
        <w:rPr>
          <w:rFonts w:cstheme="minorHAnsi"/>
        </w:rPr>
      </w:pPr>
      <w:bookmarkStart w:id="82" w:name="_Toc358030983"/>
      <w:r w:rsidRPr="00025EF1">
        <w:rPr>
          <w:rFonts w:cstheme="minorHAnsi"/>
        </w:rPr>
        <w:t xml:space="preserve">Processus </w:t>
      </w:r>
      <w:r w:rsidR="006538D4" w:rsidRPr="00025EF1">
        <w:rPr>
          <w:rFonts w:cstheme="minorHAnsi"/>
        </w:rPr>
        <w:t>d</w:t>
      </w:r>
      <w:r w:rsidR="002B6AD3" w:rsidRPr="00025EF1">
        <w:rPr>
          <w:rFonts w:cstheme="minorHAnsi"/>
        </w:rPr>
        <w:t>e bioanalyse</w:t>
      </w:r>
      <w:bookmarkEnd w:id="82"/>
    </w:p>
    <w:p w14:paraId="1469C315" w14:textId="77777777" w:rsidR="00A36764" w:rsidRPr="00025EF1" w:rsidRDefault="00A36764" w:rsidP="003D4290">
      <w:pPr>
        <w:pStyle w:val="Titre2"/>
        <w:rPr>
          <w:rFonts w:cstheme="minorHAnsi"/>
        </w:rPr>
      </w:pPr>
      <w:bookmarkStart w:id="83" w:name="_Toc358030984"/>
      <w:r w:rsidRPr="00025EF1">
        <w:rPr>
          <w:rFonts w:cstheme="minorHAnsi"/>
        </w:rPr>
        <w:t>Documents relatifs au projet</w:t>
      </w:r>
      <w:bookmarkEnd w:id="83"/>
    </w:p>
    <w:p w14:paraId="1469C316" w14:textId="77777777" w:rsidR="00A36764" w:rsidRPr="00025EF1" w:rsidRDefault="00A36764" w:rsidP="000B267E">
      <w:pPr>
        <w:rPr>
          <w:rFonts w:cstheme="minorHAnsi"/>
          <w:color w:val="FF0000"/>
        </w:rPr>
      </w:pPr>
      <w:r w:rsidRPr="00025EF1">
        <w:rPr>
          <w:rFonts w:cstheme="minorHAnsi"/>
          <w:b/>
          <w:color w:val="FF0000"/>
        </w:rPr>
        <w:t>Plan de l'</w:t>
      </w:r>
      <w:r w:rsidR="00152974" w:rsidRPr="00025EF1">
        <w:rPr>
          <w:rFonts w:cstheme="minorHAnsi"/>
          <w:b/>
          <w:color w:val="FF0000"/>
        </w:rPr>
        <w:t>étude</w:t>
      </w:r>
      <w:r w:rsidRPr="00025EF1">
        <w:rPr>
          <w:rFonts w:cstheme="minorHAnsi"/>
          <w:color w:val="FF0000"/>
        </w:rPr>
        <w:t xml:space="preserve"> : "document qui définit les objectifs de l'</w:t>
      </w:r>
      <w:r w:rsidR="00152974" w:rsidRPr="00025EF1">
        <w:rPr>
          <w:rFonts w:cstheme="minorHAnsi"/>
          <w:color w:val="FF0000"/>
        </w:rPr>
        <w:t>étude</w:t>
      </w:r>
      <w:r w:rsidRPr="00025EF1">
        <w:rPr>
          <w:rFonts w:cstheme="minorHAnsi"/>
          <w:color w:val="FF0000"/>
        </w:rPr>
        <w:t xml:space="preserve"> et les dispositifs expérimentaux nécessaires à son déroulement, avec tout amendement éventuel."</w:t>
      </w:r>
      <w:r w:rsidR="00A73B84" w:rsidRPr="00025EF1">
        <w:rPr>
          <w:rFonts w:cstheme="minorHAnsi"/>
          <w:color w:val="FF0000"/>
        </w:rPr>
        <w:t xml:space="preserve"> (BPL OCDE)</w:t>
      </w:r>
    </w:p>
    <w:p w14:paraId="1469C317" w14:textId="77777777" w:rsidR="00A36764" w:rsidRPr="00025EF1" w:rsidRDefault="00A36764" w:rsidP="000B267E">
      <w:pPr>
        <w:rPr>
          <w:rFonts w:cstheme="minorHAnsi"/>
          <w:color w:val="FF0000"/>
        </w:rPr>
      </w:pPr>
      <w:r w:rsidRPr="00025EF1">
        <w:rPr>
          <w:rFonts w:cstheme="minorHAnsi"/>
          <w:b/>
          <w:color w:val="FF0000"/>
        </w:rPr>
        <w:t>Amendement au plan de l'</w:t>
      </w:r>
      <w:r w:rsidR="00152974" w:rsidRPr="00025EF1">
        <w:rPr>
          <w:rFonts w:cstheme="minorHAnsi"/>
          <w:b/>
          <w:color w:val="FF0000"/>
        </w:rPr>
        <w:t>étude</w:t>
      </w:r>
      <w:r w:rsidRPr="00025EF1">
        <w:rPr>
          <w:rFonts w:cstheme="minorHAnsi"/>
          <w:color w:val="FF0000"/>
        </w:rPr>
        <w:t xml:space="preserve"> : "modification apportée délibérément à ce plan après la date du début de l'</w:t>
      </w:r>
      <w:r w:rsidR="00152974" w:rsidRPr="00025EF1">
        <w:rPr>
          <w:rFonts w:cstheme="minorHAnsi"/>
          <w:color w:val="FF0000"/>
        </w:rPr>
        <w:t>étude</w:t>
      </w:r>
      <w:r w:rsidRPr="00025EF1">
        <w:rPr>
          <w:rFonts w:cstheme="minorHAnsi"/>
          <w:color w:val="FF0000"/>
        </w:rPr>
        <w:t>."</w:t>
      </w:r>
      <w:r w:rsidR="00A73B84" w:rsidRPr="00025EF1">
        <w:rPr>
          <w:rFonts w:cstheme="minorHAnsi"/>
          <w:color w:val="FF0000"/>
        </w:rPr>
        <w:t xml:space="preserve"> (BPL OCDE)</w:t>
      </w:r>
    </w:p>
    <w:p w14:paraId="1469C318" w14:textId="77777777" w:rsidR="00A36764" w:rsidRPr="00025EF1" w:rsidRDefault="00A36764" w:rsidP="000B267E">
      <w:pPr>
        <w:rPr>
          <w:rFonts w:cstheme="minorHAnsi"/>
          <w:color w:val="FF0000"/>
        </w:rPr>
      </w:pPr>
      <w:r w:rsidRPr="00025EF1">
        <w:rPr>
          <w:rFonts w:cstheme="minorHAnsi"/>
          <w:b/>
          <w:color w:val="FF0000"/>
        </w:rPr>
        <w:t>Données brutes</w:t>
      </w:r>
      <w:r w:rsidRPr="00025EF1">
        <w:rPr>
          <w:rFonts w:cstheme="minorHAnsi"/>
          <w:color w:val="FF0000"/>
        </w:rPr>
        <w:t xml:space="preserve"> : "représentent l'ensemble des comptes rendus et des documents originaux de l'installation d'essai ou des copies conformes de ceux-ci, qui résultent des observations et des travaux originaux réalisés dans le cadre d'une </w:t>
      </w:r>
      <w:r w:rsidR="00152974" w:rsidRPr="00025EF1">
        <w:rPr>
          <w:rFonts w:cstheme="minorHAnsi"/>
          <w:color w:val="FF0000"/>
        </w:rPr>
        <w:t>étude</w:t>
      </w:r>
      <w:r w:rsidRPr="00025EF1">
        <w:rPr>
          <w:rFonts w:cstheme="minorHAnsi"/>
          <w:color w:val="FF0000"/>
        </w:rPr>
        <w:t>. Les données brutes peuvent aussi comporter, par exemple, des photographies, des copies sur microfilm ou sur microfiche, des données sur support informatique, des relevés d'observations sur cassette, des enregistrements automatiques de données ou tout autre moyen de conservation de données réputé capable d'assurer un stockage des informations en toute sécurité pour une certaine durée,"</w:t>
      </w:r>
      <w:r w:rsidR="00A73B84" w:rsidRPr="00025EF1">
        <w:rPr>
          <w:rFonts w:cstheme="minorHAnsi"/>
          <w:color w:val="FF0000"/>
        </w:rPr>
        <w:t xml:space="preserve"> (BPL OCDE)</w:t>
      </w:r>
    </w:p>
    <w:p w14:paraId="1469C319" w14:textId="77777777" w:rsidR="00A36764" w:rsidRPr="00025EF1" w:rsidRDefault="00A36764" w:rsidP="000B267E">
      <w:pPr>
        <w:rPr>
          <w:rFonts w:cstheme="minorHAnsi"/>
          <w:color w:val="FF0000"/>
        </w:rPr>
      </w:pPr>
      <w:r w:rsidRPr="00025EF1">
        <w:rPr>
          <w:rFonts w:cstheme="minorHAnsi"/>
          <w:color w:val="FF0000"/>
        </w:rPr>
        <w:t>Rapport d'</w:t>
      </w:r>
      <w:r w:rsidR="00152974" w:rsidRPr="00025EF1">
        <w:rPr>
          <w:rFonts w:cstheme="minorHAnsi"/>
          <w:color w:val="FF0000"/>
        </w:rPr>
        <w:t>étude</w:t>
      </w:r>
      <w:r w:rsidRPr="00025EF1">
        <w:rPr>
          <w:rFonts w:cstheme="minorHAnsi"/>
          <w:color w:val="FF0000"/>
        </w:rPr>
        <w:t xml:space="preserve"> : </w:t>
      </w:r>
    </w:p>
    <w:p w14:paraId="1469C31A" w14:textId="77777777" w:rsidR="00CB44EF" w:rsidRPr="00025EF1" w:rsidRDefault="00CB44EF" w:rsidP="003D4290">
      <w:pPr>
        <w:pStyle w:val="Titre2"/>
        <w:rPr>
          <w:rFonts w:cstheme="minorHAnsi"/>
        </w:rPr>
      </w:pPr>
      <w:bookmarkStart w:id="84" w:name="_Toc358030985"/>
      <w:r w:rsidRPr="00025EF1">
        <w:rPr>
          <w:rFonts w:cstheme="minorHAnsi"/>
        </w:rPr>
        <w:t>Plan de l'</w:t>
      </w:r>
      <w:r w:rsidR="00152974" w:rsidRPr="00025EF1">
        <w:rPr>
          <w:rFonts w:cstheme="minorHAnsi"/>
        </w:rPr>
        <w:t>étude</w:t>
      </w:r>
      <w:bookmarkEnd w:id="84"/>
    </w:p>
    <w:p w14:paraId="1469C31B" w14:textId="77777777" w:rsidR="00132595" w:rsidRPr="00025EF1" w:rsidRDefault="00132595" w:rsidP="00132595">
      <w:pPr>
        <w:pStyle w:val="StyleProposalB1Italique"/>
        <w:rPr>
          <w:rFonts w:cstheme="minorHAnsi"/>
          <w:color w:val="auto"/>
        </w:rPr>
      </w:pPr>
      <w:r w:rsidRPr="00025EF1">
        <w:rPr>
          <w:rFonts w:cstheme="minorHAnsi"/>
          <w:color w:val="auto"/>
        </w:rPr>
        <w:t xml:space="preserve">"1. Pour chaque </w:t>
      </w:r>
      <w:r w:rsidR="00152974" w:rsidRPr="00025EF1">
        <w:rPr>
          <w:rFonts w:cstheme="minorHAnsi"/>
          <w:color w:val="auto"/>
        </w:rPr>
        <w:t>étude</w:t>
      </w:r>
      <w:r w:rsidRPr="00025EF1">
        <w:rPr>
          <w:rFonts w:cstheme="minorHAnsi"/>
          <w:color w:val="auto"/>
        </w:rPr>
        <w:t>, il convient d'établir un plan écrit avant le début des travaux. Le plan de l'</w:t>
      </w:r>
      <w:r w:rsidR="00152974" w:rsidRPr="00025EF1">
        <w:rPr>
          <w:rFonts w:cstheme="minorHAnsi"/>
          <w:color w:val="auto"/>
        </w:rPr>
        <w:t>étude</w:t>
      </w:r>
      <w:r w:rsidRPr="00025EF1">
        <w:rPr>
          <w:rFonts w:cstheme="minorHAnsi"/>
          <w:color w:val="auto"/>
        </w:rPr>
        <w:t xml:space="preserve"> doit être approuvé par le directeur de l'</w:t>
      </w:r>
      <w:r w:rsidR="00152974" w:rsidRPr="00025EF1">
        <w:rPr>
          <w:rFonts w:cstheme="minorHAnsi"/>
          <w:color w:val="auto"/>
        </w:rPr>
        <w:t>étude</w:t>
      </w:r>
      <w:r w:rsidRPr="00025EF1">
        <w:rPr>
          <w:rFonts w:cstheme="minorHAnsi"/>
          <w:color w:val="auto"/>
        </w:rPr>
        <w:t>, qui le date et le signe, et sa conformité aux BPL doit être vérifiée par le personnel d'assurance qualité comme indiqué au point 2.2 b) ci-dessus. Ce plan doit également être approuvé par la direction de l'installation d'essai et le donneur d'ordre si la réglementation ou la législation du pays où l'</w:t>
      </w:r>
      <w:r w:rsidR="00152974" w:rsidRPr="00025EF1">
        <w:rPr>
          <w:rFonts w:cstheme="minorHAnsi"/>
          <w:color w:val="auto"/>
        </w:rPr>
        <w:t>étude</w:t>
      </w:r>
      <w:r w:rsidRPr="00025EF1">
        <w:rPr>
          <w:rFonts w:cstheme="minorHAnsi"/>
          <w:color w:val="auto"/>
        </w:rPr>
        <w:t xml:space="preserve"> est réalisée l'impose."</w:t>
      </w:r>
    </w:p>
    <w:p w14:paraId="1469C31C" w14:textId="77777777" w:rsidR="00132595" w:rsidRPr="00025EF1" w:rsidRDefault="00132595" w:rsidP="00132595">
      <w:pPr>
        <w:pStyle w:val="StyleProposalB1Italique"/>
        <w:rPr>
          <w:rFonts w:cstheme="minorHAnsi"/>
          <w:color w:val="auto"/>
        </w:rPr>
      </w:pPr>
      <w:r w:rsidRPr="00025EF1">
        <w:rPr>
          <w:rFonts w:cstheme="minorHAnsi"/>
          <w:color w:val="auto"/>
        </w:rPr>
        <w:t>"2. a) Les amendements apportés au plan de l'</w:t>
      </w:r>
      <w:r w:rsidR="00152974" w:rsidRPr="00025EF1">
        <w:rPr>
          <w:rFonts w:cstheme="minorHAnsi"/>
          <w:color w:val="auto"/>
        </w:rPr>
        <w:t>étude</w:t>
      </w:r>
      <w:r w:rsidRPr="00025EF1">
        <w:rPr>
          <w:rFonts w:cstheme="minorHAnsi"/>
          <w:color w:val="auto"/>
        </w:rPr>
        <w:t xml:space="preserve"> doivent être justifiés et approuvés par le directeur de l'</w:t>
      </w:r>
      <w:r w:rsidR="00152974" w:rsidRPr="00025EF1">
        <w:rPr>
          <w:rFonts w:cstheme="minorHAnsi"/>
          <w:color w:val="auto"/>
        </w:rPr>
        <w:t>étude</w:t>
      </w:r>
      <w:r w:rsidRPr="00025EF1">
        <w:rPr>
          <w:rFonts w:cstheme="minorHAnsi"/>
          <w:color w:val="auto"/>
        </w:rPr>
        <w:t>, qui les date et les signe, puis conservés avec le plan de l'</w:t>
      </w:r>
      <w:r w:rsidR="00152974" w:rsidRPr="00025EF1">
        <w:rPr>
          <w:rFonts w:cstheme="minorHAnsi"/>
          <w:color w:val="auto"/>
        </w:rPr>
        <w:t>étude</w:t>
      </w:r>
      <w:r w:rsidRPr="00025EF1">
        <w:rPr>
          <w:rFonts w:cstheme="minorHAnsi"/>
          <w:color w:val="auto"/>
        </w:rPr>
        <w:t>."</w:t>
      </w:r>
    </w:p>
    <w:p w14:paraId="1469C31D" w14:textId="77777777" w:rsidR="00132595" w:rsidRPr="00025EF1" w:rsidRDefault="00132595" w:rsidP="00132595">
      <w:pPr>
        <w:pStyle w:val="StyleProposalB1Italique"/>
        <w:rPr>
          <w:rFonts w:cstheme="minorHAnsi"/>
          <w:color w:val="auto"/>
        </w:rPr>
      </w:pPr>
      <w:r w:rsidRPr="00025EF1">
        <w:rPr>
          <w:rFonts w:cstheme="minorHAnsi"/>
          <w:color w:val="auto"/>
        </w:rPr>
        <w:t>"b) Les déviations du plan de l'</w:t>
      </w:r>
      <w:r w:rsidR="00152974" w:rsidRPr="00025EF1">
        <w:rPr>
          <w:rFonts w:cstheme="minorHAnsi"/>
          <w:color w:val="auto"/>
        </w:rPr>
        <w:t>étude</w:t>
      </w:r>
      <w:r w:rsidRPr="00025EF1">
        <w:rPr>
          <w:rFonts w:cstheme="minorHAnsi"/>
          <w:color w:val="auto"/>
        </w:rPr>
        <w:t xml:space="preserve"> doivent être décrites, expliquées, déclarées et datées en temps utile par le directeur de l'</w:t>
      </w:r>
      <w:r w:rsidR="00152974" w:rsidRPr="00025EF1">
        <w:rPr>
          <w:rFonts w:cstheme="minorHAnsi"/>
          <w:color w:val="auto"/>
        </w:rPr>
        <w:t>étude</w:t>
      </w:r>
      <w:r w:rsidRPr="00025EF1">
        <w:rPr>
          <w:rFonts w:cstheme="minorHAnsi"/>
          <w:color w:val="auto"/>
        </w:rPr>
        <w:t xml:space="preserve"> et par le ou les responsables principaux des essais, puis conservées avec les données brutes de l'</w:t>
      </w:r>
      <w:r w:rsidR="00152974" w:rsidRPr="00025EF1">
        <w:rPr>
          <w:rFonts w:cstheme="minorHAnsi"/>
          <w:color w:val="auto"/>
        </w:rPr>
        <w:t>étude</w:t>
      </w:r>
      <w:r w:rsidRPr="00025EF1">
        <w:rPr>
          <w:rFonts w:cstheme="minorHAnsi"/>
          <w:color w:val="auto"/>
        </w:rPr>
        <w:t>."</w:t>
      </w:r>
    </w:p>
    <w:p w14:paraId="1469C31E" w14:textId="77777777" w:rsidR="00132595" w:rsidRPr="00025EF1" w:rsidRDefault="00132595" w:rsidP="00132595">
      <w:pPr>
        <w:pStyle w:val="StyleProposalB1Italique"/>
        <w:rPr>
          <w:rFonts w:cstheme="minorHAnsi"/>
          <w:color w:val="auto"/>
        </w:rPr>
      </w:pPr>
      <w:r w:rsidRPr="00025EF1">
        <w:rPr>
          <w:rFonts w:cstheme="minorHAnsi"/>
          <w:color w:val="auto"/>
        </w:rPr>
        <w:t xml:space="preserve">"3. Pour les </w:t>
      </w:r>
      <w:r w:rsidR="00152974" w:rsidRPr="00025EF1">
        <w:rPr>
          <w:rFonts w:cstheme="minorHAnsi"/>
          <w:color w:val="auto"/>
        </w:rPr>
        <w:t>étude</w:t>
      </w:r>
      <w:r w:rsidRPr="00025EF1">
        <w:rPr>
          <w:rFonts w:cstheme="minorHAnsi"/>
          <w:color w:val="auto"/>
        </w:rPr>
        <w:t>s à court terme, on peut utiliser un plan général d'</w:t>
      </w:r>
      <w:r w:rsidR="00152974" w:rsidRPr="00025EF1">
        <w:rPr>
          <w:rFonts w:cstheme="minorHAnsi"/>
          <w:color w:val="auto"/>
        </w:rPr>
        <w:t>étude</w:t>
      </w:r>
      <w:r w:rsidRPr="00025EF1">
        <w:rPr>
          <w:rFonts w:cstheme="minorHAnsi"/>
          <w:color w:val="auto"/>
        </w:rPr>
        <w:t xml:space="preserve"> accompagné d'un complément spécifique de l'</w:t>
      </w:r>
      <w:r w:rsidR="00152974" w:rsidRPr="00025EF1">
        <w:rPr>
          <w:rFonts w:cstheme="minorHAnsi"/>
          <w:color w:val="auto"/>
        </w:rPr>
        <w:t>étude</w:t>
      </w:r>
      <w:r w:rsidRPr="00025EF1">
        <w:rPr>
          <w:rFonts w:cstheme="minorHAnsi"/>
          <w:color w:val="auto"/>
        </w:rPr>
        <w:t xml:space="preserve"> considérée."</w:t>
      </w:r>
    </w:p>
    <w:p w14:paraId="1469C31F" w14:textId="77777777" w:rsidR="00132595" w:rsidRPr="00025EF1" w:rsidRDefault="00132595" w:rsidP="00132595">
      <w:pPr>
        <w:rPr>
          <w:rFonts w:cstheme="minorHAnsi"/>
        </w:rPr>
      </w:pPr>
    </w:p>
    <w:p w14:paraId="1469C320" w14:textId="77777777" w:rsidR="000E16E9" w:rsidRPr="00025EF1" w:rsidRDefault="000E16E9" w:rsidP="00132595">
      <w:pPr>
        <w:pStyle w:val="StyleProposalB1Italique"/>
        <w:rPr>
          <w:rFonts w:cstheme="minorHAnsi"/>
          <w:b/>
          <w:color w:val="auto"/>
        </w:rPr>
      </w:pPr>
      <w:r w:rsidRPr="00025EF1">
        <w:rPr>
          <w:rFonts w:cstheme="minorHAnsi"/>
          <w:b/>
          <w:color w:val="auto"/>
        </w:rPr>
        <w:t>Contenu du plan de l'</w:t>
      </w:r>
      <w:r w:rsidR="00152974" w:rsidRPr="00025EF1">
        <w:rPr>
          <w:rFonts w:cstheme="minorHAnsi"/>
          <w:b/>
          <w:color w:val="auto"/>
        </w:rPr>
        <w:t>étude</w:t>
      </w:r>
      <w:r w:rsidRPr="00025EF1">
        <w:rPr>
          <w:rFonts w:cstheme="minorHAnsi"/>
          <w:b/>
          <w:color w:val="auto"/>
        </w:rPr>
        <w:t xml:space="preserve"> :</w:t>
      </w:r>
    </w:p>
    <w:p w14:paraId="1469C321" w14:textId="77777777" w:rsidR="00132595" w:rsidRPr="00025EF1" w:rsidRDefault="00132595" w:rsidP="00132595">
      <w:pPr>
        <w:pStyle w:val="StyleProposalB1Italique"/>
        <w:rPr>
          <w:rFonts w:cstheme="minorHAnsi"/>
          <w:color w:val="auto"/>
        </w:rPr>
      </w:pPr>
      <w:r w:rsidRPr="00025EF1">
        <w:rPr>
          <w:rFonts w:cstheme="minorHAnsi"/>
          <w:color w:val="auto"/>
        </w:rPr>
        <w:t>1) Identification de l'</w:t>
      </w:r>
      <w:r w:rsidR="00152974" w:rsidRPr="00025EF1">
        <w:rPr>
          <w:rFonts w:cstheme="minorHAnsi"/>
          <w:color w:val="auto"/>
        </w:rPr>
        <w:t>étude</w:t>
      </w:r>
      <w:r w:rsidRPr="00025EF1">
        <w:rPr>
          <w:rFonts w:cstheme="minorHAnsi"/>
          <w:color w:val="auto"/>
        </w:rPr>
        <w:t>, de l'élément d'essai et de l'élément de référence:</w:t>
      </w:r>
    </w:p>
    <w:p w14:paraId="1469C322" w14:textId="77777777" w:rsidR="00132595" w:rsidRPr="00025EF1" w:rsidRDefault="00132595" w:rsidP="00132595">
      <w:pPr>
        <w:pStyle w:val="StyleProposalB1Italique"/>
        <w:rPr>
          <w:rFonts w:cstheme="minorHAnsi"/>
          <w:color w:val="auto"/>
        </w:rPr>
      </w:pPr>
      <w:r w:rsidRPr="00025EF1">
        <w:rPr>
          <w:rFonts w:cstheme="minorHAnsi"/>
          <w:color w:val="auto"/>
        </w:rPr>
        <w:t>a) un titre descriptif;</w:t>
      </w:r>
    </w:p>
    <w:p w14:paraId="1469C323" w14:textId="77777777" w:rsidR="00132595" w:rsidRPr="00025EF1" w:rsidRDefault="00132595" w:rsidP="00132595">
      <w:pPr>
        <w:pStyle w:val="StyleProposalB1Italique"/>
        <w:rPr>
          <w:rFonts w:cstheme="minorHAnsi"/>
          <w:color w:val="auto"/>
        </w:rPr>
      </w:pPr>
      <w:r w:rsidRPr="00025EF1">
        <w:rPr>
          <w:rFonts w:cstheme="minorHAnsi"/>
          <w:color w:val="auto"/>
        </w:rPr>
        <w:t>b) un exposé précisant la nature et l'objet de l'</w:t>
      </w:r>
      <w:r w:rsidR="00152974" w:rsidRPr="00025EF1">
        <w:rPr>
          <w:rFonts w:cstheme="minorHAnsi"/>
          <w:color w:val="auto"/>
        </w:rPr>
        <w:t>étude</w:t>
      </w:r>
      <w:r w:rsidRPr="00025EF1">
        <w:rPr>
          <w:rFonts w:cstheme="minorHAnsi"/>
          <w:color w:val="auto"/>
        </w:rPr>
        <w:t>;</w:t>
      </w:r>
    </w:p>
    <w:p w14:paraId="1469C324" w14:textId="77777777" w:rsidR="00132595" w:rsidRPr="00025EF1" w:rsidRDefault="00132595" w:rsidP="00132595">
      <w:pPr>
        <w:pStyle w:val="StyleProposalB1Italique"/>
        <w:rPr>
          <w:rFonts w:cstheme="minorHAnsi"/>
          <w:color w:val="auto"/>
        </w:rPr>
      </w:pPr>
      <w:r w:rsidRPr="00025EF1">
        <w:rPr>
          <w:rFonts w:cstheme="minorHAnsi"/>
          <w:color w:val="auto"/>
        </w:rPr>
        <w:t>c) l'identification de l'élément d'essai par un code ou par un nom (IUPAC, numéro du CAS, paramètres biologiques, etc.);</w:t>
      </w:r>
    </w:p>
    <w:p w14:paraId="1469C325" w14:textId="77777777" w:rsidR="00132595" w:rsidRPr="00025EF1" w:rsidRDefault="00132595" w:rsidP="00132595">
      <w:pPr>
        <w:pStyle w:val="StyleProposalB1Italique"/>
        <w:rPr>
          <w:rFonts w:cstheme="minorHAnsi"/>
          <w:color w:val="auto"/>
        </w:rPr>
      </w:pPr>
      <w:r w:rsidRPr="00025EF1">
        <w:rPr>
          <w:rFonts w:cstheme="minorHAnsi"/>
          <w:color w:val="auto"/>
        </w:rPr>
        <w:t>d) l'élément de référence à utiliser.</w:t>
      </w:r>
    </w:p>
    <w:p w14:paraId="1469C326" w14:textId="77777777" w:rsidR="00132595" w:rsidRPr="00025EF1" w:rsidRDefault="000E16E9" w:rsidP="00132595">
      <w:pPr>
        <w:pStyle w:val="StyleProposalB1Italique"/>
        <w:rPr>
          <w:rFonts w:cstheme="minorHAnsi"/>
          <w:color w:val="auto"/>
        </w:rPr>
      </w:pPr>
      <w:r w:rsidRPr="00025EF1">
        <w:rPr>
          <w:rFonts w:cstheme="minorHAnsi"/>
          <w:color w:val="auto"/>
        </w:rPr>
        <w:t>2) Renseignements relati</w:t>
      </w:r>
      <w:r w:rsidR="00132595" w:rsidRPr="00025EF1">
        <w:rPr>
          <w:rFonts w:cstheme="minorHAnsi"/>
          <w:color w:val="auto"/>
        </w:rPr>
        <w:t>fs au donneur d'ordre et à l'installation d'essai :</w:t>
      </w:r>
    </w:p>
    <w:p w14:paraId="1469C327" w14:textId="77777777" w:rsidR="00132595" w:rsidRPr="00025EF1" w:rsidRDefault="00132595" w:rsidP="00132595">
      <w:pPr>
        <w:pStyle w:val="StyleProposalB1Italique"/>
        <w:rPr>
          <w:rFonts w:cstheme="minorHAnsi"/>
          <w:color w:val="auto"/>
        </w:rPr>
      </w:pPr>
      <w:r w:rsidRPr="00025EF1">
        <w:rPr>
          <w:rFonts w:cstheme="minorHAnsi"/>
          <w:color w:val="auto"/>
        </w:rPr>
        <w:t>a) le nom et l'adresse du donneur d'ordre;</w:t>
      </w:r>
    </w:p>
    <w:p w14:paraId="1469C328" w14:textId="77777777" w:rsidR="00132595" w:rsidRPr="00025EF1" w:rsidRDefault="00132595" w:rsidP="00132595">
      <w:pPr>
        <w:pStyle w:val="StyleProposalB1Italique"/>
        <w:rPr>
          <w:rFonts w:cstheme="minorHAnsi"/>
          <w:color w:val="auto"/>
        </w:rPr>
      </w:pPr>
      <w:r w:rsidRPr="00025EF1">
        <w:rPr>
          <w:rFonts w:cstheme="minorHAnsi"/>
          <w:color w:val="auto"/>
        </w:rPr>
        <w:t>b) le nom et l'adresse de toute installation d'essai et de tout site d'essai concernés;</w:t>
      </w:r>
    </w:p>
    <w:p w14:paraId="1469C329" w14:textId="77777777" w:rsidR="00132595" w:rsidRPr="00025EF1" w:rsidRDefault="00132595" w:rsidP="00132595">
      <w:pPr>
        <w:pStyle w:val="StyleProposalB1Italique"/>
        <w:rPr>
          <w:rFonts w:cstheme="minorHAnsi"/>
          <w:color w:val="auto"/>
        </w:rPr>
      </w:pPr>
      <w:r w:rsidRPr="00025EF1">
        <w:rPr>
          <w:rFonts w:cstheme="minorHAnsi"/>
          <w:color w:val="auto"/>
        </w:rPr>
        <w:t>c) le nom et l'adresse du directeur de l'</w:t>
      </w:r>
      <w:r w:rsidR="00152974" w:rsidRPr="00025EF1">
        <w:rPr>
          <w:rFonts w:cstheme="minorHAnsi"/>
          <w:color w:val="auto"/>
        </w:rPr>
        <w:t>étude</w:t>
      </w:r>
      <w:r w:rsidRPr="00025EF1">
        <w:rPr>
          <w:rFonts w:cstheme="minorHAnsi"/>
          <w:color w:val="auto"/>
        </w:rPr>
        <w:t>;</w:t>
      </w:r>
    </w:p>
    <w:p w14:paraId="1469C32A" w14:textId="77777777" w:rsidR="00132595" w:rsidRPr="00025EF1" w:rsidRDefault="00132595" w:rsidP="00132595">
      <w:pPr>
        <w:pStyle w:val="StyleProposalB1Italique"/>
        <w:rPr>
          <w:rFonts w:cstheme="minorHAnsi"/>
          <w:color w:val="auto"/>
        </w:rPr>
      </w:pPr>
      <w:r w:rsidRPr="00025EF1">
        <w:rPr>
          <w:rFonts w:cstheme="minorHAnsi"/>
          <w:color w:val="auto"/>
        </w:rPr>
        <w:t>d) le nom et l'adresse du ou des responsables principaux des essais, et la ou les phases de l'</w:t>
      </w:r>
      <w:r w:rsidR="00152974" w:rsidRPr="00025EF1">
        <w:rPr>
          <w:rFonts w:cstheme="minorHAnsi"/>
          <w:color w:val="auto"/>
        </w:rPr>
        <w:t>étude</w:t>
      </w:r>
      <w:r w:rsidRPr="00025EF1">
        <w:rPr>
          <w:rFonts w:cstheme="minorHAnsi"/>
          <w:color w:val="auto"/>
        </w:rPr>
        <w:t xml:space="preserve"> déléguées par le directeur de l'</w:t>
      </w:r>
      <w:r w:rsidR="00152974" w:rsidRPr="00025EF1">
        <w:rPr>
          <w:rFonts w:cstheme="minorHAnsi"/>
          <w:color w:val="auto"/>
        </w:rPr>
        <w:t>étude</w:t>
      </w:r>
      <w:r w:rsidRPr="00025EF1">
        <w:rPr>
          <w:rFonts w:cstheme="minorHAnsi"/>
          <w:color w:val="auto"/>
        </w:rPr>
        <w:t xml:space="preserve"> au ou aux responsables principaux des essais.</w:t>
      </w:r>
    </w:p>
    <w:p w14:paraId="1469C32B" w14:textId="77777777" w:rsidR="00132595" w:rsidRPr="00025EF1" w:rsidRDefault="00132595" w:rsidP="00132595">
      <w:pPr>
        <w:pStyle w:val="StyleProposalB1Italique"/>
        <w:rPr>
          <w:rFonts w:cstheme="minorHAnsi"/>
          <w:color w:val="auto"/>
        </w:rPr>
      </w:pPr>
      <w:r w:rsidRPr="00025EF1">
        <w:rPr>
          <w:rFonts w:cstheme="minorHAnsi"/>
          <w:color w:val="auto"/>
        </w:rPr>
        <w:t>3) Dates :</w:t>
      </w:r>
    </w:p>
    <w:p w14:paraId="1469C32C" w14:textId="77777777" w:rsidR="00132595" w:rsidRPr="00025EF1" w:rsidRDefault="00132595" w:rsidP="00132595">
      <w:pPr>
        <w:pStyle w:val="StyleProposalB1Italique"/>
        <w:rPr>
          <w:rFonts w:cstheme="minorHAnsi"/>
          <w:color w:val="auto"/>
        </w:rPr>
      </w:pPr>
      <w:r w:rsidRPr="00025EF1">
        <w:rPr>
          <w:rFonts w:cstheme="minorHAnsi"/>
          <w:color w:val="auto"/>
        </w:rPr>
        <w:t>a) la date de l'approbation du plan de l'</w:t>
      </w:r>
      <w:r w:rsidR="00152974" w:rsidRPr="00025EF1">
        <w:rPr>
          <w:rFonts w:cstheme="minorHAnsi"/>
          <w:color w:val="auto"/>
        </w:rPr>
        <w:t>étude</w:t>
      </w:r>
      <w:r w:rsidRPr="00025EF1">
        <w:rPr>
          <w:rFonts w:cstheme="minorHAnsi"/>
          <w:color w:val="auto"/>
        </w:rPr>
        <w:t xml:space="preserve"> par apposition de la signature du directeur de l'</w:t>
      </w:r>
      <w:r w:rsidR="00152974" w:rsidRPr="00025EF1">
        <w:rPr>
          <w:rFonts w:cstheme="minorHAnsi"/>
          <w:color w:val="auto"/>
        </w:rPr>
        <w:t>étude</w:t>
      </w:r>
      <w:r w:rsidRPr="00025EF1">
        <w:rPr>
          <w:rFonts w:cstheme="minorHAnsi"/>
          <w:color w:val="auto"/>
        </w:rPr>
        <w:t>. La date de l'approbation du plan de l'</w:t>
      </w:r>
      <w:r w:rsidR="00152974" w:rsidRPr="00025EF1">
        <w:rPr>
          <w:rFonts w:cstheme="minorHAnsi"/>
          <w:color w:val="auto"/>
        </w:rPr>
        <w:t>étude</w:t>
      </w:r>
      <w:r w:rsidRPr="00025EF1">
        <w:rPr>
          <w:rFonts w:cstheme="minorHAnsi"/>
          <w:color w:val="auto"/>
        </w:rPr>
        <w:t xml:space="preserve"> par apposition de la signature de la direction de l'installation d'essai et du donneur d'ordre si la réglementation ou la législation du pays où l'</w:t>
      </w:r>
      <w:r w:rsidR="00152974" w:rsidRPr="00025EF1">
        <w:rPr>
          <w:rFonts w:cstheme="minorHAnsi"/>
          <w:color w:val="auto"/>
        </w:rPr>
        <w:t>étude</w:t>
      </w:r>
      <w:r w:rsidRPr="00025EF1">
        <w:rPr>
          <w:rFonts w:cstheme="minorHAnsi"/>
          <w:color w:val="auto"/>
        </w:rPr>
        <w:t xml:space="preserve"> est effectuée l'impose;</w:t>
      </w:r>
    </w:p>
    <w:p w14:paraId="1469C32D" w14:textId="77777777" w:rsidR="00132595" w:rsidRPr="00025EF1" w:rsidRDefault="00132595" w:rsidP="00132595">
      <w:pPr>
        <w:pStyle w:val="StyleProposalB1Italique"/>
        <w:rPr>
          <w:rFonts w:cstheme="minorHAnsi"/>
          <w:color w:val="auto"/>
        </w:rPr>
      </w:pPr>
      <w:r w:rsidRPr="00025EF1">
        <w:rPr>
          <w:rFonts w:cstheme="minorHAnsi"/>
          <w:color w:val="auto"/>
        </w:rPr>
        <w:t>b) les dates proposées pour le début et la fin de l'expérimentation.</w:t>
      </w:r>
    </w:p>
    <w:p w14:paraId="1469C32E" w14:textId="77777777" w:rsidR="00132595" w:rsidRPr="00025EF1" w:rsidRDefault="00132595" w:rsidP="00132595">
      <w:pPr>
        <w:pStyle w:val="StyleProposalB1Italique"/>
        <w:rPr>
          <w:rFonts w:cstheme="minorHAnsi"/>
          <w:color w:val="auto"/>
        </w:rPr>
      </w:pPr>
      <w:r w:rsidRPr="00025EF1">
        <w:rPr>
          <w:rFonts w:cstheme="minorHAnsi"/>
          <w:color w:val="auto"/>
        </w:rPr>
        <w:t>4) Méthodes d'essai :</w:t>
      </w:r>
    </w:p>
    <w:p w14:paraId="1469C32F" w14:textId="77777777" w:rsidR="00132595" w:rsidRPr="00025EF1" w:rsidRDefault="00132595" w:rsidP="00132595">
      <w:pPr>
        <w:pStyle w:val="StyleProposalB1Italique"/>
        <w:rPr>
          <w:rFonts w:cstheme="minorHAnsi"/>
          <w:color w:val="auto"/>
        </w:rPr>
      </w:pPr>
      <w:r w:rsidRPr="00025EF1">
        <w:rPr>
          <w:rFonts w:cstheme="minorHAnsi"/>
          <w:color w:val="auto"/>
        </w:rPr>
        <w:t>L'indication de la ligne directrice de l'OCDE pour les essais ou d'une autre ligne directrice ou méthode à utiliser.</w:t>
      </w:r>
    </w:p>
    <w:p w14:paraId="1469C330" w14:textId="77777777" w:rsidR="00132595" w:rsidRPr="00025EF1" w:rsidRDefault="00132595" w:rsidP="00132595">
      <w:pPr>
        <w:pStyle w:val="StyleProposalB1Italique"/>
        <w:rPr>
          <w:rFonts w:cstheme="minorHAnsi"/>
          <w:color w:val="auto"/>
        </w:rPr>
      </w:pPr>
      <w:r w:rsidRPr="00025EF1">
        <w:rPr>
          <w:rFonts w:cstheme="minorHAnsi"/>
          <w:color w:val="auto"/>
        </w:rPr>
        <w:t>5) Points particuliers (lorsqu'i l y a lieu):</w:t>
      </w:r>
    </w:p>
    <w:p w14:paraId="1469C331" w14:textId="77777777" w:rsidR="00132595" w:rsidRPr="00025EF1" w:rsidRDefault="00132595" w:rsidP="00132595">
      <w:pPr>
        <w:pStyle w:val="StyleProposalB1Italique"/>
        <w:rPr>
          <w:rFonts w:cstheme="minorHAnsi"/>
          <w:color w:val="auto"/>
        </w:rPr>
      </w:pPr>
      <w:r w:rsidRPr="00025EF1">
        <w:rPr>
          <w:rFonts w:cstheme="minorHAnsi"/>
          <w:color w:val="auto"/>
        </w:rPr>
        <w:t>a) la justification du choix du système d'essai;</w:t>
      </w:r>
    </w:p>
    <w:p w14:paraId="1469C332" w14:textId="77777777" w:rsidR="00132595" w:rsidRPr="00025EF1" w:rsidRDefault="00132595" w:rsidP="00132595">
      <w:pPr>
        <w:pStyle w:val="StyleProposalB1Italique"/>
        <w:rPr>
          <w:rFonts w:cstheme="minorHAnsi"/>
          <w:color w:val="auto"/>
        </w:rPr>
      </w:pPr>
      <w:r w:rsidRPr="00025EF1">
        <w:rPr>
          <w:rFonts w:cstheme="minorHAnsi"/>
          <w:color w:val="auto"/>
        </w:rPr>
        <w:t>b) la caractérisation du système d'essai, c'est-à-dire l'espèce, la race, la variété, l'origine, le nombre d'individus, la gamme de poids, le sexe, l'âge et autres informations pertinentes;</w:t>
      </w:r>
    </w:p>
    <w:p w14:paraId="1469C333" w14:textId="77777777" w:rsidR="00132595" w:rsidRPr="00025EF1" w:rsidRDefault="00132595" w:rsidP="00132595">
      <w:pPr>
        <w:pStyle w:val="StyleProposalB1Italique"/>
        <w:rPr>
          <w:rFonts w:cstheme="minorHAnsi"/>
          <w:color w:val="auto"/>
        </w:rPr>
      </w:pPr>
      <w:r w:rsidRPr="00025EF1">
        <w:rPr>
          <w:rFonts w:cstheme="minorHAnsi"/>
          <w:color w:val="auto"/>
        </w:rPr>
        <w:t>c) la méthode d'administration et les raisons de son choix;</w:t>
      </w:r>
    </w:p>
    <w:p w14:paraId="1469C334" w14:textId="77777777" w:rsidR="00132595" w:rsidRPr="00025EF1" w:rsidRDefault="00132595" w:rsidP="00132595">
      <w:pPr>
        <w:pStyle w:val="StyleProposalB1Italique"/>
        <w:rPr>
          <w:rFonts w:cstheme="minorHAnsi"/>
          <w:color w:val="auto"/>
        </w:rPr>
      </w:pPr>
      <w:r w:rsidRPr="00025EF1">
        <w:rPr>
          <w:rFonts w:cstheme="minorHAnsi"/>
          <w:color w:val="auto"/>
        </w:rPr>
        <w:t>d) les taux de dose et/ou les concentrations, ainsi que la fréquence et la durée de l'administration ou de l'application;</w:t>
      </w:r>
    </w:p>
    <w:p w14:paraId="1469C335" w14:textId="77777777" w:rsidR="00132595" w:rsidRPr="00025EF1" w:rsidRDefault="00132595" w:rsidP="00132595">
      <w:pPr>
        <w:pStyle w:val="StyleProposalB1Italique"/>
        <w:rPr>
          <w:rFonts w:cstheme="minorHAnsi"/>
          <w:color w:val="auto"/>
        </w:rPr>
      </w:pPr>
      <w:r w:rsidRPr="00025EF1">
        <w:rPr>
          <w:rFonts w:cstheme="minorHAnsi"/>
          <w:color w:val="auto"/>
        </w:rPr>
        <w:t>e) des renseignements détaillés sur la conception de l'expérience, qui comprennent une description du déroulement chronologique de l'</w:t>
      </w:r>
      <w:r w:rsidR="00152974" w:rsidRPr="00025EF1">
        <w:rPr>
          <w:rFonts w:cstheme="minorHAnsi"/>
          <w:color w:val="auto"/>
        </w:rPr>
        <w:t>étude</w:t>
      </w:r>
      <w:r w:rsidRPr="00025EF1">
        <w:rPr>
          <w:rFonts w:cstheme="minorHAnsi"/>
          <w:color w:val="auto"/>
        </w:rPr>
        <w:t>, de tous les matériaux, méthodes et conditions, de la nature et de la fréquence des analyses, des mesures, des observations et des examens à réaliser, ainsi que des méthodes statistiques à utiliser (le cas échéant).</w:t>
      </w:r>
    </w:p>
    <w:p w14:paraId="1469C336" w14:textId="77777777" w:rsidR="00132595" w:rsidRPr="00025EF1" w:rsidRDefault="00132595" w:rsidP="00132595">
      <w:pPr>
        <w:pStyle w:val="StyleProposalB1Italique"/>
        <w:rPr>
          <w:rFonts w:cstheme="minorHAnsi"/>
          <w:color w:val="auto"/>
        </w:rPr>
      </w:pPr>
      <w:r w:rsidRPr="00025EF1">
        <w:rPr>
          <w:rFonts w:cstheme="minorHAnsi"/>
          <w:color w:val="auto"/>
        </w:rPr>
        <w:t>6) Enregistrements et comptes rendus:</w:t>
      </w:r>
    </w:p>
    <w:p w14:paraId="1469C337" w14:textId="77777777" w:rsidR="00132595" w:rsidRPr="00025EF1" w:rsidRDefault="00132595" w:rsidP="00132595">
      <w:pPr>
        <w:pStyle w:val="StyleProposalB1Italique"/>
        <w:rPr>
          <w:rFonts w:cstheme="minorHAnsi"/>
          <w:color w:val="auto"/>
        </w:rPr>
      </w:pPr>
      <w:r w:rsidRPr="00025EF1">
        <w:rPr>
          <w:rFonts w:cstheme="minorHAnsi"/>
          <w:color w:val="auto"/>
        </w:rPr>
        <w:t>La liste des enregistrements et des comptes rendus qu'il faut conserver.</w:t>
      </w:r>
    </w:p>
    <w:p w14:paraId="1469C338" w14:textId="77777777" w:rsidR="00CB44EF" w:rsidRPr="00025EF1" w:rsidRDefault="00CB44EF" w:rsidP="000B267E">
      <w:pPr>
        <w:rPr>
          <w:rFonts w:cstheme="minorHAnsi"/>
        </w:rPr>
      </w:pPr>
    </w:p>
    <w:p w14:paraId="1469C339" w14:textId="77777777" w:rsidR="000816AD" w:rsidRPr="00025EF1" w:rsidRDefault="000816AD" w:rsidP="003D4290">
      <w:pPr>
        <w:pStyle w:val="Titre2"/>
        <w:rPr>
          <w:rFonts w:cstheme="minorHAnsi"/>
        </w:rPr>
      </w:pPr>
      <w:bookmarkStart w:id="85" w:name="_Toc358030986"/>
      <w:r w:rsidRPr="00025EF1">
        <w:rPr>
          <w:rFonts w:cstheme="minorHAnsi"/>
        </w:rPr>
        <w:t>Réalisation de l'</w:t>
      </w:r>
      <w:r w:rsidR="00152974" w:rsidRPr="00025EF1">
        <w:rPr>
          <w:rFonts w:cstheme="minorHAnsi"/>
        </w:rPr>
        <w:t>étude</w:t>
      </w:r>
      <w:bookmarkEnd w:id="85"/>
    </w:p>
    <w:p w14:paraId="1469C33A" w14:textId="77777777" w:rsidR="00132595" w:rsidRPr="00025EF1" w:rsidRDefault="00132595" w:rsidP="00132595">
      <w:pPr>
        <w:rPr>
          <w:rFonts w:cstheme="minorHAnsi"/>
          <w:lang w:eastAsia="fr-FR"/>
        </w:rPr>
      </w:pPr>
    </w:p>
    <w:p w14:paraId="1469C33B" w14:textId="77777777" w:rsidR="000816AD" w:rsidRPr="00025EF1" w:rsidRDefault="000816AD" w:rsidP="00132595">
      <w:pPr>
        <w:pStyle w:val="StyleProposalB1Italique"/>
        <w:rPr>
          <w:rFonts w:cstheme="minorHAnsi"/>
          <w:color w:val="auto"/>
        </w:rPr>
      </w:pPr>
      <w:r w:rsidRPr="00025EF1">
        <w:rPr>
          <w:rFonts w:cstheme="minorHAnsi"/>
          <w:color w:val="auto"/>
        </w:rPr>
        <w:t xml:space="preserve">"1. Il faut donner à chaque </w:t>
      </w:r>
      <w:r w:rsidR="00152974" w:rsidRPr="00025EF1">
        <w:rPr>
          <w:rFonts w:cstheme="minorHAnsi"/>
          <w:color w:val="auto"/>
        </w:rPr>
        <w:t>étude</w:t>
      </w:r>
      <w:r w:rsidRPr="00025EF1">
        <w:rPr>
          <w:rFonts w:cstheme="minorHAnsi"/>
          <w:color w:val="auto"/>
        </w:rPr>
        <w:t xml:space="preserve"> une identification qui lui soit propre. Tous les éléments relatifs à une </w:t>
      </w:r>
      <w:r w:rsidR="00152974" w:rsidRPr="00025EF1">
        <w:rPr>
          <w:rFonts w:cstheme="minorHAnsi"/>
          <w:color w:val="auto"/>
        </w:rPr>
        <w:t>étude</w:t>
      </w:r>
      <w:r w:rsidRPr="00025EF1">
        <w:rPr>
          <w:rFonts w:cstheme="minorHAnsi"/>
          <w:color w:val="auto"/>
        </w:rPr>
        <w:t xml:space="preserve"> donnée doivent porter cette identification. Les spécimens de l'</w:t>
      </w:r>
      <w:r w:rsidR="00152974" w:rsidRPr="00025EF1">
        <w:rPr>
          <w:rFonts w:cstheme="minorHAnsi"/>
          <w:color w:val="auto"/>
        </w:rPr>
        <w:t>étude</w:t>
      </w:r>
      <w:r w:rsidRPr="00025EF1">
        <w:rPr>
          <w:rFonts w:cstheme="minorHAnsi"/>
          <w:color w:val="auto"/>
        </w:rPr>
        <w:t xml:space="preserve"> doivent être identifiés de façon à confirmer leur origine. Cette identification doit permettre la traçabilité, en tant que de besoin, du spécimen et de l'</w:t>
      </w:r>
      <w:r w:rsidR="00152974" w:rsidRPr="00025EF1">
        <w:rPr>
          <w:rFonts w:cstheme="minorHAnsi"/>
          <w:color w:val="auto"/>
        </w:rPr>
        <w:t>étude</w:t>
      </w:r>
      <w:r w:rsidRPr="00025EF1">
        <w:rPr>
          <w:rFonts w:cstheme="minorHAnsi"/>
          <w:color w:val="auto"/>
        </w:rPr>
        <w:t>."</w:t>
      </w:r>
    </w:p>
    <w:p w14:paraId="1469C33C" w14:textId="77777777" w:rsidR="000816AD" w:rsidRPr="00025EF1" w:rsidRDefault="000816AD" w:rsidP="00132595">
      <w:pPr>
        <w:pStyle w:val="StyleProposalB1Italique"/>
        <w:rPr>
          <w:rFonts w:cstheme="minorHAnsi"/>
          <w:color w:val="auto"/>
        </w:rPr>
      </w:pPr>
      <w:r w:rsidRPr="00025EF1">
        <w:rPr>
          <w:rFonts w:cstheme="minorHAnsi"/>
          <w:color w:val="auto"/>
        </w:rPr>
        <w:t>"2. L'</w:t>
      </w:r>
      <w:r w:rsidR="00152974" w:rsidRPr="00025EF1">
        <w:rPr>
          <w:rFonts w:cstheme="minorHAnsi"/>
          <w:color w:val="auto"/>
        </w:rPr>
        <w:t>étude</w:t>
      </w:r>
      <w:r w:rsidRPr="00025EF1">
        <w:rPr>
          <w:rFonts w:cstheme="minorHAnsi"/>
          <w:color w:val="auto"/>
        </w:rPr>
        <w:t xml:space="preserve"> doit se dérouler conformément au plan arrêté."</w:t>
      </w:r>
    </w:p>
    <w:p w14:paraId="1469C33D" w14:textId="77777777" w:rsidR="000816AD" w:rsidRPr="00025EF1" w:rsidRDefault="000816AD" w:rsidP="00132595">
      <w:pPr>
        <w:pStyle w:val="StyleProposalB1Italique"/>
        <w:rPr>
          <w:rFonts w:cstheme="minorHAnsi"/>
          <w:color w:val="auto"/>
        </w:rPr>
      </w:pPr>
      <w:r w:rsidRPr="00025EF1">
        <w:rPr>
          <w:rFonts w:cstheme="minorHAnsi"/>
          <w:color w:val="auto"/>
        </w:rPr>
        <w:t>"3. Toutes les données obtenues au cours de la réalisation de l'</w:t>
      </w:r>
      <w:r w:rsidR="00152974" w:rsidRPr="00025EF1">
        <w:rPr>
          <w:rFonts w:cstheme="minorHAnsi"/>
          <w:color w:val="auto"/>
        </w:rPr>
        <w:t>étude</w:t>
      </w:r>
      <w:r w:rsidRPr="00025EF1">
        <w:rPr>
          <w:rFonts w:cstheme="minorHAnsi"/>
          <w:color w:val="auto"/>
        </w:rPr>
        <w:t xml:space="preserve"> doivent être enregistrées de manière directe, rapide, précise et lisible par la personne qui les relève. Les relevés de données doivent être signés ou paraphés et datés."</w:t>
      </w:r>
    </w:p>
    <w:p w14:paraId="1469C33E" w14:textId="77777777" w:rsidR="000816AD" w:rsidRPr="00025EF1" w:rsidRDefault="000816AD" w:rsidP="00132595">
      <w:pPr>
        <w:pStyle w:val="StyleProposalB1Italique"/>
        <w:rPr>
          <w:rFonts w:cstheme="minorHAnsi"/>
          <w:color w:val="auto"/>
        </w:rPr>
      </w:pPr>
      <w:r w:rsidRPr="00025EF1">
        <w:rPr>
          <w:rFonts w:cstheme="minorHAnsi"/>
          <w:color w:val="auto"/>
        </w:rPr>
        <w:t>"4. Toute modification des données brutes doit être consignée de façon à ne pas cacher la mention précédente; il faut indiquer la raison du changement avec la date, la signature ou le paraphe de la personne qui y procède."</w:t>
      </w:r>
    </w:p>
    <w:p w14:paraId="1469C33F" w14:textId="77777777" w:rsidR="000816AD" w:rsidRPr="00025EF1" w:rsidRDefault="000816AD" w:rsidP="00132595">
      <w:pPr>
        <w:pStyle w:val="StyleProposalB1Italique"/>
        <w:rPr>
          <w:rFonts w:cstheme="minorHAnsi"/>
          <w:color w:val="auto"/>
        </w:rPr>
      </w:pPr>
      <w:r w:rsidRPr="00025EF1">
        <w:rPr>
          <w:rFonts w:cstheme="minorHAnsi"/>
          <w:color w:val="auto"/>
        </w:rPr>
        <w:t>"5. Les données obtenues directement sous forme d'entrée informatique doivent être identifiées comme telles lors de l'introduction des données par la ou les personnes responsables de la saisie directe. La conception du système informatique doit toujours permettre la rétention de l'intégralité des vérifications à rebours de façon à montrer toutes les modifications apportées aux données sans cacher la mention initiale. Il doit être possible d'associer toutes les modifications apportées aux données avec les personnes y ayant procédé grâce, par exemple, à des signatures électroniques mentionnant la date et l'heure. Les raisons des modifications seront mentionnées."</w:t>
      </w:r>
    </w:p>
    <w:p w14:paraId="1469C340" w14:textId="77777777" w:rsidR="002B6AD3" w:rsidRPr="00025EF1" w:rsidRDefault="002B6AD3" w:rsidP="003D4290">
      <w:pPr>
        <w:pStyle w:val="Titre2"/>
        <w:rPr>
          <w:rFonts w:cstheme="minorHAnsi"/>
        </w:rPr>
      </w:pPr>
      <w:bookmarkStart w:id="86" w:name="_Toc358030987"/>
      <w:r w:rsidRPr="00025EF1">
        <w:rPr>
          <w:rFonts w:cstheme="minorHAnsi"/>
        </w:rPr>
        <w:t>Méthodes</w:t>
      </w:r>
      <w:r w:rsidR="001B334A" w:rsidRPr="00025EF1">
        <w:rPr>
          <w:rFonts w:cstheme="minorHAnsi"/>
        </w:rPr>
        <w:t xml:space="preserve"> de</w:t>
      </w:r>
      <w:r w:rsidRPr="00025EF1">
        <w:rPr>
          <w:rFonts w:cstheme="minorHAnsi"/>
        </w:rPr>
        <w:t xml:space="preserve"> bioanaly</w:t>
      </w:r>
      <w:r w:rsidR="001B334A" w:rsidRPr="00025EF1">
        <w:rPr>
          <w:rFonts w:cstheme="minorHAnsi"/>
        </w:rPr>
        <w:t>se</w:t>
      </w:r>
      <w:bookmarkEnd w:id="86"/>
    </w:p>
    <w:p w14:paraId="1469C341" w14:textId="77777777" w:rsidR="002B6AD3" w:rsidRPr="00025EF1" w:rsidRDefault="002B6AD3" w:rsidP="00076AD9">
      <w:pPr>
        <w:pStyle w:val="B1"/>
        <w:rPr>
          <w:rFonts w:cstheme="minorHAnsi"/>
          <w:color w:val="FF0000"/>
        </w:rPr>
      </w:pPr>
      <w:r w:rsidRPr="00025EF1">
        <w:rPr>
          <w:rFonts w:cstheme="minorHAnsi"/>
          <w:color w:val="FF0000"/>
        </w:rPr>
        <w:t>bien caractérisées, entièrement validées et documentées</w:t>
      </w:r>
    </w:p>
    <w:p w14:paraId="1469C342" w14:textId="77777777" w:rsidR="002B6AD3" w:rsidRPr="00025EF1" w:rsidRDefault="002B6AD3" w:rsidP="00076AD9">
      <w:pPr>
        <w:pStyle w:val="B1"/>
        <w:rPr>
          <w:rFonts w:cstheme="minorHAnsi"/>
          <w:color w:val="FF0000"/>
        </w:rPr>
      </w:pPr>
      <w:r w:rsidRPr="00025EF1">
        <w:rPr>
          <w:rFonts w:cstheme="minorHAnsi"/>
          <w:color w:val="FF0000"/>
        </w:rPr>
        <w:t>méthode de validation : démonstration pour une certaine concentration d'un certain composé dans un certain milieu</w:t>
      </w:r>
    </w:p>
    <w:p w14:paraId="1469C343" w14:textId="77777777" w:rsidR="002B6AD3" w:rsidRPr="00025EF1" w:rsidRDefault="002B6AD3" w:rsidP="00076AD9">
      <w:pPr>
        <w:pStyle w:val="B1"/>
        <w:rPr>
          <w:rFonts w:cstheme="minorHAnsi"/>
          <w:color w:val="FF0000"/>
        </w:rPr>
      </w:pPr>
      <w:r w:rsidRPr="00025EF1">
        <w:rPr>
          <w:rFonts w:cstheme="minorHAnsi"/>
          <w:color w:val="FF0000"/>
        </w:rPr>
        <w:t xml:space="preserve">caractéristiques d'acceptabilité de la méthode </w:t>
      </w:r>
      <w:r w:rsidR="000B267E" w:rsidRPr="00025EF1">
        <w:rPr>
          <w:rFonts w:cstheme="minorHAnsi"/>
          <w:color w:val="FF0000"/>
        </w:rPr>
        <w:t xml:space="preserve">de </w:t>
      </w:r>
      <w:r w:rsidRPr="00025EF1">
        <w:rPr>
          <w:rFonts w:cstheme="minorHAnsi"/>
          <w:color w:val="FF0000"/>
        </w:rPr>
        <w:t>bioanaly</w:t>
      </w:r>
      <w:r w:rsidR="000B267E" w:rsidRPr="00025EF1">
        <w:rPr>
          <w:rFonts w:cstheme="minorHAnsi"/>
          <w:color w:val="FF0000"/>
        </w:rPr>
        <w:t>se</w:t>
      </w:r>
      <w:r w:rsidRPr="00025EF1">
        <w:rPr>
          <w:rFonts w:cstheme="minorHAnsi"/>
          <w:color w:val="FF0000"/>
        </w:rPr>
        <w:t xml:space="preserve"> :</w:t>
      </w:r>
    </w:p>
    <w:p w14:paraId="1469C344" w14:textId="77777777" w:rsidR="002B6AD3" w:rsidRPr="00025EF1" w:rsidRDefault="00B043D9" w:rsidP="000B267E">
      <w:pPr>
        <w:pStyle w:val="B2"/>
        <w:rPr>
          <w:rFonts w:cstheme="minorHAnsi"/>
          <w:color w:val="FF0000"/>
        </w:rPr>
      </w:pPr>
      <w:r w:rsidRPr="00025EF1">
        <w:rPr>
          <w:rFonts w:cstheme="minorHAnsi"/>
          <w:color w:val="FF0000"/>
        </w:rPr>
        <w:t>specificité</w:t>
      </w:r>
    </w:p>
    <w:p w14:paraId="1469C345" w14:textId="77777777" w:rsidR="00D27D8D" w:rsidRPr="00025EF1" w:rsidRDefault="00B043D9" w:rsidP="000B267E">
      <w:pPr>
        <w:pStyle w:val="B2"/>
        <w:rPr>
          <w:rFonts w:cstheme="minorHAnsi"/>
          <w:color w:val="FF0000"/>
        </w:rPr>
      </w:pPr>
      <w:r w:rsidRPr="00025EF1">
        <w:rPr>
          <w:rFonts w:cstheme="minorHAnsi"/>
          <w:color w:val="FF0000"/>
        </w:rPr>
        <w:t>Courbes d'étalonnage,</w:t>
      </w:r>
    </w:p>
    <w:p w14:paraId="1469C346" w14:textId="77777777" w:rsidR="002B6AD3" w:rsidRPr="00025EF1" w:rsidRDefault="00B043D9" w:rsidP="000B267E">
      <w:pPr>
        <w:pStyle w:val="B2"/>
        <w:rPr>
          <w:rFonts w:cstheme="minorHAnsi"/>
          <w:color w:val="FF0000"/>
        </w:rPr>
      </w:pPr>
      <w:r w:rsidRPr="00025EF1">
        <w:rPr>
          <w:rFonts w:cstheme="minorHAnsi"/>
          <w:color w:val="FF0000"/>
        </w:rPr>
        <w:t>Exactitude</w:t>
      </w:r>
    </w:p>
    <w:p w14:paraId="1469C347" w14:textId="77777777" w:rsidR="002B6AD3" w:rsidRPr="00025EF1" w:rsidRDefault="00B043D9" w:rsidP="000B267E">
      <w:pPr>
        <w:pStyle w:val="B2"/>
        <w:rPr>
          <w:rFonts w:cstheme="minorHAnsi"/>
          <w:color w:val="FF0000"/>
        </w:rPr>
      </w:pPr>
      <w:r w:rsidRPr="00025EF1">
        <w:rPr>
          <w:rFonts w:cstheme="minorHAnsi"/>
          <w:color w:val="FF0000"/>
        </w:rPr>
        <w:t>Précision</w:t>
      </w:r>
    </w:p>
    <w:p w14:paraId="1469C348" w14:textId="77777777" w:rsidR="002B6AD3" w:rsidRPr="00025EF1" w:rsidRDefault="00B043D9" w:rsidP="000B267E">
      <w:pPr>
        <w:pStyle w:val="B2"/>
        <w:rPr>
          <w:rFonts w:cstheme="minorHAnsi"/>
          <w:color w:val="FF0000"/>
        </w:rPr>
      </w:pPr>
      <w:r w:rsidRPr="00025EF1">
        <w:rPr>
          <w:rFonts w:cstheme="minorHAnsi"/>
          <w:color w:val="FF0000"/>
        </w:rPr>
        <w:t>Limite Inférieure de Quantification</w:t>
      </w:r>
      <w:r w:rsidR="00D27D8D" w:rsidRPr="00025EF1">
        <w:rPr>
          <w:rFonts w:cstheme="minorHAnsi"/>
          <w:color w:val="FF0000"/>
        </w:rPr>
        <w:t xml:space="preserve"> (LLOQ)</w:t>
      </w:r>
    </w:p>
    <w:p w14:paraId="1469C349" w14:textId="77777777" w:rsidR="002B6AD3" w:rsidRPr="00025EF1" w:rsidRDefault="00D27D8D" w:rsidP="000B267E">
      <w:pPr>
        <w:pStyle w:val="B2"/>
        <w:rPr>
          <w:rFonts w:cstheme="minorHAnsi"/>
          <w:color w:val="FF0000"/>
        </w:rPr>
      </w:pPr>
      <w:r w:rsidRPr="00025EF1">
        <w:rPr>
          <w:rFonts w:cstheme="minorHAnsi"/>
          <w:color w:val="FF0000"/>
        </w:rPr>
        <w:t>Stabilit</w:t>
      </w:r>
      <w:r w:rsidR="00B043D9" w:rsidRPr="00025EF1">
        <w:rPr>
          <w:rFonts w:cstheme="minorHAnsi"/>
          <w:color w:val="FF0000"/>
        </w:rPr>
        <w:t>é</w:t>
      </w:r>
      <w:r w:rsidRPr="00025EF1">
        <w:rPr>
          <w:rFonts w:cstheme="minorHAnsi"/>
          <w:color w:val="FF0000"/>
        </w:rPr>
        <w:t>…</w:t>
      </w:r>
    </w:p>
    <w:p w14:paraId="1469C34A" w14:textId="77777777" w:rsidR="00D27D8D" w:rsidRPr="00025EF1" w:rsidRDefault="00D27D8D" w:rsidP="00076AD9">
      <w:pPr>
        <w:pStyle w:val="B1"/>
        <w:rPr>
          <w:rFonts w:cstheme="minorHAnsi"/>
          <w:color w:val="FF0000"/>
        </w:rPr>
      </w:pPr>
      <w:r w:rsidRPr="00025EF1">
        <w:rPr>
          <w:rFonts w:cstheme="minorHAnsi"/>
          <w:color w:val="FF0000"/>
        </w:rPr>
        <w:t>Voir le protocole de validation</w:t>
      </w:r>
    </w:p>
    <w:p w14:paraId="1469C34B" w14:textId="77777777" w:rsidR="009F3AB3" w:rsidRPr="00025EF1" w:rsidRDefault="009F3AB3" w:rsidP="003D4290">
      <w:pPr>
        <w:pStyle w:val="Titre2"/>
        <w:rPr>
          <w:rFonts w:cstheme="minorHAnsi"/>
        </w:rPr>
      </w:pPr>
      <w:bookmarkStart w:id="87" w:name="_Toc358030988"/>
      <w:r w:rsidRPr="00025EF1">
        <w:rPr>
          <w:rFonts w:cstheme="minorHAnsi"/>
        </w:rPr>
        <w:t xml:space="preserve">Validation des méthodes </w:t>
      </w:r>
      <w:r w:rsidR="000B267E" w:rsidRPr="00025EF1">
        <w:rPr>
          <w:rFonts w:cstheme="minorHAnsi"/>
        </w:rPr>
        <w:t xml:space="preserve">de </w:t>
      </w:r>
      <w:r w:rsidRPr="00025EF1">
        <w:rPr>
          <w:rFonts w:cstheme="minorHAnsi"/>
        </w:rPr>
        <w:t>bioanaly</w:t>
      </w:r>
      <w:r w:rsidR="000B267E" w:rsidRPr="00025EF1">
        <w:rPr>
          <w:rFonts w:cstheme="minorHAnsi"/>
        </w:rPr>
        <w:t>se</w:t>
      </w:r>
      <w:bookmarkEnd w:id="87"/>
    </w:p>
    <w:p w14:paraId="1469C34C" w14:textId="77777777" w:rsidR="00556639" w:rsidRPr="00025EF1" w:rsidRDefault="00556639" w:rsidP="00556639">
      <w:pPr>
        <w:rPr>
          <w:rFonts w:cstheme="minorHAnsi"/>
          <w:color w:val="FF0000"/>
          <w:lang w:eastAsia="fr-FR"/>
        </w:rPr>
      </w:pPr>
      <w:r w:rsidRPr="00025EF1">
        <w:rPr>
          <w:rFonts w:cstheme="minorHAnsi"/>
          <w:color w:val="FF0000"/>
          <w:lang w:eastAsia="fr-FR"/>
        </w:rPr>
        <w:t>La méthode de bioanalyse est validée (les critères de validation sont définis)</w:t>
      </w:r>
    </w:p>
    <w:p w14:paraId="1469C34D" w14:textId="77777777" w:rsidR="00556639" w:rsidRPr="00025EF1" w:rsidRDefault="00556639" w:rsidP="00556639">
      <w:pPr>
        <w:rPr>
          <w:rFonts w:cstheme="minorHAnsi"/>
          <w:color w:val="FF0000"/>
          <w:lang w:eastAsia="fr-FR"/>
        </w:rPr>
      </w:pPr>
      <w:r w:rsidRPr="00025EF1">
        <w:rPr>
          <w:rFonts w:cstheme="minorHAnsi"/>
          <w:color w:val="FF0000"/>
          <w:lang w:eastAsia="fr-FR"/>
        </w:rPr>
        <w:t>La validation de la méthode de validation est documentée.</w:t>
      </w:r>
    </w:p>
    <w:p w14:paraId="1469C34E" w14:textId="77777777" w:rsidR="00556639" w:rsidRPr="00025EF1" w:rsidRDefault="00556639" w:rsidP="00556639">
      <w:pPr>
        <w:rPr>
          <w:rFonts w:cstheme="minorHAnsi"/>
          <w:color w:val="FF0000"/>
          <w:lang w:eastAsia="fr-FR"/>
        </w:rPr>
      </w:pPr>
      <w:r w:rsidRPr="00025EF1">
        <w:rPr>
          <w:rFonts w:cstheme="minorHAnsi"/>
          <w:color w:val="FF0000"/>
          <w:lang w:eastAsia="fr-FR"/>
        </w:rPr>
        <w:t>Une validation de la stabilité a été réalisée pour le stockage des échantillons.</w:t>
      </w:r>
    </w:p>
    <w:p w14:paraId="1469C34F" w14:textId="77777777" w:rsidR="00556639" w:rsidRPr="00025EF1" w:rsidRDefault="00556639" w:rsidP="00556639">
      <w:pPr>
        <w:rPr>
          <w:rFonts w:cstheme="minorHAnsi"/>
          <w:color w:val="FF0000"/>
          <w:lang w:eastAsia="fr-FR"/>
        </w:rPr>
      </w:pPr>
      <w:r w:rsidRPr="00025EF1">
        <w:rPr>
          <w:rFonts w:cstheme="minorHAnsi"/>
          <w:color w:val="FF0000"/>
          <w:lang w:eastAsia="fr-FR"/>
        </w:rPr>
        <w:t>L'analyse comprend le dosage d'échantillons de contrôle qualité.</w:t>
      </w:r>
    </w:p>
    <w:p w14:paraId="1469C350" w14:textId="77777777" w:rsidR="00556639" w:rsidRPr="00025EF1" w:rsidRDefault="00556639" w:rsidP="00556639">
      <w:pPr>
        <w:rPr>
          <w:rFonts w:cstheme="minorHAnsi"/>
          <w:color w:val="FF0000"/>
          <w:lang w:eastAsia="fr-FR"/>
        </w:rPr>
      </w:pPr>
      <w:r w:rsidRPr="00025EF1">
        <w:rPr>
          <w:rFonts w:cstheme="minorHAnsi"/>
          <w:color w:val="FF0000"/>
          <w:lang w:eastAsia="fr-FR"/>
        </w:rPr>
        <w:t>La validation de la méthode de bioanalyse tient compte des facteurs analytiques pouvant impacter les résultats.</w:t>
      </w:r>
    </w:p>
    <w:p w14:paraId="1469C351" w14:textId="77777777" w:rsidR="00556639" w:rsidRPr="00025EF1" w:rsidRDefault="00556639" w:rsidP="00556639">
      <w:pPr>
        <w:rPr>
          <w:rFonts w:cstheme="minorHAnsi"/>
          <w:lang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55" w14:textId="77777777" w:rsidTr="004D4615">
        <w:tc>
          <w:tcPr>
            <w:tcW w:w="7653" w:type="dxa"/>
            <w:shd w:val="clear" w:color="auto" w:fill="FFFFCC"/>
          </w:tcPr>
          <w:p w14:paraId="1469C352"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In all but exceptional circumstances* [* Where the validation of a method is one of the clinical trial objectives.], analysis should be performed using appropriately validated methods with defined acceptance criteria where appropriate. The validation of methods should be documented and, on completion, this documentation should be archived. The recommendations made in this paper which relate to equipment, personnel and facilities will apply to method validation studies. </w:t>
            </w:r>
          </w:p>
          <w:p w14:paraId="1469C353"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Relevant storage stability data must be available if samples are to be stored prior to analysis. </w:t>
            </w:r>
          </w:p>
          <w:p w14:paraId="1469C354"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Routine system suitability tests, such as the analysis of quality control (QC) samples, should be considered and included in the analytical methodology as required. It is important that analytical factors that may potentially affect clinical trial results are considered.</w:t>
            </w:r>
            <w:r w:rsidRPr="00025EF1">
              <w:rPr>
                <w:rFonts w:cstheme="minorHAnsi"/>
                <w:lang w:val="en-US"/>
              </w:rPr>
              <w:t>" (</w:t>
            </w:r>
            <w:hyperlink r:id="rId36"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56" w14:textId="77777777" w:rsidR="00556639" w:rsidRPr="00025EF1" w:rsidRDefault="00556639" w:rsidP="00556639">
      <w:pPr>
        <w:rPr>
          <w:rFonts w:cstheme="minorHAnsi"/>
          <w:lang w:val="en-US"/>
        </w:rPr>
      </w:pPr>
    </w:p>
    <w:p w14:paraId="1469C357" w14:textId="77777777" w:rsidR="002B6AD3" w:rsidRPr="00025EF1" w:rsidRDefault="002B6AD3" w:rsidP="00076AD9">
      <w:pPr>
        <w:pStyle w:val="B1"/>
        <w:rPr>
          <w:rFonts w:cstheme="minorHAnsi"/>
          <w:color w:val="FF0000"/>
        </w:rPr>
      </w:pPr>
      <w:r w:rsidRPr="00025EF1">
        <w:rPr>
          <w:rFonts w:cstheme="minorHAnsi"/>
          <w:color w:val="FF0000"/>
        </w:rPr>
        <w:t xml:space="preserve">déroulement en 2 phases de la validation de la méthode </w:t>
      </w:r>
      <w:r w:rsidR="000B267E" w:rsidRPr="00025EF1">
        <w:rPr>
          <w:rFonts w:cstheme="minorHAnsi"/>
          <w:color w:val="FF0000"/>
        </w:rPr>
        <w:t xml:space="preserve">de </w:t>
      </w:r>
      <w:r w:rsidRPr="00025EF1">
        <w:rPr>
          <w:rFonts w:cstheme="minorHAnsi"/>
          <w:color w:val="FF0000"/>
        </w:rPr>
        <w:t>bioanaly</w:t>
      </w:r>
      <w:r w:rsidR="000B267E" w:rsidRPr="00025EF1">
        <w:rPr>
          <w:rFonts w:cstheme="minorHAnsi"/>
          <w:color w:val="FF0000"/>
        </w:rPr>
        <w:t>se</w:t>
      </w:r>
      <w:r w:rsidRPr="00025EF1">
        <w:rPr>
          <w:rFonts w:cstheme="minorHAnsi"/>
          <w:color w:val="FF0000"/>
        </w:rPr>
        <w:t xml:space="preserve"> :</w:t>
      </w:r>
    </w:p>
    <w:p w14:paraId="1469C358" w14:textId="77777777" w:rsidR="002B6AD3" w:rsidRPr="00025EF1" w:rsidRDefault="00F808E9" w:rsidP="000B267E">
      <w:pPr>
        <w:pStyle w:val="B2"/>
        <w:rPr>
          <w:rFonts w:cstheme="minorHAnsi"/>
          <w:color w:val="FF0000"/>
        </w:rPr>
      </w:pPr>
      <w:r w:rsidRPr="00025EF1">
        <w:rPr>
          <w:rFonts w:cstheme="minorHAnsi"/>
          <w:color w:val="FF0000"/>
        </w:rPr>
        <w:t>la phase pré-analytique au cours de laquelle on vérifie la conformité de la méthode en regard des 6 items listés au dessus,</w:t>
      </w:r>
    </w:p>
    <w:p w14:paraId="1469C359" w14:textId="77777777" w:rsidR="002B6AD3" w:rsidRPr="00025EF1" w:rsidRDefault="00F808E9" w:rsidP="000B267E">
      <w:pPr>
        <w:pStyle w:val="B2"/>
        <w:rPr>
          <w:rFonts w:cstheme="minorHAnsi"/>
          <w:color w:val="FF0000"/>
        </w:rPr>
      </w:pPr>
      <w:r w:rsidRPr="00025EF1">
        <w:rPr>
          <w:rFonts w:cstheme="minorHAnsi"/>
          <w:color w:val="FF0000"/>
        </w:rPr>
        <w:t>la phase analytique au cours de laquelle on appliqué la méthode validée est appliqué afin de confirmer la stabilité la précision et l'exactitude de cette méthode</w:t>
      </w:r>
      <w:r w:rsidR="002B6AD3" w:rsidRPr="00025EF1">
        <w:rPr>
          <w:rFonts w:cstheme="minorHAnsi"/>
          <w:color w:val="FF0000"/>
        </w:rPr>
        <w:t>.</w:t>
      </w:r>
    </w:p>
    <w:p w14:paraId="1469C35A" w14:textId="77777777" w:rsidR="00D27D8D" w:rsidRPr="00025EF1" w:rsidRDefault="00C32B69" w:rsidP="00DB098D">
      <w:pPr>
        <w:pStyle w:val="Titre3"/>
        <w:rPr>
          <w:rFonts w:cstheme="minorHAnsi"/>
        </w:rPr>
      </w:pPr>
      <w:bookmarkStart w:id="88" w:name="_Toc358030989"/>
      <w:r w:rsidRPr="00025EF1">
        <w:rPr>
          <w:rFonts w:cstheme="minorHAnsi"/>
        </w:rPr>
        <w:t>Documentation</w:t>
      </w:r>
      <w:bookmarkEnd w:id="88"/>
    </w:p>
    <w:p w14:paraId="1469C35B" w14:textId="77777777" w:rsidR="00C32B69" w:rsidRPr="00025EF1" w:rsidRDefault="00C32B69" w:rsidP="00D27D8D">
      <w:pPr>
        <w:rPr>
          <w:rFonts w:cstheme="minorHAnsi"/>
          <w:color w:val="FF0000"/>
          <w:u w:val="single"/>
          <w:lang w:eastAsia="fr-FR"/>
        </w:rPr>
      </w:pPr>
      <w:r w:rsidRPr="00025EF1">
        <w:rPr>
          <w:rFonts w:cstheme="minorHAnsi"/>
          <w:color w:val="FF0000"/>
          <w:u w:val="single"/>
          <w:lang w:eastAsia="fr-FR"/>
        </w:rPr>
        <w:t>Les procédures :</w:t>
      </w:r>
    </w:p>
    <w:p w14:paraId="1469C35C" w14:textId="77777777" w:rsidR="00C32B69" w:rsidRPr="00025EF1" w:rsidRDefault="00C32B69" w:rsidP="00076AD9">
      <w:pPr>
        <w:pStyle w:val="B1"/>
        <w:rPr>
          <w:rFonts w:cstheme="minorHAnsi"/>
          <w:color w:val="FF0000"/>
          <w:lang w:val="en-GB" w:eastAsia="fr-FR"/>
        </w:rPr>
      </w:pPr>
      <w:r w:rsidRPr="00025EF1">
        <w:rPr>
          <w:rFonts w:cstheme="minorHAnsi"/>
          <w:color w:val="FF0000"/>
          <w:lang w:val="en-US" w:eastAsia="fr-FR"/>
        </w:rPr>
        <w:t>"the analytical laboratory should have a written set of standard operating procedures (SOPs) to ensure a complete system of quality control and assurance";</w:t>
      </w:r>
    </w:p>
    <w:p w14:paraId="1469C35D" w14:textId="77777777" w:rsidR="009A67B3" w:rsidRPr="00025EF1" w:rsidRDefault="00C32B69" w:rsidP="00076AD9">
      <w:pPr>
        <w:pStyle w:val="B1"/>
        <w:rPr>
          <w:rFonts w:cstheme="minorHAnsi"/>
          <w:color w:val="FF0000"/>
          <w:lang w:val="en-GB" w:eastAsia="fr-FR"/>
        </w:rPr>
      </w:pPr>
      <w:r w:rsidRPr="00025EF1">
        <w:rPr>
          <w:rFonts w:cstheme="minorHAnsi"/>
          <w:color w:val="FF0000"/>
          <w:lang w:val="en-US" w:eastAsia="fr-FR"/>
        </w:rPr>
        <w:t>"the SOPs should cover all aspects of analysis from the time the sample is collected and reaches the laboratory until the results of the analysis are reported"</w:t>
      </w:r>
      <w:r w:rsidR="00D54E60" w:rsidRPr="00025EF1">
        <w:rPr>
          <w:rFonts w:cstheme="minorHAnsi"/>
          <w:color w:val="FF0000"/>
          <w:lang w:val="en-US" w:eastAsia="fr-FR"/>
        </w:rPr>
        <w:t xml:space="preserve"> </w:t>
      </w:r>
      <w:r w:rsidR="00B62649" w:rsidRPr="00025EF1">
        <w:rPr>
          <w:rFonts w:cstheme="minorHAnsi"/>
          <w:noProof/>
          <w:color w:val="FF0000"/>
          <w:lang w:eastAsia="fr-FR"/>
        </w:rPr>
        <w:drawing>
          <wp:inline distT="0" distB="0" distL="0" distR="0" wp14:anchorId="1469C52D" wp14:editId="1469C52E">
            <wp:extent cx="118110" cy="118745"/>
            <wp:effectExtent l="0" t="0" r="0" b="0"/>
            <wp:docPr id="6"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009A67B3" w:rsidRPr="00025EF1">
        <w:rPr>
          <w:rFonts w:cstheme="minorHAnsi"/>
          <w:color w:val="FF0000"/>
          <w:lang w:val="en-US" w:eastAsia="fr-FR"/>
        </w:rPr>
        <w:t xml:space="preserve"> </w:t>
      </w:r>
      <w:r w:rsidR="009A67B3" w:rsidRPr="00025EF1">
        <w:rPr>
          <w:rFonts w:cstheme="minorHAnsi"/>
          <w:color w:val="FF0000"/>
          <w:lang w:val="en-GB" w:eastAsia="fr-FR"/>
        </w:rPr>
        <w:t xml:space="preserve">Guidance for Industry, Bioanalytical Method Validation, May 2001, US Department of Health and Human Services, FDA. </w:t>
      </w:r>
    </w:p>
    <w:p w14:paraId="1469C35E" w14:textId="77777777" w:rsidR="00C32B69" w:rsidRPr="00025EF1" w:rsidRDefault="00C32B69" w:rsidP="00076AD9">
      <w:pPr>
        <w:pStyle w:val="B1"/>
        <w:rPr>
          <w:rFonts w:cstheme="minorHAnsi"/>
          <w:color w:val="FF0000"/>
          <w:lang w:val="en-US" w:eastAsia="fr-FR"/>
        </w:rPr>
      </w:pPr>
      <w:r w:rsidRPr="00025EF1">
        <w:rPr>
          <w:rFonts w:cstheme="minorHAnsi"/>
          <w:color w:val="FF0000"/>
          <w:lang w:val="en-US" w:eastAsia="fr-FR"/>
        </w:rPr>
        <w:t>including:</w:t>
      </w:r>
    </w:p>
    <w:p w14:paraId="1469C35F" w14:textId="77777777" w:rsidR="00C32B69" w:rsidRPr="00025EF1" w:rsidRDefault="00EF757C" w:rsidP="00C32B69">
      <w:pPr>
        <w:pStyle w:val="B2"/>
        <w:rPr>
          <w:rFonts w:cstheme="minorHAnsi"/>
          <w:i/>
          <w:color w:val="FF0000"/>
          <w:lang w:val="en-US" w:eastAsia="fr-FR"/>
        </w:rPr>
      </w:pPr>
      <w:r w:rsidRPr="00025EF1">
        <w:rPr>
          <w:rFonts w:cstheme="minorHAnsi"/>
          <w:i/>
          <w:color w:val="FF0000"/>
          <w:lang w:val="en-US" w:eastAsia="fr-FR"/>
        </w:rPr>
        <w:t>"</w:t>
      </w:r>
      <w:r w:rsidR="00C32B69" w:rsidRPr="00025EF1">
        <w:rPr>
          <w:rFonts w:cstheme="minorHAnsi"/>
          <w:i/>
          <w:color w:val="FF0000"/>
          <w:lang w:val="en-US" w:eastAsia="fr-FR"/>
        </w:rPr>
        <w:t>record keeping</w:t>
      </w:r>
    </w:p>
    <w:p w14:paraId="1469C360" w14:textId="77777777" w:rsidR="00C32B69" w:rsidRPr="00025EF1" w:rsidRDefault="00C32B69" w:rsidP="00C32B69">
      <w:pPr>
        <w:pStyle w:val="B2"/>
        <w:rPr>
          <w:rFonts w:cstheme="minorHAnsi"/>
          <w:i/>
          <w:color w:val="FF0000"/>
          <w:lang w:val="en-GB" w:eastAsia="fr-FR"/>
        </w:rPr>
      </w:pPr>
      <w:r w:rsidRPr="00025EF1">
        <w:rPr>
          <w:rFonts w:cstheme="minorHAnsi"/>
          <w:i/>
          <w:color w:val="FF0000"/>
          <w:lang w:val="en-GB" w:eastAsia="fr-FR"/>
        </w:rPr>
        <w:t>security and chain of sample custody (accountability systems that ensure integrity of test articles)</w:t>
      </w:r>
    </w:p>
    <w:p w14:paraId="1469C361" w14:textId="77777777" w:rsidR="00C32B69" w:rsidRPr="00025EF1" w:rsidRDefault="00C32B69" w:rsidP="00C32B69">
      <w:pPr>
        <w:pStyle w:val="B2"/>
        <w:rPr>
          <w:rFonts w:cstheme="minorHAnsi"/>
          <w:i/>
          <w:color w:val="FF0000"/>
          <w:lang w:val="en-US" w:eastAsia="fr-FR"/>
        </w:rPr>
      </w:pPr>
      <w:r w:rsidRPr="00025EF1">
        <w:rPr>
          <w:rFonts w:cstheme="minorHAnsi"/>
          <w:i/>
          <w:color w:val="FF0000"/>
          <w:lang w:val="en-US" w:eastAsia="fr-FR"/>
        </w:rPr>
        <w:t>sample preparation</w:t>
      </w:r>
    </w:p>
    <w:p w14:paraId="1469C362" w14:textId="77777777" w:rsidR="00C32B69" w:rsidRPr="00025EF1" w:rsidRDefault="00C32B69" w:rsidP="00C32B69">
      <w:pPr>
        <w:pStyle w:val="B2"/>
        <w:rPr>
          <w:rFonts w:cstheme="minorHAnsi"/>
          <w:i/>
          <w:color w:val="FF0000"/>
          <w:lang w:val="en-GB" w:eastAsia="fr-FR"/>
        </w:rPr>
      </w:pPr>
      <w:r w:rsidRPr="00025EF1">
        <w:rPr>
          <w:rFonts w:cstheme="minorHAnsi"/>
          <w:i/>
          <w:color w:val="FF0000"/>
          <w:lang w:val="en-GB" w:eastAsia="fr-FR"/>
        </w:rPr>
        <w:t>analytical tools: methods, reagents, equipment, intrumentation</w:t>
      </w:r>
    </w:p>
    <w:p w14:paraId="1469C363" w14:textId="77777777" w:rsidR="00C32B69" w:rsidRPr="00025EF1" w:rsidRDefault="00C32B69" w:rsidP="00C32B69">
      <w:pPr>
        <w:pStyle w:val="B2"/>
        <w:rPr>
          <w:rFonts w:cstheme="minorHAnsi"/>
          <w:i/>
          <w:color w:val="FF0000"/>
          <w:lang w:val="en-US" w:eastAsia="fr-FR"/>
        </w:rPr>
      </w:pPr>
      <w:r w:rsidRPr="00025EF1">
        <w:rPr>
          <w:rFonts w:cstheme="minorHAnsi"/>
          <w:i/>
          <w:color w:val="FF0000"/>
          <w:lang w:val="en-US" w:eastAsia="fr-FR"/>
        </w:rPr>
        <w:t>quality control</w:t>
      </w:r>
    </w:p>
    <w:p w14:paraId="1469C364" w14:textId="77777777" w:rsidR="00C32B69" w:rsidRPr="00025EF1" w:rsidRDefault="00C32B69" w:rsidP="00C32B69">
      <w:pPr>
        <w:pStyle w:val="B2"/>
        <w:rPr>
          <w:rFonts w:cstheme="minorHAnsi"/>
          <w:i/>
          <w:color w:val="FF0000"/>
          <w:lang w:val="en-US" w:eastAsia="fr-FR"/>
        </w:rPr>
      </w:pPr>
      <w:r w:rsidRPr="00025EF1">
        <w:rPr>
          <w:rFonts w:cstheme="minorHAnsi"/>
          <w:i/>
          <w:color w:val="FF0000"/>
          <w:lang w:val="en-US" w:eastAsia="fr-FR"/>
        </w:rPr>
        <w:t>verfication of results</w:t>
      </w:r>
      <w:r w:rsidR="00EF757C" w:rsidRPr="00025EF1">
        <w:rPr>
          <w:rFonts w:cstheme="minorHAnsi"/>
          <w:i/>
          <w:color w:val="FF0000"/>
          <w:lang w:val="en-US" w:eastAsia="fr-FR"/>
        </w:rPr>
        <w:t>"</w:t>
      </w:r>
    </w:p>
    <w:p w14:paraId="1469C365" w14:textId="77777777" w:rsidR="00C32B69" w:rsidRPr="00025EF1" w:rsidRDefault="00C32B69" w:rsidP="00D27D8D">
      <w:pPr>
        <w:rPr>
          <w:rFonts w:cstheme="minorHAnsi"/>
          <w:lang w:val="en-US" w:eastAsia="fr-FR"/>
        </w:rPr>
      </w:pPr>
    </w:p>
    <w:p w14:paraId="1469C366" w14:textId="77777777" w:rsidR="00B043D9" w:rsidRPr="00025EF1" w:rsidRDefault="00B043D9" w:rsidP="00DB098D">
      <w:pPr>
        <w:pStyle w:val="Titre3"/>
        <w:rPr>
          <w:rFonts w:cstheme="minorHAnsi"/>
          <w:lang w:val="fr-FR"/>
        </w:rPr>
      </w:pPr>
      <w:bookmarkStart w:id="89" w:name="_Toc358030990"/>
      <w:r w:rsidRPr="00025EF1">
        <w:rPr>
          <w:rFonts w:cstheme="minorHAnsi"/>
          <w:lang w:val="fr-FR"/>
        </w:rPr>
        <w:t>Documentation de la validation de la méthode</w:t>
      </w:r>
      <w:bookmarkEnd w:id="89"/>
    </w:p>
    <w:p w14:paraId="1469C367" w14:textId="77777777" w:rsidR="00AB3CE9" w:rsidRPr="00025EF1" w:rsidRDefault="00B62649" w:rsidP="00AB3CE9">
      <w:pPr>
        <w:rPr>
          <w:rFonts w:cstheme="minorHAnsi"/>
          <w:color w:val="FF0000"/>
          <w:lang w:val="en-GB" w:eastAsia="fr-FR"/>
        </w:rPr>
      </w:pPr>
      <w:r w:rsidRPr="00025EF1">
        <w:rPr>
          <w:rFonts w:cstheme="minorHAnsi"/>
          <w:noProof/>
          <w:color w:val="FF0000"/>
          <w:lang w:eastAsia="fr-FR"/>
        </w:rPr>
        <w:drawing>
          <wp:inline distT="0" distB="0" distL="0" distR="0" wp14:anchorId="1469C52F" wp14:editId="1469C530">
            <wp:extent cx="118110" cy="118745"/>
            <wp:effectExtent l="0" t="0" r="0" b="0"/>
            <wp:docPr id="5"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00AB3CE9" w:rsidRPr="00025EF1">
        <w:rPr>
          <w:rFonts w:cstheme="minorHAnsi"/>
          <w:color w:val="FF0000"/>
          <w:lang w:val="en-GB" w:eastAsia="fr-FR"/>
        </w:rPr>
        <w:t xml:space="preserve"> Guidance for Industry, Bioanalytical Method Validation, May 2001, US Department of Health and Human Services, FDA:</w:t>
      </w:r>
    </w:p>
    <w:p w14:paraId="1469C368" w14:textId="77777777" w:rsidR="00AB3CE9" w:rsidRPr="00025EF1" w:rsidRDefault="00AB3CE9" w:rsidP="002D40BF">
      <w:pPr>
        <w:pStyle w:val="B1"/>
        <w:rPr>
          <w:rFonts w:cstheme="minorHAnsi"/>
          <w:lang w:eastAsia="fr-FR"/>
        </w:rPr>
      </w:pPr>
      <w:r w:rsidRPr="00025EF1">
        <w:rPr>
          <w:rFonts w:cstheme="minorHAnsi"/>
          <w:lang w:eastAsia="fr-FR"/>
        </w:rPr>
        <w:t>Un résumé chronologique des rapports de validation contenant le code d'identification de la méthode analytique, le type d'analyse la raison expliquant la validation additionnelle de la méthode.</w:t>
      </w:r>
    </w:p>
    <w:p w14:paraId="1469C369" w14:textId="77777777" w:rsidR="00AB3CE9" w:rsidRPr="00025EF1" w:rsidRDefault="00AB3CE9" w:rsidP="002D40BF">
      <w:pPr>
        <w:pStyle w:val="B1"/>
        <w:rPr>
          <w:rFonts w:cstheme="minorHAnsi"/>
          <w:lang w:eastAsia="fr-FR"/>
        </w:rPr>
      </w:pPr>
      <w:r w:rsidRPr="00025EF1">
        <w:rPr>
          <w:rFonts w:cstheme="minorHAnsi"/>
          <w:lang w:eastAsia="fr-FR"/>
        </w:rPr>
        <w:t>Un tableau listant pour chaque essai, les analyses réalisées (n° essai, titre, l'identification du rapport de bioanalyse)</w:t>
      </w:r>
    </w:p>
    <w:p w14:paraId="1469C36A" w14:textId="77777777" w:rsidR="00AB3CE9" w:rsidRPr="00025EF1" w:rsidRDefault="006D0D8B" w:rsidP="00AB3CE9">
      <w:pPr>
        <w:rPr>
          <w:rFonts w:cstheme="minorHAnsi"/>
          <w:b/>
          <w:lang w:eastAsia="fr-FR"/>
        </w:rPr>
      </w:pPr>
      <w:r w:rsidRPr="00025EF1">
        <w:rPr>
          <w:rFonts w:cstheme="minorHAnsi"/>
          <w:b/>
          <w:lang w:eastAsia="fr-FR"/>
        </w:rPr>
        <w:t>Documentation de la mise en place de la méthode de bioanalyse:</w:t>
      </w:r>
    </w:p>
    <w:p w14:paraId="1469C36B" w14:textId="77777777" w:rsidR="006D0D8B" w:rsidRPr="00025EF1" w:rsidRDefault="006D0D8B" w:rsidP="002D40BF">
      <w:pPr>
        <w:pStyle w:val="B1"/>
        <w:rPr>
          <w:rFonts w:cstheme="minorHAnsi"/>
          <w:lang w:eastAsia="fr-FR"/>
        </w:rPr>
      </w:pPr>
      <w:r w:rsidRPr="00025EF1">
        <w:rPr>
          <w:rFonts w:cstheme="minorHAnsi"/>
          <w:lang w:eastAsia="fr-FR"/>
        </w:rPr>
        <w:t>une description opérationnelle de la méthode,</w:t>
      </w:r>
    </w:p>
    <w:p w14:paraId="1469C36C" w14:textId="77777777" w:rsidR="006D0D8B" w:rsidRPr="00025EF1" w:rsidRDefault="006D0D8B" w:rsidP="002D40BF">
      <w:pPr>
        <w:pStyle w:val="B1"/>
        <w:rPr>
          <w:rFonts w:cstheme="minorHAnsi"/>
          <w:lang w:eastAsia="fr-FR"/>
        </w:rPr>
      </w:pPr>
      <w:r w:rsidRPr="00025EF1">
        <w:rPr>
          <w:rFonts w:cstheme="minorHAnsi"/>
          <w:lang w:eastAsia="fr-FR"/>
        </w:rPr>
        <w:t>preuve de la pureté et de l'identité des standards utilisés (métabolites, médicaments,…)</w:t>
      </w:r>
    </w:p>
    <w:p w14:paraId="1469C36D" w14:textId="77777777" w:rsidR="006D0D8B" w:rsidRPr="00025EF1" w:rsidRDefault="006D0D8B" w:rsidP="002D40BF">
      <w:pPr>
        <w:pStyle w:val="B1"/>
        <w:rPr>
          <w:rFonts w:cstheme="minorHAnsi"/>
          <w:lang w:eastAsia="fr-FR"/>
        </w:rPr>
      </w:pPr>
      <w:r w:rsidRPr="00025EF1">
        <w:rPr>
          <w:rFonts w:cstheme="minorHAnsi"/>
          <w:lang w:eastAsia="fr-FR"/>
        </w:rPr>
        <w:t xml:space="preserve">la description des </w:t>
      </w:r>
      <w:r w:rsidR="00152974" w:rsidRPr="00025EF1">
        <w:rPr>
          <w:rFonts w:cstheme="minorHAnsi"/>
          <w:lang w:eastAsia="fr-FR"/>
        </w:rPr>
        <w:t>étude</w:t>
      </w:r>
      <w:r w:rsidRPr="00025EF1">
        <w:rPr>
          <w:rFonts w:cstheme="minorHAnsi"/>
          <w:lang w:eastAsia="fr-FR"/>
        </w:rPr>
        <w:t>s de stabilité avec les données correspondantes,</w:t>
      </w:r>
    </w:p>
    <w:p w14:paraId="1469C36E" w14:textId="77777777" w:rsidR="006D0D8B" w:rsidRPr="00025EF1" w:rsidRDefault="006D0D8B" w:rsidP="002D40BF">
      <w:pPr>
        <w:pStyle w:val="B1"/>
        <w:rPr>
          <w:rFonts w:cstheme="minorHAnsi"/>
          <w:lang w:eastAsia="fr-FR"/>
        </w:rPr>
      </w:pPr>
      <w:r w:rsidRPr="00025EF1">
        <w:rPr>
          <w:rFonts w:cstheme="minorHAnsi"/>
          <w:lang w:eastAsia="fr-FR"/>
        </w:rPr>
        <w:t>la description des expériences menées pour déterminer l'exactitude, la précision, le rendement, la sélectivité, la LLOQ et les courbes d'étalonnage + les données de chaque paramètre évalué,</w:t>
      </w:r>
    </w:p>
    <w:p w14:paraId="1469C36F" w14:textId="77777777" w:rsidR="006D0D8B" w:rsidRPr="00025EF1" w:rsidRDefault="00136BDF" w:rsidP="002D40BF">
      <w:pPr>
        <w:pStyle w:val="B1"/>
        <w:rPr>
          <w:rFonts w:cstheme="minorHAnsi"/>
          <w:lang w:eastAsia="fr-FR"/>
        </w:rPr>
      </w:pPr>
      <w:r w:rsidRPr="00025EF1">
        <w:rPr>
          <w:rFonts w:cstheme="minorHAnsi"/>
          <w:lang w:eastAsia="fr-FR"/>
        </w:rPr>
        <w:t>documentation relative à la précision et l'exactitude intra et inter-analyse,</w:t>
      </w:r>
    </w:p>
    <w:p w14:paraId="1469C370" w14:textId="77777777" w:rsidR="00136BDF" w:rsidRPr="00025EF1" w:rsidRDefault="00136BDF" w:rsidP="002D40BF">
      <w:pPr>
        <w:pStyle w:val="B1"/>
        <w:rPr>
          <w:rFonts w:cstheme="minorHAnsi"/>
          <w:lang w:eastAsia="fr-FR"/>
        </w:rPr>
      </w:pPr>
      <w:r w:rsidRPr="00025EF1">
        <w:rPr>
          <w:rFonts w:cstheme="minorHAnsi"/>
          <w:lang w:eastAsia="fr-FR"/>
        </w:rPr>
        <w:t>si applicable, dans le cadre d'une soumission pour une "New Drug Application", les informations sur la cross-validation des données de l'</w:t>
      </w:r>
      <w:r w:rsidR="00152974" w:rsidRPr="00025EF1">
        <w:rPr>
          <w:rFonts w:cstheme="minorHAnsi"/>
          <w:lang w:eastAsia="fr-FR"/>
        </w:rPr>
        <w:t>étude</w:t>
      </w:r>
      <w:r w:rsidRPr="00025EF1">
        <w:rPr>
          <w:rFonts w:cstheme="minorHAnsi"/>
          <w:lang w:eastAsia="fr-FR"/>
        </w:rPr>
        <w:t>,</w:t>
      </w:r>
    </w:p>
    <w:p w14:paraId="1469C371" w14:textId="77777777" w:rsidR="00136BDF" w:rsidRPr="00025EF1" w:rsidRDefault="00136BDF" w:rsidP="002D40BF">
      <w:pPr>
        <w:pStyle w:val="B1"/>
        <w:rPr>
          <w:rFonts w:cstheme="minorHAnsi"/>
          <w:lang w:eastAsia="fr-FR"/>
        </w:rPr>
      </w:pPr>
      <w:r w:rsidRPr="00025EF1">
        <w:rPr>
          <w:rFonts w:cstheme="minorHAnsi"/>
          <w:lang w:eastAsia="fr-FR"/>
        </w:rPr>
        <w:t>les chromatogrammes annotés,</w:t>
      </w:r>
    </w:p>
    <w:p w14:paraId="1469C372" w14:textId="77777777" w:rsidR="00136BDF" w:rsidRPr="00025EF1" w:rsidRDefault="00136BDF" w:rsidP="002D40BF">
      <w:pPr>
        <w:pStyle w:val="B1"/>
        <w:rPr>
          <w:rFonts w:cstheme="minorHAnsi"/>
          <w:lang w:eastAsia="fr-FR"/>
        </w:rPr>
      </w:pPr>
      <w:r w:rsidRPr="00025EF1">
        <w:rPr>
          <w:rFonts w:cstheme="minorHAnsi"/>
          <w:lang w:eastAsia="fr-FR"/>
        </w:rPr>
        <w:t>toute déviation aux SOPs, au protocol, ou aux GLP (si applicable), et la justification de telles déviations.</w:t>
      </w:r>
    </w:p>
    <w:p w14:paraId="1469C373" w14:textId="77777777" w:rsidR="00AB3CE9" w:rsidRPr="00025EF1" w:rsidRDefault="00AB3CE9" w:rsidP="00AB3CE9">
      <w:pPr>
        <w:rPr>
          <w:rFonts w:cstheme="minorHAnsi"/>
          <w:lang w:eastAsia="fr-FR"/>
        </w:rPr>
      </w:pPr>
    </w:p>
    <w:p w14:paraId="1469C374" w14:textId="77777777" w:rsidR="00AB3CE9" w:rsidRPr="00025EF1" w:rsidRDefault="007D7FA8" w:rsidP="00AB3CE9">
      <w:pPr>
        <w:rPr>
          <w:rFonts w:cstheme="minorHAnsi"/>
          <w:b/>
          <w:lang w:eastAsia="fr-FR"/>
        </w:rPr>
      </w:pPr>
      <w:r w:rsidRPr="00025EF1">
        <w:rPr>
          <w:rFonts w:cstheme="minorHAnsi"/>
          <w:b/>
          <w:lang w:eastAsia="fr-FR"/>
        </w:rPr>
        <w:t>Application de la méthode en routine</w:t>
      </w:r>
    </w:p>
    <w:p w14:paraId="1469C375" w14:textId="77777777" w:rsidR="007D7FA8" w:rsidRPr="00025EF1" w:rsidRDefault="00BD441D" w:rsidP="002D40BF">
      <w:pPr>
        <w:pStyle w:val="B1"/>
        <w:rPr>
          <w:rFonts w:cstheme="minorHAnsi"/>
          <w:lang w:eastAsia="fr-FR"/>
        </w:rPr>
      </w:pPr>
      <w:r w:rsidRPr="00025EF1">
        <w:rPr>
          <w:rFonts w:cstheme="minorHAnsi"/>
          <w:lang w:eastAsia="fr-FR"/>
        </w:rPr>
        <w:t>Résumés des informations sur les conditions de traitement et de stockage des échantillons (les tables doivent contenir l'identification des échantillons, les dates de recueil, informations sur le lot de livraison, et le stockage avant l'analyse),</w:t>
      </w:r>
    </w:p>
    <w:p w14:paraId="1469C376" w14:textId="77777777" w:rsidR="00B043D9" w:rsidRPr="00025EF1" w:rsidRDefault="00BD441D" w:rsidP="002D40BF">
      <w:pPr>
        <w:pStyle w:val="B1"/>
        <w:rPr>
          <w:rFonts w:cstheme="minorHAnsi"/>
          <w:lang w:eastAsia="fr-FR"/>
        </w:rPr>
      </w:pPr>
      <w:r w:rsidRPr="00025EF1">
        <w:rPr>
          <w:rFonts w:cstheme="minorHAnsi"/>
          <w:lang w:eastAsia="fr-FR"/>
        </w:rPr>
        <w:t>Tableaux récapitulatifs des cycles analytiques des échantillons,</w:t>
      </w:r>
    </w:p>
    <w:p w14:paraId="1469C377" w14:textId="77777777" w:rsidR="00BD441D" w:rsidRPr="00025EF1" w:rsidRDefault="00BD441D" w:rsidP="002D40BF">
      <w:pPr>
        <w:pStyle w:val="B1"/>
        <w:rPr>
          <w:rFonts w:cstheme="minorHAnsi"/>
          <w:lang w:eastAsia="fr-FR"/>
        </w:rPr>
      </w:pPr>
      <w:r w:rsidRPr="00025EF1">
        <w:rPr>
          <w:rFonts w:cstheme="minorHAnsi"/>
          <w:lang w:eastAsia="fr-FR"/>
        </w:rPr>
        <w:t>les équations utilisées pour le "back-calculation" des résultats,</w:t>
      </w:r>
    </w:p>
    <w:p w14:paraId="1469C378" w14:textId="77777777" w:rsidR="00BD441D" w:rsidRPr="00025EF1" w:rsidRDefault="00BD441D" w:rsidP="002D40BF">
      <w:pPr>
        <w:pStyle w:val="B1"/>
        <w:rPr>
          <w:rFonts w:cstheme="minorHAnsi"/>
          <w:lang w:eastAsia="fr-FR"/>
        </w:rPr>
      </w:pPr>
      <w:r w:rsidRPr="00025EF1">
        <w:rPr>
          <w:rFonts w:cstheme="minorHAnsi"/>
          <w:lang w:eastAsia="fr-FR"/>
        </w:rPr>
        <w:t>les courbes d'étalonnage,</w:t>
      </w:r>
    </w:p>
    <w:p w14:paraId="1469C379" w14:textId="77777777" w:rsidR="00BD441D" w:rsidRPr="00025EF1" w:rsidRDefault="00BD441D" w:rsidP="002D40BF">
      <w:pPr>
        <w:pStyle w:val="B1"/>
        <w:rPr>
          <w:rFonts w:cstheme="minorHAnsi"/>
          <w:lang w:eastAsia="fr-FR"/>
        </w:rPr>
      </w:pPr>
      <w:r w:rsidRPr="00025EF1">
        <w:rPr>
          <w:rFonts w:cstheme="minorHAnsi"/>
          <w:lang w:eastAsia="fr-FR"/>
        </w:rPr>
        <w:t>les tableaux de résultats,</w:t>
      </w:r>
    </w:p>
    <w:p w14:paraId="1469C37A" w14:textId="77777777" w:rsidR="00BD441D" w:rsidRPr="00025EF1" w:rsidRDefault="00BD441D" w:rsidP="002D40BF">
      <w:pPr>
        <w:pStyle w:val="B1"/>
        <w:rPr>
          <w:rFonts w:cstheme="minorHAnsi"/>
          <w:lang w:eastAsia="fr-FR"/>
        </w:rPr>
      </w:pPr>
      <w:r w:rsidRPr="00025EF1">
        <w:rPr>
          <w:rFonts w:cstheme="minorHAnsi"/>
          <w:lang w:eastAsia="fr-FR"/>
        </w:rPr>
        <w:t>valeurs intra et inter analyse des échantillons de Controle Qualité,</w:t>
      </w:r>
    </w:p>
    <w:p w14:paraId="1469C37B" w14:textId="77777777" w:rsidR="00BD441D" w:rsidRPr="00025EF1" w:rsidRDefault="00605259" w:rsidP="002D40BF">
      <w:pPr>
        <w:pStyle w:val="B1"/>
        <w:rPr>
          <w:rFonts w:cstheme="minorHAnsi"/>
          <w:lang w:eastAsia="fr-FR"/>
        </w:rPr>
      </w:pPr>
      <w:r w:rsidRPr="00025EF1">
        <w:rPr>
          <w:rFonts w:cstheme="minorHAnsi"/>
          <w:lang w:eastAsia="fr-FR"/>
        </w:rPr>
        <w:t>les chromatogrammes,</w:t>
      </w:r>
    </w:p>
    <w:p w14:paraId="1469C37C" w14:textId="77777777" w:rsidR="00605259" w:rsidRPr="00025EF1" w:rsidRDefault="00605259" w:rsidP="002D40BF">
      <w:pPr>
        <w:pStyle w:val="B1"/>
        <w:rPr>
          <w:rFonts w:cstheme="minorHAnsi"/>
          <w:lang w:eastAsia="fr-FR"/>
        </w:rPr>
      </w:pPr>
      <w:r w:rsidRPr="00025EF1">
        <w:rPr>
          <w:rFonts w:cstheme="minorHAnsi"/>
          <w:lang w:eastAsia="fr-FR"/>
        </w:rPr>
        <w:t>des explications en cas d'échantillons manquants,</w:t>
      </w:r>
    </w:p>
    <w:p w14:paraId="1469C37D" w14:textId="77777777" w:rsidR="00605259" w:rsidRPr="00025EF1" w:rsidRDefault="00605259" w:rsidP="002D40BF">
      <w:pPr>
        <w:pStyle w:val="B1"/>
        <w:rPr>
          <w:rFonts w:cstheme="minorHAnsi"/>
          <w:lang w:eastAsia="fr-FR"/>
        </w:rPr>
      </w:pPr>
      <w:r w:rsidRPr="00025EF1">
        <w:rPr>
          <w:rFonts w:cstheme="minorHAnsi"/>
          <w:lang w:eastAsia="fr-FR"/>
        </w:rPr>
        <w:t>la documentation en cas de répétition d'ananlyse,</w:t>
      </w:r>
    </w:p>
    <w:p w14:paraId="1469C37E" w14:textId="77777777" w:rsidR="00605259" w:rsidRPr="00025EF1" w:rsidRDefault="00605259" w:rsidP="002D40BF">
      <w:pPr>
        <w:pStyle w:val="B1"/>
        <w:rPr>
          <w:rFonts w:cstheme="minorHAnsi"/>
          <w:lang w:eastAsia="fr-FR"/>
        </w:rPr>
      </w:pPr>
      <w:r w:rsidRPr="00025EF1">
        <w:rPr>
          <w:rFonts w:cstheme="minorHAnsi"/>
          <w:lang w:eastAsia="fr-FR"/>
        </w:rPr>
        <w:t>la documentation concernant la réintégration de données,</w:t>
      </w:r>
    </w:p>
    <w:p w14:paraId="1469C37F" w14:textId="77777777" w:rsidR="00605259" w:rsidRPr="00025EF1" w:rsidRDefault="00605259" w:rsidP="002D40BF">
      <w:pPr>
        <w:pStyle w:val="B1"/>
        <w:rPr>
          <w:rFonts w:cstheme="minorHAnsi"/>
          <w:lang w:eastAsia="fr-FR"/>
        </w:rPr>
      </w:pPr>
      <w:r w:rsidRPr="00025EF1">
        <w:rPr>
          <w:rFonts w:cstheme="minorHAnsi"/>
          <w:lang w:eastAsia="fr-FR"/>
        </w:rPr>
        <w:t>la justification de toute déviation au protocol</w:t>
      </w:r>
    </w:p>
    <w:p w14:paraId="1469C380" w14:textId="77777777" w:rsidR="00851CC7" w:rsidRPr="00025EF1" w:rsidRDefault="00851CC7" w:rsidP="00B043D9">
      <w:pPr>
        <w:rPr>
          <w:rFonts w:cstheme="minorHAnsi"/>
          <w:color w:val="FF0000"/>
          <w:lang w:eastAsia="fr-FR"/>
        </w:rPr>
      </w:pPr>
    </w:p>
    <w:p w14:paraId="1469C381" w14:textId="77777777" w:rsidR="00BD441D" w:rsidRPr="00025EF1" w:rsidRDefault="00851CC7" w:rsidP="00B043D9">
      <w:pPr>
        <w:rPr>
          <w:rFonts w:cstheme="minorHAnsi"/>
          <w:color w:val="FF0000"/>
          <w:lang w:eastAsia="fr-FR"/>
        </w:rPr>
      </w:pPr>
      <w:r w:rsidRPr="00025EF1">
        <w:rPr>
          <w:rFonts w:cstheme="minorHAnsi"/>
          <w:color w:val="FF0000"/>
          <w:lang w:eastAsia="fr-FR"/>
        </w:rPr>
        <w:t>Des procédures couvrant les points suivants:</w:t>
      </w:r>
    </w:p>
    <w:p w14:paraId="1469C382" w14:textId="77777777" w:rsidR="00851CC7" w:rsidRPr="00025EF1" w:rsidRDefault="00ED3483" w:rsidP="002D40BF">
      <w:pPr>
        <w:pStyle w:val="B1"/>
        <w:rPr>
          <w:rFonts w:cstheme="minorHAnsi"/>
          <w:lang w:eastAsia="fr-FR"/>
        </w:rPr>
      </w:pPr>
      <w:r w:rsidRPr="00025EF1">
        <w:rPr>
          <w:rFonts w:cstheme="minorHAnsi"/>
          <w:lang w:eastAsia="fr-FR"/>
        </w:rPr>
        <w:t>les c</w:t>
      </w:r>
      <w:r w:rsidR="00851CC7" w:rsidRPr="00025EF1">
        <w:rPr>
          <w:rFonts w:cstheme="minorHAnsi"/>
          <w:lang w:eastAsia="fr-FR"/>
        </w:rPr>
        <w:t>ritères d'acceptation ou de rejet :</w:t>
      </w:r>
    </w:p>
    <w:p w14:paraId="1469C383" w14:textId="77777777" w:rsidR="00851CC7" w:rsidRPr="00025EF1" w:rsidRDefault="00851CC7" w:rsidP="00851CC7">
      <w:pPr>
        <w:pStyle w:val="B2"/>
        <w:rPr>
          <w:rFonts w:cstheme="minorHAnsi"/>
          <w:color w:val="FF0000"/>
          <w:lang w:eastAsia="fr-FR"/>
        </w:rPr>
      </w:pPr>
      <w:r w:rsidRPr="00025EF1">
        <w:rPr>
          <w:rFonts w:cstheme="minorHAnsi"/>
          <w:color w:val="FF0000"/>
          <w:lang w:eastAsia="fr-FR"/>
        </w:rPr>
        <w:t>des standards de calibration et des courbes d'étalonnage,</w:t>
      </w:r>
    </w:p>
    <w:p w14:paraId="1469C384" w14:textId="77777777" w:rsidR="00851CC7" w:rsidRPr="00025EF1" w:rsidRDefault="00851CC7" w:rsidP="00851CC7">
      <w:pPr>
        <w:pStyle w:val="B2"/>
        <w:rPr>
          <w:rFonts w:cstheme="minorHAnsi"/>
          <w:color w:val="FF0000"/>
          <w:lang w:eastAsia="fr-FR"/>
        </w:rPr>
      </w:pPr>
      <w:r w:rsidRPr="00025EF1">
        <w:rPr>
          <w:rFonts w:cstheme="minorHAnsi"/>
          <w:color w:val="FF0000"/>
          <w:lang w:eastAsia="fr-FR"/>
        </w:rPr>
        <w:t>des échantillons contrôles,</w:t>
      </w:r>
    </w:p>
    <w:p w14:paraId="1469C385" w14:textId="77777777" w:rsidR="00851CC7" w:rsidRPr="00025EF1" w:rsidRDefault="00ED3483" w:rsidP="002D40BF">
      <w:pPr>
        <w:pStyle w:val="B1"/>
        <w:rPr>
          <w:rFonts w:cstheme="minorHAnsi"/>
          <w:lang w:eastAsia="fr-FR"/>
        </w:rPr>
      </w:pPr>
      <w:r w:rsidRPr="00025EF1">
        <w:rPr>
          <w:rFonts w:cstheme="minorHAnsi"/>
          <w:lang w:eastAsia="fr-FR"/>
        </w:rPr>
        <w:t>l'</w:t>
      </w:r>
      <w:r w:rsidR="004E0B67" w:rsidRPr="00025EF1">
        <w:rPr>
          <w:rFonts w:cstheme="minorHAnsi"/>
          <w:lang w:eastAsia="fr-FR"/>
        </w:rPr>
        <w:t>attribution de code pour les échantillons,</w:t>
      </w:r>
    </w:p>
    <w:p w14:paraId="1469C386" w14:textId="77777777" w:rsidR="004E0B67" w:rsidRPr="00025EF1" w:rsidRDefault="00ED3483" w:rsidP="002D40BF">
      <w:pPr>
        <w:pStyle w:val="B1"/>
        <w:rPr>
          <w:rFonts w:cstheme="minorHAnsi"/>
          <w:lang w:eastAsia="fr-FR"/>
        </w:rPr>
      </w:pPr>
      <w:r w:rsidRPr="00025EF1">
        <w:rPr>
          <w:rFonts w:cstheme="minorHAnsi"/>
          <w:lang w:eastAsia="fr-FR"/>
        </w:rPr>
        <w:t xml:space="preserve">le </w:t>
      </w:r>
      <w:r w:rsidR="004E0B67" w:rsidRPr="00025EF1">
        <w:rPr>
          <w:rFonts w:cstheme="minorHAnsi"/>
          <w:lang w:eastAsia="fr-FR"/>
        </w:rPr>
        <w:t>recueil, traitement et stockage des échantillons,</w:t>
      </w:r>
    </w:p>
    <w:p w14:paraId="1469C387" w14:textId="77777777" w:rsidR="004E0B67" w:rsidRPr="00025EF1" w:rsidRDefault="00ED3483" w:rsidP="002D40BF">
      <w:pPr>
        <w:pStyle w:val="B1"/>
        <w:rPr>
          <w:rFonts w:cstheme="minorHAnsi"/>
          <w:lang w:eastAsia="fr-FR"/>
        </w:rPr>
      </w:pPr>
      <w:r w:rsidRPr="00025EF1">
        <w:rPr>
          <w:rFonts w:cstheme="minorHAnsi"/>
          <w:lang w:eastAsia="fr-FR"/>
        </w:rPr>
        <w:t xml:space="preserve">la </w:t>
      </w:r>
      <w:r w:rsidR="004E0B67" w:rsidRPr="00025EF1">
        <w:rPr>
          <w:rFonts w:cstheme="minorHAnsi"/>
          <w:lang w:eastAsia="fr-FR"/>
        </w:rPr>
        <w:t>ré-analyse des échantillons,</w:t>
      </w:r>
    </w:p>
    <w:p w14:paraId="1469C388" w14:textId="77777777" w:rsidR="004E0B67" w:rsidRPr="00025EF1" w:rsidRDefault="00ED3483" w:rsidP="002D40BF">
      <w:pPr>
        <w:pStyle w:val="B1"/>
        <w:rPr>
          <w:rFonts w:cstheme="minorHAnsi"/>
          <w:lang w:eastAsia="fr-FR"/>
        </w:rPr>
      </w:pPr>
      <w:r w:rsidRPr="00025EF1">
        <w:rPr>
          <w:rFonts w:cstheme="minorHAnsi"/>
          <w:lang w:eastAsia="fr-FR"/>
        </w:rPr>
        <w:t xml:space="preserve">la </w:t>
      </w:r>
      <w:r w:rsidR="004E0B67" w:rsidRPr="00025EF1">
        <w:rPr>
          <w:rFonts w:cstheme="minorHAnsi"/>
          <w:lang w:eastAsia="fr-FR"/>
        </w:rPr>
        <w:t>ré-intégration des échantillons…</w:t>
      </w:r>
    </w:p>
    <w:p w14:paraId="1469C389" w14:textId="77777777" w:rsidR="00B043D9" w:rsidRPr="00025EF1" w:rsidRDefault="00B043D9" w:rsidP="00B043D9">
      <w:pPr>
        <w:rPr>
          <w:rFonts w:cstheme="minorHAnsi"/>
          <w:lang w:eastAsia="fr-FR"/>
        </w:rPr>
      </w:pPr>
    </w:p>
    <w:p w14:paraId="1469C38A" w14:textId="77777777" w:rsidR="00C32B69" w:rsidRPr="00025EF1" w:rsidRDefault="00D54E60" w:rsidP="00DB098D">
      <w:pPr>
        <w:pStyle w:val="Titre3"/>
        <w:rPr>
          <w:rFonts w:cstheme="minorHAnsi"/>
        </w:rPr>
      </w:pPr>
      <w:bookmarkStart w:id="90" w:name="_Toc358030991"/>
      <w:r w:rsidRPr="00025EF1">
        <w:rPr>
          <w:rFonts w:cstheme="minorHAnsi"/>
        </w:rPr>
        <w:t xml:space="preserve">Rapport de validation </w:t>
      </w:r>
      <w:r w:rsidR="004F43D9" w:rsidRPr="00025EF1">
        <w:rPr>
          <w:rFonts w:cstheme="minorHAnsi"/>
        </w:rPr>
        <w:t>:</w:t>
      </w:r>
      <w:bookmarkEnd w:id="90"/>
    </w:p>
    <w:p w14:paraId="1469C38B" w14:textId="77777777" w:rsidR="008B4C1E" w:rsidRPr="00025EF1" w:rsidRDefault="00B62649" w:rsidP="008B4C1E">
      <w:pPr>
        <w:rPr>
          <w:rFonts w:cstheme="minorHAnsi"/>
          <w:lang w:val="en-US"/>
        </w:rPr>
      </w:pPr>
      <w:r w:rsidRPr="00025EF1">
        <w:rPr>
          <w:rFonts w:cstheme="minorHAnsi"/>
          <w:noProof/>
          <w:lang w:eastAsia="fr-FR"/>
        </w:rPr>
        <w:drawing>
          <wp:inline distT="0" distB="0" distL="0" distR="0" wp14:anchorId="1469C531" wp14:editId="1469C532">
            <wp:extent cx="164465" cy="123190"/>
            <wp:effectExtent l="0" t="0" r="0" b="0"/>
            <wp:docPr id="1"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00D54E60" w:rsidRPr="00025EF1">
        <w:rPr>
          <w:rFonts w:cstheme="minorHAnsi"/>
          <w:lang w:val="en-GB"/>
        </w:rPr>
        <w:t xml:space="preserve"> </w:t>
      </w:r>
      <w:r w:rsidR="008B4C1E" w:rsidRPr="00025EF1">
        <w:rPr>
          <w:rFonts w:cstheme="minorHAnsi"/>
          <w:lang w:val="en-US"/>
        </w:rPr>
        <w:t>"Guideline on validation of bioanalytical methods", EMEA/CHMP</w:t>
      </w:r>
      <w:r w:rsidR="00EF757C" w:rsidRPr="00025EF1">
        <w:rPr>
          <w:rFonts w:cstheme="minorHAnsi"/>
          <w:lang w:val="en-US"/>
        </w:rPr>
        <w:t>/EWP/192217/2009, 21 July 2011.</w:t>
      </w:r>
    </w:p>
    <w:p w14:paraId="1469C38C" w14:textId="77777777" w:rsidR="00D54E60" w:rsidRPr="00025EF1" w:rsidRDefault="008B4C1E" w:rsidP="00956AE0">
      <w:pPr>
        <w:pStyle w:val="StyleProposalB1Italique"/>
        <w:pBdr>
          <w:left w:val="dashSmallGap" w:sz="4" w:space="5" w:color="auto"/>
        </w:pBdr>
        <w:rPr>
          <w:rFonts w:cstheme="minorHAnsi"/>
          <w:color w:val="auto"/>
          <w:u w:val="single"/>
          <w:lang w:val="en-GB"/>
        </w:rPr>
      </w:pPr>
      <w:r w:rsidRPr="00025EF1">
        <w:rPr>
          <w:rFonts w:cstheme="minorHAnsi"/>
          <w:color w:val="auto"/>
          <w:u w:val="single"/>
          <w:lang w:val="en-GB"/>
        </w:rPr>
        <w:t>Conten</w:t>
      </w:r>
      <w:r w:rsidR="00D120E7" w:rsidRPr="00025EF1">
        <w:rPr>
          <w:rFonts w:cstheme="minorHAnsi"/>
          <w:color w:val="auto"/>
          <w:u w:val="single"/>
          <w:lang w:val="en-GB"/>
        </w:rPr>
        <w:t xml:space="preserve">t of the </w:t>
      </w:r>
      <w:r w:rsidRPr="00025EF1">
        <w:rPr>
          <w:rFonts w:cstheme="minorHAnsi"/>
          <w:color w:val="auto"/>
          <w:u w:val="single"/>
          <w:lang w:val="en-GB"/>
        </w:rPr>
        <w:t>v</w:t>
      </w:r>
      <w:r w:rsidR="00D120E7" w:rsidRPr="00025EF1">
        <w:rPr>
          <w:rFonts w:cstheme="minorHAnsi"/>
          <w:color w:val="auto"/>
          <w:u w:val="single"/>
          <w:lang w:val="en-GB"/>
        </w:rPr>
        <w:t>a</w:t>
      </w:r>
      <w:r w:rsidRPr="00025EF1">
        <w:rPr>
          <w:rFonts w:cstheme="minorHAnsi"/>
          <w:color w:val="auto"/>
          <w:u w:val="single"/>
          <w:lang w:val="en-GB"/>
        </w:rPr>
        <w:t>lidation</w:t>
      </w:r>
      <w:r w:rsidR="00D120E7" w:rsidRPr="00025EF1">
        <w:rPr>
          <w:rFonts w:cstheme="minorHAnsi"/>
          <w:color w:val="auto"/>
          <w:u w:val="single"/>
          <w:lang w:val="en-GB"/>
        </w:rPr>
        <w:t xml:space="preserve"> report</w:t>
      </w:r>
    </w:p>
    <w:p w14:paraId="1469C38D" w14:textId="77777777" w:rsidR="004F43D9" w:rsidRPr="00025EF1" w:rsidRDefault="008B4C1E"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971030" w:rsidRPr="00025EF1">
        <w:rPr>
          <w:rFonts w:cstheme="minorHAnsi"/>
          <w:color w:val="auto"/>
          <w:lang w:val="en-GB"/>
        </w:rPr>
        <w:t>-</w:t>
      </w:r>
      <w:r w:rsidR="004F43D9" w:rsidRPr="00025EF1">
        <w:rPr>
          <w:rFonts w:cstheme="minorHAnsi"/>
          <w:color w:val="auto"/>
          <w:lang w:val="en-GB"/>
        </w:rPr>
        <w:t xml:space="preserve">summary of the validation performances, </w:t>
      </w:r>
    </w:p>
    <w:p w14:paraId="1469C38E"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details of the applied analytical method and where appropriate, the source of the analytical method (references from literature and/or modifications in the procedure), </w:t>
      </w:r>
    </w:p>
    <w:p w14:paraId="1469C38F"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details of the assay procedure (analyte, IS, sample pre-treatment, extraction and analysis), </w:t>
      </w:r>
    </w:p>
    <w:p w14:paraId="1469C390"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reference standards (origin, batch number, certificate of analysis, stability and storage conditions), </w:t>
      </w:r>
    </w:p>
    <w:p w14:paraId="1469C391"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calibration standards and QC samples (matrix , anticoagulant if applicable, preparation, preparation dates, and storage conditions), </w:t>
      </w:r>
    </w:p>
    <w:p w14:paraId="1469C392"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run acceptance criteria, </w:t>
      </w:r>
    </w:p>
    <w:p w14:paraId="1469C393" w14:textId="77777777" w:rsidR="004F43D9" w:rsidRPr="00025EF1" w:rsidRDefault="00971030"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analysis: </w:t>
      </w:r>
    </w:p>
    <w:p w14:paraId="1469C394"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table of all analytical runs with analysis dates, whether passed or failed and the reason for the failure </w:t>
      </w:r>
    </w:p>
    <w:p w14:paraId="1469C395"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table of calibration results of all accepted analytical runs, including calibration range, response function, back-calculated concentrations, and accuracy, </w:t>
      </w:r>
    </w:p>
    <w:p w14:paraId="1469C396"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table of QC results of all accepted analytical runs (within- and between-run precision and accuracy); values outside acceptance criteria should be clearly marked, </w:t>
      </w:r>
    </w:p>
    <w:p w14:paraId="1469C397"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stability data of stock solution, working solution, QC, covering the applied storage conditions, </w:t>
      </w:r>
    </w:p>
    <w:p w14:paraId="1469C398"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data on selectivity, LLOQ, carry-over, matrix effect if applicable, dilution integrity; </w:t>
      </w:r>
    </w:p>
    <w:p w14:paraId="1469C399"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unexpected results obtained during validation with full justification of the action taken, </w:t>
      </w:r>
    </w:p>
    <w:p w14:paraId="1469C39A" w14:textId="77777777" w:rsidR="004F43D9" w:rsidRPr="00025EF1" w:rsidRDefault="001747B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w:t>
      </w:r>
      <w:r w:rsidR="004F43D9" w:rsidRPr="00025EF1">
        <w:rPr>
          <w:rFonts w:cstheme="minorHAnsi"/>
          <w:color w:val="auto"/>
          <w:lang w:val="en-GB"/>
        </w:rPr>
        <w:t xml:space="preserve">deviations from method and/or SOPs (description of deviations, impact on </w:t>
      </w:r>
      <w:r w:rsidR="00152974" w:rsidRPr="00025EF1">
        <w:rPr>
          <w:rFonts w:cstheme="minorHAnsi"/>
          <w:color w:val="auto"/>
          <w:lang w:val="en-GB"/>
        </w:rPr>
        <w:t>étude</w:t>
      </w:r>
      <w:r w:rsidR="004F43D9" w:rsidRPr="00025EF1">
        <w:rPr>
          <w:rFonts w:cstheme="minorHAnsi"/>
          <w:color w:val="auto"/>
          <w:lang w:val="en-GB"/>
        </w:rPr>
        <w:t>, supportive data)</w:t>
      </w:r>
      <w:r w:rsidR="0062674F" w:rsidRPr="00025EF1">
        <w:rPr>
          <w:rFonts w:cstheme="minorHAnsi"/>
          <w:color w:val="auto"/>
          <w:lang w:val="en-GB"/>
        </w:rPr>
        <w:t xml:space="preserve"> should be recorded</w:t>
      </w:r>
      <w:r w:rsidR="004F43D9" w:rsidRPr="00025EF1">
        <w:rPr>
          <w:rFonts w:cstheme="minorHAnsi"/>
          <w:color w:val="auto"/>
          <w:lang w:val="en-GB"/>
        </w:rPr>
        <w:t>.</w:t>
      </w:r>
    </w:p>
    <w:p w14:paraId="1469C39B" w14:textId="77777777" w:rsidR="001F29C8" w:rsidRPr="00025EF1" w:rsidRDefault="001F29C8" w:rsidP="00956AE0">
      <w:pPr>
        <w:pStyle w:val="StyleProposalB1Italique"/>
        <w:pBdr>
          <w:left w:val="dashSmallGap" w:sz="4" w:space="5" w:color="auto"/>
        </w:pBdr>
        <w:rPr>
          <w:rFonts w:cstheme="minorHAnsi"/>
          <w:color w:val="auto"/>
          <w:lang w:val="en-GB"/>
        </w:rPr>
      </w:pPr>
      <w:r w:rsidRPr="00025EF1">
        <w:rPr>
          <w:rFonts w:cstheme="minorHAnsi"/>
          <w:color w:val="auto"/>
          <w:lang w:val="en-GB"/>
        </w:rPr>
        <w:t>All measurements with the individual calculated concentrations have to be presented in the validation report.</w:t>
      </w:r>
    </w:p>
    <w:p w14:paraId="1469C39C" w14:textId="77777777" w:rsidR="0062674F" w:rsidRPr="00025EF1" w:rsidRDefault="0062674F" w:rsidP="00956AE0">
      <w:pPr>
        <w:pStyle w:val="StyleProposalB1Italique"/>
        <w:pBdr>
          <w:left w:val="dashSmallGap" w:sz="4" w:space="5" w:color="auto"/>
        </w:pBdr>
        <w:rPr>
          <w:rFonts w:cstheme="minorHAnsi"/>
          <w:color w:val="auto"/>
          <w:lang w:val="en-GB"/>
        </w:rPr>
      </w:pPr>
      <w:r w:rsidRPr="00025EF1">
        <w:rPr>
          <w:rFonts w:cstheme="minorHAnsi"/>
          <w:color w:val="auto"/>
          <w:lang w:val="en-GB"/>
        </w:rPr>
        <w:t>All source data should be available in its original format and available on request.</w:t>
      </w:r>
      <w:r w:rsidR="008B4C1E" w:rsidRPr="00025EF1">
        <w:rPr>
          <w:rFonts w:cstheme="minorHAnsi"/>
          <w:color w:val="auto"/>
          <w:lang w:val="en-GB"/>
        </w:rPr>
        <w:t>"</w:t>
      </w:r>
    </w:p>
    <w:p w14:paraId="1469C39D" w14:textId="77777777" w:rsidR="004F43D9" w:rsidRPr="00025EF1" w:rsidRDefault="004F43D9" w:rsidP="00D54E60">
      <w:pPr>
        <w:rPr>
          <w:rFonts w:cstheme="minorHAnsi"/>
          <w:lang w:val="en-GB"/>
        </w:rPr>
      </w:pPr>
    </w:p>
    <w:p w14:paraId="1469C39E" w14:textId="77777777" w:rsidR="00D54E60" w:rsidRPr="00025EF1" w:rsidRDefault="00D54E60" w:rsidP="00DB098D">
      <w:pPr>
        <w:pStyle w:val="Titre3"/>
        <w:rPr>
          <w:rFonts w:cstheme="minorHAnsi"/>
        </w:rPr>
      </w:pPr>
      <w:bookmarkStart w:id="91" w:name="_Toc358030992"/>
      <w:r w:rsidRPr="00025EF1">
        <w:rPr>
          <w:rFonts w:cstheme="minorHAnsi"/>
        </w:rPr>
        <w:t>Analytical Report</w:t>
      </w:r>
      <w:bookmarkEnd w:id="91"/>
    </w:p>
    <w:p w14:paraId="1469C39F" w14:textId="77777777" w:rsidR="002A16F1" w:rsidRPr="00025EF1" w:rsidRDefault="00B62649" w:rsidP="002A16F1">
      <w:pPr>
        <w:rPr>
          <w:rFonts w:cstheme="minorHAnsi"/>
          <w:lang w:val="en-US"/>
        </w:rPr>
      </w:pPr>
      <w:r w:rsidRPr="00025EF1">
        <w:rPr>
          <w:rFonts w:cstheme="minorHAnsi"/>
          <w:noProof/>
          <w:lang w:eastAsia="fr-FR"/>
        </w:rPr>
        <w:drawing>
          <wp:inline distT="0" distB="0" distL="0" distR="0" wp14:anchorId="1469C533" wp14:editId="1469C534">
            <wp:extent cx="164465" cy="123190"/>
            <wp:effectExtent l="0" t="0" r="0" b="0"/>
            <wp:docPr id="4"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002A16F1" w:rsidRPr="00025EF1">
        <w:rPr>
          <w:rFonts w:cstheme="minorHAnsi"/>
          <w:lang w:val="en-US"/>
        </w:rPr>
        <w:t>"Guideline on validation of bioanalytical methods", EMEA/CHMP/EWP/192217/2009, 21 July 2011.</w:t>
      </w:r>
    </w:p>
    <w:tbl>
      <w:tblPr>
        <w:tblStyle w:val="Grilledutableau"/>
        <w:tblW w:w="0" w:type="auto"/>
        <w:tblInd w:w="1418" w:type="dxa"/>
        <w:tblLook w:val="04A0" w:firstRow="1" w:lastRow="0" w:firstColumn="1" w:lastColumn="0" w:noHBand="0" w:noVBand="1"/>
      </w:tblPr>
      <w:tblGrid>
        <w:gridCol w:w="6085"/>
      </w:tblGrid>
      <w:tr w:rsidR="00556639" w:rsidRPr="00684E82" w14:paraId="1469C3A3" w14:textId="77777777" w:rsidTr="004D4615">
        <w:tc>
          <w:tcPr>
            <w:tcW w:w="7653" w:type="dxa"/>
          </w:tcPr>
          <w:p w14:paraId="1469C3A0" w14:textId="77777777" w:rsidR="00556639" w:rsidRPr="00025EF1" w:rsidRDefault="00556639" w:rsidP="004D4615">
            <w:pPr>
              <w:rPr>
                <w:rFonts w:cstheme="minorHAnsi"/>
                <w:lang w:val="en-US"/>
              </w:rPr>
            </w:pPr>
            <w:r w:rsidRPr="00025EF1">
              <w:rPr>
                <w:rFonts w:cstheme="minorHAnsi"/>
                <w:lang w:val="en-GB"/>
              </w:rPr>
              <w:t xml:space="preserve">“The analytical report should include a reference to the validation report(s) applicable to the analysis of the study samples. Furthermore it should include a </w:t>
            </w:r>
            <w:r w:rsidRPr="00025EF1">
              <w:rPr>
                <w:rFonts w:cstheme="minorHAnsi"/>
                <w:lang w:val="en-US"/>
              </w:rPr>
              <w:t xml:space="preserve">detailed description of the analysis of the study samples.” </w:t>
            </w:r>
          </w:p>
          <w:p w14:paraId="1469C3A1" w14:textId="77777777" w:rsidR="00556639" w:rsidRPr="00025EF1" w:rsidRDefault="00556639" w:rsidP="004D4615">
            <w:pPr>
              <w:rPr>
                <w:rFonts w:cstheme="minorHAnsi"/>
                <w:lang w:val="en-US"/>
              </w:rPr>
            </w:pPr>
            <w:r w:rsidRPr="00025EF1">
              <w:rPr>
                <w:rFonts w:cstheme="minorHAnsi"/>
                <w:lang w:val="en-US"/>
              </w:rPr>
              <w:t>“All source data should be available in its original format and available on request.”</w:t>
            </w:r>
          </w:p>
          <w:p w14:paraId="1469C3A2" w14:textId="77777777" w:rsidR="00556639" w:rsidRPr="00025EF1" w:rsidRDefault="00556639" w:rsidP="004D4615">
            <w:pPr>
              <w:rPr>
                <w:rFonts w:cstheme="minorHAnsi"/>
                <w:lang w:val="en-GB"/>
              </w:rPr>
            </w:pPr>
            <w:r w:rsidRPr="00025EF1">
              <w:rPr>
                <w:rFonts w:cstheme="minorHAnsi"/>
                <w:lang w:val="en-US"/>
              </w:rPr>
              <w:t>“Any deviation from the protocol, analytical procedure or SOPs should also be discussed in the analytical</w:t>
            </w:r>
            <w:r w:rsidRPr="00025EF1">
              <w:rPr>
                <w:rFonts w:cstheme="minorHAnsi"/>
                <w:lang w:val="en-GB"/>
              </w:rPr>
              <w:t xml:space="preserve"> report.” </w:t>
            </w:r>
          </w:p>
        </w:tc>
      </w:tr>
    </w:tbl>
    <w:p w14:paraId="1469C3A4" w14:textId="77777777" w:rsidR="00C32B69" w:rsidRPr="00025EF1" w:rsidRDefault="00C32B69" w:rsidP="00D27D8D">
      <w:pPr>
        <w:rPr>
          <w:rFonts w:cstheme="minorHAnsi"/>
          <w:lang w:val="en-US" w:eastAsia="fr-FR"/>
        </w:rPr>
      </w:pPr>
    </w:p>
    <w:tbl>
      <w:tblPr>
        <w:tblStyle w:val="Grilledutableau"/>
        <w:tblW w:w="0" w:type="auto"/>
        <w:tblInd w:w="1418" w:type="dxa"/>
        <w:tblLook w:val="04A0" w:firstRow="1" w:lastRow="0" w:firstColumn="1" w:lastColumn="0" w:noHBand="0" w:noVBand="1"/>
      </w:tblPr>
      <w:tblGrid>
        <w:gridCol w:w="6085"/>
      </w:tblGrid>
      <w:tr w:rsidR="00556639" w:rsidRPr="00684E82" w14:paraId="1469C3B3" w14:textId="77777777" w:rsidTr="004D4615">
        <w:tc>
          <w:tcPr>
            <w:tcW w:w="7653" w:type="dxa"/>
          </w:tcPr>
          <w:p w14:paraId="1469C3A5" w14:textId="77777777" w:rsidR="00556639" w:rsidRPr="00025EF1" w:rsidRDefault="00556639" w:rsidP="004D4615">
            <w:pPr>
              <w:rPr>
                <w:rFonts w:cstheme="minorHAnsi"/>
                <w:lang w:val="en-US"/>
              </w:rPr>
            </w:pPr>
            <w:r w:rsidRPr="00025EF1">
              <w:rPr>
                <w:rFonts w:cstheme="minorHAnsi"/>
                <w:lang w:val="en-US"/>
              </w:rPr>
              <w:t>Contenu du rapport d'analyse :</w:t>
            </w:r>
          </w:p>
          <w:p w14:paraId="1469C3A6" w14:textId="77777777" w:rsidR="00556639" w:rsidRPr="00025EF1" w:rsidRDefault="00556639" w:rsidP="004D4615">
            <w:pPr>
              <w:rPr>
                <w:rFonts w:cstheme="minorHAnsi"/>
                <w:lang w:val="en-US"/>
              </w:rPr>
            </w:pPr>
            <w:r w:rsidRPr="00025EF1">
              <w:rPr>
                <w:rFonts w:cstheme="minorHAnsi"/>
                <w:lang w:val="en-US"/>
              </w:rPr>
              <w:t xml:space="preserve">"-reference standards (origin, batch, certificate of analysis, stability, storage conditions) </w:t>
            </w:r>
          </w:p>
          <w:p w14:paraId="1469C3A7" w14:textId="77777777" w:rsidR="00556639" w:rsidRPr="00025EF1" w:rsidRDefault="00556639" w:rsidP="004D4615">
            <w:pPr>
              <w:rPr>
                <w:rFonts w:cstheme="minorHAnsi"/>
                <w:lang w:val="en-US"/>
              </w:rPr>
            </w:pPr>
            <w:r w:rsidRPr="00025EF1">
              <w:rPr>
                <w:rFonts w:cstheme="minorHAnsi"/>
                <w:lang w:val="en-US"/>
              </w:rPr>
              <w:t xml:space="preserve">-calibration standards and QC samples (storage conditions) </w:t>
            </w:r>
          </w:p>
          <w:p w14:paraId="1469C3A8" w14:textId="77777777" w:rsidR="00556639" w:rsidRPr="00025EF1" w:rsidRDefault="00556639" w:rsidP="004D4615">
            <w:pPr>
              <w:rPr>
                <w:rFonts w:cstheme="minorHAnsi"/>
                <w:lang w:val="en-US"/>
              </w:rPr>
            </w:pPr>
            <w:r w:rsidRPr="00025EF1">
              <w:rPr>
                <w:rFonts w:cstheme="minorHAnsi"/>
                <w:lang w:val="en-US"/>
              </w:rPr>
              <w:t xml:space="preserve">-run acceptance criteria (short description, reference to specific protocol or SOP) </w:t>
            </w:r>
          </w:p>
          <w:p w14:paraId="1469C3A9" w14:textId="77777777" w:rsidR="00556639" w:rsidRPr="00025EF1" w:rsidRDefault="00556639" w:rsidP="004D4615">
            <w:pPr>
              <w:rPr>
                <w:rFonts w:cstheme="minorHAnsi"/>
                <w:lang w:val="en-US"/>
              </w:rPr>
            </w:pPr>
            <w:r w:rsidRPr="00025EF1">
              <w:rPr>
                <w:rFonts w:cstheme="minorHAnsi"/>
                <w:lang w:val="en-US"/>
              </w:rPr>
              <w:t xml:space="preserve">-assay procedure (short description) </w:t>
            </w:r>
          </w:p>
          <w:p w14:paraId="1469C3AA" w14:textId="77777777" w:rsidR="00556639" w:rsidRPr="00025EF1" w:rsidRDefault="00556639" w:rsidP="004D4615">
            <w:pPr>
              <w:rPr>
                <w:rFonts w:cstheme="minorHAnsi"/>
                <w:lang w:val="en-US"/>
              </w:rPr>
            </w:pPr>
            <w:r w:rsidRPr="00025EF1">
              <w:rPr>
                <w:rFonts w:cstheme="minorHAnsi"/>
                <w:lang w:val="en-US"/>
              </w:rPr>
              <w:t xml:space="preserve">-sample tracking (dates of receipt and contents, sample conditions on receipt, storage location and conditions, if applicable) </w:t>
            </w:r>
          </w:p>
          <w:p w14:paraId="1469C3AB" w14:textId="77777777" w:rsidR="00556639" w:rsidRPr="00025EF1" w:rsidRDefault="00556639" w:rsidP="004D4615">
            <w:pPr>
              <w:rPr>
                <w:rFonts w:cstheme="minorHAnsi"/>
                <w:lang w:val="en-US"/>
              </w:rPr>
            </w:pPr>
            <w:r w:rsidRPr="00025EF1">
              <w:rPr>
                <w:rFonts w:cstheme="minorHAnsi"/>
                <w:lang w:val="en-US"/>
              </w:rPr>
              <w:t xml:space="preserve">-study sample analysis: </w:t>
            </w:r>
          </w:p>
          <w:p w14:paraId="1469C3AC" w14:textId="77777777" w:rsidR="00556639" w:rsidRPr="00025EF1" w:rsidRDefault="00556639" w:rsidP="004D4615">
            <w:pPr>
              <w:rPr>
                <w:rFonts w:cstheme="minorHAnsi"/>
                <w:lang w:val="en-US"/>
              </w:rPr>
            </w:pPr>
            <w:r w:rsidRPr="00025EF1">
              <w:rPr>
                <w:rFonts w:cstheme="minorHAnsi"/>
                <w:lang w:val="en-US"/>
              </w:rPr>
              <w:t xml:space="preserve">-content of the analytical run, </w:t>
            </w:r>
          </w:p>
          <w:p w14:paraId="1469C3AD" w14:textId="77777777" w:rsidR="00556639" w:rsidRPr="00025EF1" w:rsidRDefault="00556639" w:rsidP="004D4615">
            <w:pPr>
              <w:rPr>
                <w:rFonts w:cstheme="minorHAnsi"/>
                <w:lang w:val="en-US"/>
              </w:rPr>
            </w:pPr>
            <w:r w:rsidRPr="00025EF1">
              <w:rPr>
                <w:rFonts w:cstheme="minorHAnsi"/>
                <w:lang w:val="en-US"/>
              </w:rPr>
              <w:t xml:space="preserve">-table identifying all analytical runs and study samples, with run dates and results, </w:t>
            </w:r>
          </w:p>
          <w:p w14:paraId="1469C3AE" w14:textId="77777777" w:rsidR="00556639" w:rsidRPr="00025EF1" w:rsidRDefault="00556639" w:rsidP="004D4615">
            <w:pPr>
              <w:rPr>
                <w:rFonts w:cstheme="minorHAnsi"/>
                <w:lang w:val="en-US"/>
              </w:rPr>
            </w:pPr>
            <w:r w:rsidRPr="00025EF1">
              <w:rPr>
                <w:rFonts w:cstheme="minorHAnsi"/>
                <w:lang w:val="en-US"/>
              </w:rPr>
              <w:t xml:space="preserve">-table of calibration results of all (passed) analytical runs, </w:t>
            </w:r>
          </w:p>
          <w:p w14:paraId="1469C3AF" w14:textId="77777777" w:rsidR="00556639" w:rsidRPr="00025EF1" w:rsidRDefault="00556639" w:rsidP="004D4615">
            <w:pPr>
              <w:rPr>
                <w:rFonts w:cstheme="minorHAnsi"/>
                <w:lang w:val="en-US"/>
              </w:rPr>
            </w:pPr>
            <w:r w:rsidRPr="00025EF1">
              <w:rPr>
                <w:rFonts w:cstheme="minorHAnsi"/>
                <w:lang w:val="en-US"/>
              </w:rPr>
              <w:t xml:space="preserve">-table of QC results of all (passed) analytical runs; values outside acceptance criteria should be clearly marked; </w:t>
            </w:r>
          </w:p>
          <w:p w14:paraId="1469C3B0" w14:textId="77777777" w:rsidR="00556639" w:rsidRPr="00025EF1" w:rsidRDefault="00556639" w:rsidP="004D4615">
            <w:pPr>
              <w:rPr>
                <w:rFonts w:cstheme="minorHAnsi"/>
                <w:lang w:val="en-US"/>
              </w:rPr>
            </w:pPr>
            <w:r w:rsidRPr="00025EF1">
              <w:rPr>
                <w:rFonts w:cstheme="minorHAnsi"/>
                <w:lang w:val="en-US"/>
              </w:rPr>
              <w:t xml:space="preserve">-failed analytical runs (identity, assay date, reason for failure), </w:t>
            </w:r>
          </w:p>
          <w:p w14:paraId="1469C3B1" w14:textId="77777777" w:rsidR="00556639" w:rsidRPr="00025EF1" w:rsidRDefault="00556639" w:rsidP="004D4615">
            <w:pPr>
              <w:rPr>
                <w:rFonts w:cstheme="minorHAnsi"/>
                <w:lang w:val="en-US"/>
              </w:rPr>
            </w:pPr>
            <w:r w:rsidRPr="00025EF1">
              <w:rPr>
                <w:rFonts w:cstheme="minorHAnsi"/>
                <w:lang w:val="en-US"/>
              </w:rPr>
              <w:t xml:space="preserve">-deviations from method and/or SOPs (description of deviations, impact on study, supportive data), </w:t>
            </w:r>
          </w:p>
          <w:p w14:paraId="1469C3B2" w14:textId="77777777" w:rsidR="00556639" w:rsidRPr="00025EF1" w:rsidRDefault="00556639" w:rsidP="004D4615">
            <w:pPr>
              <w:rPr>
                <w:rFonts w:cstheme="minorHAnsi"/>
                <w:lang w:val="en-US"/>
              </w:rPr>
            </w:pPr>
            <w:r w:rsidRPr="00025EF1">
              <w:rPr>
                <w:rFonts w:cstheme="minorHAnsi"/>
                <w:lang w:val="en-US"/>
              </w:rPr>
              <w:t>-reassay, excluding reassay due to analytical reasons, such as failed run (table of sample identification, reason for re-assay, original and re-assay values)."</w:t>
            </w:r>
          </w:p>
        </w:tc>
      </w:tr>
    </w:tbl>
    <w:p w14:paraId="1469C3B4" w14:textId="77777777" w:rsidR="00556639" w:rsidRPr="00025EF1" w:rsidRDefault="00556639" w:rsidP="00D27D8D">
      <w:pPr>
        <w:rPr>
          <w:rFonts w:cstheme="minorHAnsi"/>
          <w:lang w:val="en-US" w:eastAsia="fr-FR"/>
        </w:rPr>
      </w:pPr>
    </w:p>
    <w:p w14:paraId="1469C3B5" w14:textId="77777777" w:rsidR="00740C0A" w:rsidRPr="00025EF1" w:rsidRDefault="00740C0A" w:rsidP="00DB098D">
      <w:pPr>
        <w:pStyle w:val="Titre3"/>
        <w:rPr>
          <w:rFonts w:cstheme="minorHAnsi"/>
        </w:rPr>
      </w:pPr>
      <w:bookmarkStart w:id="92" w:name="_Toc358030993"/>
      <w:r w:rsidRPr="00025EF1">
        <w:rPr>
          <w:rFonts w:cstheme="minorHAnsi"/>
        </w:rPr>
        <w:t>Fiche d'analyse</w:t>
      </w:r>
      <w:bookmarkEnd w:id="92"/>
    </w:p>
    <w:p w14:paraId="1469C3B6"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état du patient (régime, état de jeûne, médicaments…)</w:t>
      </w:r>
    </w:p>
    <w:p w14:paraId="1469C3B7"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milieu biologique et technique de prélèvement, quantité à prélever</w:t>
      </w:r>
    </w:p>
    <w:p w14:paraId="1469C3B8"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matériel de prélèvement</w:t>
      </w:r>
    </w:p>
    <w:p w14:paraId="1469C3B9"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tube de prélèvement  (nature des additifs (anticoagulant) et des conservateurs)</w:t>
      </w:r>
    </w:p>
    <w:p w14:paraId="1469C3BA"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vérification du prélèvement</w:t>
      </w:r>
    </w:p>
    <w:p w14:paraId="1469C3BB" w14:textId="77777777" w:rsidR="00055DA8" w:rsidRPr="00025EF1" w:rsidRDefault="00055DA8" w:rsidP="00076AD9">
      <w:pPr>
        <w:pStyle w:val="B1"/>
        <w:rPr>
          <w:rFonts w:cstheme="minorHAnsi"/>
          <w:color w:val="FF0000"/>
          <w:lang w:eastAsia="fr-FR"/>
        </w:rPr>
      </w:pPr>
      <w:r w:rsidRPr="00025EF1">
        <w:rPr>
          <w:rFonts w:cstheme="minorHAnsi"/>
          <w:color w:val="FF0000"/>
          <w:lang w:eastAsia="fr-FR"/>
        </w:rPr>
        <w:t>pré-traitement du prélèvement</w:t>
      </w:r>
    </w:p>
    <w:p w14:paraId="1469C3BC" w14:textId="77777777" w:rsidR="00055DA8" w:rsidRPr="00025EF1" w:rsidRDefault="00055DA8" w:rsidP="00076AD9">
      <w:pPr>
        <w:pStyle w:val="B1"/>
        <w:rPr>
          <w:rFonts w:cstheme="minorHAnsi"/>
          <w:color w:val="FF0000"/>
          <w:lang w:eastAsia="fr-FR"/>
        </w:rPr>
      </w:pPr>
      <w:r w:rsidRPr="00025EF1">
        <w:rPr>
          <w:rFonts w:cstheme="minorHAnsi"/>
          <w:color w:val="FF0000"/>
          <w:lang w:eastAsia="fr-FR"/>
        </w:rPr>
        <w:t>conditions de conservation</w:t>
      </w:r>
      <w:r w:rsidR="00214F8D" w:rsidRPr="00025EF1">
        <w:rPr>
          <w:rFonts w:cstheme="minorHAnsi"/>
          <w:color w:val="FF0000"/>
          <w:lang w:eastAsia="fr-FR"/>
        </w:rPr>
        <w:t xml:space="preserve">  (conformes aux règles de sécurité et d'hygiène en vigueur)</w:t>
      </w:r>
    </w:p>
    <w:p w14:paraId="1469C3BD" w14:textId="77777777" w:rsidR="00055DA8" w:rsidRPr="00025EF1" w:rsidRDefault="00055DA8" w:rsidP="00076AD9">
      <w:pPr>
        <w:pStyle w:val="B1"/>
        <w:rPr>
          <w:rFonts w:cstheme="minorHAnsi"/>
          <w:color w:val="FF0000"/>
          <w:lang w:eastAsia="fr-FR"/>
        </w:rPr>
      </w:pPr>
      <w:r w:rsidRPr="00025EF1">
        <w:rPr>
          <w:rFonts w:cstheme="minorHAnsi"/>
          <w:color w:val="FF0000"/>
          <w:lang w:eastAsia="fr-FR"/>
        </w:rPr>
        <w:t>conditions de transport</w:t>
      </w:r>
      <w:r w:rsidR="00214F8D" w:rsidRPr="00025EF1">
        <w:rPr>
          <w:rFonts w:cstheme="minorHAnsi"/>
          <w:color w:val="FF0000"/>
          <w:lang w:eastAsia="fr-FR"/>
        </w:rPr>
        <w:t xml:space="preserve"> :</w:t>
      </w:r>
    </w:p>
    <w:p w14:paraId="1469C3BE" w14:textId="77777777" w:rsidR="00214F8D" w:rsidRPr="00025EF1" w:rsidRDefault="00214F8D" w:rsidP="00214F8D">
      <w:pPr>
        <w:pStyle w:val="B2"/>
        <w:rPr>
          <w:rFonts w:cstheme="minorHAnsi"/>
          <w:color w:val="FF0000"/>
          <w:lang w:eastAsia="fr-FR"/>
        </w:rPr>
      </w:pPr>
      <w:r w:rsidRPr="00025EF1">
        <w:rPr>
          <w:rFonts w:cstheme="minorHAnsi"/>
          <w:color w:val="FF0000"/>
          <w:lang w:eastAsia="fr-FR"/>
        </w:rPr>
        <w:t>délai</w:t>
      </w:r>
    </w:p>
    <w:p w14:paraId="1469C3BF" w14:textId="77777777" w:rsidR="00214F8D" w:rsidRPr="00025EF1" w:rsidRDefault="00214F8D" w:rsidP="00214F8D">
      <w:pPr>
        <w:pStyle w:val="B2"/>
        <w:rPr>
          <w:rFonts w:cstheme="minorHAnsi"/>
          <w:color w:val="FF0000"/>
          <w:lang w:eastAsia="fr-FR"/>
        </w:rPr>
      </w:pPr>
      <w:r w:rsidRPr="00025EF1">
        <w:rPr>
          <w:rFonts w:cstheme="minorHAnsi"/>
          <w:color w:val="FF0000"/>
          <w:lang w:eastAsia="fr-FR"/>
        </w:rPr>
        <w:t>conditionnement</w:t>
      </w:r>
    </w:p>
    <w:p w14:paraId="1469C3C0" w14:textId="77777777" w:rsidR="00214F8D" w:rsidRPr="00025EF1" w:rsidRDefault="00214F8D" w:rsidP="00214F8D">
      <w:pPr>
        <w:pStyle w:val="B2"/>
        <w:rPr>
          <w:rFonts w:cstheme="minorHAnsi"/>
          <w:color w:val="FF0000"/>
          <w:lang w:eastAsia="fr-FR"/>
        </w:rPr>
      </w:pPr>
      <w:r w:rsidRPr="00025EF1">
        <w:rPr>
          <w:rFonts w:cstheme="minorHAnsi"/>
          <w:color w:val="FF0000"/>
          <w:lang w:eastAsia="fr-FR"/>
        </w:rPr>
        <w:t>température</w:t>
      </w:r>
    </w:p>
    <w:p w14:paraId="1469C3C1" w14:textId="77777777" w:rsidR="00214F8D" w:rsidRPr="00025EF1" w:rsidRDefault="00214F8D" w:rsidP="00214F8D">
      <w:pPr>
        <w:pStyle w:val="B2"/>
        <w:rPr>
          <w:rFonts w:cstheme="minorHAnsi"/>
          <w:color w:val="FF0000"/>
          <w:lang w:eastAsia="fr-FR"/>
        </w:rPr>
      </w:pPr>
      <w:r w:rsidRPr="00025EF1">
        <w:rPr>
          <w:rFonts w:cstheme="minorHAnsi"/>
          <w:color w:val="FF0000"/>
          <w:lang w:eastAsia="fr-FR"/>
        </w:rPr>
        <w:t>récipient étanche</w:t>
      </w:r>
      <w:r w:rsidR="00A241CF" w:rsidRPr="00025EF1">
        <w:rPr>
          <w:rFonts w:cstheme="minorHAnsi"/>
          <w:color w:val="FF0000"/>
          <w:lang w:eastAsia="fr-FR"/>
        </w:rPr>
        <w:t xml:space="preserve"> contenant les échantillons</w:t>
      </w:r>
    </w:p>
    <w:p w14:paraId="1469C3C2" w14:textId="77777777" w:rsidR="00214F8D" w:rsidRPr="00025EF1" w:rsidRDefault="00214F8D" w:rsidP="00214F8D">
      <w:pPr>
        <w:pStyle w:val="B2"/>
        <w:rPr>
          <w:rFonts w:cstheme="minorHAnsi"/>
          <w:color w:val="FF0000"/>
          <w:lang w:eastAsia="fr-FR"/>
        </w:rPr>
      </w:pPr>
      <w:r w:rsidRPr="00025EF1">
        <w:rPr>
          <w:rFonts w:cstheme="minorHAnsi"/>
          <w:color w:val="FF0000"/>
          <w:lang w:eastAsia="fr-FR"/>
        </w:rPr>
        <w:t xml:space="preserve">dans </w:t>
      </w:r>
      <w:r w:rsidR="00A241CF" w:rsidRPr="00025EF1">
        <w:rPr>
          <w:rFonts w:cstheme="minorHAnsi"/>
          <w:color w:val="FF0000"/>
          <w:lang w:eastAsia="fr-FR"/>
        </w:rPr>
        <w:t>une boîte étanche tapissée d'un matériau absorbant</w:t>
      </w:r>
    </w:p>
    <w:p w14:paraId="1469C3C3" w14:textId="77777777" w:rsidR="00A241CF" w:rsidRPr="00025EF1" w:rsidRDefault="00A241CF" w:rsidP="00214F8D">
      <w:pPr>
        <w:pStyle w:val="B2"/>
        <w:rPr>
          <w:rFonts w:cstheme="minorHAnsi"/>
          <w:color w:val="FF0000"/>
          <w:lang w:eastAsia="fr-FR"/>
        </w:rPr>
      </w:pPr>
      <w:r w:rsidRPr="00025EF1">
        <w:rPr>
          <w:rFonts w:cstheme="minorHAnsi"/>
          <w:color w:val="FF0000"/>
          <w:lang w:eastAsia="fr-FR"/>
        </w:rPr>
        <w:t>placé dans un emballage résistant</w:t>
      </w:r>
    </w:p>
    <w:p w14:paraId="1469C3C4" w14:textId="77777777" w:rsidR="00A241CF" w:rsidRPr="00025EF1" w:rsidRDefault="00A241CF" w:rsidP="00214F8D">
      <w:pPr>
        <w:pStyle w:val="B2"/>
        <w:rPr>
          <w:rFonts w:cstheme="minorHAnsi"/>
          <w:color w:val="FF0000"/>
          <w:lang w:eastAsia="fr-FR"/>
        </w:rPr>
      </w:pPr>
      <w:r w:rsidRPr="00025EF1">
        <w:rPr>
          <w:rFonts w:cstheme="minorHAnsi"/>
          <w:color w:val="FF0000"/>
          <w:lang w:eastAsia="fr-FR"/>
        </w:rPr>
        <w:t>portant le nom et l'adresse du destinataire et de l'expéditeur (Arrêté du 17 décembre 1998)</w:t>
      </w:r>
    </w:p>
    <w:p w14:paraId="1469C3C5" w14:textId="77777777" w:rsidR="00A241CF" w:rsidRPr="00025EF1" w:rsidRDefault="00A241CF" w:rsidP="00214F8D">
      <w:pPr>
        <w:pStyle w:val="B2"/>
        <w:rPr>
          <w:rFonts w:cstheme="minorHAnsi"/>
          <w:color w:val="FF0000"/>
          <w:lang w:eastAsia="fr-FR"/>
        </w:rPr>
      </w:pPr>
      <w:r w:rsidRPr="00025EF1">
        <w:rPr>
          <w:rFonts w:cstheme="minorHAnsi"/>
          <w:color w:val="FF0000"/>
          <w:lang w:eastAsia="fr-FR"/>
        </w:rPr>
        <w:t>étiquetage et résistance des emballages conformes à la réglementation en vigueur concernant les matières dangereuses</w:t>
      </w:r>
    </w:p>
    <w:p w14:paraId="1469C3C6" w14:textId="77777777" w:rsidR="00E66C16" w:rsidRPr="00025EF1" w:rsidRDefault="00E66C16" w:rsidP="003D4290">
      <w:pPr>
        <w:pStyle w:val="Titre1"/>
        <w:rPr>
          <w:rFonts w:cstheme="minorHAnsi"/>
        </w:rPr>
      </w:pPr>
      <w:bookmarkStart w:id="93" w:name="_Toc358030994"/>
      <w:r w:rsidRPr="00025EF1">
        <w:rPr>
          <w:rFonts w:cstheme="minorHAnsi"/>
        </w:rPr>
        <w:t>Phase pré-analytique</w:t>
      </w:r>
      <w:bookmarkEnd w:id="93"/>
    </w:p>
    <w:p w14:paraId="1469C3C7" w14:textId="77777777" w:rsidR="00740C0A" w:rsidRPr="00025EF1" w:rsidRDefault="00740C0A" w:rsidP="00740C0A">
      <w:pPr>
        <w:rPr>
          <w:rFonts w:cstheme="minorHAnsi"/>
          <w:color w:val="FF0000"/>
          <w:lang w:eastAsia="fr-FR"/>
        </w:rPr>
      </w:pPr>
      <w:r w:rsidRPr="00025EF1">
        <w:rPr>
          <w:rFonts w:cstheme="minorHAnsi"/>
          <w:color w:val="FF0000"/>
          <w:lang w:eastAsia="fr-FR"/>
        </w:rPr>
        <w:t>Procédures relatives :</w:t>
      </w:r>
    </w:p>
    <w:p w14:paraId="1469C3C8"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à la sécurité des patients,</w:t>
      </w:r>
    </w:p>
    <w:p w14:paraId="1469C3C9"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à la sécurité des personnels,</w:t>
      </w:r>
    </w:p>
    <w:p w14:paraId="1469C3CA"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qualité des résultats</w:t>
      </w:r>
    </w:p>
    <w:p w14:paraId="1469C3CB" w14:textId="77777777" w:rsidR="00E66C16" w:rsidRPr="00025EF1" w:rsidRDefault="00556639" w:rsidP="003D4290">
      <w:pPr>
        <w:pStyle w:val="Titre2"/>
        <w:rPr>
          <w:rFonts w:cstheme="minorHAnsi"/>
        </w:rPr>
      </w:pPr>
      <w:bookmarkStart w:id="94" w:name="_Toc358030995"/>
      <w:r w:rsidRPr="00025EF1">
        <w:rPr>
          <w:rFonts w:cstheme="minorHAnsi"/>
        </w:rPr>
        <w:t>Patients status</w:t>
      </w:r>
      <w:bookmarkEnd w:id="94"/>
    </w:p>
    <w:p w14:paraId="1469C3CC" w14:textId="77777777" w:rsidR="00E66C16" w:rsidRPr="00025EF1" w:rsidRDefault="00E66C16" w:rsidP="00E66C16">
      <w:pPr>
        <w:rPr>
          <w:rFonts w:cstheme="minorHAnsi"/>
          <w:color w:val="FF0000"/>
          <w:lang w:eastAsia="fr-FR"/>
        </w:rPr>
      </w:pPr>
      <w:r w:rsidRPr="00025EF1">
        <w:rPr>
          <w:rFonts w:cstheme="minorHAnsi"/>
          <w:color w:val="FF0000"/>
          <w:lang w:eastAsia="fr-FR"/>
        </w:rPr>
        <w:t>L'état des patients lors des prélèvements est défini</w:t>
      </w:r>
      <w:r w:rsidR="00740C0A" w:rsidRPr="00025EF1">
        <w:rPr>
          <w:rFonts w:cstheme="minorHAnsi"/>
          <w:color w:val="FF0000"/>
          <w:lang w:eastAsia="fr-FR"/>
        </w:rPr>
        <w:t xml:space="preserve"> (ex : régime, état de jeûne, médicaments…)</w:t>
      </w:r>
      <w:r w:rsidRPr="00025EF1">
        <w:rPr>
          <w:rFonts w:cstheme="minorHAnsi"/>
          <w:color w:val="FF0000"/>
          <w:lang w:eastAsia="fr-FR"/>
        </w:rPr>
        <w:t>.</w:t>
      </w:r>
    </w:p>
    <w:p w14:paraId="1469C3CD" w14:textId="77777777" w:rsidR="00740C0A" w:rsidRPr="00025EF1" w:rsidRDefault="00740C0A" w:rsidP="00076AD9">
      <w:pPr>
        <w:pStyle w:val="B1"/>
        <w:rPr>
          <w:rFonts w:cstheme="minorHAnsi"/>
          <w:color w:val="FF0000"/>
          <w:lang w:eastAsia="fr-FR"/>
        </w:rPr>
      </w:pPr>
      <w:r w:rsidRPr="00025EF1">
        <w:rPr>
          <w:rFonts w:cstheme="minorHAnsi"/>
          <w:color w:val="FF0000"/>
          <w:lang w:eastAsia="fr-FR"/>
        </w:rPr>
        <w:t>existence d'une Fiche d'information pour le patient</w:t>
      </w:r>
    </w:p>
    <w:p w14:paraId="1469C3CE" w14:textId="77777777" w:rsidR="00E66C16" w:rsidRPr="00025EF1" w:rsidRDefault="00E66C16" w:rsidP="00E66C16">
      <w:pPr>
        <w:rPr>
          <w:rFonts w:cstheme="minorHAnsi"/>
          <w:color w:val="FF0000"/>
          <w:lang w:eastAsia="fr-FR"/>
        </w:rPr>
      </w:pPr>
      <w:r w:rsidRPr="00025EF1">
        <w:rPr>
          <w:rFonts w:cstheme="minorHAnsi"/>
          <w:color w:val="FF0000"/>
          <w:lang w:eastAsia="fr-FR"/>
        </w:rPr>
        <w:t>L'état des patients lors des prélèvements n'est pas défini.</w:t>
      </w:r>
    </w:p>
    <w:p w14:paraId="1469C3CF" w14:textId="77777777" w:rsidR="001D346A" w:rsidRPr="00025EF1" w:rsidRDefault="00556639" w:rsidP="003D4290">
      <w:pPr>
        <w:pStyle w:val="Titre2"/>
        <w:rPr>
          <w:rFonts w:cstheme="minorHAnsi"/>
        </w:rPr>
      </w:pPr>
      <w:bookmarkStart w:id="95" w:name="_Toc358030996"/>
      <w:r w:rsidRPr="00025EF1">
        <w:rPr>
          <w:rFonts w:cstheme="minorHAnsi"/>
        </w:rPr>
        <w:t>Clinical kits</w:t>
      </w:r>
      <w:bookmarkEnd w:id="95"/>
    </w:p>
    <w:p w14:paraId="1469C3D0" w14:textId="77777777" w:rsidR="00556639" w:rsidRPr="00025EF1" w:rsidRDefault="00556639" w:rsidP="00556639">
      <w:pPr>
        <w:pStyle w:val="Titre3"/>
        <w:rPr>
          <w:rFonts w:cstheme="minorHAnsi"/>
        </w:rPr>
      </w:pPr>
      <w:bookmarkStart w:id="96" w:name="_Toc358030997"/>
      <w:r w:rsidRPr="00025EF1">
        <w:rPr>
          <w:rFonts w:cstheme="minorHAnsi"/>
        </w:rPr>
        <w:t>Préparation and distribution</w:t>
      </w:r>
      <w:bookmarkEnd w:id="96"/>
    </w:p>
    <w:p w14:paraId="1469C3D1" w14:textId="77777777" w:rsidR="001D346A" w:rsidRPr="00025EF1" w:rsidRDefault="001D346A" w:rsidP="00076AD9">
      <w:pPr>
        <w:pStyle w:val="B1"/>
        <w:rPr>
          <w:rFonts w:cstheme="minorHAnsi"/>
          <w:color w:val="FF0000"/>
        </w:rPr>
      </w:pPr>
      <w:r w:rsidRPr="00025EF1">
        <w:rPr>
          <w:rFonts w:cstheme="minorHAnsi"/>
          <w:color w:val="FF0000"/>
        </w:rPr>
        <w:t xml:space="preserve">Existe-il une procédure </w:t>
      </w:r>
    </w:p>
    <w:p w14:paraId="1469C3D2" w14:textId="77777777" w:rsidR="001D346A" w:rsidRPr="00025EF1" w:rsidRDefault="001D346A" w:rsidP="00076AD9">
      <w:pPr>
        <w:pStyle w:val="B1"/>
        <w:rPr>
          <w:rFonts w:cstheme="minorHAnsi"/>
          <w:color w:val="FF0000"/>
        </w:rPr>
      </w:pPr>
      <w:r w:rsidRPr="00025EF1">
        <w:rPr>
          <w:rFonts w:cstheme="minorHAnsi"/>
          <w:color w:val="FF0000"/>
        </w:rPr>
        <w:t>Le niveau de contrôle qualité est il défini ?</w:t>
      </w:r>
    </w:p>
    <w:p w14:paraId="1469C3D3" w14:textId="77777777" w:rsidR="001D346A" w:rsidRPr="00025EF1" w:rsidRDefault="001D346A" w:rsidP="00076AD9">
      <w:pPr>
        <w:pStyle w:val="B1"/>
        <w:rPr>
          <w:rFonts w:cstheme="minorHAnsi"/>
          <w:color w:val="FF0000"/>
        </w:rPr>
      </w:pPr>
      <w:r w:rsidRPr="00025EF1">
        <w:rPr>
          <w:rFonts w:cstheme="minorHAnsi"/>
          <w:color w:val="FF0000"/>
        </w:rPr>
        <w:t>Quel est le plan d’action si le niveau de qualité n’est pas atteint ?</w:t>
      </w:r>
    </w:p>
    <w:p w14:paraId="1469C3D4" w14:textId="77777777" w:rsidR="001D346A" w:rsidRPr="00025EF1" w:rsidRDefault="001D346A" w:rsidP="00076AD9">
      <w:pPr>
        <w:pStyle w:val="B1"/>
        <w:rPr>
          <w:rFonts w:cstheme="minorHAnsi"/>
          <w:color w:val="FF0000"/>
        </w:rPr>
      </w:pPr>
      <w:r w:rsidRPr="00025EF1">
        <w:rPr>
          <w:rFonts w:cstheme="minorHAnsi"/>
          <w:color w:val="FF0000"/>
        </w:rPr>
        <w:t>Existe-il une procédure de gestion des dates de péremption ?</w:t>
      </w:r>
    </w:p>
    <w:p w14:paraId="1469C3D5" w14:textId="77777777" w:rsidR="001D346A" w:rsidRPr="00025EF1" w:rsidRDefault="001D346A" w:rsidP="00076AD9">
      <w:pPr>
        <w:pStyle w:val="B1"/>
        <w:rPr>
          <w:rFonts w:cstheme="minorHAnsi"/>
          <w:color w:val="FF0000"/>
        </w:rPr>
      </w:pPr>
      <w:r w:rsidRPr="00025EF1">
        <w:rPr>
          <w:rFonts w:cstheme="minorHAnsi"/>
          <w:color w:val="FF0000"/>
        </w:rPr>
        <w:t>Si un tube est périmé alors que le kit est au laboratoire, quel est le plan d’action : remplacement du tube périmé uniquement ou de l’intégralité du kit ?</w:t>
      </w:r>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DD" w14:textId="77777777" w:rsidTr="004D4615">
        <w:tc>
          <w:tcPr>
            <w:tcW w:w="7653" w:type="dxa"/>
            <w:shd w:val="clear" w:color="auto" w:fill="FFFFCC"/>
          </w:tcPr>
          <w:p w14:paraId="1469C3D6" w14:textId="77777777" w:rsidR="00556639" w:rsidRPr="00025EF1" w:rsidRDefault="00556639"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6.22. Preparation and distribution of clinical kits</w:t>
            </w:r>
          </w:p>
          <w:p w14:paraId="1469C3D7"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It is not uncommon for analytical laboratories to prepare and distribute clinical kits used for the collection of trial samples. If such activities are undertaken the following points should be considered. </w:t>
            </w:r>
          </w:p>
          <w:p w14:paraId="1469C3D8"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A documented agreement should be implemented between the sponsor and the laboratory which includes: information on the content of each kit, shipment details (destination names and address) and the number of kits required. </w:t>
            </w:r>
          </w:p>
          <w:p w14:paraId="1469C3D9"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Areas designated for the preparation of clinical kits should be fit for purpose. They should be large enough to allow a clear separation of activities and environmental conditions should be monitored. </w:t>
            </w:r>
          </w:p>
          <w:p w14:paraId="1469C3DA"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Kit components must be stored in conditions that assure the integrity of any active ingredients. Particular attention should be paid to expiry dates. </w:t>
            </w:r>
          </w:p>
          <w:p w14:paraId="1469C3DB" w14:textId="77777777" w:rsidR="00556639" w:rsidRPr="00025EF1" w:rsidRDefault="00556639" w:rsidP="004D4615">
            <w:pPr>
              <w:autoSpaceDE w:val="0"/>
              <w:autoSpaceDN w:val="0"/>
              <w:adjustRightInd w:val="0"/>
              <w:spacing w:before="0" w:after="140"/>
              <w:rPr>
                <w:rFonts w:cstheme="minorHAnsi"/>
                <w:i/>
                <w:lang w:val="en-US"/>
              </w:rPr>
            </w:pPr>
            <w:r w:rsidRPr="00025EF1">
              <w:rPr>
                <w:rFonts w:cstheme="minorHAnsi"/>
                <w:i/>
                <w:lang w:val="en-US"/>
              </w:rPr>
              <w:t xml:space="preserve">Kit preparation must be subject to an acceptable level of quality control monitoring which will ensure that each kit contains the correct components and that associated labelling is accurate and readable. </w:t>
            </w:r>
          </w:p>
          <w:p w14:paraId="1469C3DC" w14:textId="77777777" w:rsidR="00556639" w:rsidRPr="00025EF1" w:rsidRDefault="00556639" w:rsidP="004D4615">
            <w:pPr>
              <w:spacing w:after="140"/>
              <w:rPr>
                <w:rFonts w:cstheme="minorHAnsi"/>
                <w:lang w:val="en-US"/>
              </w:rPr>
            </w:pPr>
            <w:r w:rsidRPr="00025EF1">
              <w:rPr>
                <w:rFonts w:cstheme="minorHAnsi"/>
                <w:i/>
                <w:lang w:val="en-US"/>
              </w:rPr>
              <w:t>The laboratory must make appropriate provision for the resupply of clinical kits at short notice.</w:t>
            </w:r>
            <w:r w:rsidRPr="00025EF1">
              <w:rPr>
                <w:rFonts w:cstheme="minorHAnsi"/>
                <w:lang w:val="en-US"/>
              </w:rPr>
              <w:t>" (</w:t>
            </w:r>
            <w:hyperlink r:id="rId39"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DE" w14:textId="77777777" w:rsidR="00556639" w:rsidRPr="00025EF1" w:rsidRDefault="00556639" w:rsidP="00556639">
      <w:pPr>
        <w:rPr>
          <w:rFonts w:cstheme="minorHAnsi"/>
          <w:lang w:val="en-US"/>
        </w:rPr>
      </w:pPr>
    </w:p>
    <w:p w14:paraId="1469C3DF" w14:textId="77777777" w:rsidR="00DD3B33" w:rsidRPr="00025EF1" w:rsidRDefault="00556639" w:rsidP="00556639">
      <w:pPr>
        <w:pStyle w:val="Titre3"/>
        <w:rPr>
          <w:rFonts w:cstheme="minorHAnsi"/>
        </w:rPr>
      </w:pPr>
      <w:bookmarkStart w:id="97" w:name="_Toc358030998"/>
      <w:r w:rsidRPr="00025EF1">
        <w:rPr>
          <w:rFonts w:cstheme="minorHAnsi"/>
        </w:rPr>
        <w:t>Samples labeling</w:t>
      </w:r>
      <w:bookmarkEnd w:id="97"/>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E1" w14:textId="77777777" w:rsidTr="00556639">
        <w:tc>
          <w:tcPr>
            <w:tcW w:w="6311" w:type="dxa"/>
            <w:shd w:val="clear" w:color="auto" w:fill="FFFFCC"/>
          </w:tcPr>
          <w:p w14:paraId="1469C3E0"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The clinical trial samples should be labelled in such a way as to allow their unequivocal identification.</w:t>
            </w:r>
            <w:r w:rsidRPr="00025EF1">
              <w:rPr>
                <w:rFonts w:cstheme="minorHAnsi"/>
                <w:lang w:val="en-US"/>
              </w:rPr>
              <w:t>" (</w:t>
            </w:r>
            <w:hyperlink r:id="rId40"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E2" w14:textId="77777777" w:rsidR="001C0CCD" w:rsidRPr="00025EF1" w:rsidRDefault="001C0CCD" w:rsidP="001C0CCD">
      <w:pPr>
        <w:rPr>
          <w:rFonts w:cstheme="minorHAnsi"/>
          <w:color w:val="FF0000"/>
        </w:rPr>
      </w:pPr>
      <w:r w:rsidRPr="00025EF1">
        <w:rPr>
          <w:rFonts w:cstheme="minorHAnsi"/>
          <w:color w:val="FF0000"/>
        </w:rPr>
        <w:t>Il existe des procédures et des modes opératoires qui définissent le processus d’identification des échantillons biologique.</w:t>
      </w:r>
    </w:p>
    <w:tbl>
      <w:tblPr>
        <w:tblStyle w:val="Grilledutableau"/>
        <w:tblW w:w="0" w:type="auto"/>
        <w:tblInd w:w="1418" w:type="dxa"/>
        <w:tblLook w:val="04A0" w:firstRow="1" w:lastRow="0" w:firstColumn="1" w:lastColumn="0" w:noHBand="0" w:noVBand="1"/>
      </w:tblPr>
      <w:tblGrid>
        <w:gridCol w:w="6085"/>
      </w:tblGrid>
      <w:tr w:rsidR="001C0CCD" w:rsidRPr="00025EF1" w14:paraId="1469C3EB" w14:textId="77777777" w:rsidTr="004D4615">
        <w:tc>
          <w:tcPr>
            <w:tcW w:w="7653" w:type="dxa"/>
          </w:tcPr>
          <w:p w14:paraId="1469C3E3" w14:textId="77777777" w:rsidR="001C0CCD" w:rsidRPr="00025EF1" w:rsidRDefault="001C0CCD" w:rsidP="004D4615">
            <w:pPr>
              <w:rPr>
                <w:rFonts w:cstheme="minorHAnsi"/>
              </w:rPr>
            </w:pPr>
            <w:r w:rsidRPr="00025EF1">
              <w:rPr>
                <w:rFonts w:cstheme="minorHAnsi"/>
              </w:rPr>
              <w:t>"L'étiquetage des récipients contenant l'échantillon biologique doit être fait au moment du prélèvement par la personne ayant réalisé celui-ci."(§ Exécution des analyses, §2.2.1.1 du GBEA 1999)</w:t>
            </w:r>
          </w:p>
          <w:p w14:paraId="1469C3E4" w14:textId="77777777" w:rsidR="001C0CCD" w:rsidRPr="00025EF1" w:rsidRDefault="001C0CCD" w:rsidP="004D4615">
            <w:pPr>
              <w:rPr>
                <w:rFonts w:cstheme="minorHAnsi"/>
              </w:rPr>
            </w:pPr>
            <w:r w:rsidRPr="00025EF1">
              <w:rPr>
                <w:rFonts w:cstheme="minorHAnsi"/>
              </w:rPr>
              <w:t>"L'étiquetage doit être conçu pour éviter toute erreur sur l'identité de la personne. "(§ Exécution des analyses, §2.2.1.1 du GBEA 1999)</w:t>
            </w:r>
          </w:p>
          <w:p w14:paraId="1469C3E5" w14:textId="77777777" w:rsidR="001C0CCD" w:rsidRPr="00025EF1" w:rsidRDefault="001C0CCD" w:rsidP="004D4615">
            <w:pPr>
              <w:rPr>
                <w:rFonts w:cstheme="minorHAnsi"/>
              </w:rPr>
            </w:pPr>
            <w:r w:rsidRPr="00025EF1">
              <w:rPr>
                <w:rFonts w:cstheme="minorHAnsi"/>
              </w:rPr>
              <w:t>"Si la taille du tube ne permet pas l'apposition d'une étiquette comportant l'ensemble des renseignements" sur l’identité de la personne, "ce tube étiqueté est placé dans un récipient individuel où toutes les indications sont mentionnées de façon à éviter toute erreur".(§ Exécution des analyses, §2.2.1.1 du GBEA 1999)</w:t>
            </w:r>
          </w:p>
          <w:p w14:paraId="1469C3E6" w14:textId="77777777" w:rsidR="001C0CCD" w:rsidRPr="00025EF1" w:rsidRDefault="001C0CCD" w:rsidP="004D4615">
            <w:pPr>
              <w:rPr>
                <w:rFonts w:cstheme="minorHAnsi"/>
              </w:rPr>
            </w:pPr>
            <w:r w:rsidRPr="00025EF1">
              <w:rPr>
                <w:rFonts w:cstheme="minorHAnsi"/>
              </w:rPr>
              <w:t>"Le biologiste doit mettre en place une procédure permettant de lier l'échantillon biologique au patient, même si l'identité de celui-ci est incomplète ou approximative, ou lorsque l'anonymat est souhaité. Cette procédure indiquera également la marche à suivre si l'échantillon biologique fourni par le préleveur ne possède aucune identification." (§ Exécution des analyses, §2.2.1.1 du GBEA 1999)</w:t>
            </w:r>
          </w:p>
          <w:p w14:paraId="1469C3E7" w14:textId="77777777" w:rsidR="001C0CCD" w:rsidRPr="00025EF1" w:rsidRDefault="001C0CCD" w:rsidP="004D4615">
            <w:pPr>
              <w:rPr>
                <w:rFonts w:cstheme="minorHAnsi"/>
              </w:rPr>
            </w:pPr>
            <w:r w:rsidRPr="00025EF1">
              <w:rPr>
                <w:rFonts w:cstheme="minorHAnsi"/>
              </w:rPr>
              <w:t>"Si l'apposition de l'étiquetage code-barres est confiée à du personnel différent de celui ayant réalisé le prélèvement, des procédures strictes doivent permettre d'éviter toute erreur d'identification." (§ Exécution des analyses, §2.2.1.1 du GBEA 1999)</w:t>
            </w:r>
          </w:p>
          <w:p w14:paraId="1469C3E8" w14:textId="77777777" w:rsidR="001C0CCD" w:rsidRPr="00025EF1" w:rsidRDefault="001C0CCD" w:rsidP="004D4615">
            <w:pPr>
              <w:rPr>
                <w:rFonts w:cstheme="minorHAnsi"/>
              </w:rPr>
            </w:pPr>
            <w:r w:rsidRPr="00025EF1">
              <w:rPr>
                <w:rFonts w:cstheme="minorHAnsi"/>
              </w:rPr>
              <w:t>"Lors de la préparation de fractions aliquotes, l'étiquetage des tubes ou récipients secondaires doit se faire selon les procédures rigoureuses permettant l'identification sans ambiguïté de chaque échantillon au sein du poste de travail ou du poste de stockage."(§ Exécution des analyses, §2.2.1.2 du GBEA 1999)</w:t>
            </w:r>
          </w:p>
          <w:p w14:paraId="1469C3E9" w14:textId="77777777" w:rsidR="001C0CCD" w:rsidRPr="00025EF1" w:rsidRDefault="001C0CCD" w:rsidP="004D4615">
            <w:pPr>
              <w:rPr>
                <w:rFonts w:cstheme="minorHAnsi"/>
              </w:rPr>
            </w:pPr>
            <w:r w:rsidRPr="00025EF1">
              <w:rPr>
                <w:rFonts w:cstheme="minorHAnsi"/>
              </w:rPr>
              <w:t>"Deux déterminations du groupe sanguin ABO-Rh(D) sur deux prélèvements effectués à des moments différents sont nécessaires pour valider une carte de groupe sanguin." (§ Exécution des analyses, §2.2.2 du GBEA 1999)</w:t>
            </w:r>
          </w:p>
          <w:p w14:paraId="1469C3EA" w14:textId="77777777" w:rsidR="001C0CCD" w:rsidRPr="00025EF1" w:rsidRDefault="001C0CCD" w:rsidP="004D4615">
            <w:pPr>
              <w:rPr>
                <w:rFonts w:cstheme="minorHAnsi"/>
              </w:rPr>
            </w:pPr>
            <w:r w:rsidRPr="00025EF1">
              <w:rPr>
                <w:rFonts w:cstheme="minorHAnsi"/>
              </w:rPr>
              <w:t>Le laboratoire doit mettre en place des dispositions qui assurent la traçabilité des échantillons tout au long du processus de traitement et d'analyse, y compris lors des étapes au cours desquelles les échantillons ne sont identifiables que d'après le repère de leur position dans l'espace et non par marquage individuel. Les produits soumis à analyse doivent être éliminés selon des modalités qui évitent toute contamination.( Programme 143 du COFRAC)</w:t>
            </w:r>
          </w:p>
        </w:tc>
      </w:tr>
    </w:tbl>
    <w:p w14:paraId="1469C3EC" w14:textId="77777777" w:rsidR="001C0CCD" w:rsidRPr="00025EF1" w:rsidRDefault="001C0CCD" w:rsidP="001C0CCD">
      <w:pPr>
        <w:rPr>
          <w:rFonts w:cstheme="minorHAnsi"/>
          <w:color w:val="FF0000"/>
        </w:rPr>
      </w:pPr>
      <w:r w:rsidRPr="00025EF1">
        <w:rPr>
          <w:rFonts w:cstheme="minorHAnsi"/>
          <w:color w:val="FF0000"/>
        </w:rPr>
        <w:t xml:space="preserve">Existe-il une procédure définissant les modalités d’analyses lorsqu’un tube n’est pas identifiable ? </w:t>
      </w:r>
    </w:p>
    <w:p w14:paraId="1469C3ED" w14:textId="77777777" w:rsidR="001C0CCD" w:rsidRPr="00025EF1" w:rsidRDefault="001C0CCD" w:rsidP="001C0CCD">
      <w:pPr>
        <w:rPr>
          <w:rFonts w:cstheme="minorHAnsi"/>
          <w:color w:val="FF0000"/>
        </w:rPr>
      </w:pPr>
      <w:r w:rsidRPr="00025EF1">
        <w:rPr>
          <w:rFonts w:cstheme="minorHAnsi"/>
          <w:color w:val="FF0000"/>
        </w:rPr>
        <w:t>Comment sont gérées les corrections lors de l’identification d’une erreur ou d’une incohérence dans le formulaire accompagnant les prélèvements ou sur le prélèvement. ?</w:t>
      </w:r>
    </w:p>
    <w:p w14:paraId="1469C3EE" w14:textId="77777777" w:rsidR="001C0CCD" w:rsidRPr="00025EF1" w:rsidRDefault="001C0CCD" w:rsidP="001C0CCD">
      <w:pPr>
        <w:rPr>
          <w:rFonts w:cstheme="minorHAnsi"/>
        </w:rPr>
      </w:pPr>
    </w:p>
    <w:p w14:paraId="1469C3EF" w14:textId="77777777" w:rsidR="00556639" w:rsidRPr="00025EF1" w:rsidRDefault="00556639" w:rsidP="00556639">
      <w:pPr>
        <w:pStyle w:val="Titre3"/>
        <w:rPr>
          <w:rFonts w:cstheme="minorHAnsi"/>
          <w:lang w:val="en-US"/>
        </w:rPr>
      </w:pPr>
      <w:bookmarkStart w:id="98" w:name="_Toc358030999"/>
      <w:r w:rsidRPr="00025EF1">
        <w:rPr>
          <w:rFonts w:cstheme="minorHAnsi"/>
          <w:lang w:val="en-US"/>
        </w:rPr>
        <w:t>Samples tracking</w:t>
      </w:r>
      <w:bookmarkEnd w:id="98"/>
    </w:p>
    <w:tbl>
      <w:tblPr>
        <w:tblStyle w:val="Grilledutableau"/>
        <w:tblW w:w="0" w:type="auto"/>
        <w:tblInd w:w="1418" w:type="dxa"/>
        <w:shd w:val="clear" w:color="auto" w:fill="FFFFCC"/>
        <w:tblLook w:val="04A0" w:firstRow="1" w:lastRow="0" w:firstColumn="1" w:lastColumn="0" w:noHBand="0" w:noVBand="1"/>
      </w:tblPr>
      <w:tblGrid>
        <w:gridCol w:w="6085"/>
      </w:tblGrid>
      <w:tr w:rsidR="00556639" w:rsidRPr="00684E82" w14:paraId="1469C3F1" w14:textId="77777777" w:rsidTr="004D4615">
        <w:tc>
          <w:tcPr>
            <w:tcW w:w="7653" w:type="dxa"/>
            <w:shd w:val="clear" w:color="auto" w:fill="FFFFCC"/>
          </w:tcPr>
          <w:p w14:paraId="1469C3F0" w14:textId="77777777" w:rsidR="00556639" w:rsidRPr="00025EF1" w:rsidRDefault="00556639" w:rsidP="004D4615">
            <w:pPr>
              <w:rPr>
                <w:rFonts w:cstheme="minorHAnsi"/>
                <w:lang w:val="en-US" w:eastAsia="fr-FR"/>
              </w:rPr>
            </w:pPr>
            <w:r w:rsidRPr="00025EF1">
              <w:rPr>
                <w:rFonts w:cstheme="minorHAnsi"/>
                <w:lang w:val="en-US" w:eastAsia="fr-FR"/>
              </w:rPr>
              <w:t>"</w:t>
            </w:r>
            <w:r w:rsidRPr="00025EF1">
              <w:rPr>
                <w:rFonts w:cstheme="minorHAnsi"/>
                <w:i/>
                <w:szCs w:val="18"/>
                <w:lang w:val="en-US"/>
              </w:rPr>
              <w:t>A mechanism to track the movement of each sample from arrival to analysis or evaluation should be implemented and maintained.</w:t>
            </w:r>
            <w:r w:rsidRPr="00025EF1">
              <w:rPr>
                <w:rFonts w:cstheme="minorHAnsi"/>
                <w:lang w:val="en-US"/>
              </w:rPr>
              <w:t>" (</w:t>
            </w:r>
            <w:hyperlink r:id="rId41"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3F2" w14:textId="77777777" w:rsidR="00556639" w:rsidRPr="00025EF1" w:rsidRDefault="00556639" w:rsidP="003D4290">
      <w:pPr>
        <w:pStyle w:val="Titre2"/>
        <w:rPr>
          <w:rFonts w:cstheme="minorHAnsi"/>
        </w:rPr>
      </w:pPr>
      <w:bookmarkStart w:id="99" w:name="_Toc358031000"/>
      <w:r w:rsidRPr="00025EF1">
        <w:rPr>
          <w:rFonts w:cstheme="minorHAnsi"/>
        </w:rPr>
        <w:t>Samples preparation</w:t>
      </w:r>
      <w:bookmarkEnd w:id="99"/>
    </w:p>
    <w:p w14:paraId="1469C3F3" w14:textId="77777777" w:rsidR="00556639" w:rsidRPr="00025EF1" w:rsidRDefault="00556639" w:rsidP="00556639">
      <w:pPr>
        <w:rPr>
          <w:rFonts w:cstheme="minorHAnsi"/>
          <w:lang w:val="en-US" w:eastAsia="fr-FR"/>
        </w:rPr>
      </w:pPr>
    </w:p>
    <w:p w14:paraId="1469C3F4" w14:textId="77777777" w:rsidR="00DD3B33" w:rsidRPr="00025EF1" w:rsidRDefault="00DD3B33" w:rsidP="00076AD9">
      <w:pPr>
        <w:pStyle w:val="B1"/>
        <w:rPr>
          <w:rFonts w:cstheme="minorHAnsi"/>
          <w:color w:val="FF0000"/>
          <w:lang w:eastAsia="fr-FR"/>
        </w:rPr>
      </w:pPr>
      <w:r w:rsidRPr="00025EF1">
        <w:rPr>
          <w:rFonts w:cstheme="minorHAnsi"/>
          <w:color w:val="FF0000"/>
          <w:lang w:eastAsia="fr-FR"/>
        </w:rPr>
        <w:t>définition des prélèvements à réaliser</w:t>
      </w:r>
    </w:p>
    <w:p w14:paraId="1469C3F5" w14:textId="77777777" w:rsidR="00DD3B33" w:rsidRPr="00025EF1" w:rsidRDefault="00DD3B33" w:rsidP="00076AD9">
      <w:pPr>
        <w:pStyle w:val="B1"/>
        <w:rPr>
          <w:rFonts w:cstheme="minorHAnsi"/>
          <w:color w:val="FF0000"/>
          <w:lang w:eastAsia="fr-FR"/>
        </w:rPr>
      </w:pPr>
      <w:r w:rsidRPr="00025EF1">
        <w:rPr>
          <w:rFonts w:cstheme="minorHAnsi"/>
          <w:color w:val="FF0000"/>
          <w:lang w:eastAsia="fr-FR"/>
        </w:rPr>
        <w:t>préparation des tubes</w:t>
      </w:r>
    </w:p>
    <w:p w14:paraId="1469C3F6" w14:textId="77777777" w:rsidR="00DD3B33" w:rsidRPr="00025EF1" w:rsidRDefault="00DD3B33" w:rsidP="00076AD9">
      <w:pPr>
        <w:pStyle w:val="B1"/>
        <w:rPr>
          <w:rFonts w:cstheme="minorHAnsi"/>
          <w:color w:val="FF0000"/>
          <w:lang w:eastAsia="fr-FR"/>
        </w:rPr>
      </w:pPr>
      <w:r w:rsidRPr="00025EF1">
        <w:rPr>
          <w:rFonts w:cstheme="minorHAnsi"/>
          <w:color w:val="FF0000"/>
          <w:lang w:eastAsia="fr-FR"/>
        </w:rPr>
        <w:t>étiquetage des tubes</w:t>
      </w:r>
    </w:p>
    <w:p w14:paraId="1469C3F7" w14:textId="77777777" w:rsidR="00DD3B33" w:rsidRPr="00025EF1" w:rsidRDefault="00DD3B33" w:rsidP="00076AD9">
      <w:pPr>
        <w:pStyle w:val="B1"/>
        <w:rPr>
          <w:rFonts w:cstheme="minorHAnsi"/>
          <w:color w:val="FF0000"/>
          <w:lang w:eastAsia="fr-FR"/>
        </w:rPr>
      </w:pPr>
      <w:r w:rsidRPr="00025EF1">
        <w:rPr>
          <w:rFonts w:cstheme="minorHAnsi"/>
          <w:color w:val="FF0000"/>
          <w:lang w:eastAsia="fr-FR"/>
        </w:rPr>
        <w:t>demandes d'analyse</w:t>
      </w:r>
    </w:p>
    <w:p w14:paraId="1469C3F8" w14:textId="77777777" w:rsidR="00DD3B33" w:rsidRPr="00025EF1" w:rsidRDefault="00DD3B33" w:rsidP="00DD3B33">
      <w:pPr>
        <w:rPr>
          <w:rFonts w:cstheme="minorHAnsi"/>
          <w:color w:val="FF0000"/>
          <w:lang w:eastAsia="fr-FR"/>
        </w:rPr>
      </w:pPr>
      <w:r w:rsidRPr="00025EF1">
        <w:rPr>
          <w:rFonts w:cstheme="minorHAnsi"/>
          <w:color w:val="FF0000"/>
          <w:lang w:eastAsia="fr-FR"/>
        </w:rPr>
        <w:t xml:space="preserve">Validé par le </w:t>
      </w:r>
      <w:r w:rsidR="009D241A" w:rsidRPr="00025EF1">
        <w:rPr>
          <w:rFonts w:cstheme="minorHAnsi"/>
          <w:color w:val="FF0000"/>
          <w:lang w:eastAsia="fr-FR"/>
        </w:rPr>
        <w:t>Laboratoire centralisé</w:t>
      </w:r>
    </w:p>
    <w:p w14:paraId="1469C3F9" w14:textId="77777777" w:rsidR="00964B16" w:rsidRPr="00025EF1" w:rsidRDefault="00556639" w:rsidP="003D4290">
      <w:pPr>
        <w:pStyle w:val="Titre2"/>
        <w:rPr>
          <w:rFonts w:cstheme="minorHAnsi"/>
        </w:rPr>
      </w:pPr>
      <w:bookmarkStart w:id="100" w:name="_Toc358031001"/>
      <w:r w:rsidRPr="00025EF1">
        <w:rPr>
          <w:rFonts w:cstheme="minorHAnsi"/>
        </w:rPr>
        <w:t>Samples drawing</w:t>
      </w:r>
      <w:bookmarkEnd w:id="100"/>
    </w:p>
    <w:p w14:paraId="1469C3FA" w14:textId="77777777" w:rsidR="00055DA8" w:rsidRPr="00025EF1" w:rsidRDefault="00055DA8" w:rsidP="00076AD9">
      <w:pPr>
        <w:pStyle w:val="B1"/>
        <w:rPr>
          <w:rFonts w:cstheme="minorHAnsi"/>
          <w:color w:val="FF0000"/>
        </w:rPr>
      </w:pPr>
      <w:r w:rsidRPr="00025EF1">
        <w:rPr>
          <w:rFonts w:cstheme="minorHAnsi"/>
          <w:color w:val="FF0000"/>
        </w:rPr>
        <w:t>salle de prélèvement conforme au GBEA et respectueuse de la confidentialité</w:t>
      </w:r>
    </w:p>
    <w:p w14:paraId="1469C3FB" w14:textId="77777777" w:rsidR="00740C0A" w:rsidRPr="00025EF1" w:rsidRDefault="00740C0A" w:rsidP="00076AD9">
      <w:pPr>
        <w:pStyle w:val="B1"/>
        <w:rPr>
          <w:rFonts w:cstheme="minorHAnsi"/>
          <w:color w:val="FF0000"/>
        </w:rPr>
      </w:pPr>
      <w:r w:rsidRPr="00025EF1">
        <w:rPr>
          <w:rFonts w:cstheme="minorHAnsi"/>
          <w:color w:val="FF0000"/>
        </w:rPr>
        <w:t>le patient a été informé des prélèvements</w:t>
      </w:r>
    </w:p>
    <w:p w14:paraId="1469C3FC" w14:textId="77777777" w:rsidR="00740C0A" w:rsidRPr="00025EF1" w:rsidRDefault="00740C0A" w:rsidP="00076AD9">
      <w:pPr>
        <w:pStyle w:val="B1"/>
        <w:rPr>
          <w:rFonts w:cstheme="minorHAnsi"/>
          <w:color w:val="FF0000"/>
        </w:rPr>
      </w:pPr>
      <w:r w:rsidRPr="00025EF1">
        <w:rPr>
          <w:rFonts w:cstheme="minorHAnsi"/>
          <w:color w:val="FF0000"/>
        </w:rPr>
        <w:t>[essai clinique : le patient à consenti aux prélèvements (consentement informé et écrit)]</w:t>
      </w:r>
    </w:p>
    <w:p w14:paraId="1469C3FD" w14:textId="77777777" w:rsidR="00055DA8" w:rsidRPr="00025EF1" w:rsidRDefault="00055DA8" w:rsidP="00076AD9">
      <w:pPr>
        <w:pStyle w:val="B1"/>
        <w:rPr>
          <w:rFonts w:cstheme="minorHAnsi"/>
          <w:color w:val="FF0000"/>
        </w:rPr>
      </w:pPr>
      <w:r w:rsidRPr="00025EF1">
        <w:rPr>
          <w:rFonts w:cstheme="minorHAnsi"/>
          <w:color w:val="FF0000"/>
        </w:rPr>
        <w:t>Préleveur : infirmière, biologiste, technicien possédant un certificat obligatoire de prélèvement</w:t>
      </w:r>
    </w:p>
    <w:p w14:paraId="1469C3FE" w14:textId="77777777" w:rsidR="00DD3B33" w:rsidRPr="00025EF1" w:rsidRDefault="00DD3B33" w:rsidP="00076AD9">
      <w:pPr>
        <w:pStyle w:val="B1"/>
        <w:rPr>
          <w:rFonts w:cstheme="minorHAnsi"/>
          <w:color w:val="FF0000"/>
        </w:rPr>
      </w:pPr>
      <w:r w:rsidRPr="00025EF1">
        <w:rPr>
          <w:rFonts w:cstheme="minorHAnsi"/>
          <w:color w:val="FF0000"/>
        </w:rPr>
        <w:t>réalisation pratique</w:t>
      </w:r>
    </w:p>
    <w:p w14:paraId="1469C3FF" w14:textId="77777777" w:rsidR="00E66C16" w:rsidRPr="00025EF1" w:rsidRDefault="00055DA8" w:rsidP="00076AD9">
      <w:pPr>
        <w:pStyle w:val="B1"/>
        <w:rPr>
          <w:rFonts w:cstheme="minorHAnsi"/>
          <w:color w:val="FF0000"/>
        </w:rPr>
      </w:pPr>
      <w:r w:rsidRPr="00025EF1">
        <w:rPr>
          <w:rFonts w:cstheme="minorHAnsi"/>
          <w:color w:val="FF0000"/>
        </w:rPr>
        <w:t xml:space="preserve">identification </w:t>
      </w:r>
      <w:r w:rsidR="00E66C16" w:rsidRPr="00025EF1">
        <w:rPr>
          <w:rFonts w:cstheme="minorHAnsi"/>
          <w:color w:val="FF0000"/>
        </w:rPr>
        <w:t>des échantillons prélevés</w:t>
      </w:r>
      <w:r w:rsidRPr="00025EF1">
        <w:rPr>
          <w:rFonts w:cstheme="minorHAnsi"/>
          <w:color w:val="FF0000"/>
        </w:rPr>
        <w:t xml:space="preserve"> par le Préleveur :</w:t>
      </w:r>
    </w:p>
    <w:p w14:paraId="1469C400" w14:textId="77777777" w:rsidR="00055DA8" w:rsidRPr="00025EF1" w:rsidRDefault="00055DA8" w:rsidP="00055DA8">
      <w:pPr>
        <w:pStyle w:val="B2"/>
        <w:rPr>
          <w:rFonts w:cstheme="minorHAnsi"/>
          <w:color w:val="FF0000"/>
        </w:rPr>
      </w:pPr>
      <w:r w:rsidRPr="00025EF1">
        <w:rPr>
          <w:rFonts w:cstheme="minorHAnsi"/>
          <w:color w:val="FF0000"/>
        </w:rPr>
        <w:t>identité du patient,</w:t>
      </w:r>
    </w:p>
    <w:p w14:paraId="1469C401" w14:textId="77777777" w:rsidR="00055DA8" w:rsidRPr="00025EF1" w:rsidRDefault="00055DA8" w:rsidP="00055DA8">
      <w:pPr>
        <w:pStyle w:val="B2"/>
        <w:rPr>
          <w:rFonts w:cstheme="minorHAnsi"/>
          <w:color w:val="FF0000"/>
        </w:rPr>
      </w:pPr>
      <w:r w:rsidRPr="00025EF1">
        <w:rPr>
          <w:rFonts w:cstheme="minorHAnsi"/>
          <w:color w:val="FF0000"/>
        </w:rPr>
        <w:t>date de naissance,</w:t>
      </w:r>
    </w:p>
    <w:p w14:paraId="1469C402" w14:textId="77777777" w:rsidR="00055DA8" w:rsidRPr="00025EF1" w:rsidRDefault="00055DA8" w:rsidP="00055DA8">
      <w:pPr>
        <w:pStyle w:val="B2"/>
        <w:rPr>
          <w:rFonts w:cstheme="minorHAnsi"/>
          <w:color w:val="FF0000"/>
        </w:rPr>
      </w:pPr>
      <w:r w:rsidRPr="00025EF1">
        <w:rPr>
          <w:rFonts w:cstheme="minorHAnsi"/>
          <w:color w:val="FF0000"/>
        </w:rPr>
        <w:t>sexe,</w:t>
      </w:r>
    </w:p>
    <w:p w14:paraId="1469C403" w14:textId="77777777" w:rsidR="00055DA8" w:rsidRPr="00025EF1" w:rsidRDefault="00055DA8" w:rsidP="00055DA8">
      <w:pPr>
        <w:pStyle w:val="B2"/>
        <w:rPr>
          <w:rFonts w:cstheme="minorHAnsi"/>
          <w:color w:val="FF0000"/>
        </w:rPr>
      </w:pPr>
      <w:r w:rsidRPr="00025EF1">
        <w:rPr>
          <w:rFonts w:cstheme="minorHAnsi"/>
          <w:color w:val="FF0000"/>
        </w:rPr>
        <w:t>nature de l'échantillon,</w:t>
      </w:r>
    </w:p>
    <w:p w14:paraId="1469C404" w14:textId="77777777" w:rsidR="00055DA8" w:rsidRPr="00025EF1" w:rsidRDefault="00055DA8" w:rsidP="00055DA8">
      <w:pPr>
        <w:pStyle w:val="B2"/>
        <w:rPr>
          <w:rFonts w:cstheme="minorHAnsi"/>
          <w:color w:val="FF0000"/>
        </w:rPr>
      </w:pPr>
      <w:r w:rsidRPr="00025EF1">
        <w:rPr>
          <w:rFonts w:cstheme="minorHAnsi"/>
          <w:color w:val="FF0000"/>
        </w:rPr>
        <w:t>date du prélèvement,</w:t>
      </w:r>
    </w:p>
    <w:p w14:paraId="1469C405" w14:textId="77777777" w:rsidR="00055DA8" w:rsidRPr="00025EF1" w:rsidRDefault="00055DA8" w:rsidP="00055DA8">
      <w:pPr>
        <w:pStyle w:val="B2"/>
        <w:rPr>
          <w:rFonts w:cstheme="minorHAnsi"/>
          <w:color w:val="FF0000"/>
        </w:rPr>
      </w:pPr>
      <w:r w:rsidRPr="00025EF1">
        <w:rPr>
          <w:rFonts w:cstheme="minorHAnsi"/>
          <w:color w:val="FF0000"/>
        </w:rPr>
        <w:t>heure du prélèvement, si nécessaire,</w:t>
      </w:r>
    </w:p>
    <w:p w14:paraId="1469C406" w14:textId="77777777" w:rsidR="00055DA8" w:rsidRPr="00025EF1" w:rsidRDefault="00055DA8" w:rsidP="00076AD9">
      <w:pPr>
        <w:pStyle w:val="B1"/>
        <w:rPr>
          <w:rFonts w:cstheme="minorHAnsi"/>
          <w:color w:val="FF0000"/>
        </w:rPr>
      </w:pPr>
      <w:r w:rsidRPr="00025EF1">
        <w:rPr>
          <w:rFonts w:cstheme="minorHAnsi"/>
          <w:color w:val="FF0000"/>
        </w:rPr>
        <w:t>en cas d'en cas d'étiquetage code-barre, les renseignements ci-dessus ne doivent pas être masqués.</w:t>
      </w:r>
    </w:p>
    <w:p w14:paraId="1469C407" w14:textId="77777777" w:rsidR="00055DA8" w:rsidRPr="00025EF1" w:rsidRDefault="00055DA8" w:rsidP="00076AD9">
      <w:pPr>
        <w:pStyle w:val="B1"/>
        <w:rPr>
          <w:rFonts w:cstheme="minorHAnsi"/>
          <w:color w:val="FF0000"/>
        </w:rPr>
      </w:pPr>
      <w:r w:rsidRPr="00025EF1">
        <w:rPr>
          <w:rFonts w:cstheme="minorHAnsi"/>
          <w:color w:val="FF0000"/>
        </w:rPr>
        <w:t>si besoin, procédure de lien entre le patient et l'échantillon biologique</w:t>
      </w:r>
    </w:p>
    <w:p w14:paraId="1469C408" w14:textId="77777777" w:rsidR="00E66C16" w:rsidRPr="00025EF1" w:rsidRDefault="00DD3B33" w:rsidP="00076AD9">
      <w:pPr>
        <w:pStyle w:val="B1"/>
        <w:rPr>
          <w:rFonts w:cstheme="minorHAnsi"/>
          <w:color w:val="FF0000"/>
        </w:rPr>
      </w:pPr>
      <w:r w:rsidRPr="00025EF1">
        <w:rPr>
          <w:rFonts w:cstheme="minorHAnsi"/>
          <w:color w:val="FF0000"/>
        </w:rPr>
        <w:t xml:space="preserve">enregistrement </w:t>
      </w:r>
      <w:r w:rsidR="00E66C16" w:rsidRPr="00025EF1">
        <w:rPr>
          <w:rFonts w:cstheme="minorHAnsi"/>
          <w:color w:val="FF0000"/>
        </w:rPr>
        <w:t>des demandes d'analyses</w:t>
      </w:r>
    </w:p>
    <w:p w14:paraId="1469C409" w14:textId="77777777" w:rsidR="00E66C16" w:rsidRPr="00025EF1" w:rsidRDefault="00055DA8" w:rsidP="003D4290">
      <w:pPr>
        <w:pStyle w:val="Titre2"/>
        <w:rPr>
          <w:rFonts w:cstheme="minorHAnsi"/>
        </w:rPr>
      </w:pPr>
      <w:bookmarkStart w:id="101" w:name="_Toc358031002"/>
      <w:r w:rsidRPr="00025EF1">
        <w:rPr>
          <w:rFonts w:cstheme="minorHAnsi"/>
        </w:rPr>
        <w:t>Pré-t</w:t>
      </w:r>
      <w:r w:rsidR="00DD3B33" w:rsidRPr="00025EF1">
        <w:rPr>
          <w:rFonts w:cstheme="minorHAnsi"/>
        </w:rPr>
        <w:t xml:space="preserve">raitement des </w:t>
      </w:r>
      <w:r w:rsidR="00E66C16" w:rsidRPr="00025EF1">
        <w:rPr>
          <w:rFonts w:cstheme="minorHAnsi"/>
        </w:rPr>
        <w:t>échantillons</w:t>
      </w:r>
      <w:bookmarkEnd w:id="101"/>
    </w:p>
    <w:p w14:paraId="1469C40A" w14:textId="77777777" w:rsidR="00E66C16" w:rsidRPr="00025EF1" w:rsidRDefault="00E66C16" w:rsidP="00076AD9">
      <w:pPr>
        <w:pStyle w:val="B1"/>
        <w:rPr>
          <w:rFonts w:cstheme="minorHAnsi"/>
          <w:color w:val="FF0000"/>
          <w:lang w:eastAsia="fr-FR"/>
        </w:rPr>
      </w:pPr>
      <w:r w:rsidRPr="00025EF1">
        <w:rPr>
          <w:rFonts w:cstheme="minorHAnsi"/>
          <w:color w:val="FF0000"/>
          <w:lang w:eastAsia="fr-FR"/>
        </w:rPr>
        <w:t>centrifugation</w:t>
      </w:r>
    </w:p>
    <w:p w14:paraId="1469C40B" w14:textId="77777777" w:rsidR="00E66C16" w:rsidRPr="00025EF1" w:rsidRDefault="00E66C16" w:rsidP="00076AD9">
      <w:pPr>
        <w:pStyle w:val="B1"/>
        <w:rPr>
          <w:rFonts w:cstheme="minorHAnsi"/>
          <w:color w:val="FF0000"/>
          <w:lang w:eastAsia="fr-FR"/>
        </w:rPr>
      </w:pPr>
      <w:r w:rsidRPr="00025EF1">
        <w:rPr>
          <w:rFonts w:cstheme="minorHAnsi"/>
          <w:color w:val="FF0000"/>
          <w:lang w:eastAsia="fr-FR"/>
        </w:rPr>
        <w:t>aliquotage</w:t>
      </w:r>
    </w:p>
    <w:p w14:paraId="1469C40C" w14:textId="77777777" w:rsidR="00DD3B33" w:rsidRPr="00025EF1" w:rsidRDefault="00E66C16" w:rsidP="00076AD9">
      <w:pPr>
        <w:pStyle w:val="B1"/>
        <w:rPr>
          <w:rFonts w:cstheme="minorHAnsi"/>
          <w:color w:val="FF0000"/>
        </w:rPr>
      </w:pPr>
      <w:r w:rsidRPr="00025EF1">
        <w:rPr>
          <w:rFonts w:cstheme="minorHAnsi"/>
          <w:color w:val="FF0000"/>
        </w:rPr>
        <w:t>prétraitement éventuel (filtration, lyse des cellules</w:t>
      </w:r>
      <w:r w:rsidR="00DD3B33" w:rsidRPr="00025EF1">
        <w:rPr>
          <w:rFonts w:cstheme="minorHAnsi"/>
          <w:color w:val="FF0000"/>
        </w:rPr>
        <w:t>…)</w:t>
      </w:r>
    </w:p>
    <w:p w14:paraId="1469C40D" w14:textId="77777777" w:rsidR="00DD3B33" w:rsidRPr="00025EF1" w:rsidRDefault="00DD3B33" w:rsidP="00076AD9">
      <w:pPr>
        <w:pStyle w:val="B1"/>
        <w:rPr>
          <w:rFonts w:cstheme="minorHAnsi"/>
          <w:color w:val="FF0000"/>
        </w:rPr>
      </w:pPr>
      <w:r w:rsidRPr="00025EF1">
        <w:rPr>
          <w:rFonts w:cstheme="minorHAnsi"/>
          <w:color w:val="FF0000"/>
        </w:rPr>
        <w:t>emballage ou mise au réfrigérateur / congélateur</w:t>
      </w:r>
    </w:p>
    <w:p w14:paraId="1469C40E" w14:textId="77777777" w:rsidR="00BA6DD2" w:rsidRPr="00025EF1" w:rsidRDefault="001C0CCD" w:rsidP="003D4290">
      <w:pPr>
        <w:pStyle w:val="Titre2"/>
        <w:rPr>
          <w:rFonts w:cstheme="minorHAnsi"/>
        </w:rPr>
      </w:pPr>
      <w:bookmarkStart w:id="102" w:name="_Toc358031003"/>
      <w:r w:rsidRPr="00025EF1">
        <w:rPr>
          <w:rFonts w:cstheme="minorHAnsi"/>
        </w:rPr>
        <w:t>Samples transport</w:t>
      </w:r>
      <w:bookmarkEnd w:id="102"/>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11" w14:textId="77777777" w:rsidTr="004D4615">
        <w:tc>
          <w:tcPr>
            <w:tcW w:w="7653" w:type="dxa"/>
            <w:shd w:val="clear" w:color="auto" w:fill="FFFFCC"/>
          </w:tcPr>
          <w:p w14:paraId="1469C40F"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Samples should be transported in such a way that their integrity and viability remains unaffected. This requirement should apply to all samples whether they are being transported over long distances or between different departments within the same organisation. Particular attention should be paid to the following: the time samples remain in transit, temperature monitoring during transit and, if not refrigerated or frozen, the climatic conditions samples are exposed to during transit. </w:t>
            </w:r>
          </w:p>
          <w:p w14:paraId="1469C410" w14:textId="77777777" w:rsidR="001C0CCD" w:rsidRPr="00025EF1" w:rsidRDefault="001C0CCD"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Where there is a requirement for samples to be refrigerated or frozen during transportation, measures should be taken to positively confirm that the samples were maintained at an appropriate temperature for the duration of time they were in transit.</w:t>
            </w:r>
            <w:r w:rsidRPr="00025EF1">
              <w:rPr>
                <w:rFonts w:asciiTheme="minorHAnsi" w:hAnsiTheme="minorHAnsi" w:cstheme="minorHAnsi"/>
                <w:color w:val="auto"/>
                <w:sz w:val="18"/>
                <w:lang w:val="en-US" w:eastAsia="en-US"/>
              </w:rPr>
              <w:t>" (</w:t>
            </w:r>
            <w:hyperlink r:id="rId42"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412" w14:textId="77777777" w:rsidR="001C0CCD" w:rsidRPr="00025EF1" w:rsidRDefault="001C0CCD" w:rsidP="001C0CCD">
      <w:pPr>
        <w:rPr>
          <w:rFonts w:cstheme="minorHAnsi"/>
          <w:lang w:val="en-US" w:eastAsia="fr-FR"/>
        </w:rPr>
      </w:pPr>
    </w:p>
    <w:p w14:paraId="1469C413" w14:textId="77777777" w:rsidR="00BA6DD2" w:rsidRPr="00025EF1" w:rsidRDefault="00BA6DD2" w:rsidP="00076AD9">
      <w:pPr>
        <w:pStyle w:val="B1"/>
        <w:rPr>
          <w:rFonts w:cstheme="minorHAnsi"/>
          <w:color w:val="FF0000"/>
        </w:rPr>
      </w:pPr>
      <w:r w:rsidRPr="00025EF1">
        <w:rPr>
          <w:rFonts w:cstheme="minorHAnsi"/>
          <w:color w:val="FF0000"/>
        </w:rPr>
        <w:t>Mode d’organisation du transport des échantillons biologiques</w:t>
      </w:r>
    </w:p>
    <w:p w14:paraId="1469C414" w14:textId="77777777" w:rsidR="00BA6DD2" w:rsidRPr="00025EF1" w:rsidRDefault="00BA6DD2" w:rsidP="00076AD9">
      <w:pPr>
        <w:pStyle w:val="B1"/>
        <w:rPr>
          <w:rFonts w:cstheme="minorHAnsi"/>
          <w:color w:val="FF0000"/>
        </w:rPr>
      </w:pPr>
      <w:r w:rsidRPr="00025EF1">
        <w:rPr>
          <w:rFonts w:cstheme="minorHAnsi"/>
          <w:color w:val="FF0000"/>
        </w:rPr>
        <w:t xml:space="preserve">Définition des modalités d’enlèvement des échantillons (gestion des horaires limites, jours fériés, cas d’une </w:t>
      </w:r>
      <w:r w:rsidR="00152974" w:rsidRPr="00025EF1">
        <w:rPr>
          <w:rFonts w:cstheme="minorHAnsi"/>
          <w:color w:val="FF0000"/>
        </w:rPr>
        <w:t>étude</w:t>
      </w:r>
      <w:r w:rsidRPr="00025EF1">
        <w:rPr>
          <w:rFonts w:cstheme="minorHAnsi"/>
          <w:color w:val="FF0000"/>
        </w:rPr>
        <w:t xml:space="preserve"> multicentriques internationales, ….)</w:t>
      </w:r>
    </w:p>
    <w:p w14:paraId="1469C415" w14:textId="77777777" w:rsidR="00BA6DD2" w:rsidRPr="00025EF1" w:rsidRDefault="00BA6DD2" w:rsidP="00076AD9">
      <w:pPr>
        <w:pStyle w:val="B1"/>
        <w:rPr>
          <w:rFonts w:cstheme="minorHAnsi"/>
          <w:color w:val="FF0000"/>
        </w:rPr>
      </w:pPr>
      <w:r w:rsidRPr="00025EF1">
        <w:rPr>
          <w:rFonts w:cstheme="minorHAnsi"/>
          <w:color w:val="FF0000"/>
        </w:rPr>
        <w:t>Il existe des procédures et des modes opératoires qui fixent "les conditions particulières de délai de transport, de température de conservation et d’intégrité de l’emballage des échantillons biologiques" (§ Exécution des analyses, §2.2.3 du GBEA)</w:t>
      </w:r>
    </w:p>
    <w:p w14:paraId="1469C416" w14:textId="77777777" w:rsidR="00BA6DD2" w:rsidRPr="00025EF1" w:rsidRDefault="00BA6DD2" w:rsidP="00076AD9">
      <w:pPr>
        <w:pStyle w:val="B1"/>
        <w:rPr>
          <w:rFonts w:cstheme="minorHAnsi"/>
          <w:color w:val="FF0000"/>
        </w:rPr>
      </w:pPr>
      <w:r w:rsidRPr="00025EF1">
        <w:rPr>
          <w:rFonts w:cstheme="minorHAnsi"/>
          <w:color w:val="FF0000"/>
        </w:rPr>
        <w:t>Des indicateurs de durée de transmission et de rupture de la chaîne du froid sont mis en place si les modalités de l’analyse le prévoient. Le biologiste transmetteur doit s’assurer du respect de ces conditions. (§ Exécution des analyses, §2.2.3 du GBEA)</w:t>
      </w:r>
    </w:p>
    <w:p w14:paraId="1469C417" w14:textId="77777777" w:rsidR="00BA6DD2" w:rsidRPr="00025EF1" w:rsidRDefault="00BA6DD2" w:rsidP="00076AD9">
      <w:pPr>
        <w:pStyle w:val="B1"/>
        <w:rPr>
          <w:rFonts w:cstheme="minorHAnsi"/>
          <w:color w:val="FF0000"/>
        </w:rPr>
      </w:pPr>
      <w:r w:rsidRPr="00025EF1">
        <w:rPr>
          <w:rFonts w:cstheme="minorHAnsi"/>
          <w:color w:val="FF0000"/>
        </w:rPr>
        <w:t>Le transport des échantillons respecte les règles qui assurent l’intégrité de l’échantillon, évite les risques de contamination et de dégradation des constituants et la sécurité des personnels. (§ Exécution des analyses, §2.2.3 du GBEA)</w:t>
      </w:r>
    </w:p>
    <w:p w14:paraId="1469C418" w14:textId="77777777" w:rsidR="00BA6DD2" w:rsidRPr="00025EF1" w:rsidRDefault="00BA6DD2" w:rsidP="00BA6DD2">
      <w:pPr>
        <w:pStyle w:val="StyleProposalB1Italique"/>
        <w:rPr>
          <w:rFonts w:cstheme="minorHAnsi"/>
          <w:color w:val="auto"/>
        </w:rPr>
      </w:pPr>
      <w:r w:rsidRPr="00025EF1">
        <w:rPr>
          <w:rFonts w:cstheme="minorHAnsi"/>
          <w:color w:val="auto"/>
        </w:rPr>
        <w:t>"Le ou les récipients étanches contenant les échantillons biologiques doivent être insérés dans une boite étanche, tapissée par un matériau absorbant et l’ensemble placé dans un emballage extérieur résistant, portant les noms et adresses du laboratoire destinataire et de l’expéditeur" (§ Exécution des analyses, §2.2.3 du GBEA)</w:t>
      </w:r>
    </w:p>
    <w:p w14:paraId="1469C419" w14:textId="77777777" w:rsidR="00BA6DD2" w:rsidRPr="00025EF1" w:rsidRDefault="00BA6DD2" w:rsidP="00BA6DD2">
      <w:pPr>
        <w:pStyle w:val="StyleProposalB1Italique"/>
        <w:rPr>
          <w:rFonts w:cstheme="minorHAnsi"/>
          <w:color w:val="auto"/>
        </w:rPr>
      </w:pPr>
      <w:r w:rsidRPr="00025EF1">
        <w:rPr>
          <w:rFonts w:cstheme="minorHAnsi"/>
          <w:color w:val="auto"/>
        </w:rPr>
        <w:t>"L’étiquetage et la résistance des emballages sont conforme à la réglementation en vigueur concernant le transport des matières dangereuses" (§ Exécution des analyses, §2.2.3 du GBEA)</w:t>
      </w:r>
    </w:p>
    <w:p w14:paraId="1469C41A" w14:textId="77777777" w:rsidR="00BA6DD2" w:rsidRPr="00025EF1" w:rsidRDefault="00BA6DD2" w:rsidP="00BA6DD2">
      <w:pPr>
        <w:pStyle w:val="StyleProposalB1Italique"/>
        <w:rPr>
          <w:rFonts w:cstheme="minorHAnsi"/>
          <w:color w:val="auto"/>
        </w:rPr>
      </w:pPr>
      <w:r w:rsidRPr="00025EF1">
        <w:rPr>
          <w:rFonts w:cstheme="minorHAnsi"/>
          <w:color w:val="auto"/>
        </w:rPr>
        <w:t>"Les dates et heures de réception des échantillons biologiques au laboratoire destinataire doivent être enregistrées. (§ Exécution des analyses, §2.2.3 du GBEA).</w:t>
      </w:r>
    </w:p>
    <w:p w14:paraId="1469C41B" w14:textId="77777777" w:rsidR="00A241CF" w:rsidRPr="00025EF1" w:rsidRDefault="00A241CF" w:rsidP="00076AD9">
      <w:pPr>
        <w:pStyle w:val="B1"/>
        <w:rPr>
          <w:rFonts w:cstheme="minorHAnsi"/>
          <w:color w:val="FF0000"/>
          <w:lang w:eastAsia="fr-FR"/>
        </w:rPr>
      </w:pPr>
      <w:r w:rsidRPr="00025EF1">
        <w:rPr>
          <w:rFonts w:cstheme="minorHAnsi"/>
          <w:color w:val="FF0000"/>
          <w:lang w:eastAsia="fr-FR"/>
        </w:rPr>
        <w:t>définition des conditions de transport :</w:t>
      </w:r>
    </w:p>
    <w:p w14:paraId="1469C41C"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délai</w:t>
      </w:r>
    </w:p>
    <w:p w14:paraId="1469C41D"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température</w:t>
      </w:r>
    </w:p>
    <w:p w14:paraId="1469C41E" w14:textId="77777777" w:rsidR="00DD3B33" w:rsidRPr="00025EF1" w:rsidRDefault="00DD3B33" w:rsidP="00076AD9">
      <w:pPr>
        <w:pStyle w:val="B1"/>
        <w:rPr>
          <w:rFonts w:cstheme="minorHAnsi"/>
          <w:color w:val="FF0000"/>
          <w:lang w:eastAsia="fr-FR"/>
        </w:rPr>
      </w:pPr>
      <w:r w:rsidRPr="00025EF1">
        <w:rPr>
          <w:rFonts w:cstheme="minorHAnsi"/>
          <w:color w:val="FF0000"/>
          <w:lang w:eastAsia="fr-FR"/>
        </w:rPr>
        <w:t>préparation au transport des échantillons</w:t>
      </w:r>
    </w:p>
    <w:p w14:paraId="1469C41F"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récipient étanche contenant les échantillons</w:t>
      </w:r>
    </w:p>
    <w:p w14:paraId="1469C420"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dans une boîte étanche tapissée d'un matériau absorbant</w:t>
      </w:r>
    </w:p>
    <w:p w14:paraId="1469C421"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placé dans un emballage résistant</w:t>
      </w:r>
    </w:p>
    <w:p w14:paraId="1469C422"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portant le nom et l'adresse du destinataire et de l'expéditeur (Arrêté du 17 décembre 1998)</w:t>
      </w:r>
    </w:p>
    <w:p w14:paraId="1469C423" w14:textId="77777777" w:rsidR="00A241CF" w:rsidRPr="00025EF1" w:rsidRDefault="00A241CF" w:rsidP="00A241CF">
      <w:pPr>
        <w:pStyle w:val="B2"/>
        <w:rPr>
          <w:rFonts w:cstheme="minorHAnsi"/>
          <w:color w:val="FF0000"/>
          <w:lang w:eastAsia="fr-FR"/>
        </w:rPr>
      </w:pPr>
      <w:r w:rsidRPr="00025EF1">
        <w:rPr>
          <w:rFonts w:cstheme="minorHAnsi"/>
          <w:color w:val="FF0000"/>
          <w:lang w:eastAsia="fr-FR"/>
        </w:rPr>
        <w:t>étiquetage et résistance des emballages conformes à la réglementation en vigueur concernant les matières dangereuses</w:t>
      </w:r>
    </w:p>
    <w:p w14:paraId="1469C424" w14:textId="77777777" w:rsidR="00EC32E7" w:rsidRPr="00025EF1" w:rsidRDefault="00EC32E7" w:rsidP="00076AD9">
      <w:pPr>
        <w:pStyle w:val="B1"/>
        <w:rPr>
          <w:rFonts w:cstheme="minorHAnsi"/>
          <w:color w:val="FF0000"/>
        </w:rPr>
      </w:pPr>
      <w:r w:rsidRPr="00025EF1">
        <w:rPr>
          <w:rFonts w:cstheme="minorHAnsi"/>
          <w:color w:val="FF0000"/>
        </w:rPr>
        <w:t>information du Laboratoire de l'envoi des prélèvements (numéro d'envoi et suivi de la livraison du colis par le transporteur),</w:t>
      </w:r>
    </w:p>
    <w:p w14:paraId="1469C425" w14:textId="77777777" w:rsidR="00BA6DD2" w:rsidRPr="00025EF1" w:rsidRDefault="001C0CCD" w:rsidP="003D4290">
      <w:pPr>
        <w:pStyle w:val="Titre2"/>
        <w:rPr>
          <w:rFonts w:cstheme="minorHAnsi"/>
        </w:rPr>
      </w:pPr>
      <w:bookmarkStart w:id="103" w:name="_Toc358031004"/>
      <w:r w:rsidRPr="00025EF1">
        <w:rPr>
          <w:rFonts w:cstheme="minorHAnsi"/>
        </w:rPr>
        <w:t>Samples reception</w:t>
      </w:r>
      <w:bookmarkEnd w:id="103"/>
    </w:p>
    <w:p w14:paraId="1469C426" w14:textId="77777777" w:rsidR="001C0CCD" w:rsidRPr="00025EF1" w:rsidRDefault="00BA6DD2" w:rsidP="001C0CCD">
      <w:pPr>
        <w:rPr>
          <w:rFonts w:cstheme="minorHAnsi"/>
          <w:color w:val="FF0000"/>
        </w:rPr>
      </w:pPr>
      <w:r w:rsidRPr="00025EF1">
        <w:rPr>
          <w:rFonts w:cstheme="minorHAnsi"/>
          <w:color w:val="FF0000"/>
        </w:rPr>
        <w:t>Il existe des procédures et des modes opératoires qui définissent le processus de réception des échantillons biologique</w:t>
      </w:r>
      <w:r w:rsidR="001C0CCD" w:rsidRPr="00025EF1">
        <w:rPr>
          <w:rFonts w:cstheme="minorHAnsi"/>
          <w:color w:val="FF0000"/>
        </w:rPr>
        <w:t xml:space="preserve"> incluant :</w:t>
      </w:r>
    </w:p>
    <w:p w14:paraId="1469C427" w14:textId="77777777" w:rsidR="001C0CCD" w:rsidRPr="00025EF1" w:rsidRDefault="001C0CCD" w:rsidP="001C0CCD">
      <w:pPr>
        <w:pStyle w:val="B1"/>
        <w:ind w:hanging="283"/>
        <w:rPr>
          <w:rFonts w:cstheme="minorHAnsi"/>
          <w:color w:val="FF0000"/>
        </w:rPr>
      </w:pPr>
      <w:r w:rsidRPr="00025EF1">
        <w:rPr>
          <w:rFonts w:cstheme="minorHAnsi"/>
          <w:color w:val="FF0000"/>
        </w:rPr>
        <w:t>le contrôle des échantillons à réception,</w:t>
      </w:r>
    </w:p>
    <w:p w14:paraId="1469C428" w14:textId="77777777" w:rsidR="001C0CCD" w:rsidRPr="00025EF1" w:rsidRDefault="001C0CCD" w:rsidP="001C0CCD">
      <w:pPr>
        <w:pStyle w:val="B1"/>
        <w:ind w:hanging="283"/>
        <w:rPr>
          <w:rFonts w:cstheme="minorHAnsi"/>
          <w:color w:val="FF0000"/>
        </w:rPr>
      </w:pPr>
      <w:r w:rsidRPr="00025EF1">
        <w:rPr>
          <w:rFonts w:cstheme="minorHAnsi"/>
          <w:color w:val="FF0000"/>
        </w:rPr>
        <w:t>étiquetage manquant,</w:t>
      </w:r>
    </w:p>
    <w:p w14:paraId="1469C429" w14:textId="77777777" w:rsidR="001C0CCD" w:rsidRPr="00025EF1" w:rsidRDefault="001C0CCD" w:rsidP="001C0CCD">
      <w:pPr>
        <w:pStyle w:val="B1"/>
        <w:ind w:hanging="283"/>
        <w:rPr>
          <w:rFonts w:cstheme="minorHAnsi"/>
          <w:color w:val="FF0000"/>
        </w:rPr>
      </w:pPr>
      <w:r w:rsidRPr="00025EF1">
        <w:rPr>
          <w:rFonts w:cstheme="minorHAnsi"/>
          <w:color w:val="FF0000"/>
        </w:rPr>
        <w:t>étiquetage non conforme,</w:t>
      </w:r>
    </w:p>
    <w:p w14:paraId="1469C42A" w14:textId="77777777" w:rsidR="001C0CCD" w:rsidRPr="00025EF1" w:rsidRDefault="001C0CCD" w:rsidP="001C0CCD">
      <w:pPr>
        <w:pStyle w:val="B1"/>
        <w:ind w:hanging="283"/>
        <w:rPr>
          <w:rFonts w:cstheme="minorHAnsi"/>
          <w:color w:val="FF0000"/>
        </w:rPr>
      </w:pPr>
      <w:r w:rsidRPr="00025EF1">
        <w:rPr>
          <w:rFonts w:cstheme="minorHAnsi"/>
          <w:color w:val="FF0000"/>
        </w:rPr>
        <w:t>échantillons inattendus ou manquants,</w:t>
      </w:r>
    </w:p>
    <w:p w14:paraId="1469C42B" w14:textId="77777777" w:rsidR="001C0CCD" w:rsidRPr="00025EF1" w:rsidRDefault="001C0CCD" w:rsidP="001C0CCD">
      <w:pPr>
        <w:pStyle w:val="B1"/>
        <w:ind w:hanging="283"/>
        <w:rPr>
          <w:rFonts w:cstheme="minorHAnsi"/>
          <w:color w:val="FF0000"/>
        </w:rPr>
      </w:pPr>
      <w:r w:rsidRPr="00025EF1">
        <w:rPr>
          <w:rFonts w:cstheme="minorHAnsi"/>
          <w:color w:val="FF0000"/>
        </w:rPr>
        <w:t>la documentation des réceptions…</w:t>
      </w:r>
    </w:p>
    <w:p w14:paraId="1469C42C" w14:textId="77777777" w:rsidR="001C0CCD" w:rsidRPr="00025EF1" w:rsidRDefault="001C0CCD" w:rsidP="001C0CCD">
      <w:pPr>
        <w:pStyle w:val="Titre3"/>
        <w:rPr>
          <w:rFonts w:cstheme="minorHAnsi"/>
        </w:rPr>
      </w:pPr>
      <w:bookmarkStart w:id="104" w:name="_Toc357370167"/>
      <w:bookmarkStart w:id="105" w:name="_Toc358031005"/>
      <w:bookmarkEnd w:id="104"/>
      <w:r w:rsidRPr="00025EF1">
        <w:rPr>
          <w:rFonts w:cstheme="minorHAnsi"/>
        </w:rPr>
        <w:t>Samples controls</w:t>
      </w:r>
      <w:bookmarkEnd w:id="105"/>
    </w:p>
    <w:p w14:paraId="1469C42D" w14:textId="77777777" w:rsidR="001C0CCD" w:rsidRPr="00025EF1" w:rsidRDefault="001C0CCD" w:rsidP="001C0CCD">
      <w:pPr>
        <w:rPr>
          <w:rFonts w:cstheme="minorHAnsi"/>
          <w:color w:val="FF0000"/>
          <w:lang w:eastAsia="fr-FR"/>
        </w:rPr>
      </w:pPr>
      <w:r w:rsidRPr="00025EF1">
        <w:rPr>
          <w:rFonts w:cstheme="minorHAnsi"/>
          <w:color w:val="FF0000"/>
          <w:lang w:eastAsia="fr-FR"/>
        </w:rPr>
        <w:t>Le contrôle des échantillons biologiques à l'arrivée comporte les étapes suivantes :</w:t>
      </w:r>
    </w:p>
    <w:p w14:paraId="1469C42E"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enregistrement de la réception (date et heure),</w:t>
      </w:r>
    </w:p>
    <w:p w14:paraId="1469C42F"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comptabilité des échantillons</w:t>
      </w:r>
    </w:p>
    <w:p w14:paraId="1469C430"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conformité de la composition de l'envoi</w:t>
      </w:r>
    </w:p>
    <w:p w14:paraId="1469C431"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contrôle de l'intégrité des échantillons,</w:t>
      </w:r>
    </w:p>
    <w:p w14:paraId="1469C432"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contrôle de l'adéquation de l'étiquetage des échantillons</w:t>
      </w:r>
    </w:p>
    <w:p w14:paraId="1469C433" w14:textId="77777777" w:rsidR="001C0CCD" w:rsidRPr="00025EF1" w:rsidRDefault="001C0CCD" w:rsidP="001C0CCD">
      <w:pPr>
        <w:rPr>
          <w:rFonts w:cstheme="minorHAnsi"/>
          <w:color w:val="FF0000"/>
          <w:lang w:eastAsia="fr-FR"/>
        </w:rPr>
      </w:pPr>
    </w:p>
    <w:p w14:paraId="1469C434" w14:textId="77777777" w:rsidR="001C0CCD" w:rsidRPr="00025EF1" w:rsidRDefault="001C0CCD" w:rsidP="001C0CCD">
      <w:pPr>
        <w:rPr>
          <w:rFonts w:cstheme="minorHAnsi"/>
          <w:color w:val="FF0000"/>
          <w:lang w:eastAsia="fr-FR"/>
        </w:rPr>
      </w:pPr>
      <w:r w:rsidRPr="00025EF1">
        <w:rPr>
          <w:rFonts w:cstheme="minorHAnsi"/>
          <w:color w:val="FF0000"/>
          <w:lang w:eastAsia="fr-FR"/>
        </w:rPr>
        <w:t>Sont transmises au Promoteur les informations suivantes :</w:t>
      </w:r>
    </w:p>
    <w:p w14:paraId="1469C435"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les échantillons biologiques non intègres</w:t>
      </w:r>
    </w:p>
    <w:p w14:paraId="1469C436"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date et heure de réception des échantillons biologiques</w:t>
      </w:r>
    </w:p>
    <w:p w14:paraId="1469C437"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non-conformités de composition de l'envoi</w:t>
      </w:r>
    </w:p>
    <w:p w14:paraId="1469C438" w14:textId="77777777" w:rsidR="001C0CCD" w:rsidRPr="00025EF1" w:rsidRDefault="001C0CCD" w:rsidP="001C0CCD">
      <w:pPr>
        <w:pStyle w:val="B1"/>
        <w:rPr>
          <w:rFonts w:cstheme="minorHAnsi"/>
          <w:color w:val="FF0000"/>
          <w:lang w:eastAsia="fr-FR"/>
        </w:rPr>
      </w:pPr>
      <w:r w:rsidRPr="00025EF1">
        <w:rPr>
          <w:rFonts w:cstheme="minorHAnsi"/>
          <w:color w:val="FF0000"/>
          <w:lang w:eastAsia="fr-FR"/>
        </w:rPr>
        <w:t>non-conformités de l'étiquetage des échantillons</w:t>
      </w:r>
    </w:p>
    <w:p w14:paraId="1469C439" w14:textId="77777777" w:rsidR="001C0CCD" w:rsidRPr="00025EF1" w:rsidRDefault="001C0CCD" w:rsidP="001C0CCD">
      <w:pPr>
        <w:rPr>
          <w:rFonts w:cstheme="minorHAnsi"/>
          <w:lang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3D" w14:textId="77777777" w:rsidTr="004D4615">
        <w:tc>
          <w:tcPr>
            <w:tcW w:w="7653" w:type="dxa"/>
            <w:shd w:val="clear" w:color="auto" w:fill="FFFFCC"/>
          </w:tcPr>
          <w:p w14:paraId="1469C43A"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All samples received by the laboratory should be assessed on arrival to check their physical integrity. If samples have been compromised in transit the sponsor or their representative, or the investigator, should be notified promptly. </w:t>
            </w:r>
          </w:p>
          <w:p w14:paraId="1469C43B"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Date and time of receipt should be recorded and reported back to the sponsor or their representative, or the investigator to enable them to track clinical trial samples and ensure that they are handled in compliance with the requirements of the clinical trial protocol. </w:t>
            </w:r>
          </w:p>
          <w:p w14:paraId="1469C43C" w14:textId="77777777" w:rsidR="001C0CCD" w:rsidRPr="00025EF1" w:rsidRDefault="001C0CCD"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On receipt, laboratory staff should ensure that all samples are accounted for, this process should be documented. If samples are poorly labelled, missing or if unexpected samples are received, the sponsor or their representative, or the investigator, should be contacted in order to investigate and resolve the issues. In most cases samples should not be analysed until their identity is confirmed. However, if a delay in analysis is likely to compromise the integrity of the sample as a result of instability etc. the sample should be analysed and the result quarantined until the sample’s identity has been established. If the identity of the sample can not be established the results should not be reported. Policies describing the process of receipt of samples and for dealing with missing, unexpected or poorly labelled samples should be documented.</w:t>
            </w:r>
            <w:r w:rsidRPr="00025EF1">
              <w:rPr>
                <w:rFonts w:asciiTheme="minorHAnsi" w:hAnsiTheme="minorHAnsi" w:cstheme="minorHAnsi"/>
                <w:color w:val="auto"/>
                <w:sz w:val="18"/>
                <w:lang w:val="en-US" w:eastAsia="en-US"/>
              </w:rPr>
              <w:t>" (</w:t>
            </w:r>
            <w:hyperlink r:id="rId43"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43E" w14:textId="77777777" w:rsidR="001C0CCD" w:rsidRPr="00025EF1" w:rsidRDefault="001C0CCD" w:rsidP="001C0CCD">
      <w:pPr>
        <w:rPr>
          <w:rFonts w:cstheme="minorHAnsi"/>
          <w:lang w:val="en-US"/>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40" w14:textId="77777777" w:rsidTr="004D4615">
        <w:tc>
          <w:tcPr>
            <w:tcW w:w="7653" w:type="dxa"/>
            <w:shd w:val="clear" w:color="auto" w:fill="FFFFCC"/>
          </w:tcPr>
          <w:p w14:paraId="1469C43F" w14:textId="77777777" w:rsidR="001C0CCD" w:rsidRPr="00025EF1" w:rsidRDefault="001C0CCD" w:rsidP="004D4615">
            <w:pPr>
              <w:rPr>
                <w:rFonts w:cstheme="minorHAnsi"/>
                <w:lang w:val="en-US" w:eastAsia="fr-FR"/>
              </w:rPr>
            </w:pPr>
            <w:r w:rsidRPr="00025EF1">
              <w:rPr>
                <w:rFonts w:cstheme="minorHAnsi"/>
                <w:lang w:val="en-US" w:eastAsia="fr-FR"/>
              </w:rPr>
              <w:t>"</w:t>
            </w:r>
            <w:r w:rsidRPr="00025EF1">
              <w:rPr>
                <w:rFonts w:cstheme="minorHAnsi"/>
                <w:i/>
                <w:szCs w:val="18"/>
                <w:lang w:val="en-US"/>
              </w:rPr>
              <w:t>The sponsor or their representative and/or the investigator should be notified of all instances of inappropriate labelling of clinical trial samples as soon as is practically possible.</w:t>
            </w:r>
            <w:r w:rsidRPr="00025EF1">
              <w:rPr>
                <w:rFonts w:cstheme="minorHAnsi"/>
                <w:lang w:val="en-US"/>
              </w:rPr>
              <w:t>" (</w:t>
            </w:r>
            <w:hyperlink r:id="rId44"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41" w14:textId="77777777" w:rsidR="001C0CCD" w:rsidRPr="00025EF1" w:rsidRDefault="001C0CCD" w:rsidP="001C0CCD">
      <w:pPr>
        <w:rPr>
          <w:rFonts w:cstheme="minorHAnsi"/>
          <w:lang w:val="en-US"/>
        </w:rPr>
      </w:pPr>
    </w:p>
    <w:p w14:paraId="1469C442" w14:textId="77777777" w:rsidR="001C0CCD" w:rsidRPr="00025EF1" w:rsidRDefault="001C0CCD" w:rsidP="001C0CCD">
      <w:pPr>
        <w:rPr>
          <w:rFonts w:cstheme="minorHAnsi"/>
          <w:color w:val="FF0000"/>
        </w:rPr>
      </w:pPr>
      <w:r w:rsidRPr="00025EF1">
        <w:rPr>
          <w:rFonts w:cstheme="minorHAnsi"/>
          <w:color w:val="FF0000"/>
        </w:rPr>
        <w:t>La réception des échantillons biologiques fait l'objet de contrôles qualité réguliers.</w:t>
      </w:r>
    </w:p>
    <w:p w14:paraId="1469C443" w14:textId="77777777" w:rsidR="001C0CCD" w:rsidRPr="00025EF1" w:rsidRDefault="001C0CCD" w:rsidP="001C0CCD">
      <w:pPr>
        <w:rPr>
          <w:rFonts w:cstheme="minorHAnsi"/>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45" w14:textId="77777777" w:rsidTr="004D4615">
        <w:tc>
          <w:tcPr>
            <w:tcW w:w="7653" w:type="dxa"/>
            <w:shd w:val="clear" w:color="auto" w:fill="FFFFCC"/>
          </w:tcPr>
          <w:p w14:paraId="1469C444" w14:textId="77777777" w:rsidR="001C0CCD" w:rsidRPr="00025EF1" w:rsidRDefault="001C0CCD" w:rsidP="004D4615">
            <w:pPr>
              <w:rPr>
                <w:rFonts w:cstheme="minorHAnsi"/>
                <w:lang w:val="en-US" w:eastAsia="fr-FR"/>
              </w:rPr>
            </w:pPr>
            <w:r w:rsidRPr="00025EF1">
              <w:rPr>
                <w:rFonts w:cstheme="minorHAnsi"/>
                <w:lang w:val="en-US" w:eastAsia="fr-FR"/>
              </w:rPr>
              <w:t>"</w:t>
            </w:r>
            <w:r w:rsidRPr="00025EF1">
              <w:rPr>
                <w:rFonts w:cstheme="minorHAnsi"/>
                <w:i/>
                <w:lang w:val="en-US"/>
              </w:rPr>
              <w:t>It is recommended that sample receipt is subject to regular quality control checks. Additionally, it is advisable to include an audit of the sample receipt processes as part of the QA programme to ensure it is performed in accordance with laboratory policy. Failure to monitor the receipt and accurate “booking in” of samples may have a significant impact on the integrity of data produced by the laboratory.</w:t>
            </w:r>
            <w:r w:rsidRPr="00025EF1">
              <w:rPr>
                <w:rFonts w:cstheme="minorHAnsi"/>
                <w:lang w:val="en-US"/>
              </w:rPr>
              <w:t>" (</w:t>
            </w:r>
            <w:hyperlink r:id="rId45"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46" w14:textId="77777777" w:rsidR="001C0CCD" w:rsidRPr="00025EF1" w:rsidRDefault="001C0CCD" w:rsidP="001C0CCD">
      <w:pPr>
        <w:rPr>
          <w:rFonts w:cstheme="minorHAnsi"/>
          <w:lang w:val="en-US"/>
        </w:rPr>
      </w:pPr>
    </w:p>
    <w:p w14:paraId="1469C447" w14:textId="77777777" w:rsidR="001C0CCD" w:rsidRPr="00025EF1" w:rsidRDefault="001C0CCD" w:rsidP="001C0CCD">
      <w:pPr>
        <w:pStyle w:val="Titre3"/>
        <w:rPr>
          <w:rFonts w:cstheme="minorHAnsi"/>
          <w:lang w:val="en-US"/>
        </w:rPr>
      </w:pPr>
      <w:bookmarkStart w:id="106" w:name="_Toc358031006"/>
      <w:bookmarkStart w:id="107" w:name="_Toc357370168"/>
      <w:r w:rsidRPr="00025EF1">
        <w:rPr>
          <w:rFonts w:cstheme="minorHAnsi"/>
          <w:lang w:val="en-US"/>
        </w:rPr>
        <w:t>Samples de-identification</w:t>
      </w:r>
      <w:bookmarkEnd w:id="106"/>
      <w:r w:rsidRPr="00025EF1">
        <w:rPr>
          <w:rFonts w:cstheme="minorHAnsi"/>
          <w:lang w:val="en-US"/>
        </w:rPr>
        <w:t xml:space="preserve"> </w:t>
      </w:r>
      <w:bookmarkEnd w:id="107"/>
    </w:p>
    <w:p w14:paraId="1469C448" w14:textId="77777777" w:rsidR="001C0CCD" w:rsidRPr="00025EF1" w:rsidRDefault="001C0CCD" w:rsidP="001C0CCD">
      <w:pPr>
        <w:rPr>
          <w:rFonts w:cstheme="minorHAnsi"/>
          <w:color w:val="FF0000"/>
        </w:rPr>
      </w:pPr>
      <w:r w:rsidRPr="00025EF1">
        <w:rPr>
          <w:rFonts w:cstheme="minorHAnsi"/>
          <w:color w:val="FF0000"/>
        </w:rPr>
        <w:t>Si nécessaire, les échantillons biologiques sont anonymisés</w:t>
      </w:r>
    </w:p>
    <w:p w14:paraId="1469C449" w14:textId="77777777" w:rsidR="001C0CCD" w:rsidRPr="00025EF1" w:rsidRDefault="001C0CCD" w:rsidP="001C0CCD">
      <w:pPr>
        <w:rPr>
          <w:rFonts w:cstheme="minorHAnsi"/>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4D" w14:textId="77777777" w:rsidTr="004D4615">
        <w:tc>
          <w:tcPr>
            <w:tcW w:w="7653" w:type="dxa"/>
            <w:shd w:val="clear" w:color="auto" w:fill="FFFFCC"/>
          </w:tcPr>
          <w:p w14:paraId="1469C44A"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1469C44B" w14:textId="77777777" w:rsidR="001C0CCD" w:rsidRPr="00025EF1" w:rsidRDefault="001C0CCD" w:rsidP="004D4615">
            <w:pPr>
              <w:rPr>
                <w:rFonts w:cstheme="minorHAnsi"/>
                <w:i/>
                <w:szCs w:val="18"/>
                <w:lang w:val="en-US"/>
              </w:rPr>
            </w:pPr>
            <w:r w:rsidRPr="00025EF1">
              <w:rPr>
                <w:rFonts w:cstheme="minorHAnsi"/>
                <w:i/>
                <w:szCs w:val="18"/>
                <w:lang w:val="en-US"/>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1469C44C" w14:textId="77777777" w:rsidR="001C0CCD" w:rsidRPr="00025EF1" w:rsidRDefault="001C0CCD" w:rsidP="004D4615">
            <w:pPr>
              <w:rPr>
                <w:rFonts w:cstheme="minorHAnsi"/>
                <w:lang w:val="en-US" w:eastAsia="fr-FR"/>
              </w:rPr>
            </w:pPr>
            <w:r w:rsidRPr="00025EF1">
              <w:rPr>
                <w:rFonts w:cstheme="minorHAnsi"/>
                <w:i/>
                <w:lang w:val="en-US"/>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025EF1">
              <w:rPr>
                <w:rFonts w:cstheme="minorHAnsi"/>
                <w:lang w:val="en-US"/>
              </w:rPr>
              <w:t>" (</w:t>
            </w:r>
            <w:hyperlink r:id="rId46"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4E" w14:textId="77777777" w:rsidR="001C0CCD" w:rsidRPr="00025EF1" w:rsidRDefault="001C0CCD" w:rsidP="001C0CCD">
      <w:pPr>
        <w:rPr>
          <w:rFonts w:cstheme="minorHAnsi"/>
          <w:lang w:val="en-US"/>
        </w:rPr>
      </w:pPr>
    </w:p>
    <w:tbl>
      <w:tblPr>
        <w:tblStyle w:val="Grilledutableau"/>
        <w:tblW w:w="0" w:type="auto"/>
        <w:tblInd w:w="1418" w:type="dxa"/>
        <w:tblLook w:val="04A0" w:firstRow="1" w:lastRow="0" w:firstColumn="1" w:lastColumn="0" w:noHBand="0" w:noVBand="1"/>
      </w:tblPr>
      <w:tblGrid>
        <w:gridCol w:w="6085"/>
      </w:tblGrid>
      <w:tr w:rsidR="001C0CCD" w:rsidRPr="00025EF1" w14:paraId="1469C451" w14:textId="77777777" w:rsidTr="004D4615">
        <w:tc>
          <w:tcPr>
            <w:tcW w:w="7653" w:type="dxa"/>
          </w:tcPr>
          <w:p w14:paraId="1469C44F" w14:textId="77777777" w:rsidR="001C0CCD" w:rsidRPr="00025EF1" w:rsidRDefault="001C0CCD" w:rsidP="004D4615">
            <w:pPr>
              <w:rPr>
                <w:rFonts w:cstheme="minorHAnsi"/>
              </w:rPr>
            </w:pPr>
            <w:r w:rsidRPr="00025EF1">
              <w:rPr>
                <w:rFonts w:cstheme="minorHAnsi"/>
              </w:rPr>
              <w:t xml:space="preserve">"Le biologiste vérifie la conformité des échantillons biologiques acceptés dans son laboratoire" (§ Exécution des analyses, §2.1 du GBEA) (contrôle de la chaîne du froid, de la qualité des prélèvements, du nombre de tubes…). </w:t>
            </w:r>
          </w:p>
          <w:p w14:paraId="1469C450" w14:textId="77777777" w:rsidR="001C0CCD" w:rsidRPr="00025EF1" w:rsidRDefault="001C0CCD" w:rsidP="004D4615">
            <w:pPr>
              <w:rPr>
                <w:rFonts w:cstheme="minorHAnsi"/>
              </w:rPr>
            </w:pPr>
            <w:r w:rsidRPr="00025EF1">
              <w:rPr>
                <w:rFonts w:cstheme="minorHAnsi"/>
              </w:rPr>
              <w:t>"Il doit refuser tout échantillon prélevé ou transmis dans des conditions non conformes aux procédures techniques et réglementaires. Le motif de ce refus sera porté à la connaissance du médecin prescripteur. Lorsqu'il s'agit d'un prélèvement difficile ou unique, les critères d'acceptation doivent être appréciés avec circonspection ; le résultat doit faire mention de ces éventuelles réserves si cela est nécessaire. Chaque fois que cela est possible, il est souhaitable que le prélèvement soit effectué au laboratoire." (§ Exécution des analyses, §2.1 du GBEA 1999).</w:t>
            </w:r>
          </w:p>
        </w:tc>
      </w:tr>
    </w:tbl>
    <w:p w14:paraId="1469C452" w14:textId="77777777" w:rsidR="001C0CCD" w:rsidRPr="00025EF1" w:rsidRDefault="001C0CCD" w:rsidP="001C0CCD">
      <w:pPr>
        <w:rPr>
          <w:rFonts w:cstheme="minorHAnsi"/>
        </w:rPr>
      </w:pPr>
    </w:p>
    <w:p w14:paraId="1469C453" w14:textId="77777777" w:rsidR="001C0CCD" w:rsidRPr="00025EF1" w:rsidRDefault="001C0CCD" w:rsidP="001C0CCD">
      <w:pPr>
        <w:rPr>
          <w:rFonts w:cstheme="minorHAnsi"/>
        </w:rPr>
      </w:pPr>
    </w:p>
    <w:p w14:paraId="1469C454" w14:textId="77777777" w:rsidR="001C0CCD" w:rsidRPr="00025EF1" w:rsidRDefault="001C0CCD" w:rsidP="001C0CCD">
      <w:pPr>
        <w:rPr>
          <w:rFonts w:cstheme="minorHAnsi"/>
          <w:color w:val="FF0000"/>
        </w:rPr>
      </w:pPr>
      <w:r w:rsidRPr="00025EF1">
        <w:rPr>
          <w:rFonts w:cstheme="minorHAnsi"/>
          <w:color w:val="FF0000"/>
        </w:rPr>
        <w:t>Procédure de réception des échantillons :</w:t>
      </w:r>
    </w:p>
    <w:p w14:paraId="1469C455" w14:textId="77777777" w:rsidR="001C0CCD" w:rsidRPr="00025EF1" w:rsidRDefault="001C0CCD" w:rsidP="001C0CCD">
      <w:pPr>
        <w:pStyle w:val="B1"/>
        <w:rPr>
          <w:rFonts w:cstheme="minorHAnsi"/>
          <w:color w:val="FF0000"/>
        </w:rPr>
      </w:pPr>
      <w:r w:rsidRPr="00025EF1">
        <w:rPr>
          <w:rFonts w:cstheme="minorHAnsi"/>
          <w:color w:val="FF0000"/>
        </w:rPr>
        <w:t>modalités de réception (prise en compte des jours où le Laboratoire est fermé),</w:t>
      </w:r>
    </w:p>
    <w:p w14:paraId="1469C456" w14:textId="77777777" w:rsidR="001C0CCD" w:rsidRPr="00025EF1" w:rsidRDefault="001C0CCD" w:rsidP="001C0CCD">
      <w:pPr>
        <w:pStyle w:val="B1"/>
        <w:rPr>
          <w:rFonts w:cstheme="minorHAnsi"/>
          <w:color w:val="FF0000"/>
        </w:rPr>
      </w:pPr>
      <w:r w:rsidRPr="00025EF1">
        <w:rPr>
          <w:rFonts w:cstheme="minorHAnsi"/>
          <w:color w:val="FF0000"/>
        </w:rPr>
        <w:t>garanties de confidentialité vis-à-vis des patients,</w:t>
      </w:r>
    </w:p>
    <w:p w14:paraId="1469C457" w14:textId="77777777" w:rsidR="001C0CCD" w:rsidRPr="00025EF1" w:rsidRDefault="001C0CCD" w:rsidP="001C0CCD">
      <w:pPr>
        <w:pStyle w:val="B1"/>
        <w:rPr>
          <w:rFonts w:cstheme="minorHAnsi"/>
          <w:color w:val="FF0000"/>
        </w:rPr>
      </w:pPr>
      <w:r w:rsidRPr="00025EF1">
        <w:rPr>
          <w:rFonts w:cstheme="minorHAnsi"/>
          <w:color w:val="FF0000"/>
        </w:rPr>
        <w:t>système d'identification des prélèvements,</w:t>
      </w:r>
    </w:p>
    <w:p w14:paraId="1469C458" w14:textId="77777777" w:rsidR="001C0CCD" w:rsidRPr="00025EF1" w:rsidRDefault="001C0CCD" w:rsidP="001C0CCD">
      <w:pPr>
        <w:pStyle w:val="B1"/>
        <w:rPr>
          <w:rFonts w:cstheme="minorHAnsi"/>
          <w:color w:val="FF0000"/>
        </w:rPr>
      </w:pPr>
      <w:r w:rsidRPr="00025EF1">
        <w:rPr>
          <w:rFonts w:cstheme="minorHAnsi"/>
          <w:color w:val="FF0000"/>
        </w:rPr>
        <w:t>contrôles réalisés à la réception des échantillons et leur documentation :</w:t>
      </w:r>
    </w:p>
    <w:p w14:paraId="1469C459" w14:textId="77777777" w:rsidR="001C0CCD" w:rsidRPr="00025EF1" w:rsidRDefault="001C0CCD" w:rsidP="001C0CCD">
      <w:pPr>
        <w:pStyle w:val="B2"/>
        <w:rPr>
          <w:rFonts w:cstheme="minorHAnsi"/>
          <w:color w:val="FF0000"/>
        </w:rPr>
      </w:pPr>
      <w:r w:rsidRPr="00025EF1">
        <w:rPr>
          <w:rFonts w:cstheme="minorHAnsi"/>
          <w:color w:val="FF0000"/>
        </w:rPr>
        <w:t>conformité aux spécifications du laboratoire :</w:t>
      </w:r>
    </w:p>
    <w:p w14:paraId="1469C45A" w14:textId="77777777" w:rsidR="001C0CCD" w:rsidRPr="00025EF1" w:rsidRDefault="001C0CCD" w:rsidP="001C0CCD">
      <w:pPr>
        <w:pStyle w:val="B3"/>
        <w:rPr>
          <w:rFonts w:cstheme="minorHAnsi"/>
          <w:color w:val="FF0000"/>
        </w:rPr>
      </w:pPr>
      <w:r w:rsidRPr="00025EF1">
        <w:rPr>
          <w:rFonts w:cstheme="minorHAnsi"/>
          <w:color w:val="FF0000"/>
        </w:rPr>
        <w:t>identité du patient sur l'échantillon et sur la prescription</w:t>
      </w:r>
    </w:p>
    <w:p w14:paraId="1469C45B" w14:textId="77777777" w:rsidR="001C0CCD" w:rsidRPr="00025EF1" w:rsidRDefault="001C0CCD" w:rsidP="001C0CCD">
      <w:pPr>
        <w:pStyle w:val="B3"/>
        <w:rPr>
          <w:rFonts w:cstheme="minorHAnsi"/>
          <w:color w:val="FF0000"/>
        </w:rPr>
      </w:pPr>
      <w:r w:rsidRPr="00025EF1">
        <w:rPr>
          <w:rFonts w:cstheme="minorHAnsi"/>
          <w:color w:val="FF0000"/>
        </w:rPr>
        <w:t>conformité du récipient aux analyses prescrites (anticoagulant, volume de l'échantillon),</w:t>
      </w:r>
    </w:p>
    <w:p w14:paraId="1469C45C" w14:textId="77777777" w:rsidR="001C0CCD" w:rsidRPr="00025EF1" w:rsidRDefault="001C0CCD" w:rsidP="001C0CCD">
      <w:pPr>
        <w:pStyle w:val="B3"/>
        <w:rPr>
          <w:rFonts w:cstheme="minorHAnsi"/>
          <w:color w:val="FF0000"/>
        </w:rPr>
      </w:pPr>
      <w:r w:rsidRPr="00025EF1">
        <w:rPr>
          <w:rFonts w:cstheme="minorHAnsi"/>
          <w:color w:val="FF0000"/>
        </w:rPr>
        <w:t>intégrité du récipient (absence de fuite)</w:t>
      </w:r>
    </w:p>
    <w:p w14:paraId="1469C45D" w14:textId="77777777" w:rsidR="001C0CCD" w:rsidRPr="00025EF1" w:rsidRDefault="001C0CCD" w:rsidP="001C0CCD">
      <w:pPr>
        <w:pStyle w:val="B3"/>
        <w:rPr>
          <w:rFonts w:cstheme="minorHAnsi"/>
          <w:color w:val="FF0000"/>
        </w:rPr>
      </w:pPr>
      <w:r w:rsidRPr="00025EF1">
        <w:rPr>
          <w:rFonts w:cstheme="minorHAnsi"/>
          <w:color w:val="FF0000"/>
        </w:rPr>
        <w:t>respect des conditions de transport préconisées (durée maximale, température)</w:t>
      </w:r>
    </w:p>
    <w:p w14:paraId="1469C45E" w14:textId="77777777" w:rsidR="00964B16" w:rsidRPr="00025EF1" w:rsidRDefault="00D907E6" w:rsidP="003D4290">
      <w:pPr>
        <w:pStyle w:val="Titre2"/>
        <w:rPr>
          <w:rFonts w:cstheme="minorHAnsi"/>
        </w:rPr>
      </w:pPr>
      <w:bookmarkStart w:id="108" w:name="_Toc358031007"/>
      <w:r w:rsidRPr="00025EF1">
        <w:rPr>
          <w:rFonts w:cstheme="minorHAnsi"/>
        </w:rPr>
        <w:t>Enregistrement de la demande d'analyse</w:t>
      </w:r>
      <w:bookmarkEnd w:id="108"/>
    </w:p>
    <w:p w14:paraId="1469C45F" w14:textId="77777777" w:rsidR="00D907E6" w:rsidRPr="00025EF1" w:rsidRDefault="00D907E6" w:rsidP="00076AD9">
      <w:pPr>
        <w:pStyle w:val="B1"/>
        <w:rPr>
          <w:rFonts w:cstheme="minorHAnsi"/>
          <w:color w:val="FF0000"/>
          <w:lang w:eastAsia="fr-FR"/>
        </w:rPr>
      </w:pPr>
      <w:r w:rsidRPr="00025EF1">
        <w:rPr>
          <w:rFonts w:cstheme="minorHAnsi"/>
          <w:color w:val="FF0000"/>
          <w:lang w:eastAsia="fr-FR"/>
        </w:rPr>
        <w:t>existence d'une procédure d'enregistrement des demandes</w:t>
      </w:r>
    </w:p>
    <w:p w14:paraId="1469C460" w14:textId="77777777" w:rsidR="00D907E6" w:rsidRPr="00025EF1" w:rsidRDefault="00D907E6" w:rsidP="00076AD9">
      <w:pPr>
        <w:pStyle w:val="B1"/>
        <w:rPr>
          <w:rFonts w:cstheme="minorHAnsi"/>
          <w:color w:val="FF0000"/>
          <w:lang w:eastAsia="fr-FR"/>
        </w:rPr>
      </w:pPr>
      <w:r w:rsidRPr="00025EF1">
        <w:rPr>
          <w:rFonts w:cstheme="minorHAnsi"/>
          <w:color w:val="FF0000"/>
          <w:lang w:eastAsia="fr-FR"/>
        </w:rPr>
        <w:t>enregistrement des demandes conformes :</w:t>
      </w:r>
    </w:p>
    <w:p w14:paraId="1469C461"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identité complète du patient (nom, prénom, date de naissance, sexe)</w:t>
      </w:r>
    </w:p>
    <w:p w14:paraId="1469C462"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médecin prescripteur</w:t>
      </w:r>
    </w:p>
    <w:p w14:paraId="1469C463"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système permettant de connaître :</w:t>
      </w:r>
    </w:p>
    <w:p w14:paraId="1469C464" w14:textId="77777777" w:rsidR="00D907E6" w:rsidRPr="00025EF1" w:rsidRDefault="00D907E6" w:rsidP="00D907E6">
      <w:pPr>
        <w:pStyle w:val="B3"/>
        <w:rPr>
          <w:rFonts w:cstheme="minorHAnsi"/>
          <w:color w:val="FF0000"/>
          <w:lang w:eastAsia="fr-FR"/>
        </w:rPr>
      </w:pPr>
      <w:r w:rsidRPr="00025EF1">
        <w:rPr>
          <w:rFonts w:cstheme="minorHAnsi"/>
          <w:color w:val="FF0000"/>
          <w:lang w:eastAsia="fr-FR"/>
        </w:rPr>
        <w:t>la date et l'heure de la création de l'enregistrement</w:t>
      </w:r>
    </w:p>
    <w:p w14:paraId="1469C465" w14:textId="77777777" w:rsidR="00D907E6" w:rsidRPr="00025EF1" w:rsidRDefault="00D907E6" w:rsidP="00D907E6">
      <w:pPr>
        <w:pStyle w:val="B3"/>
        <w:rPr>
          <w:rFonts w:cstheme="minorHAnsi"/>
          <w:color w:val="FF0000"/>
          <w:lang w:eastAsia="fr-FR"/>
        </w:rPr>
      </w:pPr>
      <w:r w:rsidRPr="00025EF1">
        <w:rPr>
          <w:rFonts w:cstheme="minorHAnsi"/>
          <w:color w:val="FF0000"/>
          <w:lang w:eastAsia="fr-FR"/>
        </w:rPr>
        <w:t>la date du prélèvement</w:t>
      </w:r>
    </w:p>
    <w:p w14:paraId="1469C466"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analyses à réaliser</w:t>
      </w:r>
    </w:p>
    <w:p w14:paraId="1469C467" w14:textId="77777777" w:rsidR="00D907E6" w:rsidRPr="00025EF1" w:rsidRDefault="00D907E6" w:rsidP="00076AD9">
      <w:pPr>
        <w:pStyle w:val="B1"/>
        <w:rPr>
          <w:rFonts w:cstheme="minorHAnsi"/>
          <w:color w:val="FF0000"/>
          <w:lang w:eastAsia="fr-FR"/>
        </w:rPr>
      </w:pPr>
      <w:r w:rsidRPr="00025EF1">
        <w:rPr>
          <w:rFonts w:cstheme="minorHAnsi"/>
          <w:color w:val="FF0000"/>
          <w:lang w:eastAsia="fr-FR"/>
        </w:rPr>
        <w:t>traitement des demandes non conformes</w:t>
      </w:r>
    </w:p>
    <w:p w14:paraId="1469C468"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défaut d'exécution des analyses</w:t>
      </w:r>
    </w:p>
    <w:p w14:paraId="1469C469" w14:textId="77777777" w:rsidR="00D907E6" w:rsidRPr="00025EF1" w:rsidRDefault="00D907E6" w:rsidP="00D907E6">
      <w:pPr>
        <w:pStyle w:val="B2"/>
        <w:rPr>
          <w:rFonts w:cstheme="minorHAnsi"/>
          <w:color w:val="FF0000"/>
          <w:lang w:eastAsia="fr-FR"/>
        </w:rPr>
      </w:pPr>
      <w:r w:rsidRPr="00025EF1">
        <w:rPr>
          <w:rFonts w:cstheme="minorHAnsi"/>
          <w:color w:val="FF0000"/>
          <w:lang w:eastAsia="fr-FR"/>
        </w:rPr>
        <w:t>enregistrement des demandes non-conformes :</w:t>
      </w:r>
    </w:p>
    <w:p w14:paraId="1469C46A" w14:textId="77777777" w:rsidR="000E73B8" w:rsidRPr="00025EF1" w:rsidRDefault="000E73B8" w:rsidP="000E73B8">
      <w:pPr>
        <w:pStyle w:val="B3"/>
        <w:rPr>
          <w:rFonts w:cstheme="minorHAnsi"/>
          <w:color w:val="FF0000"/>
          <w:lang w:eastAsia="fr-FR"/>
        </w:rPr>
      </w:pPr>
      <w:r w:rsidRPr="00025EF1">
        <w:rPr>
          <w:rFonts w:cstheme="minorHAnsi"/>
          <w:color w:val="FF0000"/>
          <w:lang w:eastAsia="fr-FR"/>
        </w:rPr>
        <w:t>date et heure de réception</w:t>
      </w:r>
    </w:p>
    <w:p w14:paraId="1469C46B" w14:textId="77777777" w:rsidR="000E73B8" w:rsidRPr="00025EF1" w:rsidRDefault="000E73B8" w:rsidP="000E73B8">
      <w:pPr>
        <w:pStyle w:val="B3"/>
        <w:rPr>
          <w:rFonts w:cstheme="minorHAnsi"/>
          <w:color w:val="FF0000"/>
          <w:lang w:eastAsia="fr-FR"/>
        </w:rPr>
      </w:pPr>
      <w:r w:rsidRPr="00025EF1">
        <w:rPr>
          <w:rFonts w:cstheme="minorHAnsi"/>
          <w:color w:val="FF0000"/>
          <w:lang w:eastAsia="fr-FR"/>
        </w:rPr>
        <w:t>nature de la non-conformité (ex : identité, récipient, transport)</w:t>
      </w:r>
    </w:p>
    <w:p w14:paraId="1469C46C" w14:textId="77777777" w:rsidR="000E73B8" w:rsidRPr="00025EF1" w:rsidRDefault="000E73B8" w:rsidP="000E73B8">
      <w:pPr>
        <w:pStyle w:val="B3"/>
        <w:rPr>
          <w:rFonts w:cstheme="minorHAnsi"/>
          <w:color w:val="FF0000"/>
          <w:lang w:eastAsia="fr-FR"/>
        </w:rPr>
      </w:pPr>
      <w:r w:rsidRPr="00025EF1">
        <w:rPr>
          <w:rFonts w:cstheme="minorHAnsi"/>
          <w:color w:val="FF0000"/>
          <w:lang w:eastAsia="fr-FR"/>
        </w:rPr>
        <w:t>remarques complémentaires éventuelles</w:t>
      </w:r>
    </w:p>
    <w:p w14:paraId="1469C46D" w14:textId="77777777" w:rsidR="000E73B8" w:rsidRPr="00025EF1" w:rsidRDefault="000E73B8" w:rsidP="000E73B8">
      <w:pPr>
        <w:pStyle w:val="B2"/>
        <w:rPr>
          <w:rFonts w:cstheme="minorHAnsi"/>
          <w:color w:val="FF0000"/>
          <w:lang w:eastAsia="fr-FR"/>
        </w:rPr>
      </w:pPr>
      <w:r w:rsidRPr="00025EF1">
        <w:rPr>
          <w:rFonts w:cstheme="minorHAnsi"/>
          <w:color w:val="FF0000"/>
          <w:lang w:eastAsia="fr-FR"/>
        </w:rPr>
        <w:t>information du prescripteur de l'analyse (afin de prévenir sa répétition)</w:t>
      </w:r>
    </w:p>
    <w:p w14:paraId="1469C46E" w14:textId="77777777" w:rsidR="001C0CCD" w:rsidRPr="00025EF1" w:rsidRDefault="001C0CCD" w:rsidP="003D4290">
      <w:pPr>
        <w:pStyle w:val="Titre2"/>
        <w:rPr>
          <w:rFonts w:cstheme="minorHAnsi"/>
        </w:rPr>
      </w:pPr>
      <w:bookmarkStart w:id="109" w:name="_Toc357370170"/>
      <w:bookmarkStart w:id="110" w:name="_Toc358031008"/>
      <w:r w:rsidRPr="00025EF1">
        <w:rPr>
          <w:rFonts w:cstheme="minorHAnsi"/>
        </w:rPr>
        <w:t>Stockage des échantillons biologiques</w:t>
      </w:r>
      <w:bookmarkEnd w:id="109"/>
      <w:bookmarkEnd w:id="110"/>
    </w:p>
    <w:p w14:paraId="1469C46F"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Les conditions de stockage requises sont documentées.</w:t>
      </w:r>
    </w:p>
    <w:p w14:paraId="1469C470"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Les conditions de stockage sont monitorées.</w:t>
      </w:r>
    </w:p>
    <w:p w14:paraId="1469C471"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Les réfrigérateurs et les congélateurs sont monitorés. La plage de températures attendue est spécifiée. Le monitoring est enregistré.</w:t>
      </w:r>
    </w:p>
    <w:p w14:paraId="1469C472"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Les sondes de températures sont calibrées périodiquement.</w:t>
      </w:r>
    </w:p>
    <w:p w14:paraId="1469C473"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Le laboratoire possède suffisamment de capacité de stockage, incluant une redondance en cas de panne d'un appareil.</w:t>
      </w:r>
    </w:p>
    <w:p w14:paraId="1469C474" w14:textId="77777777" w:rsidR="001C0CCD" w:rsidRPr="00025EF1" w:rsidRDefault="001C0CCD" w:rsidP="001C0CCD">
      <w:pPr>
        <w:rPr>
          <w:rFonts w:cstheme="minorHAnsi"/>
          <w:color w:val="FF0000"/>
          <w:lang w:eastAsia="fr-FR"/>
        </w:rPr>
      </w:pPr>
      <w:r w:rsidRPr="00025EF1">
        <w:rPr>
          <w:rFonts w:cstheme="minorHAnsi"/>
          <w:color w:val="FF0000"/>
          <w:lang w:eastAsia="fr-FR"/>
        </w:rPr>
        <w:t>Il existe une procédure de stockage des échantillons biologiques, incluant :</w:t>
      </w:r>
    </w:p>
    <w:p w14:paraId="1469C475" w14:textId="77777777" w:rsidR="001C0CCD" w:rsidRPr="00025EF1" w:rsidRDefault="001C0CCD" w:rsidP="001C0CCD">
      <w:pPr>
        <w:pStyle w:val="B1"/>
        <w:ind w:hanging="283"/>
        <w:rPr>
          <w:rFonts w:cstheme="minorHAnsi"/>
          <w:color w:val="FF0000"/>
          <w:lang w:eastAsia="fr-FR"/>
        </w:rPr>
      </w:pPr>
      <w:r w:rsidRPr="00025EF1">
        <w:rPr>
          <w:rFonts w:cstheme="minorHAnsi"/>
          <w:color w:val="FF0000"/>
          <w:lang w:eastAsia="fr-FR"/>
        </w:rPr>
        <w:t>la conduite à tenir en cas d'écart de température</w:t>
      </w: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79" w14:textId="77777777" w:rsidTr="004D4615">
        <w:tc>
          <w:tcPr>
            <w:tcW w:w="7653" w:type="dxa"/>
            <w:shd w:val="clear" w:color="auto" w:fill="FFFFCC"/>
          </w:tcPr>
          <w:p w14:paraId="1469C476"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i/>
                <w:color w:val="auto"/>
                <w:sz w:val="18"/>
                <w:lang w:val="en-US" w:eastAsia="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1469C477"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1469C478" w14:textId="77777777" w:rsidR="001C0CCD" w:rsidRPr="00025EF1" w:rsidRDefault="001C0CCD" w:rsidP="004D4615">
            <w:pPr>
              <w:pStyle w:val="Default"/>
              <w:spacing w:after="140"/>
              <w:jc w:val="both"/>
              <w:rPr>
                <w:rFonts w:asciiTheme="minorHAnsi" w:hAnsiTheme="minorHAnsi" w:cstheme="minorHAnsi"/>
                <w:color w:val="auto"/>
                <w:sz w:val="18"/>
                <w:lang w:val="en-US" w:eastAsia="en-US"/>
              </w:rPr>
            </w:pPr>
            <w:r w:rsidRPr="00025EF1">
              <w:rPr>
                <w:rFonts w:asciiTheme="minorHAnsi" w:hAnsiTheme="minorHAnsi" w:cstheme="minorHAnsi"/>
                <w:i/>
                <w:color w:val="auto"/>
                <w:sz w:val="18"/>
                <w:lang w:val="en-US" w:eastAsia="en-US"/>
              </w:rPr>
              <w:t>Adequate provision should be made to ensure that laboratories have sufficient spare capacity for the storage of chilled and frozen samples, should a refrigerator or freezer malfunction.</w:t>
            </w:r>
            <w:r w:rsidRPr="00025EF1">
              <w:rPr>
                <w:rFonts w:asciiTheme="minorHAnsi" w:hAnsiTheme="minorHAnsi" w:cstheme="minorHAnsi"/>
                <w:color w:val="auto"/>
                <w:sz w:val="18"/>
                <w:lang w:val="en-US" w:eastAsia="en-US"/>
              </w:rPr>
              <w:t>" (</w:t>
            </w:r>
            <w:hyperlink r:id="rId47" w:history="1">
              <w:r w:rsidRPr="00025EF1">
                <w:rPr>
                  <w:rFonts w:asciiTheme="minorHAnsi" w:hAnsiTheme="minorHAnsi" w:cstheme="minorHAnsi"/>
                  <w:color w:val="auto"/>
                  <w:sz w:val="18"/>
                  <w:lang w:val="en-US" w:eastAsia="en-US"/>
                </w:rPr>
                <w:t>Reflection paper for laboratories that perform the analysis or evaluation of clinical trial samples, EMA, February 2012</w:t>
              </w:r>
            </w:hyperlink>
            <w:r w:rsidRPr="00025EF1">
              <w:rPr>
                <w:rFonts w:asciiTheme="minorHAnsi" w:hAnsiTheme="minorHAnsi" w:cstheme="minorHAnsi"/>
                <w:color w:val="auto"/>
                <w:sz w:val="18"/>
                <w:lang w:val="en-US" w:eastAsia="en-US"/>
              </w:rPr>
              <w:t>)</w:t>
            </w:r>
          </w:p>
        </w:tc>
      </w:tr>
    </w:tbl>
    <w:p w14:paraId="1469C47A" w14:textId="77777777" w:rsidR="009F3AB3" w:rsidRPr="00025EF1" w:rsidRDefault="009F3AB3" w:rsidP="003D4290">
      <w:pPr>
        <w:pStyle w:val="Titre2"/>
        <w:rPr>
          <w:rFonts w:cstheme="minorHAnsi"/>
        </w:rPr>
      </w:pPr>
      <w:bookmarkStart w:id="111" w:name="_Toc358031009"/>
      <w:r w:rsidRPr="00025EF1">
        <w:rPr>
          <w:rFonts w:cstheme="minorHAnsi"/>
        </w:rPr>
        <w:t>Analyse des échantillons biologiques</w:t>
      </w:r>
      <w:bookmarkEnd w:id="111"/>
    </w:p>
    <w:p w14:paraId="1469C47B" w14:textId="77777777" w:rsidR="00711718" w:rsidRPr="00025EF1" w:rsidRDefault="00711718" w:rsidP="00076AD9">
      <w:pPr>
        <w:pStyle w:val="B1"/>
        <w:rPr>
          <w:rFonts w:cstheme="minorHAnsi"/>
          <w:color w:val="FF0000"/>
        </w:rPr>
      </w:pPr>
      <w:r w:rsidRPr="00025EF1">
        <w:rPr>
          <w:rFonts w:cstheme="minorHAnsi"/>
          <w:color w:val="FF0000"/>
        </w:rPr>
        <w:t>planification de la réalisation des analyses (incluant la disponibilité du personnel concerné)</w:t>
      </w:r>
    </w:p>
    <w:p w14:paraId="1469C47C" w14:textId="77777777" w:rsidR="00711718" w:rsidRPr="00025EF1" w:rsidRDefault="00711718" w:rsidP="00076AD9">
      <w:pPr>
        <w:pStyle w:val="B1"/>
        <w:rPr>
          <w:rFonts w:cstheme="minorHAnsi"/>
          <w:color w:val="FF0000"/>
        </w:rPr>
      </w:pPr>
      <w:r w:rsidRPr="00025EF1">
        <w:rPr>
          <w:rFonts w:cstheme="minorHAnsi"/>
          <w:color w:val="FF0000"/>
        </w:rPr>
        <w:t>réalisation en double avec double saisie indépendante</w:t>
      </w:r>
    </w:p>
    <w:p w14:paraId="1469C47D" w14:textId="77777777" w:rsidR="00711718" w:rsidRPr="00025EF1" w:rsidRDefault="00711718" w:rsidP="000B267E">
      <w:pPr>
        <w:rPr>
          <w:rFonts w:cstheme="minorHAnsi"/>
        </w:rPr>
      </w:pPr>
    </w:p>
    <w:p w14:paraId="1469C47E" w14:textId="77777777" w:rsidR="009F3AB3" w:rsidRPr="00025EF1" w:rsidRDefault="00964B16" w:rsidP="00BA6DD2">
      <w:pPr>
        <w:pStyle w:val="StyleProposalB1Italique"/>
        <w:rPr>
          <w:rFonts w:cstheme="minorHAnsi"/>
          <w:color w:val="auto"/>
        </w:rPr>
      </w:pPr>
      <w:r w:rsidRPr="00025EF1">
        <w:rPr>
          <w:rFonts w:cstheme="minorHAnsi"/>
          <w:color w:val="auto"/>
        </w:rPr>
        <w:t>"</w:t>
      </w:r>
      <w:r w:rsidR="009F3AB3" w:rsidRPr="00025EF1">
        <w:rPr>
          <w:rFonts w:cstheme="minorHAnsi"/>
          <w:color w:val="auto"/>
        </w:rPr>
        <w:t>Le biologiste doit, en accord avec les dispositions réglementaires, ….valider les résultats des examens biologiques après s'être assuré que leur exécution est conforme aux recommandations du guide</w:t>
      </w:r>
      <w:r w:rsidRPr="00025EF1">
        <w:rPr>
          <w:rFonts w:cstheme="minorHAnsi"/>
          <w:color w:val="auto"/>
        </w:rPr>
        <w:t>"</w:t>
      </w:r>
      <w:r w:rsidR="009F3AB3" w:rsidRPr="00025EF1">
        <w:rPr>
          <w:rFonts w:cstheme="minorHAnsi"/>
          <w:color w:val="auto"/>
        </w:rPr>
        <w:t xml:space="preserve"> </w:t>
      </w:r>
      <w:r w:rsidR="00BA6DD2" w:rsidRPr="00025EF1">
        <w:rPr>
          <w:rFonts w:cstheme="minorHAnsi"/>
          <w:color w:val="auto"/>
        </w:rPr>
        <w:t>(§</w:t>
      </w:r>
      <w:r w:rsidR="009F3AB3" w:rsidRPr="00025EF1">
        <w:rPr>
          <w:rFonts w:cstheme="minorHAnsi"/>
          <w:color w:val="auto"/>
        </w:rPr>
        <w:t xml:space="preserve"> </w:t>
      </w:r>
      <w:r w:rsidRPr="00025EF1">
        <w:rPr>
          <w:rFonts w:cstheme="minorHAnsi"/>
          <w:color w:val="auto"/>
        </w:rPr>
        <w:t>"</w:t>
      </w:r>
      <w:r w:rsidR="009F3AB3" w:rsidRPr="00025EF1">
        <w:rPr>
          <w:rFonts w:cstheme="minorHAnsi"/>
          <w:color w:val="auto"/>
        </w:rPr>
        <w:t>Règles de fonctionnement</w:t>
      </w:r>
      <w:r w:rsidRPr="00025EF1">
        <w:rPr>
          <w:rFonts w:cstheme="minorHAnsi"/>
          <w:color w:val="auto"/>
        </w:rPr>
        <w:t>"</w:t>
      </w:r>
      <w:r w:rsidR="009F3AB3" w:rsidRPr="00025EF1">
        <w:rPr>
          <w:rFonts w:cstheme="minorHAnsi"/>
          <w:color w:val="auto"/>
        </w:rPr>
        <w:t>, §1.2 du GBEA 1999)</w:t>
      </w:r>
    </w:p>
    <w:p w14:paraId="1469C47F" w14:textId="77777777" w:rsidR="001C0CCD" w:rsidRPr="00025EF1" w:rsidRDefault="001C0CCD" w:rsidP="001C0CCD">
      <w:pPr>
        <w:pStyle w:val="Titre3"/>
        <w:rPr>
          <w:rFonts w:cstheme="minorHAnsi"/>
        </w:rPr>
      </w:pPr>
      <w:bookmarkStart w:id="112" w:name="_Toc358031010"/>
      <w:r w:rsidRPr="00025EF1">
        <w:rPr>
          <w:rFonts w:cstheme="minorHAnsi"/>
        </w:rPr>
        <w:t>Repeated analysis</w:t>
      </w:r>
      <w:bookmarkEnd w:id="112"/>
    </w:p>
    <w:p w14:paraId="1469C480" w14:textId="77777777" w:rsidR="001C0CCD" w:rsidRPr="00025EF1" w:rsidRDefault="001C0CCD" w:rsidP="001C0CCD">
      <w:pPr>
        <w:rPr>
          <w:rFonts w:cstheme="minorHAnsi"/>
          <w:color w:val="FF0000"/>
        </w:rPr>
      </w:pPr>
      <w:r w:rsidRPr="00025EF1">
        <w:rPr>
          <w:rFonts w:cstheme="minorHAnsi"/>
          <w:color w:val="FF0000"/>
        </w:rPr>
        <w:t>Il existe une procédure de ré-analyse, précisant :</w:t>
      </w:r>
    </w:p>
    <w:p w14:paraId="1469C481" w14:textId="77777777" w:rsidR="001C0CCD" w:rsidRPr="00025EF1" w:rsidRDefault="001C0CCD" w:rsidP="001C0CCD">
      <w:pPr>
        <w:pStyle w:val="B1"/>
        <w:rPr>
          <w:rFonts w:cstheme="minorHAnsi"/>
          <w:color w:val="FF0000"/>
        </w:rPr>
      </w:pPr>
      <w:r w:rsidRPr="00025EF1">
        <w:rPr>
          <w:rFonts w:cstheme="minorHAnsi"/>
          <w:color w:val="FF0000"/>
        </w:rPr>
        <w:t>les modalités de ré-analyse (ex : résultats hors-normes),</w:t>
      </w:r>
    </w:p>
    <w:p w14:paraId="1469C482" w14:textId="77777777" w:rsidR="001C0CCD" w:rsidRPr="00025EF1" w:rsidRDefault="001C0CCD" w:rsidP="001C0CCD">
      <w:pPr>
        <w:pStyle w:val="B1"/>
        <w:rPr>
          <w:rFonts w:cstheme="minorHAnsi"/>
          <w:color w:val="FF0000"/>
        </w:rPr>
      </w:pPr>
      <w:r w:rsidRPr="00025EF1">
        <w:rPr>
          <w:rFonts w:cstheme="minorHAnsi"/>
          <w:color w:val="FF0000"/>
        </w:rPr>
        <w:t>la définition du résultat final conservé,</w:t>
      </w:r>
    </w:p>
    <w:p w14:paraId="1469C483" w14:textId="77777777" w:rsidR="001C0CCD" w:rsidRPr="00025EF1" w:rsidRDefault="001C0CCD" w:rsidP="001C0CCD">
      <w:pPr>
        <w:pStyle w:val="B1"/>
        <w:rPr>
          <w:rFonts w:cstheme="minorHAnsi"/>
          <w:color w:val="FF0000"/>
        </w:rPr>
      </w:pPr>
      <w:r w:rsidRPr="00025EF1">
        <w:rPr>
          <w:rFonts w:cstheme="minorHAnsi"/>
          <w:color w:val="FF0000"/>
        </w:rPr>
        <w:t>les modalités de réalisation de la ré-analyse (ex : portant sur tous les résultats ou sur seulement le paramètre hors norme)…</w:t>
      </w:r>
    </w:p>
    <w:p w14:paraId="1469C484" w14:textId="77777777" w:rsidR="001C0CCD" w:rsidRPr="00025EF1" w:rsidRDefault="001C0CCD" w:rsidP="001C0CCD">
      <w:pPr>
        <w:rPr>
          <w:rFonts w:cstheme="minorHAnsi"/>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88" w14:textId="77777777" w:rsidTr="004D4615">
        <w:tc>
          <w:tcPr>
            <w:tcW w:w="7653" w:type="dxa"/>
            <w:shd w:val="clear" w:color="auto" w:fill="FFFFCC"/>
          </w:tcPr>
          <w:p w14:paraId="1469C485" w14:textId="77777777" w:rsidR="001C0CCD" w:rsidRPr="00025EF1" w:rsidRDefault="001C0CCD"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6.11.</w:t>
            </w:r>
            <w:r w:rsidRPr="00025EF1">
              <w:rPr>
                <w:rFonts w:asciiTheme="minorHAnsi" w:hAnsiTheme="minorHAnsi" w:cstheme="minorHAnsi"/>
                <w:color w:val="auto"/>
                <w:sz w:val="18"/>
                <w:lang w:val="en-US" w:eastAsia="en-US"/>
              </w:rPr>
              <w:t xml:space="preserve"> </w:t>
            </w:r>
            <w:r w:rsidRPr="00025EF1">
              <w:rPr>
                <w:rFonts w:asciiTheme="minorHAnsi" w:hAnsiTheme="minorHAnsi" w:cstheme="minorHAnsi"/>
                <w:b/>
                <w:i/>
                <w:color w:val="auto"/>
                <w:sz w:val="18"/>
                <w:lang w:val="en-US" w:eastAsia="en-US"/>
              </w:rPr>
              <w:t>Repeat analysis</w:t>
            </w:r>
          </w:p>
          <w:p w14:paraId="1469C486"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Acceptance criteria for each method of analysis and the circumstances that allow repeat analysis should be clearly defined and documented. </w:t>
            </w:r>
          </w:p>
          <w:p w14:paraId="1469C487" w14:textId="77777777" w:rsidR="001C0CCD" w:rsidRPr="00025EF1" w:rsidRDefault="001C0CCD" w:rsidP="004D4615">
            <w:pPr>
              <w:spacing w:after="140"/>
              <w:rPr>
                <w:rFonts w:cstheme="minorHAnsi"/>
                <w:lang w:val="en-US"/>
              </w:rPr>
            </w:pPr>
            <w:r w:rsidRPr="00025EF1">
              <w:rPr>
                <w:rFonts w:cstheme="minorHAnsi"/>
                <w:i/>
                <w:lang w:val="en-US"/>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025EF1">
              <w:rPr>
                <w:rFonts w:cstheme="minorHAnsi"/>
                <w:lang w:val="en-US"/>
              </w:rPr>
              <w:t>" (</w:t>
            </w:r>
            <w:hyperlink r:id="rId48"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89" w14:textId="77777777" w:rsidR="001C0CCD" w:rsidRPr="00025EF1" w:rsidRDefault="001C0CCD" w:rsidP="001C0CCD">
      <w:pPr>
        <w:rPr>
          <w:rFonts w:cstheme="minorHAnsi"/>
          <w:lang w:val="en-US"/>
        </w:rPr>
      </w:pPr>
    </w:p>
    <w:p w14:paraId="1469C48A" w14:textId="77777777" w:rsidR="009F3AB3" w:rsidRPr="00025EF1" w:rsidRDefault="001C0CCD" w:rsidP="003D4290">
      <w:pPr>
        <w:pStyle w:val="Titre2"/>
        <w:rPr>
          <w:rFonts w:cstheme="minorHAnsi"/>
        </w:rPr>
      </w:pPr>
      <w:bookmarkStart w:id="113" w:name="_Toc142827701"/>
      <w:bookmarkStart w:id="114" w:name="_Toc358031011"/>
      <w:bookmarkEnd w:id="113"/>
      <w:r w:rsidRPr="00025EF1">
        <w:rPr>
          <w:rFonts w:cstheme="minorHAnsi"/>
        </w:rPr>
        <w:t>Analyses review and v</w:t>
      </w:r>
      <w:r w:rsidR="009F3AB3" w:rsidRPr="00025EF1">
        <w:rPr>
          <w:rFonts w:cstheme="minorHAnsi"/>
        </w:rPr>
        <w:t>alidation</w:t>
      </w:r>
      <w:bookmarkEnd w:id="114"/>
      <w:r w:rsidR="009F3AB3" w:rsidRPr="00025EF1">
        <w:rPr>
          <w:rFonts w:cstheme="minorHAnsi"/>
        </w:rPr>
        <w:t xml:space="preserve"> </w:t>
      </w: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8C" w14:textId="77777777" w:rsidTr="004D4615">
        <w:tc>
          <w:tcPr>
            <w:tcW w:w="7653" w:type="dxa"/>
            <w:shd w:val="clear" w:color="auto" w:fill="FFFFCC"/>
          </w:tcPr>
          <w:p w14:paraId="1469C48B" w14:textId="77777777" w:rsidR="001C0CCD" w:rsidRPr="00025EF1" w:rsidRDefault="001C0CCD" w:rsidP="004D4615">
            <w:pPr>
              <w:rPr>
                <w:rFonts w:cstheme="minorHAnsi"/>
                <w:lang w:val="en-US" w:eastAsia="fr-FR"/>
              </w:rPr>
            </w:pPr>
            <w:r w:rsidRPr="00025EF1">
              <w:rPr>
                <w:rFonts w:cstheme="minorHAnsi"/>
                <w:lang w:val="en-US" w:eastAsia="fr-FR"/>
              </w:rPr>
              <w:t>"</w:t>
            </w:r>
            <w:r w:rsidRPr="00025EF1">
              <w:rPr>
                <w:rFonts w:cstheme="minorHAnsi"/>
                <w:i/>
                <w:szCs w:val="18"/>
                <w:lang w:val="en-US"/>
              </w:rPr>
              <w:t>In all cases, results and observations should be reviewed by an appropriately qualified person to identify any anomalous or out of specification data. This review should be performed in a timely manner.</w:t>
            </w:r>
            <w:r w:rsidRPr="00025EF1">
              <w:rPr>
                <w:rFonts w:cstheme="minorHAnsi"/>
                <w:lang w:val="en-US"/>
              </w:rPr>
              <w:t>" (</w:t>
            </w:r>
            <w:hyperlink r:id="rId49"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8D" w14:textId="77777777" w:rsidR="00132595" w:rsidRPr="00025EF1" w:rsidRDefault="00132595" w:rsidP="00132595">
      <w:pPr>
        <w:rPr>
          <w:rFonts w:cstheme="minorHAnsi"/>
          <w:lang w:val="en-US" w:eastAsia="fr-FR"/>
        </w:rPr>
      </w:pPr>
    </w:p>
    <w:tbl>
      <w:tblPr>
        <w:tblStyle w:val="Grilledutableau"/>
        <w:tblW w:w="0" w:type="auto"/>
        <w:tblInd w:w="1418" w:type="dxa"/>
        <w:tblLook w:val="04A0" w:firstRow="1" w:lastRow="0" w:firstColumn="1" w:lastColumn="0" w:noHBand="0" w:noVBand="1"/>
      </w:tblPr>
      <w:tblGrid>
        <w:gridCol w:w="6085"/>
      </w:tblGrid>
      <w:tr w:rsidR="001C0CCD" w:rsidRPr="00025EF1" w14:paraId="1469C494" w14:textId="77777777" w:rsidTr="004D4615">
        <w:tc>
          <w:tcPr>
            <w:tcW w:w="7653" w:type="dxa"/>
          </w:tcPr>
          <w:p w14:paraId="1469C48E" w14:textId="77777777" w:rsidR="001C0CCD" w:rsidRPr="00025EF1" w:rsidRDefault="001C0CCD" w:rsidP="004D4615">
            <w:pPr>
              <w:rPr>
                <w:rFonts w:cstheme="minorHAnsi"/>
              </w:rPr>
            </w:pPr>
            <w:r w:rsidRPr="00025EF1">
              <w:rPr>
                <w:rFonts w:cstheme="minorHAnsi"/>
              </w:rPr>
              <w:t>"Le biologiste doit, en accord avec les dispositions réglementaires, ….valider les résultats des examens biologiques après s'être assuré que leur exécution est conforme aux recommandations du guide" (§ "Règles de fonctionnement", §1.2 du GBEA 1999)</w:t>
            </w:r>
          </w:p>
          <w:p w14:paraId="1469C48F" w14:textId="77777777" w:rsidR="001C0CCD" w:rsidRPr="00025EF1" w:rsidRDefault="001C0CCD" w:rsidP="004D4615">
            <w:pPr>
              <w:rPr>
                <w:rFonts w:cstheme="minorHAnsi"/>
              </w:rPr>
            </w:pPr>
            <w:r w:rsidRPr="00025EF1">
              <w:rPr>
                <w:rFonts w:cstheme="minorHAnsi"/>
              </w:rPr>
              <w:t>"La validation des résultats est double : elle comporte une validation analytique, qui peut être réalisée par le personnel d'exécution sous la responsabilité du biologiste, et une validation biologique, qui est de la compétence exclusive du biologiste."(§ Exécution des analyses, §3 du GBEA 1999)</w:t>
            </w:r>
          </w:p>
          <w:p w14:paraId="1469C490" w14:textId="77777777" w:rsidR="001C0CCD" w:rsidRPr="00025EF1" w:rsidRDefault="001C0CCD" w:rsidP="004D4615">
            <w:pPr>
              <w:rPr>
                <w:rFonts w:cstheme="minorHAnsi"/>
              </w:rPr>
            </w:pPr>
            <w:r w:rsidRPr="00025EF1">
              <w:rPr>
                <w:rFonts w:cstheme="minorHAnsi"/>
              </w:rPr>
              <w:t>"La validation analytique des examens doit être soumise à des procédures précises écrites. Elle ne doit être effectuée qu'après avoir vérifié les indicateurs de bon fonctionnement des instruments et pris connaissance des résultats du contrôle de qualité interne. "(§ Exécution des analyses, §3 du GBEA 1999)</w:t>
            </w:r>
          </w:p>
          <w:p w14:paraId="1469C491" w14:textId="77777777" w:rsidR="001C0CCD" w:rsidRPr="00025EF1" w:rsidRDefault="001C0CCD" w:rsidP="004D4615">
            <w:pPr>
              <w:rPr>
                <w:rFonts w:cstheme="minorHAnsi"/>
              </w:rPr>
            </w:pPr>
            <w:r w:rsidRPr="00025EF1">
              <w:rPr>
                <w:rFonts w:cstheme="minorHAnsi"/>
              </w:rPr>
              <w:t>"La validation biologique doit s'assurer de la compatibilité des résultats de l'ensemble des analyses réalisées pour le même patient à des temps différents, compte tenu, le cas échéant, des variations de son état clinique, des traitements subis et des résultats antérieurs. "(§ Exécution des analyses, §3 du GBEA 1999)</w:t>
            </w:r>
          </w:p>
          <w:p w14:paraId="1469C492" w14:textId="77777777" w:rsidR="001C0CCD" w:rsidRPr="00025EF1" w:rsidRDefault="001C0CCD" w:rsidP="004D4615">
            <w:pPr>
              <w:rPr>
                <w:rFonts w:cstheme="minorHAnsi"/>
              </w:rPr>
            </w:pPr>
            <w:r w:rsidRPr="00025EF1">
              <w:rPr>
                <w:rFonts w:cstheme="minorHAnsi"/>
              </w:rPr>
              <w:t>"Le recours à un système d'aide à la validation ne décharge pas le biologiste de sa responsabilité en matière de validation biologique pour chaque compte rendu."  (§ Exécution des analyses, §3 du GBEA 1999)</w:t>
            </w:r>
          </w:p>
          <w:p w14:paraId="1469C493" w14:textId="77777777" w:rsidR="001C0CCD" w:rsidRPr="00025EF1" w:rsidRDefault="001C0CCD" w:rsidP="004D4615">
            <w:pPr>
              <w:rPr>
                <w:rFonts w:cstheme="minorHAnsi"/>
              </w:rPr>
            </w:pPr>
            <w:r w:rsidRPr="00025EF1">
              <w:rPr>
                <w:rFonts w:cstheme="minorHAnsi"/>
              </w:rPr>
              <w:t>Contrôle de qualité interne ou CQI (des résultats des analyses au fur et à mesure de leur exécution) (§ "Introduction", § 2.2.. GBEA 1999)</w:t>
            </w:r>
          </w:p>
        </w:tc>
      </w:tr>
    </w:tbl>
    <w:p w14:paraId="1469C495" w14:textId="77777777" w:rsidR="001C0CCD" w:rsidRPr="00025EF1" w:rsidRDefault="001C0CCD" w:rsidP="001C0CCD">
      <w:pPr>
        <w:rPr>
          <w:rFonts w:cstheme="minorHAnsi"/>
        </w:rPr>
      </w:pPr>
    </w:p>
    <w:p w14:paraId="1469C496" w14:textId="77777777" w:rsidR="009F3AB3" w:rsidRPr="00025EF1" w:rsidRDefault="009F3AB3" w:rsidP="00076AD9">
      <w:pPr>
        <w:pStyle w:val="B1"/>
        <w:rPr>
          <w:rFonts w:cstheme="minorHAnsi"/>
          <w:color w:val="FF0000"/>
        </w:rPr>
      </w:pPr>
      <w:r w:rsidRPr="00025EF1">
        <w:rPr>
          <w:rFonts w:cstheme="minorHAnsi"/>
          <w:color w:val="FF0000"/>
        </w:rPr>
        <w:t>Mode de traitement des valeurs limites.</w:t>
      </w:r>
    </w:p>
    <w:p w14:paraId="1469C497" w14:textId="77777777" w:rsidR="00711718" w:rsidRPr="00025EF1" w:rsidRDefault="00711718" w:rsidP="003D4290">
      <w:pPr>
        <w:pStyle w:val="Titre2"/>
        <w:rPr>
          <w:rFonts w:cstheme="minorHAnsi"/>
        </w:rPr>
      </w:pPr>
      <w:bookmarkStart w:id="115" w:name="_Toc358031012"/>
      <w:r w:rsidRPr="00025EF1">
        <w:rPr>
          <w:rFonts w:cstheme="minorHAnsi"/>
        </w:rPr>
        <w:t>Devenir des échantillons analysés</w:t>
      </w:r>
      <w:bookmarkEnd w:id="115"/>
    </w:p>
    <w:p w14:paraId="1469C498" w14:textId="77777777" w:rsidR="00711718" w:rsidRPr="00025EF1" w:rsidRDefault="00711718" w:rsidP="00076AD9">
      <w:pPr>
        <w:pStyle w:val="B1"/>
        <w:rPr>
          <w:rFonts w:cstheme="minorHAnsi"/>
          <w:color w:val="FF0000"/>
        </w:rPr>
      </w:pPr>
      <w:r w:rsidRPr="00025EF1">
        <w:rPr>
          <w:rFonts w:cstheme="minorHAnsi"/>
          <w:color w:val="FF0000"/>
        </w:rPr>
        <w:t>défini dans procédure (archivage / retour / destruction)</w:t>
      </w:r>
    </w:p>
    <w:p w14:paraId="1469C499" w14:textId="77777777" w:rsidR="009F3AB3" w:rsidRPr="00025EF1" w:rsidRDefault="009F3AB3" w:rsidP="003D4290">
      <w:pPr>
        <w:pStyle w:val="Titre2"/>
        <w:rPr>
          <w:rFonts w:cstheme="minorHAnsi"/>
        </w:rPr>
      </w:pPr>
      <w:bookmarkStart w:id="116" w:name="_Toc358031013"/>
      <w:r w:rsidRPr="00025EF1">
        <w:rPr>
          <w:rFonts w:cstheme="minorHAnsi"/>
        </w:rPr>
        <w:t>Transmission des résultats des analyses</w:t>
      </w:r>
      <w:bookmarkEnd w:id="116"/>
    </w:p>
    <w:p w14:paraId="1469C49A" w14:textId="77777777" w:rsidR="009F3AB3" w:rsidRPr="00025EF1" w:rsidRDefault="009F3AB3" w:rsidP="00076AD9">
      <w:pPr>
        <w:pStyle w:val="B1"/>
        <w:rPr>
          <w:rFonts w:cstheme="minorHAnsi"/>
          <w:color w:val="FF0000"/>
        </w:rPr>
      </w:pPr>
      <w:r w:rsidRPr="00025EF1">
        <w:rPr>
          <w:rFonts w:cstheme="minorHAnsi"/>
          <w:color w:val="FF0000"/>
        </w:rPr>
        <w:t>Il existe des procédures et des modes opératoires qui définissent le processus de transmission des résultats.</w:t>
      </w:r>
    </w:p>
    <w:p w14:paraId="1469C49B" w14:textId="77777777" w:rsidR="009F3AB3" w:rsidRPr="00025EF1" w:rsidRDefault="009F3AB3" w:rsidP="00076AD9">
      <w:pPr>
        <w:pStyle w:val="B1"/>
        <w:rPr>
          <w:rFonts w:cstheme="minorHAnsi"/>
          <w:color w:val="FF0000"/>
        </w:rPr>
      </w:pPr>
      <w:r w:rsidRPr="00025EF1">
        <w:rPr>
          <w:rFonts w:cstheme="minorHAnsi"/>
          <w:color w:val="FF0000"/>
        </w:rPr>
        <w:t>Modes possible de transmission des comptes rendus.</w:t>
      </w:r>
    </w:p>
    <w:p w14:paraId="1469C49C" w14:textId="77777777" w:rsidR="009F3AB3" w:rsidRPr="00025EF1" w:rsidRDefault="009F3AB3" w:rsidP="00076AD9">
      <w:pPr>
        <w:pStyle w:val="B1"/>
        <w:rPr>
          <w:rFonts w:cstheme="minorHAnsi"/>
          <w:color w:val="FF0000"/>
        </w:rPr>
      </w:pPr>
      <w:r w:rsidRPr="00025EF1">
        <w:rPr>
          <w:rFonts w:cstheme="minorHAnsi"/>
          <w:color w:val="FF0000"/>
        </w:rPr>
        <w:t>Sécurité du transfert des données.</w:t>
      </w:r>
    </w:p>
    <w:p w14:paraId="1469C49D" w14:textId="77777777" w:rsidR="00711718" w:rsidRPr="00025EF1" w:rsidRDefault="00711718" w:rsidP="00076AD9">
      <w:pPr>
        <w:pStyle w:val="B1"/>
        <w:rPr>
          <w:rFonts w:cstheme="minorHAnsi"/>
          <w:color w:val="FF0000"/>
        </w:rPr>
      </w:pPr>
      <w:r w:rsidRPr="00025EF1">
        <w:rPr>
          <w:rFonts w:cstheme="minorHAnsi"/>
          <w:color w:val="FF0000"/>
        </w:rPr>
        <w:t>accusé de réception des résultats</w:t>
      </w: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A3" w14:textId="77777777" w:rsidTr="004D4615">
        <w:tc>
          <w:tcPr>
            <w:tcW w:w="7653" w:type="dxa"/>
            <w:shd w:val="clear" w:color="auto" w:fill="FFFFCC"/>
          </w:tcPr>
          <w:p w14:paraId="1469C49E"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6.13. Reporting</w:t>
            </w:r>
          </w:p>
          <w:p w14:paraId="1469C49F"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1469C4A0"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analytical equipment used to perform the testing. Regardless of how data is reported it must be accurate and complete. </w:t>
            </w:r>
          </w:p>
          <w:p w14:paraId="1469C4A1"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1469C4A2" w14:textId="77777777" w:rsidR="001C0CCD" w:rsidRPr="00025EF1" w:rsidRDefault="001C0CCD" w:rsidP="004D4615">
            <w:pPr>
              <w:spacing w:after="140"/>
              <w:rPr>
                <w:rFonts w:cstheme="minorHAnsi"/>
                <w:lang w:val="en-US"/>
              </w:rPr>
            </w:pPr>
            <w:r w:rsidRPr="00025EF1">
              <w:rPr>
                <w:rFonts w:cstheme="minorHAnsi"/>
                <w:i/>
                <w:lang w:val="en-US"/>
              </w:rPr>
              <w:t>Interim datasets or reports which are used to make either patient-specific or trial-related decisions should be retained so that the basis upon which the decisions were made can be verified.</w:t>
            </w:r>
            <w:r w:rsidRPr="00025EF1">
              <w:rPr>
                <w:rFonts w:cstheme="minorHAnsi"/>
                <w:lang w:val="en-US"/>
              </w:rPr>
              <w:t>" (</w:t>
            </w:r>
            <w:hyperlink r:id="rId50"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A4" w14:textId="77777777" w:rsidR="001C0CCD" w:rsidRPr="00025EF1" w:rsidRDefault="001C0CCD" w:rsidP="001C0CCD">
      <w:pPr>
        <w:rPr>
          <w:rFonts w:cstheme="minorHAnsi"/>
          <w:lang w:val="en-US"/>
        </w:rPr>
      </w:pPr>
    </w:p>
    <w:p w14:paraId="1469C4A5" w14:textId="77777777" w:rsidR="001C0CCD" w:rsidRPr="00025EF1" w:rsidRDefault="001C0CCD" w:rsidP="001C0CCD">
      <w:pPr>
        <w:rPr>
          <w:rFonts w:cstheme="minorHAnsi"/>
          <w:color w:val="FF0000"/>
          <w:lang w:val="en-US"/>
        </w:rPr>
      </w:pPr>
    </w:p>
    <w:p w14:paraId="1469C4A6" w14:textId="77777777" w:rsidR="009F3AB3" w:rsidRPr="00025EF1" w:rsidRDefault="009F3AB3" w:rsidP="00076AD9">
      <w:pPr>
        <w:pStyle w:val="B1"/>
        <w:rPr>
          <w:rFonts w:cstheme="minorHAnsi"/>
          <w:color w:val="FF0000"/>
        </w:rPr>
      </w:pPr>
      <w:r w:rsidRPr="00025EF1">
        <w:rPr>
          <w:rFonts w:cstheme="minorHAnsi"/>
          <w:color w:val="FF0000"/>
        </w:rPr>
        <w:t xml:space="preserve">Délais de transmission, </w:t>
      </w:r>
      <w:r w:rsidR="00964B16" w:rsidRPr="00025EF1">
        <w:rPr>
          <w:rFonts w:cstheme="minorHAnsi"/>
          <w:color w:val="FF0000"/>
        </w:rPr>
        <w:t>"</w:t>
      </w:r>
      <w:r w:rsidRPr="00025EF1">
        <w:rPr>
          <w:rFonts w:cstheme="minorHAnsi"/>
          <w:color w:val="FF0000"/>
        </w:rPr>
        <w:t>Le biologiste doit, en accord avec les dispositions réglementaires ……..s'assurer que leur transmission se fait dans les délais compatibles avec leur bonne utilisation clinique et dans des conditions de confidentialité préservant le secret professionnel.</w:t>
      </w:r>
      <w:r w:rsidR="00964B16" w:rsidRPr="00025EF1">
        <w:rPr>
          <w:rFonts w:cstheme="minorHAnsi"/>
          <w:color w:val="FF0000"/>
        </w:rPr>
        <w:t>"</w:t>
      </w:r>
      <w:r w:rsidR="00BA6DD2" w:rsidRPr="00025EF1">
        <w:rPr>
          <w:rFonts w:cstheme="minorHAnsi"/>
          <w:color w:val="FF0000"/>
        </w:rPr>
        <w:t>(§</w:t>
      </w:r>
      <w:r w:rsidRPr="00025EF1">
        <w:rPr>
          <w:rFonts w:cstheme="minorHAnsi"/>
          <w:color w:val="FF0000"/>
        </w:rPr>
        <w:t xml:space="preserve"> </w:t>
      </w:r>
      <w:r w:rsidR="00964B16" w:rsidRPr="00025EF1">
        <w:rPr>
          <w:rFonts w:cstheme="minorHAnsi"/>
          <w:color w:val="FF0000"/>
        </w:rPr>
        <w:t>"</w:t>
      </w:r>
      <w:r w:rsidRPr="00025EF1">
        <w:rPr>
          <w:rFonts w:cstheme="minorHAnsi"/>
          <w:color w:val="FF0000"/>
        </w:rPr>
        <w:t>Règles de fonctionnement, §1.2 du GBEA 1999)</w:t>
      </w:r>
    </w:p>
    <w:p w14:paraId="1469C4A7" w14:textId="77777777" w:rsidR="009F3AB3" w:rsidRPr="00025EF1" w:rsidRDefault="00964B16" w:rsidP="00076AD9">
      <w:pPr>
        <w:pStyle w:val="B1"/>
        <w:rPr>
          <w:rFonts w:cstheme="minorHAnsi"/>
          <w:color w:val="FF0000"/>
        </w:rPr>
      </w:pPr>
      <w:r w:rsidRPr="00025EF1">
        <w:rPr>
          <w:rFonts w:cstheme="minorHAnsi"/>
          <w:color w:val="FF0000"/>
        </w:rPr>
        <w:t>"</w:t>
      </w:r>
      <w:r w:rsidR="009F3AB3" w:rsidRPr="00025EF1">
        <w:rPr>
          <w:rFonts w:cstheme="minorHAnsi"/>
          <w:color w:val="FF0000"/>
        </w:rPr>
        <w:t xml:space="preserve">Si le médecin prescripteur peut consulter le serveur du laboratoire ou un serveur destiné à acheminer les résultats du laboratoire, ceux-ci doivent garder la trace de la consultation. </w:t>
      </w:r>
      <w:r w:rsidRPr="00025EF1">
        <w:rPr>
          <w:rFonts w:cstheme="minorHAnsi"/>
          <w:color w:val="FF0000"/>
        </w:rPr>
        <w:t>"</w:t>
      </w:r>
      <w:r w:rsidR="00BA6DD2" w:rsidRPr="00025EF1">
        <w:rPr>
          <w:rFonts w:cstheme="minorHAnsi"/>
          <w:color w:val="FF0000"/>
        </w:rPr>
        <w:t>(§</w:t>
      </w:r>
      <w:r w:rsidR="009F3AB3" w:rsidRPr="00025EF1">
        <w:rPr>
          <w:rFonts w:cstheme="minorHAnsi"/>
          <w:color w:val="FF0000"/>
        </w:rPr>
        <w:t xml:space="preserve"> </w:t>
      </w:r>
      <w:r w:rsidRPr="00025EF1">
        <w:rPr>
          <w:rFonts w:cstheme="minorHAnsi"/>
          <w:color w:val="FF0000"/>
        </w:rPr>
        <w:t>"</w:t>
      </w:r>
      <w:r w:rsidR="009F3AB3" w:rsidRPr="00025EF1">
        <w:rPr>
          <w:rFonts w:cstheme="minorHAnsi"/>
          <w:color w:val="FF0000"/>
        </w:rPr>
        <w:t>Exécution des analyses, §5 du GBEA 1999)</w:t>
      </w:r>
    </w:p>
    <w:p w14:paraId="1469C4A8" w14:textId="77777777" w:rsidR="009F3AB3" w:rsidRPr="00025EF1" w:rsidRDefault="00964B16" w:rsidP="00076AD9">
      <w:pPr>
        <w:pStyle w:val="B1"/>
        <w:rPr>
          <w:rFonts w:cstheme="minorHAnsi"/>
          <w:color w:val="FF0000"/>
        </w:rPr>
      </w:pPr>
      <w:r w:rsidRPr="00025EF1">
        <w:rPr>
          <w:rFonts w:cstheme="minorHAnsi"/>
          <w:color w:val="FF0000"/>
        </w:rPr>
        <w:t>"</w:t>
      </w:r>
      <w:r w:rsidR="009F3AB3" w:rsidRPr="00025EF1">
        <w:rPr>
          <w:rFonts w:cstheme="minorHAnsi"/>
          <w:color w:val="FF0000"/>
        </w:rPr>
        <w:t xml:space="preserve">Si les résultats sont transmis par un procédé télématique à un autre laboratoire ou au médecin prescripteur, le biologiste doit utiliser un système de transmission fiable qui garantit la conformité des résultats transmis et le respect du secret professionnel. Le système de réception des comptes rendus d'analyses doit respecter la confidentialité des données médicales. Les résultats sont confidentiels et ne doivent en aucun cas parvenir dans un lieu accessible au public. </w:t>
      </w:r>
      <w:r w:rsidRPr="00025EF1">
        <w:rPr>
          <w:rFonts w:cstheme="minorHAnsi"/>
          <w:color w:val="FF0000"/>
        </w:rPr>
        <w:t>"</w:t>
      </w:r>
      <w:r w:rsidR="00BA6DD2" w:rsidRPr="00025EF1">
        <w:rPr>
          <w:rFonts w:cstheme="minorHAnsi"/>
          <w:color w:val="FF0000"/>
        </w:rPr>
        <w:t>(§</w:t>
      </w:r>
      <w:r w:rsidR="009F3AB3" w:rsidRPr="00025EF1">
        <w:rPr>
          <w:rFonts w:cstheme="minorHAnsi"/>
          <w:color w:val="FF0000"/>
        </w:rPr>
        <w:t xml:space="preserve"> </w:t>
      </w:r>
      <w:r w:rsidRPr="00025EF1">
        <w:rPr>
          <w:rFonts w:cstheme="minorHAnsi"/>
          <w:color w:val="FF0000"/>
        </w:rPr>
        <w:t>"</w:t>
      </w:r>
      <w:r w:rsidR="009F3AB3" w:rsidRPr="00025EF1">
        <w:rPr>
          <w:rFonts w:cstheme="minorHAnsi"/>
          <w:color w:val="FF0000"/>
        </w:rPr>
        <w:t>Exécution des analyses, §5 du GBEA 1999)</w:t>
      </w:r>
    </w:p>
    <w:p w14:paraId="1469C4A9" w14:textId="77777777" w:rsidR="009F3AB3" w:rsidRPr="00025EF1" w:rsidRDefault="00964B16" w:rsidP="00076AD9">
      <w:pPr>
        <w:pStyle w:val="B1"/>
        <w:rPr>
          <w:rFonts w:cstheme="minorHAnsi"/>
          <w:color w:val="FF0000"/>
        </w:rPr>
      </w:pPr>
      <w:r w:rsidRPr="00025EF1">
        <w:rPr>
          <w:rFonts w:cstheme="minorHAnsi"/>
          <w:color w:val="FF0000"/>
        </w:rPr>
        <w:t>"</w:t>
      </w:r>
      <w:r w:rsidR="009F3AB3" w:rsidRPr="00025EF1">
        <w:rPr>
          <w:rFonts w:cstheme="minorHAnsi"/>
          <w:color w:val="FF0000"/>
        </w:rPr>
        <w:t xml:space="preserve">Lorsque le résultat d'un examen biologique met en jeu le pronostic vital, le biologiste doit tout mettre en oeuvre pour joindre et avertir le médecin traitant ou l'équipe médicale dans les plus brefs délais. </w:t>
      </w:r>
      <w:r w:rsidRPr="00025EF1">
        <w:rPr>
          <w:rFonts w:cstheme="minorHAnsi"/>
          <w:color w:val="FF0000"/>
        </w:rPr>
        <w:t>"</w:t>
      </w:r>
      <w:r w:rsidR="00BA6DD2" w:rsidRPr="00025EF1">
        <w:rPr>
          <w:rFonts w:cstheme="minorHAnsi"/>
          <w:color w:val="FF0000"/>
        </w:rPr>
        <w:t>(§</w:t>
      </w:r>
      <w:r w:rsidR="009F3AB3" w:rsidRPr="00025EF1">
        <w:rPr>
          <w:rFonts w:cstheme="minorHAnsi"/>
          <w:color w:val="FF0000"/>
        </w:rPr>
        <w:t xml:space="preserve"> </w:t>
      </w:r>
      <w:r w:rsidRPr="00025EF1">
        <w:rPr>
          <w:rFonts w:cstheme="minorHAnsi"/>
          <w:color w:val="FF0000"/>
        </w:rPr>
        <w:t>"</w:t>
      </w:r>
      <w:r w:rsidR="009F3AB3" w:rsidRPr="00025EF1">
        <w:rPr>
          <w:rFonts w:cstheme="minorHAnsi"/>
          <w:color w:val="FF0000"/>
        </w:rPr>
        <w:t>Exécution des analyses, §5 du GBEA 1999).</w:t>
      </w:r>
    </w:p>
    <w:p w14:paraId="1469C4AA" w14:textId="77777777" w:rsidR="001C0CCD" w:rsidRPr="00025EF1" w:rsidRDefault="001C0CCD" w:rsidP="003D4290">
      <w:pPr>
        <w:pStyle w:val="Titre2"/>
        <w:rPr>
          <w:rFonts w:cstheme="minorHAnsi"/>
        </w:rPr>
      </w:pPr>
      <w:bookmarkStart w:id="117" w:name="_Toc358031014"/>
      <w:r w:rsidRPr="00025EF1">
        <w:rPr>
          <w:rFonts w:cstheme="minorHAnsi"/>
        </w:rPr>
        <w:t>Data recording</w:t>
      </w:r>
      <w:bookmarkEnd w:id="117"/>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AF" w14:textId="77777777" w:rsidTr="004D4615">
        <w:tc>
          <w:tcPr>
            <w:tcW w:w="7653" w:type="dxa"/>
            <w:shd w:val="clear" w:color="auto" w:fill="FFFFCC"/>
          </w:tcPr>
          <w:p w14:paraId="1469C4AB" w14:textId="77777777" w:rsidR="001C0CCD" w:rsidRPr="00025EF1" w:rsidRDefault="001C0CCD"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6.12.</w:t>
            </w:r>
            <w:r w:rsidRPr="00025EF1">
              <w:rPr>
                <w:rFonts w:asciiTheme="minorHAnsi" w:hAnsiTheme="minorHAnsi" w:cstheme="minorHAnsi"/>
                <w:color w:val="auto"/>
                <w:sz w:val="18"/>
                <w:lang w:val="en-US" w:eastAsia="en-US"/>
              </w:rPr>
              <w:t xml:space="preserve"> </w:t>
            </w:r>
            <w:r w:rsidRPr="00025EF1">
              <w:rPr>
                <w:rFonts w:asciiTheme="minorHAnsi" w:hAnsiTheme="minorHAnsi" w:cstheme="minorHAnsi"/>
                <w:b/>
                <w:i/>
                <w:color w:val="auto"/>
                <w:sz w:val="18"/>
                <w:lang w:val="en-US" w:eastAsia="en-US"/>
              </w:rPr>
              <w:t>Data recording</w:t>
            </w:r>
          </w:p>
          <w:p w14:paraId="1469C4AC"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All data should be recorded directly, promptly, accurately, and legibly. It should be possible to determine the date on which the analysis or evaluation was performed and the identity of the person who conducted the work. </w:t>
            </w:r>
          </w:p>
          <w:p w14:paraId="1469C4AD"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It is good practice to implement a quality control procedure to ensure that all data generated in a laboratory during the course of a trial is accurate and complete. </w:t>
            </w:r>
          </w:p>
          <w:p w14:paraId="1469C4AE" w14:textId="77777777" w:rsidR="001C0CCD" w:rsidRPr="00025EF1" w:rsidRDefault="001C0CCD" w:rsidP="004D4615">
            <w:pPr>
              <w:spacing w:after="140"/>
              <w:rPr>
                <w:rFonts w:cstheme="minorHAnsi"/>
                <w:lang w:val="en-US"/>
              </w:rPr>
            </w:pPr>
            <w:r w:rsidRPr="00025EF1">
              <w:rPr>
                <w:rFonts w:cstheme="minorHAnsi"/>
                <w:i/>
                <w:lang w:val="en-US"/>
              </w:rPr>
              <w:t>Any change to the data should be made so as not to obscure the previous entry. If data is generated, recorded, modified, corrected and stored or archived electronically, it is recommended that an audit trail is electronically maintained rather than manually, whenever possible. The reason for any changes to the data should be justified and the justification documented. It should be possible to determine who made the change, when the change was made and for what reason.</w:t>
            </w:r>
            <w:r w:rsidRPr="00025EF1">
              <w:rPr>
                <w:rFonts w:cstheme="minorHAnsi"/>
                <w:lang w:val="en-US"/>
              </w:rPr>
              <w:t>" (</w:t>
            </w:r>
            <w:hyperlink r:id="rId51"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B0" w14:textId="77777777" w:rsidR="001C0CCD" w:rsidRPr="00025EF1" w:rsidRDefault="001C0CCD" w:rsidP="001C0CCD">
      <w:pPr>
        <w:rPr>
          <w:rFonts w:cstheme="minorHAnsi"/>
          <w:lang w:val="en-US" w:eastAsia="fr-FR"/>
        </w:rPr>
      </w:pPr>
    </w:p>
    <w:p w14:paraId="1469C4B1" w14:textId="77777777" w:rsidR="009F3AB3" w:rsidRPr="00025EF1" w:rsidRDefault="009F3AB3" w:rsidP="003D4290">
      <w:pPr>
        <w:pStyle w:val="Titre2"/>
        <w:rPr>
          <w:rFonts w:cstheme="minorHAnsi"/>
        </w:rPr>
      </w:pPr>
      <w:bookmarkStart w:id="118" w:name="_Toc358031015"/>
      <w:r w:rsidRPr="00025EF1">
        <w:rPr>
          <w:rFonts w:cstheme="minorHAnsi"/>
        </w:rPr>
        <w:t>Rapport final</w:t>
      </w:r>
      <w:bookmarkEnd w:id="118"/>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4B3" w14:textId="77777777" w:rsidTr="004D4615">
        <w:tc>
          <w:tcPr>
            <w:tcW w:w="7653" w:type="dxa"/>
            <w:shd w:val="clear" w:color="auto" w:fill="FFFFCC"/>
          </w:tcPr>
          <w:p w14:paraId="1469C4B2" w14:textId="77777777" w:rsidR="001C0CCD" w:rsidRPr="00025EF1" w:rsidRDefault="001C0CCD" w:rsidP="004D4615">
            <w:pPr>
              <w:rPr>
                <w:rFonts w:cstheme="minorHAnsi"/>
                <w:lang w:val="en-US" w:eastAsia="fr-FR"/>
              </w:rPr>
            </w:pPr>
            <w:r w:rsidRPr="00025EF1">
              <w:rPr>
                <w:rFonts w:cstheme="minorHAnsi"/>
                <w:lang w:val="en-US" w:eastAsia="fr-FR"/>
              </w:rPr>
              <w:t>"</w:t>
            </w:r>
            <w:r w:rsidRPr="00025EF1">
              <w:rPr>
                <w:rFonts w:cstheme="minorHAnsi"/>
                <w:i/>
                <w:szCs w:val="18"/>
                <w:lang w:val="en-US"/>
              </w:rPr>
              <w:t>It is appropriate to indicate in trial reports or other supporting documentation that the analysis or evaluation of samples has been performed in compliance with the relevant national and international regulations and guidance.</w:t>
            </w:r>
            <w:r w:rsidRPr="00025EF1">
              <w:rPr>
                <w:rFonts w:cstheme="minorHAnsi"/>
                <w:lang w:val="en-US"/>
              </w:rPr>
              <w:t>" (</w:t>
            </w:r>
            <w:hyperlink r:id="rId52"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4B4" w14:textId="77777777" w:rsidR="00844C04" w:rsidRPr="00025EF1" w:rsidRDefault="00844C04" w:rsidP="00844C04">
      <w:pPr>
        <w:rPr>
          <w:rFonts w:cstheme="minorHAnsi"/>
          <w:lang w:val="en-US" w:eastAsia="fr-FR"/>
        </w:rPr>
      </w:pPr>
    </w:p>
    <w:tbl>
      <w:tblPr>
        <w:tblStyle w:val="Grilledutableau"/>
        <w:tblW w:w="0" w:type="auto"/>
        <w:tblInd w:w="1418" w:type="dxa"/>
        <w:tblLook w:val="04A0" w:firstRow="1" w:lastRow="0" w:firstColumn="1" w:lastColumn="0" w:noHBand="0" w:noVBand="1"/>
      </w:tblPr>
      <w:tblGrid>
        <w:gridCol w:w="6085"/>
      </w:tblGrid>
      <w:tr w:rsidR="001C0CCD" w:rsidRPr="00025EF1" w14:paraId="1469C4E8" w14:textId="77777777" w:rsidTr="004D4615">
        <w:tc>
          <w:tcPr>
            <w:tcW w:w="7653" w:type="dxa"/>
          </w:tcPr>
          <w:p w14:paraId="1469C4B5" w14:textId="77777777" w:rsidR="001C0CCD" w:rsidRPr="00025EF1" w:rsidRDefault="001C0CCD" w:rsidP="004D4615">
            <w:pPr>
              <w:rPr>
                <w:rFonts w:cstheme="minorHAnsi"/>
              </w:rPr>
            </w:pPr>
            <w:r w:rsidRPr="00025EF1">
              <w:rPr>
                <w:rFonts w:cstheme="minorHAnsi"/>
              </w:rPr>
              <w:t>"1. Il faut établir un rapport final pour chaque étude. Pour les études à court terme, un rapport final normalisé pourra être préparé et s'accompagner d'un complément particulier à l'étude."</w:t>
            </w:r>
          </w:p>
          <w:p w14:paraId="1469C4B6" w14:textId="77777777" w:rsidR="001C0CCD" w:rsidRPr="00025EF1" w:rsidRDefault="001C0CCD" w:rsidP="004D4615">
            <w:pPr>
              <w:rPr>
                <w:rFonts w:cstheme="minorHAnsi"/>
              </w:rPr>
            </w:pPr>
            <w:r w:rsidRPr="00025EF1">
              <w:rPr>
                <w:rFonts w:cstheme="minorHAnsi"/>
              </w:rPr>
              <w:t>"2. Les responsables principaux des essais ou les scientifiques participant à l'étude doivent signer et dater leurs rapports."</w:t>
            </w:r>
          </w:p>
          <w:p w14:paraId="1469C4B7" w14:textId="77777777" w:rsidR="001C0CCD" w:rsidRPr="00025EF1" w:rsidRDefault="001C0CCD" w:rsidP="004D4615">
            <w:pPr>
              <w:rPr>
                <w:rFonts w:cstheme="minorHAnsi"/>
              </w:rPr>
            </w:pPr>
            <w:r w:rsidRPr="00025EF1">
              <w:rPr>
                <w:rFonts w:cstheme="minorHAnsi"/>
              </w:rPr>
              <w:t>"Le directeur de l'étude doit signer et dater le rapport final afin d'indiquer qu'il assume la responsabilité de la validité des données. Le degré de conformité avec les présents principes de bonnes pratiques de laboratoire doit être indiqué."</w:t>
            </w:r>
          </w:p>
          <w:p w14:paraId="1469C4B8" w14:textId="77777777" w:rsidR="001C0CCD" w:rsidRPr="00025EF1" w:rsidRDefault="001C0CCD" w:rsidP="004D4615">
            <w:pPr>
              <w:rPr>
                <w:rFonts w:cstheme="minorHAnsi"/>
              </w:rPr>
            </w:pPr>
            <w:r w:rsidRPr="00025EF1">
              <w:rPr>
                <w:rFonts w:cstheme="minorHAnsi"/>
              </w:rPr>
              <w:t>"4. Les corrections et additions apportées à un rapport final doivent se présenter sous forme d'amendements. Ces amendements doivent préciser clairement la raison des corrections ou des additions et être signés et datés par le directeur de l'étude."</w:t>
            </w:r>
          </w:p>
          <w:p w14:paraId="1469C4B9" w14:textId="77777777" w:rsidR="001C0CCD" w:rsidRPr="00025EF1" w:rsidRDefault="001C0CCD" w:rsidP="004D4615">
            <w:pPr>
              <w:rPr>
                <w:rFonts w:cstheme="minorHAnsi"/>
              </w:rPr>
            </w:pPr>
            <w:r w:rsidRPr="00025EF1">
              <w:rPr>
                <w:rFonts w:cstheme="minorHAnsi"/>
              </w:rPr>
              <w:t>"5. La remise en forme du rapport final pour se conformer aux conditions de soumission imposées par une autorité nationale réglementaire ou chargée de l'homologation ne constitue pas une correction, une addition ou un amendement à ce rapport final."</w:t>
            </w:r>
          </w:p>
          <w:p w14:paraId="1469C4BA" w14:textId="77777777" w:rsidR="001C0CCD" w:rsidRPr="00025EF1" w:rsidRDefault="001C0CCD" w:rsidP="004D4615">
            <w:pPr>
              <w:rPr>
                <w:rFonts w:cstheme="minorHAnsi"/>
              </w:rPr>
            </w:pPr>
          </w:p>
          <w:p w14:paraId="1469C4BB" w14:textId="77777777" w:rsidR="001C0CCD" w:rsidRPr="00025EF1" w:rsidRDefault="001C0CCD" w:rsidP="004D4615">
            <w:pPr>
              <w:rPr>
                <w:rFonts w:cstheme="minorHAnsi"/>
              </w:rPr>
            </w:pPr>
            <w:r w:rsidRPr="00025EF1">
              <w:rPr>
                <w:rFonts w:cstheme="minorHAnsi"/>
              </w:rPr>
              <w:t>1) Identification de l'étude et des éléments d'essai et de référence:</w:t>
            </w:r>
          </w:p>
          <w:p w14:paraId="1469C4BC" w14:textId="77777777" w:rsidR="001C0CCD" w:rsidRPr="00025EF1" w:rsidRDefault="001C0CCD" w:rsidP="004D4615">
            <w:pPr>
              <w:rPr>
                <w:rFonts w:cstheme="minorHAnsi"/>
              </w:rPr>
            </w:pPr>
            <w:r w:rsidRPr="00025EF1">
              <w:rPr>
                <w:rFonts w:cstheme="minorHAnsi"/>
              </w:rPr>
              <w:t>a) un titre descriptif;</w:t>
            </w:r>
          </w:p>
          <w:p w14:paraId="1469C4BD" w14:textId="77777777" w:rsidR="001C0CCD" w:rsidRPr="00025EF1" w:rsidRDefault="001C0CCD" w:rsidP="004D4615">
            <w:pPr>
              <w:rPr>
                <w:rFonts w:cstheme="minorHAnsi"/>
              </w:rPr>
            </w:pPr>
            <w:r w:rsidRPr="00025EF1">
              <w:rPr>
                <w:rFonts w:cstheme="minorHAnsi"/>
              </w:rPr>
              <w:t>b) l'identification de l'élément d'essai par un code ou par un nom (IUPAC, numéro du CAS, paramètres biologiques, etc.);</w:t>
            </w:r>
          </w:p>
          <w:p w14:paraId="1469C4BE" w14:textId="77777777" w:rsidR="001C0CCD" w:rsidRPr="00025EF1" w:rsidRDefault="001C0CCD" w:rsidP="004D4615">
            <w:pPr>
              <w:rPr>
                <w:rFonts w:cstheme="minorHAnsi"/>
              </w:rPr>
            </w:pPr>
            <w:r w:rsidRPr="00025EF1">
              <w:rPr>
                <w:rFonts w:cstheme="minorHAnsi"/>
              </w:rPr>
              <w:t>c) l'identification de l'élément de référence par un nom;</w:t>
            </w:r>
          </w:p>
          <w:p w14:paraId="1469C4BF" w14:textId="77777777" w:rsidR="001C0CCD" w:rsidRPr="00025EF1" w:rsidRDefault="001C0CCD" w:rsidP="004D4615">
            <w:pPr>
              <w:rPr>
                <w:rFonts w:cstheme="minorHAnsi"/>
              </w:rPr>
            </w:pPr>
            <w:r w:rsidRPr="00025EF1">
              <w:rPr>
                <w:rFonts w:cstheme="minorHAnsi"/>
              </w:rPr>
              <w:t>d) la caractérisation de l'élément d'essai, notamment sa pureté, sa stabilité et son homogénéité.</w:t>
            </w:r>
          </w:p>
          <w:p w14:paraId="1469C4C0" w14:textId="77777777" w:rsidR="001C0CCD" w:rsidRPr="00025EF1" w:rsidRDefault="001C0CCD" w:rsidP="004D4615">
            <w:pPr>
              <w:rPr>
                <w:rFonts w:cstheme="minorHAnsi"/>
              </w:rPr>
            </w:pPr>
            <w:r w:rsidRPr="00025EF1">
              <w:rPr>
                <w:rFonts w:cstheme="minorHAnsi"/>
              </w:rPr>
              <w:t>2) Renseignements relatifs au donneur d'ordre et à l'installation d'essai :</w:t>
            </w:r>
          </w:p>
          <w:p w14:paraId="1469C4C1" w14:textId="77777777" w:rsidR="001C0CCD" w:rsidRPr="00025EF1" w:rsidRDefault="001C0CCD" w:rsidP="004D4615">
            <w:pPr>
              <w:rPr>
                <w:rFonts w:cstheme="minorHAnsi"/>
              </w:rPr>
            </w:pPr>
            <w:r w:rsidRPr="00025EF1">
              <w:rPr>
                <w:rFonts w:cstheme="minorHAnsi"/>
              </w:rPr>
              <w:t>a) le nom et l'adresse du donneur d'ordre;</w:t>
            </w:r>
          </w:p>
          <w:p w14:paraId="1469C4C2" w14:textId="77777777" w:rsidR="001C0CCD" w:rsidRPr="00025EF1" w:rsidRDefault="001C0CCD" w:rsidP="004D4615">
            <w:pPr>
              <w:rPr>
                <w:rFonts w:cstheme="minorHAnsi"/>
              </w:rPr>
            </w:pPr>
            <w:r w:rsidRPr="00025EF1">
              <w:rPr>
                <w:rFonts w:cstheme="minorHAnsi"/>
              </w:rPr>
              <w:t>b) le nom et l'adresse de chaque installation et site d'essai concernés;</w:t>
            </w:r>
          </w:p>
          <w:p w14:paraId="1469C4C3" w14:textId="77777777" w:rsidR="001C0CCD" w:rsidRPr="00025EF1" w:rsidRDefault="001C0CCD" w:rsidP="004D4615">
            <w:pPr>
              <w:rPr>
                <w:rFonts w:cstheme="minorHAnsi"/>
              </w:rPr>
            </w:pPr>
            <w:r w:rsidRPr="00025EF1">
              <w:rPr>
                <w:rFonts w:cstheme="minorHAnsi"/>
              </w:rPr>
              <w:t>c) le nom et l'adresse du directeur de l'étude;</w:t>
            </w:r>
          </w:p>
          <w:p w14:paraId="1469C4C4" w14:textId="77777777" w:rsidR="001C0CCD" w:rsidRPr="00025EF1" w:rsidRDefault="001C0CCD" w:rsidP="004D4615">
            <w:pPr>
              <w:rPr>
                <w:rFonts w:cstheme="minorHAnsi"/>
              </w:rPr>
            </w:pPr>
            <w:r w:rsidRPr="00025EF1">
              <w:rPr>
                <w:rFonts w:cstheme="minorHAnsi"/>
              </w:rPr>
              <w:t>d) le nom et l'adresse du ou des responsables principaux des essais et les phases de l'étude qui leur sont déléguées,</w:t>
            </w:r>
          </w:p>
          <w:p w14:paraId="1469C4C5" w14:textId="77777777" w:rsidR="001C0CCD" w:rsidRPr="00025EF1" w:rsidRDefault="001C0CCD" w:rsidP="004D4615">
            <w:pPr>
              <w:rPr>
                <w:rFonts w:cstheme="minorHAnsi"/>
              </w:rPr>
            </w:pPr>
            <w:r w:rsidRPr="00025EF1">
              <w:rPr>
                <w:rFonts w:cstheme="minorHAnsi"/>
              </w:rPr>
              <w:t>le cas échéant;</w:t>
            </w:r>
          </w:p>
          <w:p w14:paraId="1469C4C6" w14:textId="77777777" w:rsidR="001C0CCD" w:rsidRPr="00025EF1" w:rsidRDefault="001C0CCD" w:rsidP="004D4615">
            <w:pPr>
              <w:rPr>
                <w:rFonts w:cstheme="minorHAnsi"/>
              </w:rPr>
            </w:pPr>
            <w:r w:rsidRPr="00025EF1">
              <w:rPr>
                <w:rFonts w:cstheme="minorHAnsi"/>
              </w:rPr>
              <w:t>e) le nom et l'adresse des scientifiques ayant fourni des comptes rendus pour le rapport final.</w:t>
            </w:r>
          </w:p>
          <w:p w14:paraId="1469C4C7" w14:textId="77777777" w:rsidR="001C0CCD" w:rsidRPr="00025EF1" w:rsidRDefault="001C0CCD" w:rsidP="004D4615">
            <w:pPr>
              <w:rPr>
                <w:rFonts w:cstheme="minorHAnsi"/>
              </w:rPr>
            </w:pPr>
            <w:r w:rsidRPr="00025EF1">
              <w:rPr>
                <w:rFonts w:cstheme="minorHAnsi"/>
              </w:rPr>
              <w:t>3) Dates :</w:t>
            </w:r>
          </w:p>
          <w:p w14:paraId="1469C4C8" w14:textId="77777777" w:rsidR="001C0CCD" w:rsidRPr="00025EF1" w:rsidRDefault="001C0CCD" w:rsidP="004D4615">
            <w:pPr>
              <w:rPr>
                <w:rFonts w:cstheme="minorHAnsi"/>
              </w:rPr>
            </w:pPr>
            <w:r w:rsidRPr="00025EF1">
              <w:rPr>
                <w:rFonts w:cstheme="minorHAnsi"/>
              </w:rPr>
              <w:t>Les dates de début et d'achèvement de l'expérimentation.</w:t>
            </w:r>
          </w:p>
          <w:p w14:paraId="1469C4C9" w14:textId="77777777" w:rsidR="001C0CCD" w:rsidRPr="00025EF1" w:rsidRDefault="001C0CCD" w:rsidP="004D4615">
            <w:pPr>
              <w:rPr>
                <w:rFonts w:cstheme="minorHAnsi"/>
              </w:rPr>
            </w:pPr>
            <w:r w:rsidRPr="00025EF1">
              <w:rPr>
                <w:rFonts w:cstheme="minorHAnsi"/>
              </w:rPr>
              <w:t>4) Déclaration:</w:t>
            </w:r>
          </w:p>
          <w:p w14:paraId="1469C4CA" w14:textId="77777777" w:rsidR="001C0CCD" w:rsidRPr="00025EF1" w:rsidRDefault="001C0CCD" w:rsidP="004D4615">
            <w:pPr>
              <w:rPr>
                <w:rFonts w:cstheme="minorHAnsi"/>
              </w:rPr>
            </w:pPr>
            <w:r w:rsidRPr="00025EF1">
              <w:rPr>
                <w:rFonts w:cstheme="minorHAnsi"/>
              </w:rPr>
              <w:t>Une déclaration sur le programme d'assurance qualité énumérant les types d'inspections réalisées et leurs dates, y compris la ou les phases inspectées, ainsi que les dates auxquelles chacun des résultats des inspections a été communiqué à la direction et au Directeur de l'étude, ainsi qu'au ou aux responsables principaux des essais, le cas échéant. Cette déclaration servira, en outre, à confirmer que le rapport final reflète les données brutes.</w:t>
            </w:r>
          </w:p>
          <w:p w14:paraId="1469C4CB" w14:textId="77777777" w:rsidR="001C0CCD" w:rsidRPr="00025EF1" w:rsidRDefault="001C0CCD" w:rsidP="004D4615">
            <w:pPr>
              <w:rPr>
                <w:rFonts w:cstheme="minorHAnsi"/>
              </w:rPr>
            </w:pPr>
            <w:r w:rsidRPr="00025EF1">
              <w:rPr>
                <w:rFonts w:cstheme="minorHAnsi"/>
              </w:rPr>
              <w:t>5) Description des matériaux et des méthodes d'essai :</w:t>
            </w:r>
          </w:p>
          <w:p w14:paraId="1469C4CC" w14:textId="77777777" w:rsidR="001C0CCD" w:rsidRPr="00025EF1" w:rsidRDefault="001C0CCD" w:rsidP="004D4615">
            <w:pPr>
              <w:rPr>
                <w:rFonts w:cstheme="minorHAnsi"/>
              </w:rPr>
            </w:pPr>
            <w:r w:rsidRPr="00025EF1">
              <w:rPr>
                <w:rFonts w:cstheme="minorHAnsi"/>
              </w:rPr>
              <w:t>a) une description des méthodes et des matériaux utilisés;</w:t>
            </w:r>
          </w:p>
          <w:p w14:paraId="1469C4CD" w14:textId="77777777" w:rsidR="001C0CCD" w:rsidRPr="00025EF1" w:rsidRDefault="001C0CCD" w:rsidP="004D4615">
            <w:pPr>
              <w:rPr>
                <w:rFonts w:cstheme="minorHAnsi"/>
              </w:rPr>
            </w:pPr>
            <w:r w:rsidRPr="00025EF1">
              <w:rPr>
                <w:rFonts w:cstheme="minorHAnsi"/>
              </w:rPr>
              <w:t>b) l'indication de la ligne directrice de l'OCDE pour les essais, ou d'une autre ligne directrice ou méthode.</w:t>
            </w:r>
          </w:p>
          <w:p w14:paraId="1469C4CE" w14:textId="77777777" w:rsidR="001C0CCD" w:rsidRPr="00025EF1" w:rsidRDefault="001C0CCD" w:rsidP="004D4615">
            <w:pPr>
              <w:rPr>
                <w:rFonts w:cstheme="minorHAnsi"/>
              </w:rPr>
            </w:pPr>
            <w:r w:rsidRPr="00025EF1">
              <w:rPr>
                <w:rFonts w:cstheme="minorHAnsi"/>
              </w:rPr>
              <w:t>6) Résultats:</w:t>
            </w:r>
          </w:p>
          <w:p w14:paraId="1469C4CF" w14:textId="77777777" w:rsidR="001C0CCD" w:rsidRPr="00025EF1" w:rsidRDefault="001C0CCD" w:rsidP="004D4615">
            <w:pPr>
              <w:rPr>
                <w:rFonts w:cstheme="minorHAnsi"/>
              </w:rPr>
            </w:pPr>
            <w:r w:rsidRPr="00025EF1">
              <w:rPr>
                <w:rFonts w:cstheme="minorHAnsi"/>
              </w:rPr>
              <w:t>a) un résumé des résultats;</w:t>
            </w:r>
          </w:p>
          <w:p w14:paraId="1469C4D0" w14:textId="77777777" w:rsidR="001C0CCD" w:rsidRPr="00025EF1" w:rsidRDefault="001C0CCD" w:rsidP="004D4615">
            <w:pPr>
              <w:rPr>
                <w:rFonts w:cstheme="minorHAnsi"/>
              </w:rPr>
            </w:pPr>
            <w:r w:rsidRPr="00025EF1">
              <w:rPr>
                <w:rFonts w:cstheme="minorHAnsi"/>
              </w:rPr>
              <w:t>b) toutes les informations et les données demandées par le plan de l'étude;</w:t>
            </w:r>
          </w:p>
          <w:p w14:paraId="1469C4D1" w14:textId="77777777" w:rsidR="001C0CCD" w:rsidRPr="00025EF1" w:rsidRDefault="001C0CCD" w:rsidP="004D4615">
            <w:pPr>
              <w:rPr>
                <w:rFonts w:cstheme="minorHAnsi"/>
              </w:rPr>
            </w:pPr>
            <w:r w:rsidRPr="00025EF1">
              <w:rPr>
                <w:rFonts w:cstheme="minorHAnsi"/>
              </w:rPr>
              <w:t>c) un exposé des résultats, comprenant les calculs et les déterminations d'intérêt statistique;</w:t>
            </w:r>
          </w:p>
          <w:p w14:paraId="1469C4D2" w14:textId="77777777" w:rsidR="001C0CCD" w:rsidRPr="00025EF1" w:rsidRDefault="001C0CCD" w:rsidP="004D4615">
            <w:pPr>
              <w:rPr>
                <w:rFonts w:cstheme="minorHAnsi"/>
              </w:rPr>
            </w:pPr>
            <w:r w:rsidRPr="00025EF1">
              <w:rPr>
                <w:rFonts w:cstheme="minorHAnsi"/>
              </w:rPr>
              <w:t>d) une évaluation et un examen des résultats et, s'il y a lieu, des conclusions.</w:t>
            </w:r>
          </w:p>
          <w:p w14:paraId="1469C4D3" w14:textId="77777777" w:rsidR="001C0CCD" w:rsidRPr="00025EF1" w:rsidRDefault="001C0CCD" w:rsidP="004D4615">
            <w:pPr>
              <w:rPr>
                <w:rFonts w:cstheme="minorHAnsi"/>
              </w:rPr>
            </w:pPr>
            <w:r w:rsidRPr="00025EF1">
              <w:rPr>
                <w:rFonts w:cstheme="minorHAnsi"/>
              </w:rPr>
              <w:t>7) Stockage :</w:t>
            </w:r>
          </w:p>
          <w:p w14:paraId="1469C4D4" w14:textId="77777777" w:rsidR="001C0CCD" w:rsidRPr="00025EF1" w:rsidRDefault="001C0CCD" w:rsidP="004D4615">
            <w:pPr>
              <w:rPr>
                <w:rFonts w:cstheme="minorHAnsi"/>
              </w:rPr>
            </w:pPr>
            <w:r w:rsidRPr="00025EF1">
              <w:rPr>
                <w:rFonts w:cstheme="minorHAnsi"/>
              </w:rPr>
              <w:t>Le lieu où le plan de l'étude, les échantillons des éléments d'essai et de référence, les spécimens, les données brutes, ainsi que le rapport final doivent être conservés.</w:t>
            </w:r>
          </w:p>
          <w:p w14:paraId="1469C4D5" w14:textId="77777777" w:rsidR="001C0CCD" w:rsidRPr="00025EF1" w:rsidRDefault="001C0CCD" w:rsidP="004D4615">
            <w:pPr>
              <w:rPr>
                <w:rFonts w:cstheme="minorHAnsi"/>
              </w:rPr>
            </w:pPr>
            <w:r w:rsidRPr="00025EF1">
              <w:rPr>
                <w:rFonts w:cstheme="minorHAnsi"/>
              </w:rPr>
              <w:t>(BPL OCDE)</w:t>
            </w:r>
          </w:p>
          <w:p w14:paraId="1469C4D6" w14:textId="77777777" w:rsidR="001C0CCD" w:rsidRPr="00025EF1" w:rsidRDefault="001C0CCD" w:rsidP="004D4615">
            <w:pPr>
              <w:rPr>
                <w:rFonts w:cstheme="minorHAnsi"/>
              </w:rPr>
            </w:pPr>
          </w:p>
          <w:p w14:paraId="1469C4D7" w14:textId="77777777" w:rsidR="001C0CCD" w:rsidRPr="00025EF1" w:rsidRDefault="001C0CCD" w:rsidP="004D4615">
            <w:pPr>
              <w:rPr>
                <w:rFonts w:cstheme="minorHAnsi"/>
              </w:rPr>
            </w:pPr>
            <w:r w:rsidRPr="00025EF1">
              <w:rPr>
                <w:rFonts w:cstheme="minorHAnsi"/>
              </w:rPr>
              <w:t>Processus de centralisation des échantillons biologiques</w:t>
            </w:r>
          </w:p>
          <w:p w14:paraId="1469C4D8" w14:textId="77777777" w:rsidR="001C0CCD" w:rsidRPr="00025EF1" w:rsidRDefault="001C0CCD" w:rsidP="004D4615">
            <w:pPr>
              <w:rPr>
                <w:rFonts w:cstheme="minorHAnsi"/>
              </w:rPr>
            </w:pPr>
            <w:r w:rsidRPr="00025EF1">
              <w:rPr>
                <w:rFonts w:cstheme="minorHAnsi"/>
              </w:rPr>
              <w:t>Les différentes étapes du cycle de vie des échantillons biologiques sont :</w:t>
            </w:r>
          </w:p>
          <w:p w14:paraId="1469C4D9" w14:textId="77777777" w:rsidR="001C0CCD" w:rsidRPr="00025EF1" w:rsidRDefault="001C0CCD" w:rsidP="004D4615">
            <w:pPr>
              <w:rPr>
                <w:rFonts w:cstheme="minorHAnsi"/>
              </w:rPr>
            </w:pPr>
            <w:r w:rsidRPr="00025EF1">
              <w:rPr>
                <w:rFonts w:cstheme="minorHAnsi"/>
              </w:rPr>
              <w:t>élaboration des kits de prélèvement</w:t>
            </w:r>
          </w:p>
          <w:p w14:paraId="1469C4DA" w14:textId="77777777" w:rsidR="001C0CCD" w:rsidRPr="00025EF1" w:rsidRDefault="001C0CCD" w:rsidP="004D4615">
            <w:pPr>
              <w:rPr>
                <w:rFonts w:cstheme="minorHAnsi"/>
              </w:rPr>
            </w:pPr>
            <w:r w:rsidRPr="00025EF1">
              <w:rPr>
                <w:rFonts w:cstheme="minorHAnsi"/>
              </w:rPr>
              <w:t>modalités de prélèvement</w:t>
            </w:r>
          </w:p>
          <w:p w14:paraId="1469C4DB" w14:textId="77777777" w:rsidR="001C0CCD" w:rsidRPr="00025EF1" w:rsidRDefault="001C0CCD" w:rsidP="004D4615">
            <w:pPr>
              <w:rPr>
                <w:rFonts w:cstheme="minorHAnsi"/>
              </w:rPr>
            </w:pPr>
            <w:r w:rsidRPr="00025EF1">
              <w:rPr>
                <w:rFonts w:cstheme="minorHAnsi"/>
              </w:rPr>
              <w:t>transport</w:t>
            </w:r>
          </w:p>
          <w:p w14:paraId="1469C4DC" w14:textId="77777777" w:rsidR="001C0CCD" w:rsidRPr="00025EF1" w:rsidRDefault="001C0CCD" w:rsidP="004D4615">
            <w:pPr>
              <w:rPr>
                <w:rFonts w:cstheme="minorHAnsi"/>
              </w:rPr>
            </w:pPr>
            <w:r w:rsidRPr="00025EF1">
              <w:rPr>
                <w:rFonts w:cstheme="minorHAnsi"/>
              </w:rPr>
              <w:t>réception</w:t>
            </w:r>
          </w:p>
          <w:p w14:paraId="1469C4DD" w14:textId="77777777" w:rsidR="001C0CCD" w:rsidRPr="00025EF1" w:rsidRDefault="001C0CCD" w:rsidP="004D4615">
            <w:pPr>
              <w:rPr>
                <w:rFonts w:cstheme="minorHAnsi"/>
              </w:rPr>
            </w:pPr>
            <w:r w:rsidRPr="00025EF1">
              <w:rPr>
                <w:rFonts w:cstheme="minorHAnsi"/>
              </w:rPr>
              <w:t>conservation</w:t>
            </w:r>
          </w:p>
          <w:p w14:paraId="1469C4DE" w14:textId="77777777" w:rsidR="001C0CCD" w:rsidRPr="00025EF1" w:rsidRDefault="001C0CCD" w:rsidP="004D4615">
            <w:pPr>
              <w:rPr>
                <w:rFonts w:cstheme="minorHAnsi"/>
              </w:rPr>
            </w:pPr>
            <w:r w:rsidRPr="00025EF1">
              <w:rPr>
                <w:rFonts w:cstheme="minorHAnsi"/>
              </w:rPr>
              <w:t>identification</w:t>
            </w:r>
          </w:p>
          <w:p w14:paraId="1469C4DF" w14:textId="77777777" w:rsidR="001C0CCD" w:rsidRPr="00025EF1" w:rsidRDefault="001C0CCD" w:rsidP="004D4615">
            <w:pPr>
              <w:rPr>
                <w:rFonts w:cstheme="minorHAnsi"/>
              </w:rPr>
            </w:pPr>
            <w:r w:rsidRPr="00025EF1">
              <w:rPr>
                <w:rFonts w:cstheme="minorHAnsi"/>
              </w:rPr>
              <w:t>Conservation des échantillons biologiques</w:t>
            </w:r>
          </w:p>
          <w:p w14:paraId="1469C4E0" w14:textId="77777777" w:rsidR="001C0CCD" w:rsidRPr="00025EF1" w:rsidRDefault="001C0CCD" w:rsidP="004D4615">
            <w:pPr>
              <w:rPr>
                <w:rFonts w:cstheme="minorHAnsi"/>
              </w:rPr>
            </w:pPr>
            <w:r w:rsidRPr="00025EF1">
              <w:rPr>
                <w:rFonts w:cstheme="minorHAnsi"/>
              </w:rPr>
              <w:t>Il existe des procédures et des modes opératoires qui définissent le processus et les modalités de conservation des échantillons biologiques</w:t>
            </w:r>
          </w:p>
          <w:p w14:paraId="1469C4E1" w14:textId="77777777" w:rsidR="001C0CCD" w:rsidRPr="00025EF1" w:rsidRDefault="001C0CCD" w:rsidP="004D4615">
            <w:pPr>
              <w:rPr>
                <w:rFonts w:cstheme="minorHAnsi"/>
              </w:rPr>
            </w:pPr>
            <w:r w:rsidRPr="00025EF1">
              <w:rPr>
                <w:rFonts w:cstheme="minorHAnsi"/>
              </w:rPr>
              <w:t>"Les conditions de conservation doivent être conformes aux règles de sécurité et d'hygiène en vigueur pour éviter toute contamination du personnel ou toute pollution."(§ Exécution des analyses, §2.3 du GBEA 1999)</w:t>
            </w:r>
          </w:p>
          <w:p w14:paraId="1469C4E2" w14:textId="77777777" w:rsidR="001C0CCD" w:rsidRPr="00025EF1" w:rsidRDefault="001C0CCD" w:rsidP="004D4615">
            <w:pPr>
              <w:rPr>
                <w:rFonts w:cstheme="minorHAnsi"/>
              </w:rPr>
            </w:pPr>
            <w:r w:rsidRPr="00025EF1">
              <w:rPr>
                <w:rFonts w:cstheme="minorHAnsi"/>
              </w:rPr>
              <w:t>"Les échantillons de calibrage et de contrôle doivent être conservés avec soin dans les conditions précisées par le fabricant. La période de validité doit être respectée, en particulier pour les échantillons reconstitués à partir des substances lyophilisées, qui doivent porter la date et l'heure de reconstitution. Toutes les précautions doivent être prises pour éviter les phénomènes d'évaporation et de contamination."(§ Exécution des analyses, §2.3 du GBEA 1999)</w:t>
            </w:r>
          </w:p>
          <w:p w14:paraId="1469C4E3" w14:textId="77777777" w:rsidR="001C0CCD" w:rsidRPr="00025EF1" w:rsidRDefault="001C0CCD" w:rsidP="004D4615">
            <w:pPr>
              <w:rPr>
                <w:rFonts w:cstheme="minorHAnsi"/>
              </w:rPr>
            </w:pPr>
            <w:r w:rsidRPr="00025EF1">
              <w:rPr>
                <w:rFonts w:cstheme="minorHAnsi"/>
              </w:rPr>
              <w:t>"Avant exécution des analyses, si celles-ci sont différées, les échantillons et leurs fractions aliquotes doivent être conservés dans des conditions qui préservent leur qualité."(§ Exécution des analyses, §2.3 du GBEA 1999)</w:t>
            </w:r>
          </w:p>
          <w:p w14:paraId="1469C4E4" w14:textId="77777777" w:rsidR="001C0CCD" w:rsidRPr="00025EF1" w:rsidRDefault="001C0CCD" w:rsidP="004D4615">
            <w:pPr>
              <w:rPr>
                <w:rFonts w:cstheme="minorHAnsi"/>
              </w:rPr>
            </w:pPr>
            <w:r w:rsidRPr="00025EF1">
              <w:rPr>
                <w:rFonts w:cstheme="minorHAnsi"/>
              </w:rPr>
              <w:t>"La congélation de fractions aliquotes obtenues après reconstitution d'échantillons lyophilisés engage la responsabilité du biologiste."(§ Exécution des analyses, §2.3 du GBEA 1999)</w:t>
            </w:r>
          </w:p>
          <w:p w14:paraId="1469C4E5" w14:textId="77777777" w:rsidR="001C0CCD" w:rsidRPr="00025EF1" w:rsidRDefault="001C0CCD" w:rsidP="004D4615">
            <w:pPr>
              <w:rPr>
                <w:rFonts w:cstheme="minorHAnsi"/>
              </w:rPr>
            </w:pPr>
            <w:r w:rsidRPr="00025EF1">
              <w:rPr>
                <w:rFonts w:cstheme="minorHAnsi"/>
              </w:rPr>
              <w:t>"Après exécution des analyses, les échantillons peuvent être conservés pour permettre une comparaison ou une vérification ultérieures. Cette conservation est d'ailleurs obligatoire pour certains examens précisés en annexe C du présent guide."(§ Exécution des analyses, §2.3 du GBEA 1999)</w:t>
            </w:r>
          </w:p>
          <w:p w14:paraId="1469C4E6" w14:textId="77777777" w:rsidR="001C0CCD" w:rsidRPr="00025EF1" w:rsidRDefault="001C0CCD" w:rsidP="004D4615">
            <w:pPr>
              <w:rPr>
                <w:rFonts w:cstheme="minorHAnsi"/>
              </w:rPr>
            </w:pPr>
            <w:r w:rsidRPr="00025EF1">
              <w:rPr>
                <w:rFonts w:cstheme="minorHAnsi"/>
              </w:rPr>
              <w:t>"Les conditions d'identification, de fermeture des récipients et de température de conservation doivent être rigoureusement observées pour éviter tout risque d'erreur, de modification qualitative et/ou quantitative et de contamination. La durée de conservation pour chaque cas particulier doit, si elle n'est pas réglementée, être fixée par le biologiste et inscrite sur les procédures opératoires."(§ Exécution des analyses, §2.3 du GBEA 1999).</w:t>
            </w:r>
          </w:p>
          <w:p w14:paraId="1469C4E7" w14:textId="77777777" w:rsidR="001C0CCD" w:rsidRPr="00025EF1" w:rsidRDefault="001C0CCD" w:rsidP="004D4615">
            <w:pPr>
              <w:rPr>
                <w:rFonts w:cstheme="minorHAnsi"/>
              </w:rPr>
            </w:pPr>
          </w:p>
        </w:tc>
      </w:tr>
    </w:tbl>
    <w:p w14:paraId="1469C4E9" w14:textId="77777777" w:rsidR="009F3AB3" w:rsidRPr="00025EF1" w:rsidRDefault="009F3AB3" w:rsidP="000B267E">
      <w:pPr>
        <w:rPr>
          <w:rFonts w:cstheme="minorHAnsi"/>
        </w:rPr>
      </w:pPr>
    </w:p>
    <w:p w14:paraId="1469C4EA" w14:textId="77777777" w:rsidR="006538D4" w:rsidRPr="00025EF1" w:rsidRDefault="00131E3C" w:rsidP="003D4290">
      <w:pPr>
        <w:pStyle w:val="Titre1"/>
        <w:rPr>
          <w:rFonts w:cstheme="minorHAnsi"/>
          <w:lang w:val="fr-FR"/>
        </w:rPr>
      </w:pPr>
      <w:bookmarkStart w:id="119" w:name="_Toc358031016"/>
      <w:r w:rsidRPr="00025EF1">
        <w:rPr>
          <w:rFonts w:cstheme="minorHAnsi"/>
          <w:lang w:val="fr-FR"/>
        </w:rPr>
        <w:t>Stockage et conservation des archives et des matériaux</w:t>
      </w:r>
      <w:bookmarkEnd w:id="119"/>
    </w:p>
    <w:tbl>
      <w:tblPr>
        <w:tblStyle w:val="Grilledutableau"/>
        <w:tblW w:w="0" w:type="auto"/>
        <w:tblInd w:w="1418" w:type="dxa"/>
        <w:tblLook w:val="04A0" w:firstRow="1" w:lastRow="0" w:firstColumn="1" w:lastColumn="0" w:noHBand="0" w:noVBand="1"/>
      </w:tblPr>
      <w:tblGrid>
        <w:gridCol w:w="6085"/>
      </w:tblGrid>
      <w:tr w:rsidR="001C0CCD" w:rsidRPr="00025EF1" w14:paraId="1469C4F8" w14:textId="77777777" w:rsidTr="004D4615">
        <w:tc>
          <w:tcPr>
            <w:tcW w:w="7653" w:type="dxa"/>
          </w:tcPr>
          <w:p w14:paraId="1469C4EB" w14:textId="77777777" w:rsidR="001C0CCD" w:rsidRPr="00025EF1" w:rsidRDefault="001C0CCD" w:rsidP="004D4615">
            <w:pPr>
              <w:rPr>
                <w:rFonts w:cstheme="minorHAnsi"/>
              </w:rPr>
            </w:pPr>
            <w:r w:rsidRPr="00025EF1">
              <w:rPr>
                <w:rFonts w:cstheme="minorHAnsi"/>
              </w:rPr>
              <w:t>"10.1. Seront conservés dans les archives pendant la période spécifiée par les autorités compétentes:</w:t>
            </w:r>
          </w:p>
          <w:p w14:paraId="1469C4EC" w14:textId="77777777" w:rsidR="001C0CCD" w:rsidRPr="00025EF1" w:rsidRDefault="001C0CCD" w:rsidP="004D4615">
            <w:pPr>
              <w:rPr>
                <w:rFonts w:cstheme="minorHAnsi"/>
              </w:rPr>
            </w:pPr>
            <w:r w:rsidRPr="00025EF1">
              <w:rPr>
                <w:rFonts w:cstheme="minorHAnsi"/>
              </w:rPr>
              <w:t>a) le plan de l'étude, les données brutes, les échantillons des éléments d'essai et de référence, les spécimens et le rapport final de chaque étude;</w:t>
            </w:r>
          </w:p>
          <w:p w14:paraId="1469C4ED" w14:textId="77777777" w:rsidR="001C0CCD" w:rsidRPr="00025EF1" w:rsidRDefault="001C0CCD" w:rsidP="004D4615">
            <w:pPr>
              <w:rPr>
                <w:rFonts w:cstheme="minorHAnsi"/>
              </w:rPr>
            </w:pPr>
            <w:r w:rsidRPr="00025EF1">
              <w:rPr>
                <w:rFonts w:cstheme="minorHAnsi"/>
              </w:rPr>
              <w:t>b) des rapports sur toutes les inspections réalisées conformément au programme d'assurance qualité, ainsi que les schémas directeurs;</w:t>
            </w:r>
          </w:p>
          <w:p w14:paraId="1469C4EE" w14:textId="77777777" w:rsidR="001C0CCD" w:rsidRPr="00025EF1" w:rsidRDefault="001C0CCD" w:rsidP="004D4615">
            <w:pPr>
              <w:rPr>
                <w:rFonts w:cstheme="minorHAnsi"/>
              </w:rPr>
            </w:pPr>
            <w:r w:rsidRPr="00025EF1">
              <w:rPr>
                <w:rFonts w:cstheme="minorHAnsi"/>
              </w:rPr>
              <w:t>c) les relevés des qualifications, de la formation, de l'expérience et des descriptions des tâches du personnel;</w:t>
            </w:r>
          </w:p>
          <w:p w14:paraId="1469C4EF" w14:textId="77777777" w:rsidR="001C0CCD" w:rsidRPr="00025EF1" w:rsidRDefault="001C0CCD" w:rsidP="004D4615">
            <w:pPr>
              <w:rPr>
                <w:rFonts w:cstheme="minorHAnsi"/>
              </w:rPr>
            </w:pPr>
            <w:r w:rsidRPr="00025EF1">
              <w:rPr>
                <w:rFonts w:cstheme="minorHAnsi"/>
              </w:rPr>
              <w:t>d) des comptes rendus et des rapports relatifs à l'entretien et à l'étalonnage de l'équipement;</w:t>
            </w:r>
          </w:p>
          <w:p w14:paraId="1469C4F0" w14:textId="77777777" w:rsidR="001C0CCD" w:rsidRPr="00025EF1" w:rsidRDefault="001C0CCD" w:rsidP="004D4615">
            <w:pPr>
              <w:rPr>
                <w:rFonts w:cstheme="minorHAnsi"/>
              </w:rPr>
            </w:pPr>
            <w:r w:rsidRPr="00025EF1">
              <w:rPr>
                <w:rFonts w:cstheme="minorHAnsi"/>
              </w:rPr>
              <w:t>e) les documents relatifs à la validation des systèmes informatiques;</w:t>
            </w:r>
          </w:p>
          <w:p w14:paraId="1469C4F1" w14:textId="77777777" w:rsidR="001C0CCD" w:rsidRPr="00025EF1" w:rsidRDefault="001C0CCD" w:rsidP="004D4615">
            <w:pPr>
              <w:rPr>
                <w:rFonts w:cstheme="minorHAnsi"/>
              </w:rPr>
            </w:pPr>
            <w:r w:rsidRPr="00025EF1">
              <w:rPr>
                <w:rFonts w:cstheme="minorHAnsi"/>
              </w:rPr>
              <w:t>f) le dossier chronologique de tous les modes opératoires normalisés;</w:t>
            </w:r>
          </w:p>
          <w:p w14:paraId="1469C4F2" w14:textId="77777777" w:rsidR="001C0CCD" w:rsidRPr="00025EF1" w:rsidRDefault="001C0CCD" w:rsidP="004D4615">
            <w:pPr>
              <w:rPr>
                <w:rFonts w:cstheme="minorHAnsi"/>
              </w:rPr>
            </w:pPr>
            <w:r w:rsidRPr="00025EF1">
              <w:rPr>
                <w:rFonts w:cstheme="minorHAnsi"/>
              </w:rPr>
              <w:t>g) des comptes rendus de surveillance de l'environnement.</w:t>
            </w:r>
          </w:p>
          <w:p w14:paraId="1469C4F3" w14:textId="77777777" w:rsidR="001C0CCD" w:rsidRPr="00025EF1" w:rsidRDefault="001C0CCD" w:rsidP="004D4615">
            <w:pPr>
              <w:rPr>
                <w:rFonts w:cstheme="minorHAnsi"/>
              </w:rPr>
            </w:pPr>
            <w:r w:rsidRPr="00025EF1">
              <w:rPr>
                <w:rFonts w:cstheme="minorHAnsi"/>
              </w:rPr>
              <w:t>En l'absence d'une période de conservation requise, l'élimination définitive de tout matériel d'étude doit être étayée par des documents. Lorsque des échantillons des éléments d'essai et de référence et des spécimens sont éliminés avant l'expiration de la période de conservation requise pour quelque raison que ce soit, cette élimination doit être justifiée et étayée par des documents. Des échantillons des éléments d'essai et de référence et des spécimens ne doivent être conservés qu'aussi longtemps que la qualité de la préparation en permet l'évaluation.</w:t>
            </w:r>
          </w:p>
          <w:p w14:paraId="1469C4F4" w14:textId="77777777" w:rsidR="001C0CCD" w:rsidRPr="00025EF1" w:rsidRDefault="001C0CCD" w:rsidP="004D4615">
            <w:pPr>
              <w:rPr>
                <w:rFonts w:cstheme="minorHAnsi"/>
              </w:rPr>
            </w:pPr>
            <w:r w:rsidRPr="00025EF1">
              <w:rPr>
                <w:rFonts w:cstheme="minorHAnsi"/>
              </w:rPr>
              <w:t>10.2. Le matériel conservé dans des archives sera indexé de façon à en faciliter le stockage et la consultation méthodiques.</w:t>
            </w:r>
          </w:p>
          <w:p w14:paraId="1469C4F5" w14:textId="77777777" w:rsidR="001C0CCD" w:rsidRPr="00025EF1" w:rsidRDefault="001C0CCD" w:rsidP="004D4615">
            <w:pPr>
              <w:rPr>
                <w:rFonts w:cstheme="minorHAnsi"/>
              </w:rPr>
            </w:pPr>
            <w:r w:rsidRPr="00025EF1">
              <w:rPr>
                <w:rFonts w:cstheme="minorHAnsi"/>
              </w:rPr>
              <w:t>10.3. Seul le personnel autorisé par la direction aura accès aux archives. Toute entrée et sortie de matériel archivé doit être correctement consignée.</w:t>
            </w:r>
          </w:p>
          <w:p w14:paraId="1469C4F6" w14:textId="77777777" w:rsidR="001C0CCD" w:rsidRPr="00025EF1" w:rsidRDefault="001C0CCD" w:rsidP="004D4615">
            <w:pPr>
              <w:rPr>
                <w:rFonts w:cstheme="minorHAnsi"/>
              </w:rPr>
            </w:pPr>
            <w:r w:rsidRPr="00025EF1">
              <w:rPr>
                <w:rFonts w:cstheme="minorHAnsi"/>
              </w:rPr>
              <w:t>10.4. Si une installation d'essai ou un dépôt d'archives cesse ses activités et n'a pas de successeur légal, les archives doivent être remises au ou aux donneurs d'ordre de la ou des études.</w:t>
            </w:r>
          </w:p>
          <w:p w14:paraId="1469C4F7" w14:textId="77777777" w:rsidR="001C0CCD" w:rsidRPr="00025EF1" w:rsidRDefault="001C0CCD" w:rsidP="004D4615">
            <w:pPr>
              <w:rPr>
                <w:rFonts w:cstheme="minorHAnsi"/>
              </w:rPr>
            </w:pPr>
          </w:p>
        </w:tc>
      </w:tr>
    </w:tbl>
    <w:p w14:paraId="1469C4F9" w14:textId="77777777" w:rsidR="00131E3C" w:rsidRPr="00025EF1" w:rsidRDefault="00131E3C" w:rsidP="000B267E">
      <w:pPr>
        <w:rPr>
          <w:rFonts w:cstheme="minorHAnsi"/>
        </w:rPr>
      </w:pPr>
    </w:p>
    <w:p w14:paraId="1469C4FA" w14:textId="77777777" w:rsidR="006538D4" w:rsidRPr="00025EF1" w:rsidRDefault="006538D4" w:rsidP="00844C04">
      <w:pPr>
        <w:rPr>
          <w:rFonts w:cstheme="minorHAnsi"/>
          <w:color w:val="FF0000"/>
        </w:rPr>
      </w:pPr>
      <w:r w:rsidRPr="00025EF1">
        <w:rPr>
          <w:rFonts w:cstheme="minorHAnsi"/>
          <w:color w:val="FF0000"/>
        </w:rPr>
        <w:t>Il existe des procédures et des modes opératoires qui définissent le processus d’archivage et de stockage des échantillons biologique et des résultats d’analyse.</w:t>
      </w:r>
    </w:p>
    <w:tbl>
      <w:tblPr>
        <w:tblStyle w:val="Grilledutableau"/>
        <w:tblW w:w="0" w:type="auto"/>
        <w:tblInd w:w="1418" w:type="dxa"/>
        <w:tblLook w:val="04A0" w:firstRow="1" w:lastRow="0" w:firstColumn="1" w:lastColumn="0" w:noHBand="0" w:noVBand="1"/>
      </w:tblPr>
      <w:tblGrid>
        <w:gridCol w:w="6085"/>
      </w:tblGrid>
      <w:tr w:rsidR="001C0CCD" w:rsidRPr="00025EF1" w14:paraId="1469C507" w14:textId="77777777" w:rsidTr="004D4615">
        <w:tc>
          <w:tcPr>
            <w:tcW w:w="7653" w:type="dxa"/>
          </w:tcPr>
          <w:p w14:paraId="1469C4FB" w14:textId="77777777" w:rsidR="001C0CCD" w:rsidRPr="00025EF1" w:rsidRDefault="001C0CCD" w:rsidP="004D4615">
            <w:pPr>
              <w:rPr>
                <w:rFonts w:cstheme="minorHAnsi"/>
              </w:rPr>
            </w:pPr>
            <w:r w:rsidRPr="00025EF1">
              <w:rPr>
                <w:rFonts w:cstheme="minorHAnsi"/>
              </w:rPr>
              <w:t>"Le relevé chronologique des analyses exprimées en unités (lettre clé des analyses) effectuées par le laboratoire ou transmises par ce laboratoire à un autre laboratoire. Ce relevé doit être conservé pendant une période de dix ans" (§ "L’Assurance de qualité", §2.2 du GBEA 1999)</w:t>
            </w:r>
          </w:p>
          <w:p w14:paraId="1469C4FC" w14:textId="77777777" w:rsidR="001C0CCD" w:rsidRPr="00025EF1" w:rsidRDefault="001C0CCD" w:rsidP="004D4615">
            <w:pPr>
              <w:rPr>
                <w:rFonts w:cstheme="minorHAnsi"/>
              </w:rPr>
            </w:pPr>
            <w:r w:rsidRPr="00025EF1">
              <w:rPr>
                <w:rFonts w:cstheme="minorHAnsi"/>
              </w:rPr>
              <w:t xml:space="preserve">"Les résultats nominatifs des analyses effectuées par le laboratoire. Ces résultats doivent être conservés pendant une période d'au moins cinq ans." (§ "L’Assurance de qualité", §2.2 du GBEA 1999) </w:t>
            </w:r>
          </w:p>
          <w:p w14:paraId="1469C4FD" w14:textId="77777777" w:rsidR="001C0CCD" w:rsidRPr="00025EF1" w:rsidRDefault="001C0CCD" w:rsidP="004D4615">
            <w:pPr>
              <w:rPr>
                <w:rFonts w:cstheme="minorHAnsi"/>
              </w:rPr>
            </w:pPr>
            <w:r w:rsidRPr="00025EF1">
              <w:rPr>
                <w:rFonts w:cstheme="minorHAnsi"/>
              </w:rPr>
              <w:t>"Les résultats des analyses qu'il a exécutées pour les besoins du contrôle de qualité externe doivent être conservées pendant cinq ans "(§ "L’Assurance de qualité", §2.2 du GBEA 1999)</w:t>
            </w:r>
          </w:p>
          <w:p w14:paraId="1469C4FE" w14:textId="77777777" w:rsidR="001C0CCD" w:rsidRPr="00025EF1" w:rsidRDefault="001C0CCD" w:rsidP="004D4615">
            <w:pPr>
              <w:rPr>
                <w:rFonts w:cstheme="minorHAnsi"/>
              </w:rPr>
            </w:pPr>
            <w:r w:rsidRPr="00025EF1">
              <w:rPr>
                <w:rFonts w:cstheme="minorHAnsi"/>
              </w:rPr>
              <w:t xml:space="preserve">"Le compte rendu des mesures prises pour corriger les anomalies observées à la suite du résultat du contrôle national de qualité, à conserver pendant cinq ans" (§ "L’Assurance de qualité", §2.2 du GBEA 1999) </w:t>
            </w:r>
          </w:p>
          <w:p w14:paraId="1469C4FF" w14:textId="77777777" w:rsidR="001C0CCD" w:rsidRPr="00025EF1" w:rsidRDefault="001C0CCD" w:rsidP="004D4615">
            <w:pPr>
              <w:rPr>
                <w:rFonts w:cstheme="minorHAnsi"/>
              </w:rPr>
            </w:pPr>
            <w:r w:rsidRPr="00025EF1">
              <w:rPr>
                <w:rFonts w:cstheme="minorHAnsi"/>
              </w:rPr>
              <w:t>"Les résultats des contrôles de qualité internes, trois années au moins "(§ "L’Assurance de qualité", §2.2 du GBEA 1999)</w:t>
            </w:r>
          </w:p>
          <w:p w14:paraId="1469C500" w14:textId="77777777" w:rsidR="001C0CCD" w:rsidRPr="00025EF1" w:rsidRDefault="001C0CCD" w:rsidP="004D4615">
            <w:pPr>
              <w:rPr>
                <w:rFonts w:cstheme="minorHAnsi"/>
              </w:rPr>
            </w:pPr>
            <w:r w:rsidRPr="00025EF1">
              <w:rPr>
                <w:rFonts w:cstheme="minorHAnsi"/>
              </w:rPr>
              <w:t xml:space="preserve">"Un exemplaire des procédures et modes opératoires et de leurs modifications comportant la date de leur mise en oeuvre, pendant la durée de leur utilisation et au moins trois ans après la fin de leur utilisation" (§ "L’Assurance de qualité", §2.2 du GBEA 1999) </w:t>
            </w:r>
          </w:p>
          <w:p w14:paraId="1469C501" w14:textId="77777777" w:rsidR="001C0CCD" w:rsidRPr="00025EF1" w:rsidRDefault="001C0CCD" w:rsidP="004D4615">
            <w:pPr>
              <w:rPr>
                <w:rFonts w:cstheme="minorHAnsi"/>
              </w:rPr>
            </w:pPr>
            <w:r w:rsidRPr="00025EF1">
              <w:rPr>
                <w:rFonts w:cstheme="minorHAnsi"/>
              </w:rPr>
              <w:t xml:space="preserve">"Les contrats et les documents relatifs à l'enlèvement des déchets, pendant trois ans au moins" (§ "L’Assurance de qualité", §2.2 du GBEA 1999) </w:t>
            </w:r>
          </w:p>
          <w:p w14:paraId="1469C502" w14:textId="77777777" w:rsidR="001C0CCD" w:rsidRPr="00025EF1" w:rsidRDefault="001C0CCD" w:rsidP="004D4615">
            <w:pPr>
              <w:rPr>
                <w:rFonts w:cstheme="minorHAnsi"/>
              </w:rPr>
            </w:pPr>
            <w:r w:rsidRPr="00025EF1">
              <w:rPr>
                <w:rFonts w:cstheme="minorHAnsi"/>
              </w:rPr>
              <w:t xml:space="preserve">"Les documents relatifs aux instruments et à leur maintenance, pendant la durée d'utilisation de ce matériel et les trois ans suivants" (§ "L’Assurance de qualité", §2.2 du GBEA 1999) </w:t>
            </w:r>
          </w:p>
          <w:p w14:paraId="1469C503" w14:textId="77777777" w:rsidR="001C0CCD" w:rsidRPr="00025EF1" w:rsidRDefault="001C0CCD" w:rsidP="004D4615">
            <w:pPr>
              <w:rPr>
                <w:rFonts w:cstheme="minorHAnsi"/>
              </w:rPr>
            </w:pPr>
            <w:r w:rsidRPr="00025EF1">
              <w:rPr>
                <w:rFonts w:cstheme="minorHAnsi"/>
              </w:rPr>
              <w:t xml:space="preserve">"Les documents relatifs aux réactifs et au matériel consommable, pendant la durée d'utilisation" (§ "L’Assurance de qualité", §2.2 du GBEA 1999) </w:t>
            </w:r>
          </w:p>
          <w:p w14:paraId="1469C504" w14:textId="77777777" w:rsidR="001C0CCD" w:rsidRPr="00025EF1" w:rsidRDefault="001C0CCD" w:rsidP="004D4615">
            <w:pPr>
              <w:rPr>
                <w:rFonts w:cstheme="minorHAnsi"/>
              </w:rPr>
            </w:pPr>
            <w:r w:rsidRPr="00025EF1">
              <w:rPr>
                <w:rFonts w:cstheme="minorHAnsi"/>
              </w:rPr>
              <w:t xml:space="preserve">"Les documents relatifs aux modifications des programmes informatiques." (§ "L’Assurance de qualité", §2.2 du GBEA 1999) </w:t>
            </w:r>
          </w:p>
          <w:p w14:paraId="1469C505" w14:textId="77777777" w:rsidR="001C0CCD" w:rsidRPr="00025EF1" w:rsidRDefault="001C0CCD" w:rsidP="004D4615">
            <w:pPr>
              <w:rPr>
                <w:rFonts w:cstheme="minorHAnsi"/>
              </w:rPr>
            </w:pPr>
            <w:r w:rsidRPr="00025EF1">
              <w:rPr>
                <w:rFonts w:cstheme="minorHAnsi"/>
              </w:rPr>
              <w:t xml:space="preserve">"Les archives doivent être entreposées dans un local adapté à cet usage, permettant la conservation des documents sans altération (température, état hygrométrique en particulier) : toutes les mesures propres à assurer la confidentialité des résultats nominatifs doivent être prises." (§ "L’Assurance de qualité", §2.2 du GBEA 1999) </w:t>
            </w:r>
          </w:p>
          <w:p w14:paraId="1469C506" w14:textId="77777777" w:rsidR="001C0CCD" w:rsidRPr="00025EF1" w:rsidRDefault="001C0CCD" w:rsidP="004D4615">
            <w:pPr>
              <w:rPr>
                <w:rFonts w:cstheme="minorHAnsi"/>
              </w:rPr>
            </w:pPr>
            <w:r w:rsidRPr="00025EF1">
              <w:rPr>
                <w:rFonts w:cstheme="minorHAnsi"/>
              </w:rPr>
              <w:t xml:space="preserve">"Au cas où des documents sont conservés sous forme informatique, la procédure de stockage doit être établie pour éviter toute perte accidentelle des informations. Celles-ci doivent figurer sur un support garantissant leur pérennité et leur intégrité, au moins pendant la période définie par la réglementation. Les informations archivées doivent être dupliquées sur deux supports distincts : le premier servant à la consultation habituelle et le second étant gardé en réserve. La lecture des informations archivées doit pouvoir être accessible et consultée pendant la durée de leur conservation. L'organisation et le classement doivent permettre une consultation rapide et facile. "(§ "L’Assurance de qualité", §2.2 du GBEA 1999) </w:t>
            </w:r>
          </w:p>
        </w:tc>
      </w:tr>
    </w:tbl>
    <w:p w14:paraId="1469C508" w14:textId="77777777" w:rsidR="001C0CCD" w:rsidRPr="00025EF1" w:rsidRDefault="001C0CCD" w:rsidP="00844C04">
      <w:pPr>
        <w:rPr>
          <w:rFonts w:cstheme="minorHAnsi"/>
        </w:rPr>
      </w:pPr>
    </w:p>
    <w:p w14:paraId="1469C509" w14:textId="77777777" w:rsidR="006538D4" w:rsidRPr="00025EF1" w:rsidRDefault="0009598E" w:rsidP="003D4290">
      <w:pPr>
        <w:pStyle w:val="Titre1"/>
        <w:rPr>
          <w:rFonts w:cstheme="minorHAnsi"/>
        </w:rPr>
      </w:pPr>
      <w:bookmarkStart w:id="120" w:name="_Toc358031017"/>
      <w:r w:rsidRPr="00025EF1">
        <w:rPr>
          <w:rFonts w:cstheme="minorHAnsi"/>
        </w:rPr>
        <w:t xml:space="preserve">Gestion </w:t>
      </w:r>
      <w:r w:rsidR="006538D4" w:rsidRPr="00025EF1">
        <w:rPr>
          <w:rFonts w:cstheme="minorHAnsi"/>
        </w:rPr>
        <w:t>des déchets</w:t>
      </w:r>
      <w:bookmarkEnd w:id="120"/>
    </w:p>
    <w:p w14:paraId="1469C50A" w14:textId="77777777" w:rsidR="006538D4" w:rsidRPr="00025EF1" w:rsidRDefault="006538D4" w:rsidP="00896B09">
      <w:pPr>
        <w:rPr>
          <w:rFonts w:cstheme="minorHAnsi"/>
          <w:color w:val="FF0000"/>
        </w:rPr>
      </w:pPr>
      <w:r w:rsidRPr="00025EF1">
        <w:rPr>
          <w:rFonts w:cstheme="minorHAnsi"/>
          <w:color w:val="FF0000"/>
        </w:rPr>
        <w:t>Il existe des procédures et des modes opératoires qui définissent le processus de gestion des déchets.</w:t>
      </w:r>
    </w:p>
    <w:tbl>
      <w:tblPr>
        <w:tblStyle w:val="Grilledutableau"/>
        <w:tblW w:w="0" w:type="auto"/>
        <w:tblInd w:w="1418" w:type="dxa"/>
        <w:tblLook w:val="04A0" w:firstRow="1" w:lastRow="0" w:firstColumn="1" w:lastColumn="0" w:noHBand="0" w:noVBand="1"/>
      </w:tblPr>
      <w:tblGrid>
        <w:gridCol w:w="6085"/>
      </w:tblGrid>
      <w:tr w:rsidR="001C0CCD" w:rsidRPr="00025EF1" w14:paraId="1469C51B" w14:textId="77777777" w:rsidTr="001C0CCD">
        <w:tc>
          <w:tcPr>
            <w:tcW w:w="6311" w:type="dxa"/>
          </w:tcPr>
          <w:p w14:paraId="1469C50B" w14:textId="77777777" w:rsidR="001C0CCD" w:rsidRPr="00025EF1" w:rsidRDefault="001C0CCD" w:rsidP="004D4615">
            <w:pPr>
              <w:rPr>
                <w:rFonts w:cstheme="minorHAnsi"/>
              </w:rPr>
            </w:pPr>
            <w:r w:rsidRPr="00025EF1">
              <w:rPr>
                <w:rFonts w:cstheme="minorHAnsi"/>
              </w:rPr>
              <w:t>"L'élimination des déchets doit être conforme à la législation et à la réglementation en vigueur. "." (§ "Règles de fonctionnement, § 6 du GBEA 1999)</w:t>
            </w:r>
          </w:p>
          <w:p w14:paraId="1469C50C" w14:textId="77777777" w:rsidR="001C0CCD" w:rsidRPr="00025EF1" w:rsidRDefault="001C0CCD" w:rsidP="004D4615">
            <w:pPr>
              <w:rPr>
                <w:rFonts w:cstheme="minorHAnsi"/>
              </w:rPr>
            </w:pPr>
            <w:r w:rsidRPr="00025EF1">
              <w:rPr>
                <w:rFonts w:cstheme="minorHAnsi"/>
              </w:rPr>
              <w:t>"La filière d'élimination des déchets doit être conduite de manière à ne pas compromettre la santé et la sécurité du personnel du laboratoire, ainsi que celles du personnel de collecte et à ne pas polluer l'environnement. "." (§ "Règles de fonctionnement, § 6 du GBEA 1999)</w:t>
            </w:r>
          </w:p>
          <w:p w14:paraId="1469C50D" w14:textId="77777777" w:rsidR="001C0CCD" w:rsidRPr="00025EF1" w:rsidRDefault="001C0CCD" w:rsidP="004D4615">
            <w:pPr>
              <w:rPr>
                <w:rFonts w:cstheme="minorHAnsi"/>
              </w:rPr>
            </w:pPr>
            <w:r w:rsidRPr="00025EF1">
              <w:rPr>
                <w:rFonts w:cstheme="minorHAnsi"/>
              </w:rPr>
              <w:t xml:space="preserve">"Pour leur élimination, les matériels utilisés pour les prélèvements peuvent être classés en deux catégories : </w:t>
            </w:r>
          </w:p>
          <w:p w14:paraId="1469C50E" w14:textId="77777777" w:rsidR="001C0CCD" w:rsidRPr="00025EF1" w:rsidRDefault="001C0CCD" w:rsidP="004D4615">
            <w:pPr>
              <w:rPr>
                <w:rFonts w:cstheme="minorHAnsi"/>
              </w:rPr>
            </w:pPr>
            <w:r w:rsidRPr="00025EF1">
              <w:rPr>
                <w:rFonts w:cstheme="minorHAnsi"/>
              </w:rPr>
              <w:t xml:space="preserve">les matériels piquants ou coupants qui doivent obligatoirement être recueillis dans des récipients conformes à la réglementation (décret no 97-1048 du </w:t>
            </w:r>
            <w:smartTag w:uri="urn:schemas-microsoft-com:office:smarttags" w:element="date">
              <w:smartTagPr>
                <w:attr w:name="Year" w:val="1997"/>
                <w:attr w:name="Day" w:val="6"/>
                <w:attr w:name="Month" w:val="11"/>
                <w:attr w:name="ls" w:val="trans"/>
              </w:smartTagPr>
              <w:r w:rsidRPr="00025EF1">
                <w:rPr>
                  <w:rFonts w:cstheme="minorHAnsi"/>
                </w:rPr>
                <w:t>6 novembre 1997</w:t>
              </w:r>
            </w:smartTag>
            <w:r w:rsidRPr="00025EF1">
              <w:rPr>
                <w:rFonts w:cstheme="minorHAnsi"/>
              </w:rPr>
              <w:t xml:space="preserve"> relatif à l'élimination des déchets d'activités de soins à risques infectieux ou assimilés et modifiant le code de la santé publique) ; </w:t>
            </w:r>
          </w:p>
          <w:p w14:paraId="1469C50F" w14:textId="77777777" w:rsidR="001C0CCD" w:rsidRPr="00025EF1" w:rsidRDefault="001C0CCD" w:rsidP="004D4615">
            <w:pPr>
              <w:rPr>
                <w:rFonts w:cstheme="minorHAnsi"/>
              </w:rPr>
            </w:pPr>
            <w:r w:rsidRPr="00025EF1">
              <w:rPr>
                <w:rFonts w:cstheme="minorHAnsi"/>
              </w:rPr>
              <w:t xml:space="preserve">les autres matériels qui constituent des déchets d'activités de soins à risques infectieux au sens de l'article R. 44-1 du code de la santé publique doivent être éliminés conformément à la réglementation en vigueur (décret no 97-1048 du </w:t>
            </w:r>
            <w:smartTag w:uri="urn:schemas-microsoft-com:office:smarttags" w:element="date">
              <w:smartTagPr>
                <w:attr w:name="Year" w:val="1997"/>
                <w:attr w:name="Day" w:val="6"/>
                <w:attr w:name="Month" w:val="11"/>
                <w:attr w:name="ls" w:val="trans"/>
              </w:smartTagPr>
              <w:r w:rsidRPr="00025EF1">
                <w:rPr>
                  <w:rFonts w:cstheme="minorHAnsi"/>
                </w:rPr>
                <w:t>6 novembre 1997</w:t>
              </w:r>
            </w:smartTag>
            <w:r w:rsidRPr="00025EF1">
              <w:rPr>
                <w:rFonts w:cstheme="minorHAnsi"/>
              </w:rPr>
              <w:t xml:space="preserve"> précité). "." (§ "Règles de fonctionnement, § 6 du GBEA 1999)</w:t>
            </w:r>
          </w:p>
          <w:p w14:paraId="1469C510" w14:textId="77777777" w:rsidR="001C0CCD" w:rsidRPr="00025EF1" w:rsidRDefault="001C0CCD" w:rsidP="004D4615">
            <w:pPr>
              <w:rPr>
                <w:rFonts w:cstheme="minorHAnsi"/>
              </w:rPr>
            </w:pPr>
            <w:r w:rsidRPr="00025EF1">
              <w:rPr>
                <w:rFonts w:cstheme="minorHAnsi"/>
              </w:rPr>
              <w:t xml:space="preserve">"Les déchets, produits par l'activité de prélèvement et par l'exécution des analyses, doivent être séparés en : </w:t>
            </w:r>
          </w:p>
          <w:p w14:paraId="1469C511" w14:textId="77777777" w:rsidR="001C0CCD" w:rsidRPr="00025EF1" w:rsidRDefault="001C0CCD" w:rsidP="004D4615">
            <w:pPr>
              <w:rPr>
                <w:rFonts w:cstheme="minorHAnsi"/>
              </w:rPr>
            </w:pPr>
            <w:r w:rsidRPr="00025EF1">
              <w:rPr>
                <w:rFonts w:cstheme="minorHAnsi"/>
              </w:rPr>
              <w:t xml:space="preserve">déchets à risques ; </w:t>
            </w:r>
          </w:p>
          <w:p w14:paraId="1469C512" w14:textId="77777777" w:rsidR="001C0CCD" w:rsidRPr="00025EF1" w:rsidRDefault="001C0CCD" w:rsidP="004D4615">
            <w:pPr>
              <w:rPr>
                <w:rFonts w:cstheme="minorHAnsi"/>
              </w:rPr>
            </w:pPr>
            <w:r w:rsidRPr="00025EF1">
              <w:rPr>
                <w:rFonts w:cstheme="minorHAnsi"/>
              </w:rPr>
              <w:t>autres déchets assimilables à des ordures ménagères. "." (§ "Règles de fonctionnement, § 6 du GBEA 1999)</w:t>
            </w:r>
          </w:p>
          <w:p w14:paraId="1469C513" w14:textId="77777777" w:rsidR="001C0CCD" w:rsidRPr="00025EF1" w:rsidRDefault="001C0CCD" w:rsidP="004D4615">
            <w:pPr>
              <w:rPr>
                <w:rFonts w:cstheme="minorHAnsi"/>
              </w:rPr>
            </w:pPr>
            <w:r w:rsidRPr="00025EF1">
              <w:rPr>
                <w:rFonts w:cstheme="minorHAnsi"/>
              </w:rPr>
              <w:t xml:space="preserve">"Les déchets à risques sont séparés en trois groupes : </w:t>
            </w:r>
          </w:p>
          <w:p w14:paraId="1469C514" w14:textId="77777777" w:rsidR="001C0CCD" w:rsidRPr="00025EF1" w:rsidRDefault="001C0CCD" w:rsidP="004D4615">
            <w:pPr>
              <w:rPr>
                <w:rFonts w:cstheme="minorHAnsi"/>
              </w:rPr>
            </w:pPr>
            <w:r w:rsidRPr="00025EF1">
              <w:rPr>
                <w:rFonts w:cstheme="minorHAnsi"/>
              </w:rPr>
              <w:t xml:space="preserve">déchets potentiellement contaminés : déchets d'activité de soins à risques infectieux (y compris les restes d'échantillons biologiques analysés) dont l'élimination est soumise aux dispositions des articles R. 44-1 à R. 44-6 du code de la santé publique ; il convient d'y ajouter certains déchets qui, même en l'absence de risques infectieux, doivent être éliminés conformément aux dispositions susmentionnées : les déchets piquants ou coupants, les produits sanguins et les déchets anatomiques ; </w:t>
            </w:r>
          </w:p>
          <w:p w14:paraId="1469C515" w14:textId="77777777" w:rsidR="001C0CCD" w:rsidRPr="00025EF1" w:rsidRDefault="001C0CCD" w:rsidP="004D4615">
            <w:pPr>
              <w:rPr>
                <w:rFonts w:cstheme="minorHAnsi"/>
              </w:rPr>
            </w:pPr>
            <w:r w:rsidRPr="00025EF1">
              <w:rPr>
                <w:rFonts w:cstheme="minorHAnsi"/>
              </w:rPr>
              <w:t xml:space="preserve">produits toxiques ou chimiques ; </w:t>
            </w:r>
          </w:p>
          <w:p w14:paraId="1469C516" w14:textId="77777777" w:rsidR="001C0CCD" w:rsidRPr="00025EF1" w:rsidRDefault="001C0CCD" w:rsidP="004D4615">
            <w:pPr>
              <w:rPr>
                <w:rFonts w:cstheme="minorHAnsi"/>
              </w:rPr>
            </w:pPr>
            <w:r w:rsidRPr="00025EF1">
              <w:rPr>
                <w:rFonts w:cstheme="minorHAnsi"/>
              </w:rPr>
              <w:t>produits radioactifs. "." (§ "Règles de fonctionnement, § 6 du GBEA 1999)</w:t>
            </w:r>
          </w:p>
          <w:p w14:paraId="1469C517" w14:textId="77777777" w:rsidR="001C0CCD" w:rsidRPr="00025EF1" w:rsidRDefault="001C0CCD" w:rsidP="004D4615">
            <w:pPr>
              <w:rPr>
                <w:rFonts w:cstheme="minorHAnsi"/>
              </w:rPr>
            </w:pPr>
            <w:r w:rsidRPr="00025EF1">
              <w:rPr>
                <w:rFonts w:cstheme="minorHAnsi"/>
              </w:rPr>
              <w:t>"Pour chaque groupe, une filière d'élimination doit être mise en place avec des modalités spécifiques de conditionnement, de stockage, de transport, de traitement et de prétraitement. "." (§ "Règles de fonctionnement, § 6 du GBEA 1999)</w:t>
            </w:r>
          </w:p>
          <w:p w14:paraId="1469C518" w14:textId="77777777" w:rsidR="001C0CCD" w:rsidRPr="00025EF1" w:rsidRDefault="001C0CCD" w:rsidP="004D4615">
            <w:pPr>
              <w:rPr>
                <w:rFonts w:cstheme="minorHAnsi"/>
              </w:rPr>
            </w:pPr>
            <w:r w:rsidRPr="00025EF1">
              <w:rPr>
                <w:rFonts w:cstheme="minorHAnsi"/>
              </w:rPr>
              <w:t>"Lorsqu'une société prestataire de services effectue l'élimination, un contrat doit être établi avec le laboratoire réalisant des analyses de biologie médicale ou avec l'établissement dont il dépend. "." (§ "Règles de fonctionnement, § 6 du GBEA 1999)</w:t>
            </w:r>
          </w:p>
          <w:p w14:paraId="1469C519" w14:textId="77777777" w:rsidR="001C0CCD" w:rsidRPr="00025EF1" w:rsidRDefault="001C0CCD" w:rsidP="004D4615">
            <w:pPr>
              <w:rPr>
                <w:rFonts w:cstheme="minorHAnsi"/>
              </w:rPr>
            </w:pPr>
            <w:r w:rsidRPr="00025EF1">
              <w:rPr>
                <w:rFonts w:cstheme="minorHAnsi"/>
              </w:rPr>
              <w:t>"Chaque filière doit donner lieu à l'élaboration d'un bordereau de suivi. Celui-ci permet au laboratoire de justifier des quantités de déchets éliminés ainsi que des modalités de cette élimination. "." (§ "Règles de fonctionnement, § 6 du GBEA 1999)</w:t>
            </w:r>
          </w:p>
          <w:p w14:paraId="1469C51A" w14:textId="77777777" w:rsidR="001C0CCD" w:rsidRPr="00025EF1" w:rsidRDefault="001C0CCD" w:rsidP="004D4615">
            <w:pPr>
              <w:rPr>
                <w:rFonts w:cstheme="minorHAnsi"/>
              </w:rPr>
            </w:pPr>
            <w:r w:rsidRPr="00025EF1">
              <w:rPr>
                <w:rFonts w:cstheme="minorHAnsi"/>
              </w:rPr>
              <w:t>"Les déchets assimilables à des ordures ménagères sont à entreposer en conteneurs en vue de leur élimination par le circuit des ordures ménagères après accord de la collectivité locale." (§ "Règles de fonctionnement, § 6 du GBEA 1999)</w:t>
            </w:r>
          </w:p>
        </w:tc>
      </w:tr>
    </w:tbl>
    <w:p w14:paraId="1469C51C" w14:textId="77777777" w:rsidR="001C0CCD" w:rsidRPr="00025EF1" w:rsidRDefault="001C0CCD" w:rsidP="003D4290">
      <w:pPr>
        <w:pStyle w:val="Titre1"/>
        <w:rPr>
          <w:rFonts w:cstheme="minorHAnsi"/>
        </w:rPr>
      </w:pPr>
      <w:bookmarkStart w:id="121" w:name="_Toc357370181"/>
      <w:bookmarkStart w:id="122" w:name="_Toc358031018"/>
      <w:bookmarkStart w:id="123" w:name="_Toc29368310"/>
      <w:r w:rsidRPr="00025EF1">
        <w:rPr>
          <w:rFonts w:cstheme="minorHAnsi"/>
        </w:rPr>
        <w:t>Archivage</w:t>
      </w:r>
      <w:bookmarkEnd w:id="121"/>
      <w:bookmarkEnd w:id="122"/>
    </w:p>
    <w:p w14:paraId="1469C51D" w14:textId="77777777" w:rsidR="001C0CCD" w:rsidRPr="00025EF1" w:rsidRDefault="001C0CCD" w:rsidP="001C0CCD">
      <w:pPr>
        <w:rPr>
          <w:rFonts w:cstheme="minorHAnsi"/>
          <w:lang w:eastAsia="fr-FR"/>
        </w:rPr>
      </w:pPr>
    </w:p>
    <w:tbl>
      <w:tblPr>
        <w:tblStyle w:val="Grilledutableau"/>
        <w:tblW w:w="0" w:type="auto"/>
        <w:tblInd w:w="1418" w:type="dxa"/>
        <w:shd w:val="clear" w:color="auto" w:fill="FFFFCC"/>
        <w:tblLook w:val="04A0" w:firstRow="1" w:lastRow="0" w:firstColumn="1" w:lastColumn="0" w:noHBand="0" w:noVBand="1"/>
      </w:tblPr>
      <w:tblGrid>
        <w:gridCol w:w="6085"/>
      </w:tblGrid>
      <w:tr w:rsidR="001C0CCD" w:rsidRPr="00684E82" w14:paraId="1469C52A" w14:textId="77777777" w:rsidTr="004D4615">
        <w:tc>
          <w:tcPr>
            <w:tcW w:w="7653" w:type="dxa"/>
            <w:shd w:val="clear" w:color="auto" w:fill="FFFFCC"/>
          </w:tcPr>
          <w:p w14:paraId="1469C51E" w14:textId="77777777" w:rsidR="001C0CCD" w:rsidRPr="00025EF1" w:rsidRDefault="001C0CCD" w:rsidP="004D4615">
            <w:pPr>
              <w:pStyle w:val="Default"/>
              <w:spacing w:after="140"/>
              <w:jc w:val="both"/>
              <w:rPr>
                <w:rFonts w:asciiTheme="minorHAnsi" w:hAnsiTheme="minorHAnsi" w:cstheme="minorHAnsi"/>
                <w:b/>
                <w:i/>
                <w:color w:val="auto"/>
                <w:sz w:val="18"/>
                <w:lang w:val="en-US" w:eastAsia="en-US"/>
              </w:rPr>
            </w:pPr>
            <w:r w:rsidRPr="00025EF1">
              <w:rPr>
                <w:rFonts w:asciiTheme="minorHAnsi" w:hAnsiTheme="minorHAnsi" w:cstheme="minorHAnsi"/>
                <w:color w:val="auto"/>
                <w:sz w:val="18"/>
                <w:lang w:val="en-US" w:eastAsia="en-US"/>
              </w:rPr>
              <w:t>"</w:t>
            </w:r>
            <w:r w:rsidRPr="00025EF1">
              <w:rPr>
                <w:rFonts w:asciiTheme="minorHAnsi" w:hAnsiTheme="minorHAnsi" w:cstheme="minorHAnsi"/>
                <w:b/>
                <w:i/>
                <w:color w:val="auto"/>
                <w:sz w:val="18"/>
                <w:lang w:val="en-US" w:eastAsia="en-US"/>
              </w:rPr>
              <w:t>6.21. Retention of data</w:t>
            </w:r>
          </w:p>
          <w:p w14:paraId="1469C51F"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Documents should be retained in accordance with the requirements of GCP and national legislation. </w:t>
            </w:r>
          </w:p>
          <w:p w14:paraId="1469C520"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1469C521"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Archives may take a number of different forms including a building or room specifically designated for the retention of trial materials, a fireproof safe or lockable cabinet. All archive facilities should be secure to prevent unauthorised access to the retained materials. </w:t>
            </w:r>
          </w:p>
          <w:p w14:paraId="1469C522"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1469C523" w14:textId="77777777" w:rsidR="001C0CCD" w:rsidRPr="00025EF1" w:rsidRDefault="001C0CCD" w:rsidP="004D4615">
            <w:pPr>
              <w:pStyle w:val="Default"/>
              <w:spacing w:after="140"/>
              <w:jc w:val="both"/>
              <w:rPr>
                <w:rFonts w:asciiTheme="minorHAnsi" w:hAnsiTheme="minorHAnsi" w:cstheme="minorHAnsi"/>
                <w:i/>
                <w:color w:val="auto"/>
                <w:sz w:val="18"/>
                <w:lang w:val="en-US" w:eastAsia="en-US"/>
              </w:rPr>
            </w:pPr>
            <w:r w:rsidRPr="00025EF1">
              <w:rPr>
                <w:rFonts w:asciiTheme="minorHAnsi" w:hAnsiTheme="minorHAnsi" w:cstheme="minorHAnsi"/>
                <w:i/>
                <w:color w:val="auto"/>
                <w:sz w:val="18"/>
                <w:lang w:val="en-US" w:eastAsia="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organisations where separation of responsibilities is not possible, mechanisms should be adopted which ensure that the integrity of records is not compromised. </w:t>
            </w:r>
          </w:p>
          <w:p w14:paraId="1469C524"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Procedures for the removal of material from the archive and its subsequent return should be documented. </w:t>
            </w:r>
          </w:p>
          <w:p w14:paraId="1469C525"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If materials are removed from the archive they should be returned in a timely manner. On their return adequate checks should be performed to verify that all loaned material has been accounted for. </w:t>
            </w:r>
          </w:p>
          <w:p w14:paraId="1469C526" w14:textId="77777777" w:rsidR="001C0CCD" w:rsidRPr="00025EF1" w:rsidRDefault="001C0CCD" w:rsidP="004D4615">
            <w:pPr>
              <w:autoSpaceDE w:val="0"/>
              <w:autoSpaceDN w:val="0"/>
              <w:adjustRightInd w:val="0"/>
              <w:spacing w:before="0" w:after="140"/>
              <w:rPr>
                <w:rFonts w:cstheme="minorHAnsi"/>
                <w:i/>
                <w:lang w:val="en-US"/>
              </w:rPr>
            </w:pPr>
            <w:r w:rsidRPr="00025EF1">
              <w:rPr>
                <w:rFonts w:cstheme="minorHAnsi"/>
                <w:i/>
                <w:lang w:val="en-US"/>
              </w:rPr>
              <w:t xml:space="preserve">Requirements for the archiving of electronic records are the same as those for other record types. However there are a number of specific issues which should be considered such as: </w:t>
            </w:r>
          </w:p>
          <w:p w14:paraId="1469C527" w14:textId="77777777" w:rsidR="001C0CCD" w:rsidRPr="00025EF1" w:rsidRDefault="001C0CCD" w:rsidP="002D40BF">
            <w:pPr>
              <w:pStyle w:val="Paragraphedeliste"/>
              <w:numPr>
                <w:ilvl w:val="0"/>
                <w:numId w:val="21"/>
              </w:numPr>
              <w:autoSpaceDE w:val="0"/>
              <w:autoSpaceDN w:val="0"/>
              <w:adjustRightInd w:val="0"/>
              <w:spacing w:before="0" w:after="140"/>
              <w:rPr>
                <w:rFonts w:cstheme="minorHAnsi"/>
                <w:i/>
                <w:lang w:val="en-US"/>
              </w:rPr>
            </w:pPr>
            <w:r w:rsidRPr="00025EF1">
              <w:rPr>
                <w:rFonts w:cstheme="minorHAnsi"/>
                <w:i/>
                <w:lang w:val="en-US"/>
              </w:rPr>
              <w:t xml:space="preserve">Long-term access to, and readability of, electronic information (data format ) </w:t>
            </w:r>
          </w:p>
          <w:p w14:paraId="1469C528" w14:textId="77777777" w:rsidR="001C0CCD" w:rsidRPr="00025EF1" w:rsidRDefault="001C0CCD" w:rsidP="002D40BF">
            <w:pPr>
              <w:pStyle w:val="Paragraphedeliste"/>
              <w:numPr>
                <w:ilvl w:val="0"/>
                <w:numId w:val="21"/>
              </w:numPr>
              <w:autoSpaceDE w:val="0"/>
              <w:autoSpaceDN w:val="0"/>
              <w:adjustRightInd w:val="0"/>
              <w:spacing w:before="0" w:after="140"/>
              <w:rPr>
                <w:rFonts w:cstheme="minorHAnsi"/>
                <w:i/>
                <w:lang w:val="en-US"/>
              </w:rPr>
            </w:pPr>
            <w:r w:rsidRPr="00025EF1">
              <w:rPr>
                <w:rFonts w:cstheme="minorHAnsi"/>
                <w:i/>
                <w:lang w:val="en-US"/>
              </w:rPr>
              <w:t xml:space="preserve">The shelf-life of the storage medium where appropriate (CD-ROM, DVD, server etc.) </w:t>
            </w:r>
          </w:p>
          <w:p w14:paraId="1469C529" w14:textId="77777777" w:rsidR="001C0CCD" w:rsidRPr="00025EF1" w:rsidRDefault="001C0CCD" w:rsidP="002D40BF">
            <w:pPr>
              <w:pStyle w:val="Paragraphedeliste"/>
              <w:numPr>
                <w:ilvl w:val="0"/>
                <w:numId w:val="21"/>
              </w:numPr>
              <w:autoSpaceDE w:val="0"/>
              <w:autoSpaceDN w:val="0"/>
              <w:adjustRightInd w:val="0"/>
              <w:spacing w:before="0" w:after="140"/>
              <w:rPr>
                <w:rFonts w:cstheme="minorHAnsi"/>
                <w:lang w:val="en-US"/>
              </w:rPr>
            </w:pPr>
            <w:r w:rsidRPr="00025EF1">
              <w:rPr>
                <w:rFonts w:cstheme="minorHAnsi"/>
                <w:i/>
                <w:lang w:val="en-US"/>
              </w:rPr>
              <w:t>QC checks following data migration to a secure server or other storage medium.</w:t>
            </w:r>
            <w:r w:rsidRPr="00025EF1">
              <w:rPr>
                <w:rFonts w:cstheme="minorHAnsi"/>
                <w:lang w:val="en-US"/>
              </w:rPr>
              <w:t>" (</w:t>
            </w:r>
            <w:hyperlink r:id="rId53" w:history="1">
              <w:r w:rsidRPr="00025EF1">
                <w:rPr>
                  <w:rFonts w:cstheme="minorHAnsi"/>
                  <w:lang w:val="en-US"/>
                </w:rPr>
                <w:t>Reflection paper for laboratories that perform the analysis or evaluation of clinical trial samples, EMA, February 2012</w:t>
              </w:r>
            </w:hyperlink>
            <w:r w:rsidRPr="00025EF1">
              <w:rPr>
                <w:rFonts w:cstheme="minorHAnsi"/>
                <w:lang w:val="en-US"/>
              </w:rPr>
              <w:t>)</w:t>
            </w:r>
          </w:p>
        </w:tc>
      </w:tr>
    </w:tbl>
    <w:p w14:paraId="1469C52B" w14:textId="77777777" w:rsidR="001C0CCD" w:rsidRPr="00025EF1" w:rsidRDefault="001C0CCD" w:rsidP="001C0CCD">
      <w:pPr>
        <w:rPr>
          <w:rFonts w:cstheme="minorHAnsi"/>
          <w:lang w:val="en-US" w:eastAsia="fr-FR"/>
        </w:rPr>
      </w:pPr>
    </w:p>
    <w:bookmarkEnd w:id="123"/>
    <w:p w14:paraId="1469C52C" w14:textId="77777777" w:rsidR="001C0CCD" w:rsidRPr="00025EF1" w:rsidRDefault="001C0CCD" w:rsidP="001C0CCD">
      <w:pPr>
        <w:jc w:val="center"/>
        <w:rPr>
          <w:rFonts w:cstheme="minorHAnsi"/>
        </w:rPr>
      </w:pPr>
      <w:r w:rsidRPr="00025EF1">
        <w:rPr>
          <w:rFonts w:cstheme="minorHAnsi"/>
        </w:rPr>
        <w:t>_____</w:t>
      </w:r>
      <w:bookmarkEnd w:id="0"/>
    </w:p>
    <w:sectPr w:rsidR="001C0CCD" w:rsidRPr="00025EF1" w:rsidSect="000B267E">
      <w:headerReference w:type="default" r:id="rId54"/>
      <w:footerReference w:type="default" r:id="rId55"/>
      <w:headerReference w:type="first" r:id="rId56"/>
      <w:footerReference w:type="first" r:id="rId57"/>
      <w:pgSz w:w="11906" w:h="16838" w:code="9"/>
      <w:pgMar w:top="1843" w:right="707" w:bottom="1418" w:left="3686" w:header="284"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D6DBC" w14:textId="77777777" w:rsidR="00824829" w:rsidRDefault="00824829" w:rsidP="000B267E">
      <w:r>
        <w:separator/>
      </w:r>
    </w:p>
  </w:endnote>
  <w:endnote w:type="continuationSeparator" w:id="0">
    <w:p w14:paraId="1A85D049" w14:textId="77777777" w:rsidR="00824829" w:rsidRDefault="00824829" w:rsidP="000B267E">
      <w:r>
        <w:continuationSeparator/>
      </w:r>
    </w:p>
  </w:endnote>
  <w:endnote w:type="continuationNotice" w:id="1">
    <w:p w14:paraId="0DDC34F8" w14:textId="77777777" w:rsidR="009444FC" w:rsidRDefault="009444F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CCOCJ+Arial">
    <w:altName w:val="Arial"/>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A" w14:textId="1FA82BBD" w:rsidR="00824829" w:rsidRPr="004D78DB" w:rsidRDefault="00824829"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sidRPr="004D78DB">
      <w:rPr>
        <w:noProof/>
        <w:sz w:val="16"/>
      </w:rPr>
      <w:t>A_LAM_BioAnalytique.doc</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684E82">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311C8C">
      <w:rPr>
        <w:noProof/>
        <w:sz w:val="16"/>
      </w:rPr>
      <w:t>7</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311C8C">
      <w:rPr>
        <w:noProof/>
        <w:sz w:val="16"/>
      </w:rPr>
      <w:t>61</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C" w14:textId="77777777" w:rsidR="00824829" w:rsidRDefault="00824829" w:rsidP="000B267E">
    <w:pPr>
      <w:pStyle w:val="Pieddepage"/>
    </w:pPr>
  </w:p>
  <w:tbl>
    <w:tblPr>
      <w:tblW w:w="10490" w:type="dxa"/>
      <w:tblInd w:w="-2869" w:type="dxa"/>
      <w:tblLook w:val="04A0" w:firstRow="1" w:lastRow="0" w:firstColumn="1" w:lastColumn="0" w:noHBand="0" w:noVBand="1"/>
    </w:tblPr>
    <w:tblGrid>
      <w:gridCol w:w="3956"/>
      <w:gridCol w:w="3163"/>
      <w:gridCol w:w="3371"/>
    </w:tblGrid>
    <w:tr w:rsidR="00824829" w:rsidRPr="00AD1397" w14:paraId="1469C546" w14:textId="77777777" w:rsidTr="0093743A">
      <w:tc>
        <w:tcPr>
          <w:tcW w:w="3956" w:type="dxa"/>
          <w:shd w:val="clear" w:color="auto" w:fill="auto"/>
        </w:tcPr>
        <w:p w14:paraId="1469C53D" w14:textId="77777777" w:rsidR="00824829" w:rsidRPr="000542B2" w:rsidRDefault="00824829" w:rsidP="00CF00AF">
          <w:pPr>
            <w:spacing w:before="0"/>
            <w:rPr>
              <w:color w:val="1188CA"/>
              <w:sz w:val="16"/>
              <w:szCs w:val="17"/>
            </w:rPr>
          </w:pPr>
          <w:r w:rsidRPr="000542B2">
            <w:rPr>
              <w:color w:val="1188CA"/>
              <w:sz w:val="16"/>
              <w:szCs w:val="17"/>
            </w:rPr>
            <w:t>Sunnikan Consulting</w:t>
          </w:r>
        </w:p>
        <w:p w14:paraId="12D5D9BB" w14:textId="287E92C7" w:rsidR="00824829" w:rsidRPr="000542B2" w:rsidRDefault="00824829" w:rsidP="000542B2">
          <w:pPr>
            <w:spacing w:before="0"/>
            <w:rPr>
              <w:color w:val="1188CA"/>
              <w:sz w:val="16"/>
              <w:szCs w:val="17"/>
            </w:rPr>
          </w:pPr>
          <w:r w:rsidRPr="000542B2">
            <w:rPr>
              <w:color w:val="1188CA"/>
              <w:sz w:val="16"/>
              <w:szCs w:val="17"/>
            </w:rPr>
            <w:t>231 rue La Fontaine</w:t>
          </w:r>
        </w:p>
        <w:p w14:paraId="1469C53F" w14:textId="7961F23D" w:rsidR="00824829" w:rsidRPr="000542B2" w:rsidRDefault="00824829" w:rsidP="000542B2">
          <w:pPr>
            <w:spacing w:before="0"/>
            <w:rPr>
              <w:color w:val="1188CA"/>
              <w:sz w:val="16"/>
              <w:szCs w:val="17"/>
            </w:rPr>
          </w:pPr>
          <w:r w:rsidRPr="000542B2">
            <w:rPr>
              <w:color w:val="1188CA"/>
              <w:sz w:val="16"/>
              <w:szCs w:val="17"/>
            </w:rPr>
            <w:t xml:space="preserve">94120 </w:t>
          </w:r>
          <w:r w:rsidR="00025EF1" w:rsidRPr="000542B2">
            <w:rPr>
              <w:color w:val="1188CA"/>
              <w:sz w:val="16"/>
              <w:szCs w:val="17"/>
            </w:rPr>
            <w:t>Fontenay-sous-Bois</w:t>
          </w:r>
          <w:r w:rsidRPr="000542B2">
            <w:rPr>
              <w:color w:val="1188CA"/>
              <w:sz w:val="16"/>
              <w:szCs w:val="17"/>
            </w:rPr>
            <w:t>, France</w:t>
          </w:r>
        </w:p>
      </w:tc>
      <w:tc>
        <w:tcPr>
          <w:tcW w:w="3163" w:type="dxa"/>
          <w:shd w:val="clear" w:color="auto" w:fill="auto"/>
        </w:tcPr>
        <w:p w14:paraId="1469C540" w14:textId="77777777" w:rsidR="00824829" w:rsidRPr="000542B2" w:rsidRDefault="00824829" w:rsidP="00CF00AF">
          <w:pPr>
            <w:spacing w:before="0"/>
            <w:rPr>
              <w:color w:val="1188CA"/>
              <w:sz w:val="16"/>
              <w:szCs w:val="17"/>
            </w:rPr>
          </w:pPr>
          <w:r w:rsidRPr="000542B2">
            <w:rPr>
              <w:color w:val="1188CA"/>
              <w:sz w:val="16"/>
              <w:szCs w:val="17"/>
            </w:rPr>
            <w:t>+33 (0)1 55 97 13 13</w:t>
          </w:r>
        </w:p>
        <w:p w14:paraId="1469C541" w14:textId="77777777" w:rsidR="00824829" w:rsidRPr="000542B2" w:rsidRDefault="00824829" w:rsidP="00CF00AF">
          <w:pPr>
            <w:spacing w:before="0"/>
            <w:rPr>
              <w:color w:val="1188CA"/>
              <w:sz w:val="16"/>
              <w:szCs w:val="17"/>
            </w:rPr>
          </w:pPr>
          <w:r w:rsidRPr="000542B2">
            <w:rPr>
              <w:color w:val="1188CA"/>
              <w:sz w:val="16"/>
              <w:szCs w:val="17"/>
            </w:rPr>
            <w:t>contact@sunnikan.com</w:t>
          </w:r>
        </w:p>
        <w:p w14:paraId="1469C542" w14:textId="77777777" w:rsidR="00824829" w:rsidRPr="000542B2" w:rsidRDefault="00824829" w:rsidP="00CF00AF">
          <w:pPr>
            <w:spacing w:before="0"/>
            <w:rPr>
              <w:color w:val="1188CA"/>
              <w:sz w:val="16"/>
              <w:szCs w:val="17"/>
            </w:rPr>
          </w:pPr>
          <w:r w:rsidRPr="000542B2">
            <w:rPr>
              <w:color w:val="1188CA"/>
              <w:sz w:val="16"/>
              <w:szCs w:val="17"/>
            </w:rPr>
            <w:t>www.sunnikan.com</w:t>
          </w:r>
        </w:p>
      </w:tc>
      <w:tc>
        <w:tcPr>
          <w:tcW w:w="3371" w:type="dxa"/>
          <w:shd w:val="clear" w:color="auto" w:fill="auto"/>
        </w:tcPr>
        <w:p w14:paraId="1469C543" w14:textId="77777777" w:rsidR="00824829" w:rsidRPr="000542B2" w:rsidRDefault="00824829" w:rsidP="00CF00AF">
          <w:pPr>
            <w:spacing w:before="0"/>
            <w:rPr>
              <w:color w:val="1188CA"/>
              <w:sz w:val="16"/>
              <w:szCs w:val="17"/>
            </w:rPr>
          </w:pPr>
          <w:r w:rsidRPr="000542B2">
            <w:rPr>
              <w:color w:val="1188CA"/>
              <w:sz w:val="16"/>
              <w:szCs w:val="17"/>
            </w:rPr>
            <w:t>Sunnikan Consulting</w:t>
          </w:r>
        </w:p>
        <w:p w14:paraId="1469C544" w14:textId="6FF77C26" w:rsidR="00824829" w:rsidRPr="000542B2" w:rsidRDefault="00824829" w:rsidP="00CF00AF">
          <w:pPr>
            <w:spacing w:before="0"/>
            <w:rPr>
              <w:color w:val="1188CA"/>
              <w:sz w:val="16"/>
              <w:szCs w:val="17"/>
            </w:rPr>
          </w:pPr>
          <w:r w:rsidRPr="000542B2">
            <w:rPr>
              <w:color w:val="1188CA"/>
              <w:sz w:val="16"/>
              <w:szCs w:val="17"/>
            </w:rPr>
            <w:t>SA</w:t>
          </w:r>
          <w:r w:rsidR="00684E82">
            <w:rPr>
              <w:color w:val="1188CA"/>
              <w:sz w:val="16"/>
              <w:szCs w:val="17"/>
            </w:rPr>
            <w:t>S</w:t>
          </w:r>
          <w:r w:rsidRPr="000542B2">
            <w:rPr>
              <w:color w:val="1188CA"/>
              <w:sz w:val="16"/>
              <w:szCs w:val="17"/>
            </w:rPr>
            <w:t xml:space="preserve"> au capital de 100 000 €</w:t>
          </w:r>
        </w:p>
        <w:p w14:paraId="1469C545" w14:textId="5B3A2909" w:rsidR="00824829" w:rsidRPr="000542B2" w:rsidRDefault="001F0451" w:rsidP="00CF00AF">
          <w:pPr>
            <w:spacing w:before="0"/>
            <w:rPr>
              <w:color w:val="1188CA"/>
              <w:sz w:val="16"/>
              <w:szCs w:val="17"/>
            </w:rPr>
          </w:pPr>
          <w:r w:rsidRPr="001F0451">
            <w:rPr>
              <w:color w:val="1188CA"/>
              <w:sz w:val="16"/>
              <w:szCs w:val="17"/>
            </w:rPr>
            <w:t>RCS Créteil B 409 032 240 APE 7490B</w:t>
          </w:r>
        </w:p>
      </w:tc>
    </w:tr>
  </w:tbl>
  <w:p w14:paraId="1469C547" w14:textId="77777777" w:rsidR="00824829" w:rsidRDefault="00824829" w:rsidP="0093743A">
    <w:pPr>
      <w:pStyle w:val="Pieddepage"/>
      <w:jc w:val="left"/>
      <w:rPr>
        <w:szCs w:val="16"/>
      </w:rPr>
    </w:pPr>
  </w:p>
  <w:p w14:paraId="1469C549" w14:textId="1A190FC2" w:rsidR="00824829" w:rsidRPr="00EC15D8" w:rsidRDefault="00684E82" w:rsidP="0093743A">
    <w:pPr>
      <w:pStyle w:val="Pieddepage"/>
      <w:rPr>
        <w:szCs w:val="16"/>
      </w:rPr>
    </w:pPr>
    <w:r>
      <w:fldChar w:fldCharType="begin"/>
    </w:r>
    <w:r>
      <w:instrText xml:space="preserve"> FILENAME   \* MERGEFORMAT </w:instrText>
    </w:r>
    <w:r>
      <w:fldChar w:fldCharType="separate"/>
    </w:r>
    <w:r w:rsidR="00824829" w:rsidRPr="00796CC8">
      <w:rPr>
        <w:szCs w:val="16"/>
      </w:rPr>
      <w:t>A_LAM_BioAnalytique.doc</w:t>
    </w:r>
    <w:r>
      <w:rPr>
        <w:szCs w:val="16"/>
      </w:rPr>
      <w:fldChar w:fldCharType="end"/>
    </w:r>
    <w:r w:rsidR="00824829">
      <w:t xml:space="preserve"> / imprimé le </w:t>
    </w:r>
    <w:r w:rsidR="00824829">
      <w:fldChar w:fldCharType="begin"/>
    </w:r>
    <w:r w:rsidR="00824829">
      <w:instrText xml:space="preserve"> DATE \@ "d MMMM yyyy" \* MERGEFORMAT </w:instrText>
    </w:r>
    <w:r w:rsidR="00824829">
      <w:fldChar w:fldCharType="separate"/>
    </w:r>
    <w:r>
      <w:t>5 août 2022</w:t>
    </w:r>
    <w:r w:rsidR="00824829">
      <w:fldChar w:fldCharType="end"/>
    </w:r>
    <w:r w:rsidR="00824829" w:rsidRPr="00EC15D8">
      <w:rPr>
        <w:szCs w:val="16"/>
      </w:rPr>
      <w:t xml:space="preserve"> / Page </w:t>
    </w:r>
    <w:r w:rsidR="00824829" w:rsidRPr="00EC15D8">
      <w:rPr>
        <w:szCs w:val="16"/>
      </w:rPr>
      <w:fldChar w:fldCharType="begin"/>
    </w:r>
    <w:r w:rsidR="00824829" w:rsidRPr="00EC15D8">
      <w:rPr>
        <w:szCs w:val="16"/>
      </w:rPr>
      <w:instrText xml:space="preserve"> PAGE   \* MERGEFORMAT </w:instrText>
    </w:r>
    <w:r w:rsidR="00824829" w:rsidRPr="00EC15D8">
      <w:rPr>
        <w:szCs w:val="16"/>
      </w:rPr>
      <w:fldChar w:fldCharType="separate"/>
    </w:r>
    <w:r w:rsidR="00311C8C">
      <w:rPr>
        <w:szCs w:val="16"/>
      </w:rPr>
      <w:t>1</w:t>
    </w:r>
    <w:r w:rsidR="00824829" w:rsidRPr="00EC15D8">
      <w:rPr>
        <w:szCs w:val="16"/>
      </w:rPr>
      <w:fldChar w:fldCharType="end"/>
    </w:r>
    <w:r w:rsidR="00824829" w:rsidRPr="00EC15D8">
      <w:rPr>
        <w:szCs w:val="16"/>
      </w:rPr>
      <w:t>/</w:t>
    </w:r>
    <w:r>
      <w:fldChar w:fldCharType="begin"/>
    </w:r>
    <w:r>
      <w:instrText xml:space="preserve"> NUMPAGES   \* MERGEFORMAT </w:instrText>
    </w:r>
    <w:r>
      <w:fldChar w:fldCharType="separate"/>
    </w:r>
    <w:r w:rsidR="00311C8C" w:rsidRPr="00311C8C">
      <w:rPr>
        <w:szCs w:val="16"/>
      </w:rPr>
      <w:t>61</w:t>
    </w:r>
    <w:r>
      <w:rPr>
        <w:szCs w:val="16"/>
      </w:rPr>
      <w:fldChar w:fldCharType="end"/>
    </w:r>
    <w:bookmarkStart w:id="124" w:name="_Toc249695307"/>
  </w:p>
  <w:bookmarkEnd w:id="124"/>
  <w:p w14:paraId="1469C54A" w14:textId="77777777" w:rsidR="00824829" w:rsidRDefault="00824829" w:rsidP="000B267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5A45E" w14:textId="77777777" w:rsidR="00824829" w:rsidRDefault="00824829" w:rsidP="000B267E">
      <w:r>
        <w:separator/>
      </w:r>
    </w:p>
  </w:footnote>
  <w:footnote w:type="continuationSeparator" w:id="0">
    <w:p w14:paraId="118101A9" w14:textId="77777777" w:rsidR="00824829" w:rsidRDefault="00824829" w:rsidP="000B267E">
      <w:r>
        <w:continuationSeparator/>
      </w:r>
    </w:p>
  </w:footnote>
  <w:footnote w:type="continuationNotice" w:id="1">
    <w:p w14:paraId="3C4CAB78" w14:textId="77777777" w:rsidR="009444FC" w:rsidRDefault="009444F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9" w14:textId="77777777" w:rsidR="00824829" w:rsidRDefault="00824829" w:rsidP="000B267E">
    <w:pPr>
      <w:pStyle w:val="En-tte"/>
    </w:pPr>
    <w:r>
      <w:rPr>
        <w:noProof/>
        <w:lang w:eastAsia="fr-FR"/>
      </w:rPr>
      <w:drawing>
        <wp:anchor distT="0" distB="0" distL="114300" distR="114300" simplePos="0" relativeHeight="251658241" behindDoc="1" locked="0" layoutInCell="1" allowOverlap="1" wp14:anchorId="1469C54B" wp14:editId="1469C54C">
          <wp:simplePos x="0" y="0"/>
          <wp:positionH relativeFrom="column">
            <wp:posOffset>-1483360</wp:posOffset>
          </wp:positionH>
          <wp:positionV relativeFrom="paragraph">
            <wp:posOffset>345440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B" w14:textId="77777777" w:rsidR="00824829" w:rsidRDefault="00824829" w:rsidP="000B267E">
    <w:pPr>
      <w:pStyle w:val="En-tte"/>
    </w:pPr>
    <w:r>
      <w:rPr>
        <w:noProof/>
        <w:lang w:eastAsia="fr-FR"/>
      </w:rPr>
      <w:drawing>
        <wp:anchor distT="0" distB="0" distL="114300" distR="114300" simplePos="0" relativeHeight="251658240" behindDoc="1" locked="0" layoutInCell="1" allowOverlap="1" wp14:anchorId="1469C54D" wp14:editId="1469C54E">
          <wp:simplePos x="0" y="0"/>
          <wp:positionH relativeFrom="column">
            <wp:posOffset>-1449070</wp:posOffset>
          </wp:positionH>
          <wp:positionV relativeFrom="paragraph">
            <wp:posOffset>385445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73" type="#_x0000_t75" style="width:78.55pt;height:73.65pt" o:bullet="t">
        <v:imagedata r:id="rId1" o:title="SC_puce"/>
      </v:shape>
    </w:pict>
  </w:numPicBullet>
  <w:abstractNum w:abstractNumId="0" w15:restartNumberingAfterBreak="0">
    <w:nsid w:val="FFFFFF7C"/>
    <w:multiLevelType w:val="singleLevel"/>
    <w:tmpl w:val="BEBA80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1275B6"/>
    <w:multiLevelType w:val="hybridMultilevel"/>
    <w:tmpl w:val="0B180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8B01E7D"/>
    <w:multiLevelType w:val="hybridMultilevel"/>
    <w:tmpl w:val="30FECD3C"/>
    <w:lvl w:ilvl="0" w:tplc="1E0E695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2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23"/>
  </w:num>
  <w:num w:numId="2">
    <w:abstractNumId w:val="15"/>
  </w:num>
  <w:num w:numId="3">
    <w:abstractNumId w:val="17"/>
  </w:num>
  <w:num w:numId="4">
    <w:abstractNumId w:val="7"/>
  </w:num>
  <w:num w:numId="5">
    <w:abstractNumId w:val="18"/>
  </w:num>
  <w:num w:numId="6">
    <w:abstractNumId w:val="13"/>
  </w:num>
  <w:num w:numId="7">
    <w:abstractNumId w:val="24"/>
  </w:num>
  <w:num w:numId="8">
    <w:abstractNumId w:val="21"/>
  </w:num>
  <w:num w:numId="9">
    <w:abstractNumId w:val="8"/>
  </w:num>
  <w:num w:numId="10">
    <w:abstractNumId w:val="3"/>
  </w:num>
  <w:num w:numId="11">
    <w:abstractNumId w:val="2"/>
  </w:num>
  <w:num w:numId="12">
    <w:abstractNumId w:val="1"/>
  </w:num>
  <w:num w:numId="13">
    <w:abstractNumId w:val="0"/>
  </w:num>
  <w:num w:numId="14">
    <w:abstractNumId w:val="6"/>
  </w:num>
  <w:num w:numId="15">
    <w:abstractNumId w:val="5"/>
  </w:num>
  <w:num w:numId="16">
    <w:abstractNumId w:val="4"/>
  </w:num>
  <w:num w:numId="17">
    <w:abstractNumId w:val="20"/>
  </w:num>
  <w:num w:numId="18">
    <w:abstractNumId w:val="12"/>
  </w:num>
  <w:num w:numId="19">
    <w:abstractNumId w:val="16"/>
  </w:num>
  <w:num w:numId="20">
    <w:abstractNumId w:val="14"/>
  </w:num>
  <w:num w:numId="21">
    <w:abstractNumId w:val="22"/>
  </w:num>
  <w:num w:numId="22">
    <w:abstractNumId w:val="9"/>
  </w:num>
  <w:num w:numId="23">
    <w:abstractNumId w:val="19"/>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1"/>
  </w:num>
  <w:num w:numId="26">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1121E"/>
    <w:rsid w:val="00025EF1"/>
    <w:rsid w:val="000309C5"/>
    <w:rsid w:val="000542B2"/>
    <w:rsid w:val="00055DA8"/>
    <w:rsid w:val="00064F2B"/>
    <w:rsid w:val="00076AD9"/>
    <w:rsid w:val="000816AD"/>
    <w:rsid w:val="0009598E"/>
    <w:rsid w:val="000B267E"/>
    <w:rsid w:val="000B7E36"/>
    <w:rsid w:val="000E16E9"/>
    <w:rsid w:val="000E4CCA"/>
    <w:rsid w:val="000E73B8"/>
    <w:rsid w:val="00114018"/>
    <w:rsid w:val="00117380"/>
    <w:rsid w:val="00131E3C"/>
    <w:rsid w:val="00132595"/>
    <w:rsid w:val="00136BDF"/>
    <w:rsid w:val="00142AF0"/>
    <w:rsid w:val="00152974"/>
    <w:rsid w:val="001747BF"/>
    <w:rsid w:val="00175E0F"/>
    <w:rsid w:val="001B334A"/>
    <w:rsid w:val="001B5185"/>
    <w:rsid w:val="001C0CCD"/>
    <w:rsid w:val="001D346A"/>
    <w:rsid w:val="001E5FEA"/>
    <w:rsid w:val="001F0451"/>
    <w:rsid w:val="001F29C8"/>
    <w:rsid w:val="00204D23"/>
    <w:rsid w:val="0020767F"/>
    <w:rsid w:val="00213C52"/>
    <w:rsid w:val="00214F8D"/>
    <w:rsid w:val="002844A5"/>
    <w:rsid w:val="002A16F1"/>
    <w:rsid w:val="002B3491"/>
    <w:rsid w:val="002B6AD3"/>
    <w:rsid w:val="002B7109"/>
    <w:rsid w:val="002D40BF"/>
    <w:rsid w:val="002E4667"/>
    <w:rsid w:val="002E71A2"/>
    <w:rsid w:val="00301286"/>
    <w:rsid w:val="00311C8C"/>
    <w:rsid w:val="00312AE3"/>
    <w:rsid w:val="00331F3E"/>
    <w:rsid w:val="00334913"/>
    <w:rsid w:val="003360F6"/>
    <w:rsid w:val="003935DB"/>
    <w:rsid w:val="003D4290"/>
    <w:rsid w:val="003D69B0"/>
    <w:rsid w:val="00400223"/>
    <w:rsid w:val="0044426C"/>
    <w:rsid w:val="00446B65"/>
    <w:rsid w:val="00455E8C"/>
    <w:rsid w:val="0046200B"/>
    <w:rsid w:val="004823F0"/>
    <w:rsid w:val="004A503D"/>
    <w:rsid w:val="004B4AC4"/>
    <w:rsid w:val="004D4615"/>
    <w:rsid w:val="004D78DB"/>
    <w:rsid w:val="004E0B67"/>
    <w:rsid w:val="004E785F"/>
    <w:rsid w:val="004F43D9"/>
    <w:rsid w:val="00520241"/>
    <w:rsid w:val="00525B32"/>
    <w:rsid w:val="005410FD"/>
    <w:rsid w:val="00544B6E"/>
    <w:rsid w:val="00554772"/>
    <w:rsid w:val="00556639"/>
    <w:rsid w:val="005713FF"/>
    <w:rsid w:val="00583070"/>
    <w:rsid w:val="0058344A"/>
    <w:rsid w:val="00586326"/>
    <w:rsid w:val="005A2901"/>
    <w:rsid w:val="005C7477"/>
    <w:rsid w:val="00605259"/>
    <w:rsid w:val="00615045"/>
    <w:rsid w:val="0062674F"/>
    <w:rsid w:val="0064075C"/>
    <w:rsid w:val="006538D4"/>
    <w:rsid w:val="00662CAB"/>
    <w:rsid w:val="00672142"/>
    <w:rsid w:val="00675CFC"/>
    <w:rsid w:val="0067653F"/>
    <w:rsid w:val="00684E82"/>
    <w:rsid w:val="0069259E"/>
    <w:rsid w:val="006A261C"/>
    <w:rsid w:val="006D0D8B"/>
    <w:rsid w:val="006D7E81"/>
    <w:rsid w:val="00711718"/>
    <w:rsid w:val="00740C0A"/>
    <w:rsid w:val="0076282E"/>
    <w:rsid w:val="00774C25"/>
    <w:rsid w:val="00786311"/>
    <w:rsid w:val="00796CC8"/>
    <w:rsid w:val="007D1FC3"/>
    <w:rsid w:val="007D7FA8"/>
    <w:rsid w:val="007F5D5F"/>
    <w:rsid w:val="00824829"/>
    <w:rsid w:val="00832A8B"/>
    <w:rsid w:val="00844700"/>
    <w:rsid w:val="00844C04"/>
    <w:rsid w:val="00851CC7"/>
    <w:rsid w:val="008651A4"/>
    <w:rsid w:val="008740AB"/>
    <w:rsid w:val="00896B09"/>
    <w:rsid w:val="008B4C1E"/>
    <w:rsid w:val="008B5788"/>
    <w:rsid w:val="008B7A34"/>
    <w:rsid w:val="008C2E01"/>
    <w:rsid w:val="008D26AC"/>
    <w:rsid w:val="008E083A"/>
    <w:rsid w:val="008E1EF2"/>
    <w:rsid w:val="008E4130"/>
    <w:rsid w:val="008E429A"/>
    <w:rsid w:val="009103F7"/>
    <w:rsid w:val="00920985"/>
    <w:rsid w:val="0093743A"/>
    <w:rsid w:val="009444FC"/>
    <w:rsid w:val="00944A62"/>
    <w:rsid w:val="00956AE0"/>
    <w:rsid w:val="00964B16"/>
    <w:rsid w:val="009679D0"/>
    <w:rsid w:val="00971030"/>
    <w:rsid w:val="00984166"/>
    <w:rsid w:val="00991684"/>
    <w:rsid w:val="009A67B3"/>
    <w:rsid w:val="009C576E"/>
    <w:rsid w:val="009C5ED6"/>
    <w:rsid w:val="009D1FA1"/>
    <w:rsid w:val="009D241A"/>
    <w:rsid w:val="009D4AC6"/>
    <w:rsid w:val="009D6FC5"/>
    <w:rsid w:val="009E3262"/>
    <w:rsid w:val="009F3AB3"/>
    <w:rsid w:val="009F6B98"/>
    <w:rsid w:val="00A21A0F"/>
    <w:rsid w:val="00A241CF"/>
    <w:rsid w:val="00A36764"/>
    <w:rsid w:val="00A45ED5"/>
    <w:rsid w:val="00A646D7"/>
    <w:rsid w:val="00A73B84"/>
    <w:rsid w:val="00A80044"/>
    <w:rsid w:val="00AB3CE9"/>
    <w:rsid w:val="00AC0AAA"/>
    <w:rsid w:val="00B043D9"/>
    <w:rsid w:val="00B16F11"/>
    <w:rsid w:val="00B27DC1"/>
    <w:rsid w:val="00B31E04"/>
    <w:rsid w:val="00B341A5"/>
    <w:rsid w:val="00B50FDB"/>
    <w:rsid w:val="00B54C6C"/>
    <w:rsid w:val="00B62649"/>
    <w:rsid w:val="00B85B9A"/>
    <w:rsid w:val="00BA6DD2"/>
    <w:rsid w:val="00BC7C8A"/>
    <w:rsid w:val="00BD441D"/>
    <w:rsid w:val="00BE55C8"/>
    <w:rsid w:val="00C007AC"/>
    <w:rsid w:val="00C06478"/>
    <w:rsid w:val="00C13FB4"/>
    <w:rsid w:val="00C21DC4"/>
    <w:rsid w:val="00C32B69"/>
    <w:rsid w:val="00C717BB"/>
    <w:rsid w:val="00C76D46"/>
    <w:rsid w:val="00CB44EF"/>
    <w:rsid w:val="00CD2522"/>
    <w:rsid w:val="00CF00AF"/>
    <w:rsid w:val="00D120E7"/>
    <w:rsid w:val="00D12450"/>
    <w:rsid w:val="00D27D8D"/>
    <w:rsid w:val="00D54E60"/>
    <w:rsid w:val="00D55A67"/>
    <w:rsid w:val="00D907E6"/>
    <w:rsid w:val="00DB098D"/>
    <w:rsid w:val="00DC354E"/>
    <w:rsid w:val="00DD3B33"/>
    <w:rsid w:val="00E041F1"/>
    <w:rsid w:val="00E40839"/>
    <w:rsid w:val="00E5117A"/>
    <w:rsid w:val="00E634C1"/>
    <w:rsid w:val="00E644EB"/>
    <w:rsid w:val="00E66C16"/>
    <w:rsid w:val="00E753E0"/>
    <w:rsid w:val="00E7688B"/>
    <w:rsid w:val="00EA6C27"/>
    <w:rsid w:val="00EC32E7"/>
    <w:rsid w:val="00ED0AB2"/>
    <w:rsid w:val="00ED3483"/>
    <w:rsid w:val="00EF0612"/>
    <w:rsid w:val="00EF757C"/>
    <w:rsid w:val="00F23EFC"/>
    <w:rsid w:val="00F808E9"/>
    <w:rsid w:val="00FC6AA1"/>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9"/>
    <o:shapelayout v:ext="edit">
      <o:idmap v:ext="edit" data="1"/>
    </o:shapelayout>
  </w:shapeDefaults>
  <w:decimalSymbol w:val=","/>
  <w:listSeparator w:val=";"/>
  <w14:docId w14:val="1469BF1C"/>
  <w15:docId w15:val="{87A8B5F8-B25E-403C-934B-0068A258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0BF"/>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9C576E"/>
    <w:pPr>
      <w:keepNext/>
      <w:numPr>
        <w:numId w:val="26"/>
      </w:numPr>
      <w:tabs>
        <w:tab w:val="left" w:pos="567"/>
      </w:tabs>
      <w:spacing w:before="480" w:after="240"/>
      <w:outlineLvl w:val="0"/>
    </w:pPr>
    <w:rPr>
      <w:rFonts w:cs="Arial"/>
      <w:b/>
      <w:bCs/>
      <w:kern w:val="32"/>
      <w:sz w:val="22"/>
      <w:szCs w:val="32"/>
      <w:lang w:val="en-GB" w:eastAsia="fr-FR"/>
    </w:rPr>
  </w:style>
  <w:style w:type="paragraph" w:styleId="Titre2">
    <w:name w:val="heading 2"/>
    <w:basedOn w:val="Titre1"/>
    <w:next w:val="Normal"/>
    <w:link w:val="Titre2Car"/>
    <w:qFormat/>
    <w:rsid w:val="009C576E"/>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2D40BF"/>
    <w:pPr>
      <w:numPr>
        <w:ilvl w:val="2"/>
      </w:numPr>
      <w:spacing w:before="240" w:after="60"/>
      <w:outlineLvl w:val="2"/>
    </w:pPr>
    <w:rPr>
      <w:iCs w:val="0"/>
      <w:szCs w:val="20"/>
    </w:rPr>
  </w:style>
  <w:style w:type="paragraph" w:styleId="Titre4">
    <w:name w:val="heading 4"/>
    <w:basedOn w:val="Normal"/>
    <w:next w:val="Normal"/>
    <w:link w:val="Titre4Car"/>
    <w:rsid w:val="002D40BF"/>
    <w:pPr>
      <w:keepNext/>
      <w:numPr>
        <w:ilvl w:val="3"/>
        <w:numId w:val="26"/>
      </w:numPr>
      <w:outlineLvl w:val="3"/>
    </w:pPr>
    <w:rPr>
      <w:rFonts w:ascii="ITC Franklin Gothic Book" w:hAnsi="ITC Franklin Gothic Book"/>
      <w:b/>
      <w:bCs/>
      <w:sz w:val="28"/>
      <w:szCs w:val="28"/>
    </w:rPr>
  </w:style>
  <w:style w:type="paragraph" w:styleId="Titre5">
    <w:name w:val="heading 5"/>
    <w:basedOn w:val="Normal"/>
    <w:next w:val="Normal"/>
    <w:link w:val="Titre5Car"/>
    <w:rsid w:val="002D40BF"/>
    <w:pPr>
      <w:numPr>
        <w:ilvl w:val="4"/>
        <w:numId w:val="2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2D40BF"/>
    <w:pPr>
      <w:numPr>
        <w:ilvl w:val="5"/>
        <w:numId w:val="26"/>
      </w:numPr>
      <w:outlineLvl w:val="5"/>
    </w:pPr>
    <w:rPr>
      <w:rFonts w:ascii="ITC Franklin Gothic Book" w:hAnsi="ITC Franklin Gothic Book"/>
      <w:b/>
      <w:bCs/>
      <w:sz w:val="22"/>
      <w:szCs w:val="22"/>
    </w:rPr>
  </w:style>
  <w:style w:type="paragraph" w:styleId="Titre7">
    <w:name w:val="heading 7"/>
    <w:basedOn w:val="Normal"/>
    <w:next w:val="Normal"/>
    <w:link w:val="Titre7Car"/>
    <w:rsid w:val="002D40BF"/>
    <w:pPr>
      <w:numPr>
        <w:ilvl w:val="6"/>
        <w:numId w:val="26"/>
      </w:numPr>
      <w:outlineLvl w:val="6"/>
    </w:pPr>
    <w:rPr>
      <w:rFonts w:ascii="ITC Franklin Gothic Book" w:hAnsi="ITC Franklin Gothic Book"/>
    </w:rPr>
  </w:style>
  <w:style w:type="paragraph" w:styleId="Titre8">
    <w:name w:val="heading 8"/>
    <w:basedOn w:val="Normal"/>
    <w:next w:val="Normal"/>
    <w:link w:val="Titre8Car"/>
    <w:rsid w:val="002D40BF"/>
    <w:pPr>
      <w:numPr>
        <w:ilvl w:val="7"/>
        <w:numId w:val="26"/>
      </w:numPr>
      <w:outlineLvl w:val="7"/>
    </w:pPr>
    <w:rPr>
      <w:rFonts w:ascii="ITC Franklin Gothic Book" w:hAnsi="ITC Franklin Gothic Book"/>
      <w:i/>
      <w:iCs/>
    </w:rPr>
  </w:style>
  <w:style w:type="paragraph" w:styleId="Titre9">
    <w:name w:val="heading 9"/>
    <w:basedOn w:val="Normal"/>
    <w:next w:val="Normal"/>
    <w:link w:val="Titre9Car"/>
    <w:rsid w:val="002D40BF"/>
    <w:pPr>
      <w:numPr>
        <w:ilvl w:val="8"/>
        <w:numId w:val="2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
    <w:name w:val="B1"/>
    <w:basedOn w:val="Listepuces"/>
    <w:link w:val="B1Car"/>
    <w:qFormat/>
    <w:rsid w:val="002D40BF"/>
    <w:pPr>
      <w:numPr>
        <w:numId w:val="23"/>
      </w:numPr>
      <w:tabs>
        <w:tab w:val="left" w:pos="284"/>
      </w:tabs>
      <w:spacing w:before="60" w:after="60"/>
    </w:pPr>
  </w:style>
  <w:style w:type="paragraph" w:customStyle="1" w:styleId="B2">
    <w:name w:val="B2"/>
    <w:basedOn w:val="B1"/>
    <w:link w:val="B2Car"/>
    <w:qFormat/>
    <w:rsid w:val="002D40BF"/>
    <w:pPr>
      <w:numPr>
        <w:numId w:val="24"/>
      </w:numPr>
      <w:spacing w:after="0"/>
    </w:pPr>
  </w:style>
  <w:style w:type="paragraph" w:customStyle="1" w:styleId="B3">
    <w:name w:val="B3"/>
    <w:basedOn w:val="B2"/>
    <w:link w:val="B3Car"/>
    <w:qFormat/>
    <w:rsid w:val="002D40BF"/>
    <w:pPr>
      <w:numPr>
        <w:numId w:val="25"/>
      </w:numPr>
      <w:adjustRightInd w:val="0"/>
      <w:textAlignment w:val="baseline"/>
    </w:pPr>
  </w:style>
  <w:style w:type="paragraph" w:styleId="TM1">
    <w:name w:val="toc 1"/>
    <w:basedOn w:val="Normal"/>
    <w:next w:val="Normal"/>
    <w:autoRedefine/>
    <w:uiPriority w:val="39"/>
    <w:rsid w:val="002D40BF"/>
    <w:pPr>
      <w:tabs>
        <w:tab w:val="left" w:pos="360"/>
        <w:tab w:val="right" w:leader="dot" w:pos="9072"/>
      </w:tabs>
    </w:pPr>
    <w:rPr>
      <w:noProof/>
    </w:rPr>
  </w:style>
  <w:style w:type="paragraph" w:styleId="TM2">
    <w:name w:val="toc 2"/>
    <w:basedOn w:val="Normal"/>
    <w:next w:val="Normal"/>
    <w:uiPriority w:val="39"/>
    <w:rsid w:val="002D40BF"/>
    <w:pPr>
      <w:tabs>
        <w:tab w:val="left" w:pos="720"/>
        <w:tab w:val="right" w:leader="dot" w:pos="9072"/>
      </w:tabs>
      <w:ind w:left="180"/>
    </w:pPr>
    <w:rPr>
      <w:i/>
      <w:iCs/>
      <w:noProof/>
      <w:szCs w:val="20"/>
    </w:rPr>
  </w:style>
  <w:style w:type="paragraph" w:styleId="TM3">
    <w:name w:val="toc 3"/>
    <w:basedOn w:val="Normal"/>
    <w:next w:val="Normal"/>
    <w:uiPriority w:val="39"/>
    <w:rsid w:val="002D40BF"/>
    <w:pPr>
      <w:tabs>
        <w:tab w:val="left" w:pos="1080"/>
        <w:tab w:val="right" w:leader="dot" w:pos="9072"/>
      </w:tabs>
      <w:spacing w:before="0"/>
      <w:ind w:left="360"/>
    </w:pPr>
    <w:rPr>
      <w:i/>
      <w:noProof/>
      <w:szCs w:val="20"/>
    </w:rPr>
  </w:style>
  <w:style w:type="paragraph" w:styleId="TM4">
    <w:name w:val="toc 4"/>
    <w:basedOn w:val="Normal"/>
    <w:next w:val="Normal"/>
    <w:semiHidden/>
    <w:rsid w:val="002D40BF"/>
    <w:pPr>
      <w:spacing w:before="0"/>
      <w:ind w:left="540"/>
      <w:jc w:val="left"/>
    </w:pPr>
    <w:rPr>
      <w:rFonts w:ascii="Times New Roman" w:hAnsi="Times New Roman"/>
      <w:szCs w:val="20"/>
    </w:rPr>
  </w:style>
  <w:style w:type="paragraph" w:styleId="TM5">
    <w:name w:val="toc 5"/>
    <w:basedOn w:val="Normal"/>
    <w:next w:val="Normal"/>
    <w:semiHidden/>
    <w:rsid w:val="002D40BF"/>
    <w:pPr>
      <w:spacing w:before="0"/>
      <w:ind w:left="720"/>
      <w:jc w:val="left"/>
    </w:pPr>
    <w:rPr>
      <w:rFonts w:ascii="Times New Roman" w:hAnsi="Times New Roman"/>
      <w:szCs w:val="20"/>
    </w:rPr>
  </w:style>
  <w:style w:type="paragraph" w:styleId="TM6">
    <w:name w:val="toc 6"/>
    <w:basedOn w:val="Normal"/>
    <w:next w:val="Normal"/>
    <w:semiHidden/>
    <w:rsid w:val="002D40BF"/>
    <w:pPr>
      <w:spacing w:before="0"/>
      <w:ind w:left="900"/>
      <w:jc w:val="left"/>
    </w:pPr>
    <w:rPr>
      <w:rFonts w:ascii="Times New Roman" w:hAnsi="Times New Roman"/>
      <w:szCs w:val="20"/>
    </w:rPr>
  </w:style>
  <w:style w:type="paragraph" w:styleId="TM7">
    <w:name w:val="toc 7"/>
    <w:basedOn w:val="Normal"/>
    <w:next w:val="Normal"/>
    <w:semiHidden/>
    <w:rsid w:val="002D40BF"/>
    <w:pPr>
      <w:spacing w:before="0"/>
      <w:ind w:left="1080"/>
      <w:jc w:val="left"/>
    </w:pPr>
    <w:rPr>
      <w:rFonts w:ascii="Times New Roman" w:hAnsi="Times New Roman"/>
      <w:szCs w:val="20"/>
    </w:rPr>
  </w:style>
  <w:style w:type="paragraph" w:styleId="TM8">
    <w:name w:val="toc 8"/>
    <w:basedOn w:val="Normal"/>
    <w:next w:val="Normal"/>
    <w:semiHidden/>
    <w:rsid w:val="002D40BF"/>
    <w:pPr>
      <w:spacing w:before="0"/>
      <w:ind w:left="1260"/>
      <w:jc w:val="left"/>
    </w:pPr>
    <w:rPr>
      <w:rFonts w:ascii="Times New Roman" w:hAnsi="Times New Roman"/>
      <w:szCs w:val="20"/>
    </w:rPr>
  </w:style>
  <w:style w:type="paragraph" w:styleId="Titre">
    <w:name w:val="Title"/>
    <w:basedOn w:val="Normal"/>
    <w:next w:val="Normal"/>
    <w:link w:val="TitreCar"/>
    <w:qFormat/>
    <w:rsid w:val="002D40BF"/>
    <w:pPr>
      <w:spacing w:before="240" w:after="60"/>
      <w:jc w:val="center"/>
    </w:pPr>
    <w:rPr>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2D40BF"/>
    <w:pPr>
      <w:jc w:val="right"/>
    </w:pPr>
    <w:rPr>
      <w:i/>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Titresous">
    <w:name w:val="Titre_sous"/>
    <w:basedOn w:val="Titre"/>
    <w:next w:val="Normal"/>
    <w:rsid w:val="00796CC8"/>
    <w:rPr>
      <w:i/>
      <w:iCs/>
      <w:sz w:val="28"/>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2D40BF"/>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paragraph" w:styleId="NormalWeb">
    <w:name w:val="Normal (Web)"/>
    <w:basedOn w:val="Normal"/>
    <w:uiPriority w:val="99"/>
    <w:rsid w:val="00796CC8"/>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2D40BF"/>
  </w:style>
  <w:style w:type="paragraph" w:styleId="En-tte">
    <w:name w:val="header"/>
    <w:basedOn w:val="Normal"/>
    <w:link w:val="En-tteCar"/>
    <w:uiPriority w:val="99"/>
    <w:unhideWhenUsed/>
    <w:rsid w:val="002D40BF"/>
    <w:pPr>
      <w:spacing w:before="0"/>
    </w:pPr>
  </w:style>
  <w:style w:type="paragraph" w:styleId="Sous-titre">
    <w:name w:val="Subtitle"/>
    <w:basedOn w:val="Normal"/>
    <w:next w:val="Normal"/>
    <w:link w:val="Sous-titreCar"/>
    <w:uiPriority w:val="11"/>
    <w:qFormat/>
    <w:rsid w:val="002D40BF"/>
    <w:pPr>
      <w:spacing w:before="0" w:after="120"/>
      <w:ind w:right="-26"/>
      <w:jc w:val="center"/>
    </w:pPr>
    <w:rPr>
      <w:rFonts w:ascii="Franklin Gothic Demi" w:hAnsi="Franklin Gothic Demi"/>
      <w:sz w:val="22"/>
    </w:rPr>
  </w:style>
  <w:style w:type="paragraph" w:styleId="Corpsdetexte2">
    <w:name w:val="Body Text 2"/>
    <w:basedOn w:val="Normal"/>
    <w:rsid w:val="00796CC8"/>
    <w:rPr>
      <w:rFonts w:ascii="Times New Roman" w:hAnsi="Times New Roman"/>
      <w:sz w:val="24"/>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table" w:styleId="Grilledutableau">
    <w:name w:val="Table Grid"/>
    <w:basedOn w:val="TableauNormal"/>
    <w:uiPriority w:val="59"/>
    <w:rsid w:val="002D40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
    <w:rsid w:val="002D40BF"/>
    <w:rPr>
      <w:rFonts w:asciiTheme="minorHAnsi" w:hAnsiTheme="minorHAnsi"/>
      <w:szCs w:val="24"/>
      <w:lang w:eastAsia="en-US"/>
    </w:rPr>
  </w:style>
  <w:style w:type="character" w:customStyle="1" w:styleId="Titre1Car">
    <w:name w:val="Titre 1 Car"/>
    <w:basedOn w:val="Policepardfaut"/>
    <w:link w:val="Titre1"/>
    <w:rsid w:val="009C576E"/>
    <w:rPr>
      <w:rFonts w:asciiTheme="minorHAnsi" w:hAnsiTheme="minorHAnsi" w:cs="Arial"/>
      <w:b/>
      <w:bCs/>
      <w:kern w:val="32"/>
      <w:sz w:val="22"/>
      <w:szCs w:val="32"/>
      <w:lang w:val="en-GB"/>
    </w:rPr>
  </w:style>
  <w:style w:type="paragraph" w:customStyle="1" w:styleId="cL">
    <w:name w:val="cL"/>
    <w:basedOn w:val="Normal"/>
    <w:rsid w:val="00B54C6C"/>
    <w:pPr>
      <w:numPr>
        <w:numId w:val="1"/>
      </w:numPr>
      <w:tabs>
        <w:tab w:val="clear" w:pos="1417"/>
        <w:tab w:val="left" w:pos="355"/>
      </w:tabs>
      <w:autoSpaceDE w:val="0"/>
      <w:autoSpaceDN w:val="0"/>
      <w:adjustRightInd w:val="0"/>
      <w:spacing w:before="0"/>
      <w:ind w:left="355" w:firstLine="0"/>
      <w:jc w:val="left"/>
    </w:pPr>
  </w:style>
  <w:style w:type="paragraph" w:styleId="Textedebulles">
    <w:name w:val="Balloon Text"/>
    <w:basedOn w:val="Normal"/>
    <w:link w:val="TextedebullesCar"/>
    <w:uiPriority w:val="99"/>
    <w:unhideWhenUsed/>
    <w:rsid w:val="002D40BF"/>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2D40BF"/>
    <w:rPr>
      <w:rFonts w:ascii="Tahoma" w:hAnsi="Tahoma" w:cs="Tahoma"/>
      <w:sz w:val="16"/>
      <w:szCs w:val="16"/>
      <w:lang w:eastAsia="en-US"/>
    </w:rPr>
  </w:style>
  <w:style w:type="character" w:customStyle="1" w:styleId="PieddepageCar">
    <w:name w:val="Pied de page Car"/>
    <w:basedOn w:val="Policepardfaut"/>
    <w:link w:val="Pieddepage"/>
    <w:rsid w:val="002D40BF"/>
    <w:rPr>
      <w:rFonts w:asciiTheme="minorHAnsi" w:hAnsiTheme="minorHAnsi"/>
      <w:noProof/>
      <w:sz w:val="16"/>
      <w:szCs w:val="24"/>
    </w:rPr>
  </w:style>
  <w:style w:type="paragraph" w:customStyle="1" w:styleId="NormalCentr">
    <w:name w:val="Normal_Centré"/>
    <w:basedOn w:val="Normal"/>
    <w:rsid w:val="00796CC8"/>
    <w:pPr>
      <w:tabs>
        <w:tab w:val="right" w:pos="3420"/>
        <w:tab w:val="left" w:pos="3780"/>
      </w:tabs>
      <w:jc w:val="left"/>
    </w:pPr>
    <w:rPr>
      <w:b/>
    </w:rPr>
  </w:style>
  <w:style w:type="paragraph" w:customStyle="1" w:styleId="Default">
    <w:name w:val="Default"/>
    <w:rsid w:val="00796CC8"/>
    <w:pPr>
      <w:autoSpaceDE w:val="0"/>
      <w:autoSpaceDN w:val="0"/>
      <w:adjustRightInd w:val="0"/>
    </w:pPr>
    <w:rPr>
      <w:rFonts w:ascii="CCCOCJ+Arial" w:hAnsi="CCCOCJ+Arial" w:cs="CCCOCJ+Arial"/>
      <w:color w:val="000000"/>
      <w:sz w:val="24"/>
      <w:szCs w:val="24"/>
    </w:rPr>
  </w:style>
  <w:style w:type="paragraph" w:customStyle="1" w:styleId="StyleMotifTransparenteCouleurpersonnaliseRVB255">
    <w:name w:val="Style Motif : Transparente (Couleur personnalisée(RVB(255"/>
    <w:aliases w:val="255,190)))"/>
    <w:basedOn w:val="Normal"/>
    <w:rsid w:val="00796CC8"/>
    <w:pPr>
      <w:shd w:val="clear" w:color="auto" w:fill="FFFFBE"/>
    </w:pPr>
    <w:rPr>
      <w:szCs w:val="20"/>
    </w:rPr>
  </w:style>
  <w:style w:type="paragraph" w:customStyle="1" w:styleId="chapo">
    <w:name w:val="chapo"/>
    <w:basedOn w:val="Normal"/>
    <w:rsid w:val="00796CC8"/>
    <w:pPr>
      <w:spacing w:after="75"/>
      <w:jc w:val="left"/>
    </w:pPr>
    <w:rPr>
      <w:rFonts w:ascii="Times New Roman" w:hAnsi="Times New Roman"/>
      <w:color w:val="333333"/>
      <w:sz w:val="17"/>
      <w:szCs w:val="17"/>
      <w:lang w:eastAsia="fr-FR"/>
    </w:rPr>
  </w:style>
  <w:style w:type="paragraph" w:customStyle="1" w:styleId="Check-list">
    <w:name w:val="Check-list"/>
    <w:basedOn w:val="Normal"/>
    <w:rsid w:val="00796CC8"/>
    <w:pPr>
      <w:spacing w:before="60"/>
    </w:pPr>
    <w:rPr>
      <w:rFonts w:ascii="Tw Cen MT" w:hAnsi="Tw Cen MT"/>
      <w:b/>
      <w:color w:val="800000"/>
    </w:rPr>
  </w:style>
  <w:style w:type="paragraph" w:styleId="Commentaire">
    <w:name w:val="annotation text"/>
    <w:basedOn w:val="Normal"/>
    <w:link w:val="CommentaireCar"/>
    <w:uiPriority w:val="99"/>
    <w:semiHidden/>
    <w:unhideWhenUsed/>
    <w:rsid w:val="002D40BF"/>
    <w:rPr>
      <w:szCs w:val="20"/>
    </w:rPr>
  </w:style>
  <w:style w:type="character" w:customStyle="1" w:styleId="CommentaireCar">
    <w:name w:val="Commentaire Car"/>
    <w:basedOn w:val="Policepardfaut"/>
    <w:link w:val="Commentaire"/>
    <w:uiPriority w:val="99"/>
    <w:semiHidden/>
    <w:rsid w:val="002D40BF"/>
    <w:rPr>
      <w:rFonts w:asciiTheme="minorHAnsi" w:hAnsiTheme="minorHAnsi"/>
      <w:lang w:eastAsia="en-US"/>
    </w:rPr>
  </w:style>
  <w:style w:type="character" w:customStyle="1" w:styleId="confheading1">
    <w:name w:val="confheading1"/>
    <w:rsid w:val="00796CC8"/>
    <w:rPr>
      <w:rFonts w:ascii="Verdana" w:hAnsi="Verdana" w:hint="default"/>
      <w:b/>
      <w:bCs/>
      <w:color w:val="3333CC"/>
      <w:sz w:val="18"/>
      <w:szCs w:val="18"/>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Evidence">
    <w:name w:val="Evidence"/>
    <w:basedOn w:val="Normal"/>
    <w:next w:val="Normal"/>
    <w:rsid w:val="00796CC8"/>
    <w:rPr>
      <w:rFonts w:ascii="Univers" w:hAnsi="Univers"/>
      <w:b/>
      <w:sz w:val="16"/>
      <w:szCs w:val="20"/>
      <w:u w:val="single"/>
    </w:rPr>
  </w:style>
  <w:style w:type="paragraph" w:customStyle="1" w:styleId="Gras">
    <w:name w:val="Gras"/>
    <w:basedOn w:val="Normal"/>
    <w:rsid w:val="00796CC8"/>
    <w:rPr>
      <w:lang w:val="en-GB"/>
    </w:rPr>
  </w:style>
  <w:style w:type="paragraph" w:customStyle="1" w:styleId="En-tte1">
    <w:name w:val="En-tête1"/>
    <w:basedOn w:val="Normal"/>
    <w:next w:val="Normal"/>
    <w:rsid w:val="00796CC8"/>
    <w:pPr>
      <w:jc w:val="center"/>
    </w:pPr>
    <w:rPr>
      <w:b/>
      <w:caps/>
      <w:color w:val="0000FF"/>
      <w:sz w:val="28"/>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2"/>
      </w:numPr>
      <w:jc w:val="left"/>
    </w:pPr>
  </w:style>
  <w:style w:type="paragraph" w:customStyle="1" w:styleId="LienSeV">
    <w:name w:val="Lien SeV"/>
    <w:basedOn w:val="Normal"/>
    <w:rsid w:val="002D40BF"/>
    <w:pPr>
      <w:numPr>
        <w:numId w:val="3"/>
      </w:numPr>
    </w:pPr>
    <w:rPr>
      <w:rFonts w:ascii="Arial" w:hAnsi="Arial"/>
      <w:color w:val="0000FF"/>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2D40BF"/>
    <w:pPr>
      <w:numPr>
        <w:numId w:val="22"/>
      </w:numPr>
      <w:contextualSpacing/>
    </w:pPr>
  </w:style>
  <w:style w:type="paragraph" w:styleId="Listepuces2">
    <w:name w:val="List Bullet 2"/>
    <w:aliases w:val="Liste à puces B2"/>
    <w:basedOn w:val="Normal"/>
    <w:rsid w:val="00796CC8"/>
    <w:pPr>
      <w:numPr>
        <w:numId w:val="4"/>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paragraph" w:customStyle="1" w:styleId="Liste1">
    <w:name w:val="Liste1"/>
    <w:basedOn w:val="Normal"/>
    <w:rsid w:val="00796CC8"/>
    <w:pPr>
      <w:numPr>
        <w:numId w:val="5"/>
      </w:numPr>
      <w:tabs>
        <w:tab w:val="left" w:pos="2520"/>
      </w:tabs>
    </w:pPr>
    <w:rPr>
      <w:lang w:val="en-GB"/>
    </w:rPr>
  </w:style>
  <w:style w:type="paragraph" w:customStyle="1" w:styleId="ListeCopie">
    <w:name w:val="ListeCopie"/>
    <w:basedOn w:val="Normal"/>
    <w:next w:val="Normal"/>
    <w:rsid w:val="00796CC8"/>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2D40BF"/>
    <w:rPr>
      <w:sz w:val="16"/>
      <w:szCs w:val="16"/>
    </w:rPr>
  </w:style>
  <w:style w:type="paragraph" w:customStyle="1" w:styleId="Mention1">
    <w:name w:val="Mention1"/>
    <w:basedOn w:val="Normal"/>
    <w:rsid w:val="00796CC8"/>
    <w:pPr>
      <w:tabs>
        <w:tab w:val="left" w:pos="851"/>
      </w:tabs>
      <w:spacing w:before="240"/>
      <w:ind w:left="851" w:hanging="850"/>
    </w:pPr>
    <w:rPr>
      <w:rFonts w:ascii="Univers" w:hAnsi="Univers"/>
    </w:rPr>
  </w:style>
  <w:style w:type="character" w:customStyle="1" w:styleId="nl-zi-entete-libelle1">
    <w:name w:val="nl-zi-entete-libelle1"/>
    <w:rsid w:val="00796CC8"/>
    <w:rPr>
      <w:rFonts w:ascii="Verdana" w:hAnsi="Verdana" w:hint="default"/>
      <w:b/>
      <w:bCs/>
      <w:color w:val="000000"/>
      <w:sz w:val="24"/>
      <w:szCs w:val="24"/>
      <w:shd w:val="clear" w:color="auto" w:fill="DADADA"/>
    </w:rPr>
  </w:style>
  <w:style w:type="paragraph" w:customStyle="1" w:styleId="Noir">
    <w:name w:val="Noir"/>
    <w:basedOn w:val="Normal"/>
    <w:next w:val="Normal"/>
    <w:rsid w:val="00796CC8"/>
    <w:pPr>
      <w:shd w:val="clear" w:color="FFFFFF" w:fill="000000"/>
    </w:pPr>
    <w:rPr>
      <w:b/>
    </w:rPr>
  </w:style>
  <w:style w:type="paragraph" w:customStyle="1" w:styleId="NormalPV">
    <w:name w:val="Normal (PV)"/>
    <w:basedOn w:val="Normal"/>
    <w:rsid w:val="00796CC8"/>
    <w:pPr>
      <w:spacing w:after="120"/>
      <w:ind w:left="720"/>
    </w:pPr>
    <w:rPr>
      <w:rFonts w:ascii="Arial" w:hAnsi="Arial"/>
      <w:szCs w:val="20"/>
      <w:lang w:val="en-US"/>
    </w:rPr>
  </w:style>
  <w:style w:type="paragraph" w:styleId="Normalcentr0">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2D40BF"/>
    <w:rPr>
      <w:b/>
      <w:bCs/>
    </w:rPr>
  </w:style>
  <w:style w:type="character" w:customStyle="1" w:styleId="ObjetducommentaireCar">
    <w:name w:val="Objet du commentaire Car"/>
    <w:basedOn w:val="CommentaireCar"/>
    <w:link w:val="Objetducommentaire"/>
    <w:uiPriority w:val="99"/>
    <w:rsid w:val="002D40BF"/>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PrestationsSeV">
    <w:name w:val="Prestations SeV"/>
    <w:basedOn w:val="LienSeV"/>
    <w:rsid w:val="00796CC8"/>
    <w:pPr>
      <w:numPr>
        <w:numId w:val="0"/>
      </w:numPr>
      <w:spacing w:line="360" w:lineRule="auto"/>
    </w:pPr>
    <w:rPr>
      <w:i/>
      <w:color w:val="auto"/>
      <w:u w:val="none"/>
    </w:rPr>
  </w:style>
  <w:style w:type="paragraph" w:customStyle="1" w:styleId="Proposal">
    <w:name w:val="Proposal"/>
    <w:basedOn w:val="Normal"/>
    <w:rsid w:val="00796CC8"/>
    <w:rPr>
      <w:rFonts w:ascii="Tw Cen MT" w:hAnsi="Tw Cen MT"/>
      <w:b/>
    </w:rPr>
  </w:style>
  <w:style w:type="paragraph" w:customStyle="1" w:styleId="ProposalB1">
    <w:name w:val="Proposal B1"/>
    <w:basedOn w:val="Proposal"/>
    <w:rsid w:val="00796CC8"/>
    <w:pPr>
      <w:shd w:val="clear" w:color="auto" w:fill="D9D9D9"/>
      <w:spacing w:before="0"/>
    </w:pPr>
    <w:rPr>
      <w:rFonts w:ascii="Verdana Ref" w:hAnsi="Verdana Ref"/>
      <w:b w:val="0"/>
      <w:color w:val="3366FF"/>
      <w:szCs w:val="18"/>
    </w:rPr>
  </w:style>
  <w:style w:type="paragraph" w:customStyle="1" w:styleId="Question">
    <w:name w:val="Question"/>
    <w:basedOn w:val="B1"/>
    <w:rsid w:val="00796CC8"/>
    <w:pPr>
      <w:numPr>
        <w:numId w:val="6"/>
      </w:numPr>
    </w:pPr>
  </w:style>
  <w:style w:type="paragraph" w:customStyle="1" w:styleId="Question2">
    <w:name w:val="Question2"/>
    <w:basedOn w:val="Question"/>
    <w:rsid w:val="00796CC8"/>
    <w:pPr>
      <w:numPr>
        <w:numId w:val="0"/>
      </w:numPr>
    </w:pPr>
  </w:style>
  <w:style w:type="paragraph" w:customStyle="1" w:styleId="R1">
    <w:name w:val="R1"/>
    <w:basedOn w:val="Normal"/>
    <w:next w:val="Normal"/>
    <w:rsid w:val="00796CC8"/>
    <w:pPr>
      <w:tabs>
        <w:tab w:val="left" w:pos="709"/>
      </w:tabs>
      <w:ind w:left="850" w:hanging="283"/>
    </w:pPr>
    <w:rPr>
      <w:i/>
      <w:lang w:val="en-US" w:eastAsia="fr-FR"/>
    </w:r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paragraph" w:customStyle="1" w:styleId="SOPgeneralitesdebut">
    <w:name w:val="SOP_generalites_debut"/>
    <w:basedOn w:val="Normal"/>
    <w:rsid w:val="00796CC8"/>
    <w:rPr>
      <w:rFonts w:ascii="Tw Cen MT" w:hAnsi="Tw Cen MT"/>
      <w:vanish/>
      <w:color w:val="993300"/>
      <w:szCs w:val="20"/>
    </w:rPr>
  </w:style>
  <w:style w:type="paragraph" w:customStyle="1" w:styleId="SOPgeneralitesfin">
    <w:name w:val="SOP_generalites_fin"/>
    <w:basedOn w:val="SOPgeneralitesdebut"/>
    <w:rsid w:val="00796CC8"/>
    <w:rPr>
      <w:color w:val="FF6600"/>
    </w:rPr>
  </w:style>
  <w:style w:type="paragraph" w:customStyle="1" w:styleId="SOPNavHt1">
    <w:name w:val="SOP_NavHt_1"/>
    <w:basedOn w:val="Normal"/>
    <w:rsid w:val="00796CC8"/>
    <w:rPr>
      <w:color w:val="00FFFF"/>
      <w:lang w:val="en-GB"/>
    </w:rPr>
  </w:style>
  <w:style w:type="paragraph" w:customStyle="1" w:styleId="SOPproceduredebut">
    <w:name w:val="SOP_procedure_debut"/>
    <w:basedOn w:val="Normal"/>
    <w:rsid w:val="00796CC8"/>
    <w:rPr>
      <w:rFonts w:ascii="Tw Cen MT" w:hAnsi="Tw Cen MT"/>
      <w:vanish/>
      <w:color w:val="000080"/>
      <w:szCs w:val="20"/>
    </w:rPr>
  </w:style>
  <w:style w:type="paragraph" w:customStyle="1" w:styleId="SOPprocedurefin">
    <w:name w:val="SOP_procedure_fin"/>
    <w:basedOn w:val="SOPproceduredebut"/>
    <w:rsid w:val="00796CC8"/>
  </w:style>
  <w:style w:type="paragraph" w:customStyle="1" w:styleId="spip">
    <w:name w:val="spip"/>
    <w:basedOn w:val="Normal"/>
    <w:rsid w:val="00796CC8"/>
    <w:pPr>
      <w:spacing w:before="100" w:beforeAutospacing="1" w:after="100" w:afterAutospacing="1"/>
      <w:jc w:val="left"/>
    </w:pPr>
    <w:rPr>
      <w:rFonts w:ascii="Times New Roman" w:hAnsi="Times New Roman"/>
      <w:sz w:val="24"/>
      <w:lang w:eastAsia="fr-FR"/>
    </w:r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7"/>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NormalSeV14pt">
    <w:name w:val="Style Normal SeV + 14 pt"/>
    <w:basedOn w:val="Normal"/>
    <w:rsid w:val="00796CC8"/>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796CC8"/>
    <w:pPr>
      <w:numPr>
        <w:numId w:val="0"/>
      </w:numPr>
      <w:spacing w:line="600" w:lineRule="exact"/>
    </w:pPr>
    <w:rPr>
      <w:rFonts w:cs="Times New Roman"/>
      <w:szCs w:val="20"/>
    </w:rPr>
  </w:style>
  <w:style w:type="paragraph" w:customStyle="1" w:styleId="StyleTitre1SUNeVeille">
    <w:name w:val="Style Titre 1SUN.eVeille"/>
    <w:basedOn w:val="Titre1"/>
    <w:rsid w:val="00796CC8"/>
    <w:pPr>
      <w:numPr>
        <w:numId w:val="0"/>
      </w:numPr>
      <w:spacing w:after="360"/>
      <w:contextualSpacing/>
    </w:pPr>
    <w:rPr>
      <w:rFonts w:cs="Times New Roman"/>
      <w:szCs w:val="20"/>
    </w:rPr>
  </w:style>
  <w:style w:type="paragraph" w:customStyle="1" w:styleId="StyleTitre2Complexe11pt">
    <w:name w:val="Style Titre 2 + (Complexe) 11 pt"/>
    <w:basedOn w:val="Titre2"/>
    <w:rsid w:val="00796CC8"/>
    <w:pPr>
      <w:numPr>
        <w:ilvl w:val="0"/>
        <w:numId w:val="0"/>
      </w:numPr>
    </w:pPr>
    <w:rPr>
      <w:rFonts w:cs="Times New (W1)"/>
      <w:caps/>
      <w:szCs w:val="22"/>
    </w:rPr>
  </w:style>
  <w:style w:type="paragraph" w:customStyle="1" w:styleId="StyleTitre2">
    <w:name w:val="Style Titre 2"/>
    <w:aliases w:val="Titre 2 SUN.eVeille + Gauche :  0 cm"/>
    <w:basedOn w:val="Titre2"/>
    <w:rsid w:val="00796CC8"/>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796CC8"/>
    <w:pPr>
      <w:numPr>
        <w:ilvl w:val="0"/>
        <w:numId w:val="0"/>
      </w:numPr>
      <w:spacing w:before="0"/>
      <w:jc w:val="center"/>
    </w:pPr>
    <w:rPr>
      <w:bCs w:val="0"/>
      <w:i w:val="0"/>
      <w:caps/>
      <w:sz w:val="24"/>
      <w:szCs w:val="24"/>
    </w:rPr>
  </w:style>
  <w:style w:type="paragraph" w:customStyle="1" w:styleId="TitreSUNeVeilleRB">
    <w:name w:val="Titre SUN.eVeilleRB"/>
    <w:basedOn w:val="Titre1"/>
    <w:rsid w:val="00796CC8"/>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796CC8"/>
    <w:rPr>
      <w:i/>
      <w:iCs/>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796CC8"/>
    <w:rPr>
      <w:rFonts w:ascii="Verdana" w:hAnsi="Verdana" w:hint="default"/>
      <w:b/>
      <w:bCs/>
      <w:i w:val="0"/>
      <w:iCs w:val="0"/>
      <w:smallCaps w:val="0"/>
      <w:sz w:val="13"/>
      <w:szCs w:val="13"/>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paragraph" w:customStyle="1" w:styleId="TH">
    <w:name w:val="TH"/>
    <w:basedOn w:val="Normal"/>
    <w:rsid w:val="00796CC8"/>
    <w:pPr>
      <w:tabs>
        <w:tab w:val="left" w:pos="2835"/>
      </w:tabs>
      <w:ind w:left="2835" w:hanging="1701"/>
    </w:pPr>
  </w:style>
  <w:style w:type="character" w:customStyle="1" w:styleId="title1">
    <w:name w:val="title1"/>
    <w:basedOn w:val="Policepardfaut"/>
    <w:rsid w:val="00796CC8"/>
  </w:style>
  <w:style w:type="character" w:customStyle="1" w:styleId="titlea">
    <w:name w:val="titlea"/>
    <w:basedOn w:val="Policepardfaut"/>
    <w:rsid w:val="00796CC8"/>
  </w:style>
  <w:style w:type="character" w:customStyle="1" w:styleId="titleb">
    <w:name w:val="titleb"/>
    <w:basedOn w:val="Policepardfaut"/>
    <w:rsid w:val="00796CC8"/>
  </w:style>
  <w:style w:type="paragraph" w:customStyle="1" w:styleId="titre0">
    <w:name w:val="titre"/>
    <w:basedOn w:val="Normal"/>
    <w:rsid w:val="00796CC8"/>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796CC8"/>
    <w:rPr>
      <w:rFonts w:ascii="Arial" w:hAnsi="Arial" w:cs="Arial"/>
      <w:b/>
      <w:bCs/>
    </w:rPr>
  </w:style>
  <w:style w:type="paragraph" w:styleId="TitreTR">
    <w:name w:val="toa heading"/>
    <w:basedOn w:val="Normal"/>
    <w:next w:val="Normal"/>
    <w:rsid w:val="00796CC8"/>
    <w:rPr>
      <w:rFonts w:ascii="Arial" w:hAnsi="Arial" w:cs="Arial"/>
      <w:b/>
      <w:bCs/>
    </w:rPr>
  </w:style>
  <w:style w:type="paragraph" w:customStyle="1" w:styleId="titrece">
    <w:name w:val="titre:ce"/>
    <w:rsid w:val="00796C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
    <w:name w:val="Titres"/>
    <w:rsid w:val="00796CC8"/>
    <w:pPr>
      <w:numPr>
        <w:numId w:val="8"/>
      </w:numPr>
    </w:pPr>
  </w:style>
  <w:style w:type="character" w:customStyle="1" w:styleId="titresgrands1">
    <w:name w:val="titresgrands1"/>
    <w:rsid w:val="00796CC8"/>
    <w:rPr>
      <w:rFonts w:ascii="Georgia" w:hAnsi="Georgia" w:hint="default"/>
      <w:b/>
      <w:bCs/>
      <w:color w:val="000000"/>
      <w:sz w:val="21"/>
      <w:szCs w:val="21"/>
    </w:rPr>
  </w:style>
  <w:style w:type="paragraph" w:styleId="TM9">
    <w:name w:val="toc 9"/>
    <w:basedOn w:val="Normal"/>
    <w:next w:val="Normal"/>
    <w:rsid w:val="00796CC8"/>
    <w:pPr>
      <w:spacing w:before="0"/>
      <w:ind w:left="1440"/>
      <w:jc w:val="left"/>
    </w:pPr>
    <w:rPr>
      <w:rFonts w:ascii="Times New Roman" w:hAnsi="Times New Roman"/>
      <w:szCs w:val="20"/>
    </w:rPr>
  </w:style>
  <w:style w:type="paragraph" w:customStyle="1" w:styleId="TM10">
    <w:name w:val="TM1"/>
    <w:basedOn w:val="TM1"/>
    <w:rsid w:val="00796CC8"/>
  </w:style>
  <w:style w:type="paragraph" w:customStyle="1" w:styleId="TM90">
    <w:name w:val="TM9"/>
    <w:basedOn w:val="TM1"/>
    <w:rsid w:val="00796CC8"/>
    <w:pPr>
      <w:tabs>
        <w:tab w:val="left" w:pos="400"/>
        <w:tab w:val="right" w:leader="dot" w:pos="9912"/>
      </w:tabs>
    </w:pPr>
    <w:rPr>
      <w:bCs/>
      <w:caps/>
      <w:smallCaps/>
      <w:color w:val="3366FF"/>
      <w:szCs w:val="28"/>
    </w:rPr>
  </w:style>
  <w:style w:type="paragraph" w:customStyle="1" w:styleId="TOCBase">
    <w:name w:val="TOC Base"/>
    <w:basedOn w:val="Normal"/>
    <w:rsid w:val="00796CC8"/>
    <w:pPr>
      <w:tabs>
        <w:tab w:val="left" w:pos="-720"/>
        <w:tab w:val="right" w:pos="9400"/>
      </w:tabs>
    </w:pPr>
  </w:style>
  <w:style w:type="paragraph" w:customStyle="1" w:styleId="TOCTitle">
    <w:name w:val="TOCTitle"/>
    <w:basedOn w:val="Normal"/>
    <w:rsid w:val="00796CC8"/>
    <w:pPr>
      <w:tabs>
        <w:tab w:val="left" w:pos="-720"/>
      </w:tabs>
      <w:spacing w:before="960" w:after="480"/>
    </w:pPr>
    <w:rPr>
      <w:rFonts w:ascii="Arial" w:hAnsi="Arial"/>
      <w:b/>
      <w:sz w:val="60"/>
    </w:rPr>
  </w:style>
  <w:style w:type="paragraph" w:customStyle="1" w:styleId="txt9">
    <w:name w:val="txt9"/>
    <w:basedOn w:val="Normal"/>
    <w:rsid w:val="00796CC8"/>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796CC8"/>
    <w:pPr>
      <w:spacing w:before="60"/>
      <w:jc w:val="right"/>
    </w:pPr>
    <w:rPr>
      <w:i/>
      <w:caps/>
      <w:noProof/>
      <w:sz w:val="14"/>
      <w:szCs w:val="14"/>
      <w:lang w:val="en-GB"/>
    </w:rPr>
  </w:style>
  <w:style w:type="paragraph" w:customStyle="1" w:styleId="vert">
    <w:name w:val="vert"/>
    <w:basedOn w:val="Normal"/>
    <w:rsid w:val="00796CC8"/>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4D78DB"/>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4D78DB"/>
    <w:rPr>
      <w:rFonts w:ascii="ITC Franklin Gothic Book" w:hAnsi="ITC Franklin Gothic Book"/>
      <w:i/>
      <w:iCs/>
      <w:color w:val="5F5F5F"/>
      <w:sz w:val="16"/>
      <w:szCs w:val="16"/>
    </w:rPr>
  </w:style>
  <w:style w:type="character" w:customStyle="1" w:styleId="editsection">
    <w:name w:val="editsection"/>
    <w:basedOn w:val="Policepardfaut"/>
    <w:rsid w:val="00E644EB"/>
  </w:style>
  <w:style w:type="character" w:customStyle="1" w:styleId="mw-headline">
    <w:name w:val="mw-headline"/>
    <w:basedOn w:val="Policepardfaut"/>
    <w:rsid w:val="00E644EB"/>
  </w:style>
  <w:style w:type="paragraph" w:styleId="Bibliographie">
    <w:name w:val="Bibliography"/>
    <w:basedOn w:val="Normal"/>
    <w:next w:val="Normal"/>
    <w:uiPriority w:val="37"/>
    <w:semiHidden/>
    <w:unhideWhenUsed/>
    <w:rsid w:val="00675CFC"/>
  </w:style>
  <w:style w:type="paragraph" w:styleId="Citation">
    <w:name w:val="Quote"/>
    <w:basedOn w:val="Normal"/>
    <w:next w:val="Normal"/>
    <w:link w:val="CitationCar"/>
    <w:uiPriority w:val="29"/>
    <w:rsid w:val="002D40BF"/>
    <w:rPr>
      <w:i/>
      <w:iCs/>
      <w:color w:val="000000" w:themeColor="text1"/>
    </w:rPr>
  </w:style>
  <w:style w:type="character" w:customStyle="1" w:styleId="CitationCar">
    <w:name w:val="Citation Car"/>
    <w:basedOn w:val="Policepardfaut"/>
    <w:link w:val="Citation"/>
    <w:uiPriority w:val="29"/>
    <w:rsid w:val="002D40BF"/>
    <w:rPr>
      <w:rFonts w:asciiTheme="minorHAnsi" w:hAnsiTheme="minorHAnsi"/>
      <w:i/>
      <w:iCs/>
      <w:color w:val="000000" w:themeColor="text1"/>
      <w:szCs w:val="24"/>
      <w:lang w:eastAsia="en-US"/>
    </w:rPr>
  </w:style>
  <w:style w:type="character" w:styleId="CitationHTML">
    <w:name w:val="HTML Cite"/>
    <w:uiPriority w:val="99"/>
    <w:semiHidden/>
    <w:unhideWhenUsed/>
    <w:rsid w:val="00675CFC"/>
    <w:rPr>
      <w:i/>
      <w:iCs/>
    </w:rPr>
  </w:style>
  <w:style w:type="paragraph" w:styleId="Citationintense">
    <w:name w:val="Intense Quote"/>
    <w:basedOn w:val="Normal"/>
    <w:next w:val="Normal"/>
    <w:link w:val="CitationintenseCar"/>
    <w:uiPriority w:val="30"/>
    <w:qFormat/>
    <w:rsid w:val="00675CF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5CFC"/>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675CFC"/>
    <w:rPr>
      <w:rFonts w:ascii="Courier New" w:hAnsi="Courier New" w:cs="Courier New"/>
      <w:sz w:val="20"/>
      <w:szCs w:val="20"/>
    </w:rPr>
  </w:style>
  <w:style w:type="character" w:styleId="CodeHTML">
    <w:name w:val="HTML Code"/>
    <w:uiPriority w:val="99"/>
    <w:semiHidden/>
    <w:unhideWhenUsed/>
    <w:rsid w:val="00675CFC"/>
    <w:rPr>
      <w:rFonts w:ascii="Courier New" w:hAnsi="Courier New" w:cs="Courier New"/>
      <w:sz w:val="20"/>
      <w:szCs w:val="20"/>
    </w:rPr>
  </w:style>
  <w:style w:type="table" w:styleId="Colonnesdetableau1">
    <w:name w:val="Table Columns 1"/>
    <w:basedOn w:val="TableauNormal"/>
    <w:uiPriority w:val="99"/>
    <w:semiHidden/>
    <w:unhideWhenUsed/>
    <w:rsid w:val="00675CFC"/>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75CFC"/>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75CFC"/>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75CFC"/>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75CFC"/>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675CFC"/>
    <w:pPr>
      <w:spacing w:after="120"/>
    </w:pPr>
    <w:rPr>
      <w:sz w:val="16"/>
      <w:szCs w:val="16"/>
    </w:rPr>
  </w:style>
  <w:style w:type="character" w:customStyle="1" w:styleId="Corpsdetexte3Car">
    <w:name w:val="Corps de texte 3 Car"/>
    <w:link w:val="Corpsdetexte3"/>
    <w:uiPriority w:val="99"/>
    <w:semiHidden/>
    <w:rsid w:val="00675CFC"/>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675CFC"/>
  </w:style>
  <w:style w:type="character" w:customStyle="1" w:styleId="DateCar">
    <w:name w:val="Date Car"/>
    <w:link w:val="Date"/>
    <w:uiPriority w:val="99"/>
    <w:semiHidden/>
    <w:rsid w:val="00675CFC"/>
    <w:rPr>
      <w:rFonts w:ascii="ITC Franklin Gothic Book" w:hAnsi="ITC Franklin Gothic Book"/>
      <w:sz w:val="18"/>
      <w:szCs w:val="24"/>
      <w:lang w:eastAsia="en-US"/>
    </w:rPr>
  </w:style>
  <w:style w:type="character" w:styleId="DfinitionHTML">
    <w:name w:val="HTML Definition"/>
    <w:uiPriority w:val="99"/>
    <w:semiHidden/>
    <w:unhideWhenUsed/>
    <w:rsid w:val="00675CFC"/>
    <w:rPr>
      <w:i/>
      <w:iCs/>
    </w:rPr>
  </w:style>
  <w:style w:type="table" w:styleId="Effetsdetableau3D1">
    <w:name w:val="Table 3D effects 1"/>
    <w:basedOn w:val="TableauNormal"/>
    <w:uiPriority w:val="99"/>
    <w:semiHidden/>
    <w:unhideWhenUsed/>
    <w:rsid w:val="00675CFC"/>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75CFC"/>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75CFC"/>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675CFC"/>
    <w:rPr>
      <w:b/>
      <w:bCs/>
      <w:i/>
      <w:iCs/>
      <w:color w:val="4F81BD"/>
    </w:rPr>
  </w:style>
  <w:style w:type="character" w:styleId="Accentuationlgre">
    <w:name w:val="Subtle Emphasis"/>
    <w:uiPriority w:val="19"/>
    <w:qFormat/>
    <w:rsid w:val="00675CFC"/>
    <w:rPr>
      <w:i/>
      <w:iCs/>
      <w:color w:val="808080"/>
    </w:rPr>
  </w:style>
  <w:style w:type="paragraph" w:styleId="En-ttedemessage">
    <w:name w:val="Message Header"/>
    <w:basedOn w:val="Normal"/>
    <w:link w:val="En-ttedemessageCar"/>
    <w:uiPriority w:val="99"/>
    <w:semiHidden/>
    <w:unhideWhenUsed/>
    <w:rsid w:val="00675CF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75CF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75CFC"/>
    <w:pPr>
      <w:numPr>
        <w:numId w:val="0"/>
      </w:numPr>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675CFC"/>
    <w:rPr>
      <w:rFonts w:ascii="Courier New" w:hAnsi="Courier New" w:cs="Courier New"/>
    </w:rPr>
  </w:style>
  <w:style w:type="paragraph" w:styleId="Formuledepolitesse">
    <w:name w:val="Closing"/>
    <w:basedOn w:val="Normal"/>
    <w:link w:val="FormuledepolitesseCar"/>
    <w:uiPriority w:val="99"/>
    <w:semiHidden/>
    <w:unhideWhenUsed/>
    <w:rsid w:val="00675CFC"/>
    <w:pPr>
      <w:ind w:left="4252"/>
    </w:pPr>
  </w:style>
  <w:style w:type="character" w:customStyle="1" w:styleId="FormuledepolitesseCar">
    <w:name w:val="Formule de politesse Car"/>
    <w:link w:val="Formuledepolitesse"/>
    <w:uiPriority w:val="99"/>
    <w:semiHidden/>
    <w:rsid w:val="00675CFC"/>
    <w:rPr>
      <w:rFonts w:ascii="ITC Franklin Gothic Book" w:hAnsi="ITC Franklin Gothic Book"/>
      <w:sz w:val="18"/>
      <w:szCs w:val="24"/>
      <w:lang w:eastAsia="en-US"/>
    </w:rPr>
  </w:style>
  <w:style w:type="table" w:styleId="Grilleclaire">
    <w:name w:val="Light Grid"/>
    <w:basedOn w:val="TableauNormal"/>
    <w:uiPriority w:val="62"/>
    <w:rsid w:val="00675CF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5CF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5CF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5CF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5CF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5CF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5CF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5CF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5CF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5CF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5CF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5CF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5CF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5CF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75CFC"/>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75CFC"/>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75CFC"/>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75CFC"/>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75CFC"/>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75CFC"/>
    <w:pPr>
      <w:ind w:left="566" w:hanging="283"/>
      <w:contextualSpacing/>
    </w:pPr>
  </w:style>
  <w:style w:type="paragraph" w:styleId="Liste3">
    <w:name w:val="List 3"/>
    <w:basedOn w:val="Normal"/>
    <w:uiPriority w:val="99"/>
    <w:semiHidden/>
    <w:unhideWhenUsed/>
    <w:rsid w:val="00675CFC"/>
    <w:pPr>
      <w:ind w:left="849" w:hanging="283"/>
      <w:contextualSpacing/>
    </w:pPr>
  </w:style>
  <w:style w:type="paragraph" w:styleId="Liste4">
    <w:name w:val="List 4"/>
    <w:basedOn w:val="Normal"/>
    <w:uiPriority w:val="99"/>
    <w:semiHidden/>
    <w:unhideWhenUsed/>
    <w:rsid w:val="00675CFC"/>
    <w:pPr>
      <w:ind w:left="1132" w:hanging="283"/>
      <w:contextualSpacing/>
    </w:pPr>
  </w:style>
  <w:style w:type="paragraph" w:styleId="Liste5">
    <w:name w:val="List 5"/>
    <w:basedOn w:val="Normal"/>
    <w:uiPriority w:val="99"/>
    <w:semiHidden/>
    <w:unhideWhenUsed/>
    <w:rsid w:val="00675CFC"/>
    <w:pPr>
      <w:ind w:left="1415" w:hanging="283"/>
      <w:contextualSpacing/>
    </w:pPr>
  </w:style>
  <w:style w:type="paragraph" w:styleId="Listenumros">
    <w:name w:val="List Number"/>
    <w:basedOn w:val="Normal"/>
    <w:uiPriority w:val="99"/>
    <w:semiHidden/>
    <w:unhideWhenUsed/>
    <w:rsid w:val="00675CFC"/>
    <w:pPr>
      <w:numPr>
        <w:numId w:val="9"/>
      </w:numPr>
      <w:contextualSpacing/>
    </w:pPr>
  </w:style>
  <w:style w:type="paragraph" w:styleId="Listenumros2">
    <w:name w:val="List Number 2"/>
    <w:basedOn w:val="Normal"/>
    <w:uiPriority w:val="99"/>
    <w:semiHidden/>
    <w:unhideWhenUsed/>
    <w:rsid w:val="00675CFC"/>
    <w:pPr>
      <w:numPr>
        <w:numId w:val="10"/>
      </w:numPr>
      <w:contextualSpacing/>
    </w:pPr>
  </w:style>
  <w:style w:type="paragraph" w:styleId="Listenumros3">
    <w:name w:val="List Number 3"/>
    <w:basedOn w:val="Normal"/>
    <w:uiPriority w:val="99"/>
    <w:semiHidden/>
    <w:unhideWhenUsed/>
    <w:rsid w:val="00675CFC"/>
    <w:pPr>
      <w:numPr>
        <w:numId w:val="11"/>
      </w:numPr>
      <w:contextualSpacing/>
    </w:pPr>
  </w:style>
  <w:style w:type="paragraph" w:styleId="Listenumros4">
    <w:name w:val="List Number 4"/>
    <w:basedOn w:val="Normal"/>
    <w:uiPriority w:val="99"/>
    <w:semiHidden/>
    <w:unhideWhenUsed/>
    <w:rsid w:val="00675CFC"/>
    <w:pPr>
      <w:numPr>
        <w:numId w:val="12"/>
      </w:numPr>
      <w:contextualSpacing/>
    </w:pPr>
  </w:style>
  <w:style w:type="paragraph" w:styleId="Listenumros5">
    <w:name w:val="List Number 5"/>
    <w:basedOn w:val="Normal"/>
    <w:uiPriority w:val="99"/>
    <w:semiHidden/>
    <w:unhideWhenUsed/>
    <w:rsid w:val="00675CFC"/>
    <w:pPr>
      <w:numPr>
        <w:numId w:val="13"/>
      </w:numPr>
      <w:contextualSpacing/>
    </w:pPr>
  </w:style>
  <w:style w:type="paragraph" w:styleId="Listepuces3">
    <w:name w:val="List Bullet 3"/>
    <w:basedOn w:val="Normal"/>
    <w:uiPriority w:val="99"/>
    <w:semiHidden/>
    <w:unhideWhenUsed/>
    <w:rsid w:val="00675CFC"/>
    <w:pPr>
      <w:numPr>
        <w:numId w:val="14"/>
      </w:numPr>
      <w:contextualSpacing/>
    </w:pPr>
  </w:style>
  <w:style w:type="paragraph" w:styleId="Listepuces4">
    <w:name w:val="List Bullet 4"/>
    <w:basedOn w:val="Normal"/>
    <w:uiPriority w:val="99"/>
    <w:semiHidden/>
    <w:unhideWhenUsed/>
    <w:rsid w:val="00675CFC"/>
    <w:pPr>
      <w:numPr>
        <w:numId w:val="15"/>
      </w:numPr>
      <w:contextualSpacing/>
    </w:pPr>
  </w:style>
  <w:style w:type="paragraph" w:styleId="Listepuces5">
    <w:name w:val="List Bullet 5"/>
    <w:basedOn w:val="Normal"/>
    <w:uiPriority w:val="99"/>
    <w:semiHidden/>
    <w:unhideWhenUsed/>
    <w:rsid w:val="00675CFC"/>
    <w:pPr>
      <w:numPr>
        <w:numId w:val="16"/>
      </w:numPr>
      <w:contextualSpacing/>
    </w:pPr>
  </w:style>
  <w:style w:type="table" w:styleId="Listeclaire">
    <w:name w:val="Light List"/>
    <w:basedOn w:val="TableauNormal"/>
    <w:uiPriority w:val="61"/>
    <w:rsid w:val="00675C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5CF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5CF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5CF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5CF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5CF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5CF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75CFC"/>
    <w:pPr>
      <w:spacing w:after="120"/>
      <w:ind w:left="283"/>
      <w:contextualSpacing/>
    </w:pPr>
  </w:style>
  <w:style w:type="paragraph" w:styleId="Listecontinue3">
    <w:name w:val="List Continue 3"/>
    <w:basedOn w:val="Normal"/>
    <w:uiPriority w:val="99"/>
    <w:semiHidden/>
    <w:unhideWhenUsed/>
    <w:rsid w:val="00675CFC"/>
    <w:pPr>
      <w:spacing w:after="120"/>
      <w:ind w:left="849"/>
      <w:contextualSpacing/>
    </w:pPr>
  </w:style>
  <w:style w:type="paragraph" w:styleId="Listecontinue4">
    <w:name w:val="List Continue 4"/>
    <w:basedOn w:val="Normal"/>
    <w:uiPriority w:val="99"/>
    <w:semiHidden/>
    <w:unhideWhenUsed/>
    <w:rsid w:val="00675CFC"/>
    <w:pPr>
      <w:spacing w:after="120"/>
      <w:ind w:left="1132"/>
      <w:contextualSpacing/>
    </w:pPr>
  </w:style>
  <w:style w:type="table" w:styleId="Listecouleur">
    <w:name w:val="Colorful List"/>
    <w:basedOn w:val="TableauNormal"/>
    <w:uiPriority w:val="72"/>
    <w:rsid w:val="00675CF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5CF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5CF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5CF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5CF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5CF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5CF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5CF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5CF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5CF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5CF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5CF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5CF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5CF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5CF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5CF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5CF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5CF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5CF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5CF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5CF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75CFC"/>
    <w:rPr>
      <w:rFonts w:ascii="Courier New" w:hAnsi="Courier New" w:cs="Courier New"/>
      <w:sz w:val="20"/>
      <w:szCs w:val="20"/>
    </w:rPr>
  </w:style>
  <w:style w:type="table" w:styleId="Ombrageclair">
    <w:name w:val="Light Shading"/>
    <w:basedOn w:val="TableauNormal"/>
    <w:uiPriority w:val="60"/>
    <w:rsid w:val="00675CF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2D40BF"/>
    <w:pPr>
      <w:spacing w:before="0"/>
    </w:pPr>
    <w:rPr>
      <w:rFonts w:ascii="Consolas" w:hAnsi="Consolas"/>
      <w:szCs w:val="20"/>
    </w:rPr>
  </w:style>
  <w:style w:type="character" w:customStyle="1" w:styleId="PrformatHTMLCar">
    <w:name w:val="Préformaté HTML Car"/>
    <w:basedOn w:val="Policepardfaut"/>
    <w:link w:val="PrformatHTML"/>
    <w:uiPriority w:val="99"/>
    <w:rsid w:val="002D40BF"/>
    <w:rPr>
      <w:rFonts w:ascii="Consolas" w:hAnsi="Consolas"/>
      <w:lang w:eastAsia="en-US"/>
    </w:rPr>
  </w:style>
  <w:style w:type="character" w:styleId="Rfrenceintense">
    <w:name w:val="Intense Reference"/>
    <w:uiPriority w:val="32"/>
    <w:qFormat/>
    <w:rsid w:val="00675CFC"/>
    <w:rPr>
      <w:b/>
      <w:bCs/>
      <w:smallCaps/>
      <w:color w:val="C0504D"/>
      <w:spacing w:val="5"/>
      <w:u w:val="single"/>
    </w:rPr>
  </w:style>
  <w:style w:type="character" w:styleId="Rfrencelgre">
    <w:name w:val="Subtle Reference"/>
    <w:uiPriority w:val="31"/>
    <w:qFormat/>
    <w:rsid w:val="00675CFC"/>
    <w:rPr>
      <w:smallCaps/>
      <w:color w:val="C0504D"/>
      <w:u w:val="single"/>
    </w:rPr>
  </w:style>
  <w:style w:type="paragraph" w:styleId="Retrait1religne">
    <w:name w:val="Body Text First Indent"/>
    <w:basedOn w:val="Corpsdetexte"/>
    <w:link w:val="Retrait1religneCar"/>
    <w:uiPriority w:val="99"/>
    <w:semiHidden/>
    <w:unhideWhenUsed/>
    <w:rsid w:val="00675CFC"/>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2D40BF"/>
    <w:rPr>
      <w:rFonts w:asciiTheme="minorHAnsi" w:hAnsiTheme="minorHAnsi"/>
      <w:szCs w:val="24"/>
      <w:lang w:eastAsia="en-US"/>
    </w:rPr>
  </w:style>
  <w:style w:type="character" w:customStyle="1" w:styleId="Retrait1religneCar">
    <w:name w:val="Retrait 1re ligne Car"/>
    <w:link w:val="Retrait1religne"/>
    <w:uiPriority w:val="99"/>
    <w:semiHidden/>
    <w:rsid w:val="00675CFC"/>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675CFC"/>
    <w:pPr>
      <w:spacing w:after="120"/>
      <w:ind w:left="283"/>
    </w:pPr>
  </w:style>
  <w:style w:type="character" w:customStyle="1" w:styleId="RetraitcorpsdetexteCar">
    <w:name w:val="Retrait corps de texte Car"/>
    <w:link w:val="Retraitcorpsdetexte"/>
    <w:uiPriority w:val="99"/>
    <w:semiHidden/>
    <w:rsid w:val="00675CF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675CFC"/>
    <w:pPr>
      <w:ind w:firstLine="210"/>
    </w:pPr>
  </w:style>
  <w:style w:type="character" w:customStyle="1" w:styleId="Retraitcorpset1religCar">
    <w:name w:val="Retrait corps et 1re lig. Car"/>
    <w:basedOn w:val="RetraitcorpsdetexteCar"/>
    <w:link w:val="Retraitcorpset1relig"/>
    <w:uiPriority w:val="99"/>
    <w:semiHidden/>
    <w:rsid w:val="00675CFC"/>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675CFC"/>
  </w:style>
  <w:style w:type="character" w:customStyle="1" w:styleId="SalutationsCar">
    <w:name w:val="Salutations Car"/>
    <w:link w:val="Salutations"/>
    <w:uiPriority w:val="99"/>
    <w:semiHidden/>
    <w:rsid w:val="00675CFC"/>
    <w:rPr>
      <w:rFonts w:ascii="ITC Franklin Gothic Book" w:hAnsi="ITC Franklin Gothic Book"/>
      <w:sz w:val="18"/>
      <w:szCs w:val="24"/>
      <w:lang w:eastAsia="en-US"/>
    </w:rPr>
  </w:style>
  <w:style w:type="paragraph" w:styleId="Sansinterligne">
    <w:name w:val="No Spacing"/>
    <w:uiPriority w:val="1"/>
    <w:qFormat/>
    <w:rsid w:val="00675CFC"/>
    <w:pPr>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675CFC"/>
    <w:pPr>
      <w:ind w:left="4252"/>
    </w:pPr>
  </w:style>
  <w:style w:type="character" w:customStyle="1" w:styleId="SignatureCar">
    <w:name w:val="Signature Car"/>
    <w:link w:val="Signature"/>
    <w:uiPriority w:val="99"/>
    <w:semiHidden/>
    <w:rsid w:val="00675CFC"/>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675CFC"/>
  </w:style>
  <w:style w:type="character" w:customStyle="1" w:styleId="SignaturelectroniqueCar">
    <w:name w:val="Signature électronique Car"/>
    <w:link w:val="Signaturelectronique"/>
    <w:uiPriority w:val="99"/>
    <w:semiHidden/>
    <w:rsid w:val="00675CFC"/>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75CFC"/>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75CFC"/>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75CFC"/>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75CFC"/>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75CFC"/>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75CFC"/>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75CFC"/>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75CFC"/>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75CFC"/>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75CFC"/>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75CFC"/>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75CFC"/>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75CFC"/>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75CFC"/>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75CFC"/>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75CFC"/>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75CFC"/>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75CFC"/>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5CFC"/>
    <w:rPr>
      <w:color w:val="808080"/>
    </w:rPr>
  </w:style>
  <w:style w:type="table" w:styleId="Thmedutableau">
    <w:name w:val="Table Theme"/>
    <w:basedOn w:val="TableauNormal"/>
    <w:uiPriority w:val="99"/>
    <w:semiHidden/>
    <w:unhideWhenUsed/>
    <w:rsid w:val="00675CFC"/>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75CFC"/>
  </w:style>
  <w:style w:type="character" w:customStyle="1" w:styleId="TitredenoteCar">
    <w:name w:val="Titre de note Car"/>
    <w:link w:val="Titredenote"/>
    <w:uiPriority w:val="99"/>
    <w:semiHidden/>
    <w:rsid w:val="00675CFC"/>
    <w:rPr>
      <w:rFonts w:ascii="ITC Franklin Gothic Book" w:hAnsi="ITC Franklin Gothic Book"/>
      <w:sz w:val="18"/>
      <w:szCs w:val="24"/>
      <w:lang w:eastAsia="en-US"/>
    </w:rPr>
  </w:style>
  <w:style w:type="character" w:styleId="Titredulivre">
    <w:name w:val="Book Title"/>
    <w:uiPriority w:val="33"/>
    <w:qFormat/>
    <w:rsid w:val="00675CFC"/>
    <w:rPr>
      <w:b/>
      <w:bCs/>
      <w:smallCaps/>
      <w:spacing w:val="5"/>
    </w:rPr>
  </w:style>
  <w:style w:type="table" w:styleId="Trameclaire-Accent1">
    <w:name w:val="Light Shading Accent 1"/>
    <w:basedOn w:val="TableauNormal"/>
    <w:uiPriority w:val="60"/>
    <w:rsid w:val="00675CF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5CF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5CF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5CF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5CF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5CF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5CF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5CF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5CF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5CF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5CF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5CF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5CF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75CFC"/>
    <w:rPr>
      <w:i/>
      <w:iCs/>
    </w:rPr>
  </w:style>
  <w:style w:type="paragraph" w:customStyle="1" w:styleId="StyleB1Rouge1">
    <w:name w:val="Style B1 + Rouge1"/>
    <w:basedOn w:val="B1"/>
    <w:rsid w:val="00455E8C"/>
    <w:pPr>
      <w:spacing w:after="0"/>
    </w:pPr>
    <w:rPr>
      <w:color w:val="FF0000"/>
    </w:rPr>
  </w:style>
  <w:style w:type="character" w:customStyle="1" w:styleId="B2Car">
    <w:name w:val="B2 Car"/>
    <w:basedOn w:val="B1Car"/>
    <w:link w:val="B2"/>
    <w:rsid w:val="002D40BF"/>
    <w:rPr>
      <w:rFonts w:asciiTheme="minorHAnsi" w:hAnsiTheme="minorHAnsi"/>
      <w:szCs w:val="24"/>
      <w:lang w:eastAsia="en-US"/>
    </w:rPr>
  </w:style>
  <w:style w:type="character" w:customStyle="1" w:styleId="B3Car">
    <w:name w:val="B3 Car"/>
    <w:basedOn w:val="B2Car"/>
    <w:link w:val="B3"/>
    <w:rsid w:val="002D40BF"/>
    <w:rPr>
      <w:rFonts w:asciiTheme="minorHAnsi" w:hAnsiTheme="minorHAnsi"/>
      <w:szCs w:val="24"/>
      <w:lang w:eastAsia="en-US"/>
    </w:rPr>
  </w:style>
  <w:style w:type="character" w:customStyle="1" w:styleId="En-tteCar">
    <w:name w:val="En-tête Car"/>
    <w:basedOn w:val="Policepardfaut"/>
    <w:link w:val="En-tte"/>
    <w:uiPriority w:val="99"/>
    <w:rsid w:val="002D40BF"/>
    <w:rPr>
      <w:rFonts w:asciiTheme="minorHAnsi" w:hAnsiTheme="minorHAnsi"/>
      <w:szCs w:val="24"/>
      <w:lang w:eastAsia="en-US"/>
    </w:rPr>
  </w:style>
  <w:style w:type="paragraph" w:customStyle="1" w:styleId="Pieddepremirepage">
    <w:name w:val="Pied de première page"/>
    <w:basedOn w:val="Pieddepage"/>
    <w:link w:val="PieddepremirepageCar"/>
    <w:qFormat/>
    <w:rsid w:val="002D40BF"/>
    <w:pPr>
      <w:jc w:val="left"/>
    </w:pPr>
    <w:rPr>
      <w:color w:val="1188CA"/>
      <w:szCs w:val="17"/>
    </w:rPr>
  </w:style>
  <w:style w:type="character" w:customStyle="1" w:styleId="PieddepremirepageCar">
    <w:name w:val="Pied de première page Car"/>
    <w:basedOn w:val="PieddepageCar"/>
    <w:link w:val="Pieddepremirepage"/>
    <w:rsid w:val="002D40BF"/>
    <w:rPr>
      <w:rFonts w:asciiTheme="minorHAnsi" w:hAnsiTheme="minorHAnsi"/>
      <w:noProof/>
      <w:color w:val="1188CA"/>
      <w:sz w:val="16"/>
      <w:szCs w:val="17"/>
    </w:rPr>
  </w:style>
  <w:style w:type="paragraph" w:customStyle="1" w:styleId="Pieddepremirepage-tableau">
    <w:name w:val="Pied de première page - tableau"/>
    <w:basedOn w:val="Normal"/>
    <w:qFormat/>
    <w:rsid w:val="002D40BF"/>
    <w:pPr>
      <w:spacing w:before="0"/>
      <w:ind w:left="57"/>
    </w:pPr>
    <w:rPr>
      <w:color w:val="1188CA"/>
      <w:sz w:val="17"/>
      <w:szCs w:val="17"/>
    </w:rPr>
  </w:style>
  <w:style w:type="character" w:customStyle="1" w:styleId="Sous-titreCar">
    <w:name w:val="Sous-titre Car"/>
    <w:basedOn w:val="Policepardfaut"/>
    <w:link w:val="Sous-titre"/>
    <w:uiPriority w:val="11"/>
    <w:rsid w:val="002D40BF"/>
    <w:rPr>
      <w:rFonts w:ascii="Franklin Gothic Demi" w:hAnsi="Franklin Gothic Demi"/>
      <w:sz w:val="22"/>
      <w:szCs w:val="24"/>
      <w:lang w:eastAsia="en-US"/>
    </w:rPr>
  </w:style>
  <w:style w:type="character" w:customStyle="1" w:styleId="TitreCar">
    <w:name w:val="Titre Car"/>
    <w:basedOn w:val="Policepardfaut"/>
    <w:link w:val="Titre"/>
    <w:rsid w:val="002D40BF"/>
    <w:rPr>
      <w:rFonts w:asciiTheme="minorHAnsi" w:hAnsiTheme="minorHAnsi"/>
      <w:b/>
      <w:kern w:val="28"/>
      <w:sz w:val="32"/>
      <w:szCs w:val="24"/>
      <w:lang w:eastAsia="en-US"/>
    </w:rPr>
  </w:style>
  <w:style w:type="character" w:customStyle="1" w:styleId="Titre2Car">
    <w:name w:val="Titre 2 Car"/>
    <w:basedOn w:val="Policepardfaut"/>
    <w:link w:val="Titre2"/>
    <w:rsid w:val="009C576E"/>
    <w:rPr>
      <w:rFonts w:asciiTheme="minorHAnsi" w:hAnsiTheme="minorHAnsi" w:cs="Arial"/>
      <w:b/>
      <w:iCs/>
      <w:kern w:val="32"/>
      <w:szCs w:val="28"/>
      <w:lang w:val="en-GB"/>
    </w:rPr>
  </w:style>
  <w:style w:type="character" w:customStyle="1" w:styleId="Titre3Car">
    <w:name w:val="Titre 3 Car"/>
    <w:basedOn w:val="Policepardfaut"/>
    <w:link w:val="Titre3"/>
    <w:rsid w:val="002D40BF"/>
    <w:rPr>
      <w:rFonts w:asciiTheme="minorHAnsi" w:hAnsiTheme="minorHAnsi" w:cs="Arial"/>
      <w:b/>
      <w:kern w:val="32"/>
    </w:rPr>
  </w:style>
  <w:style w:type="character" w:customStyle="1" w:styleId="Titre4Car">
    <w:name w:val="Titre 4 Car"/>
    <w:basedOn w:val="Policepardfaut"/>
    <w:link w:val="Titre4"/>
    <w:rsid w:val="002D40BF"/>
    <w:rPr>
      <w:rFonts w:ascii="ITC Franklin Gothic Book" w:hAnsi="ITC Franklin Gothic Book"/>
      <w:b/>
      <w:bCs/>
      <w:sz w:val="28"/>
      <w:szCs w:val="28"/>
      <w:lang w:eastAsia="en-US"/>
    </w:rPr>
  </w:style>
  <w:style w:type="character" w:customStyle="1" w:styleId="Titre5Car">
    <w:name w:val="Titre 5 Car"/>
    <w:basedOn w:val="Policepardfaut"/>
    <w:link w:val="Titre5"/>
    <w:rsid w:val="002D40BF"/>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2D40BF"/>
    <w:rPr>
      <w:rFonts w:ascii="ITC Franklin Gothic Book" w:hAnsi="ITC Franklin Gothic Book"/>
      <w:b/>
      <w:bCs/>
      <w:sz w:val="22"/>
      <w:szCs w:val="22"/>
      <w:lang w:eastAsia="en-US"/>
    </w:rPr>
  </w:style>
  <w:style w:type="character" w:customStyle="1" w:styleId="Titre7Car">
    <w:name w:val="Titre 7 Car"/>
    <w:basedOn w:val="Policepardfaut"/>
    <w:link w:val="Titre7"/>
    <w:rsid w:val="002D40BF"/>
    <w:rPr>
      <w:rFonts w:ascii="ITC Franklin Gothic Book" w:hAnsi="ITC Franklin Gothic Book"/>
      <w:szCs w:val="24"/>
      <w:lang w:eastAsia="en-US"/>
    </w:rPr>
  </w:style>
  <w:style w:type="character" w:customStyle="1" w:styleId="Titre8Car">
    <w:name w:val="Titre 8 Car"/>
    <w:basedOn w:val="Policepardfaut"/>
    <w:link w:val="Titre8"/>
    <w:rsid w:val="002D40BF"/>
    <w:rPr>
      <w:rFonts w:ascii="ITC Franklin Gothic Book" w:hAnsi="ITC Franklin Gothic Book"/>
      <w:i/>
      <w:iCs/>
      <w:szCs w:val="24"/>
      <w:lang w:eastAsia="en-US"/>
    </w:rPr>
  </w:style>
  <w:style w:type="character" w:customStyle="1" w:styleId="Titre9Car">
    <w:name w:val="Titre 9 Car"/>
    <w:basedOn w:val="Policepardfaut"/>
    <w:link w:val="Titre9"/>
    <w:rsid w:val="002D40BF"/>
    <w:rPr>
      <w:rFonts w:ascii="Arial" w:hAnsi="Arial" w:cs="Arial"/>
      <w:sz w:val="22"/>
      <w:szCs w:val="22"/>
      <w:lang w:eastAsia="en-US"/>
    </w:rPr>
  </w:style>
  <w:style w:type="paragraph" w:customStyle="1" w:styleId="Btab1">
    <w:name w:val="Btab_1"/>
    <w:basedOn w:val="B1"/>
    <w:qFormat/>
    <w:rsid w:val="002D40BF"/>
    <w:pPr>
      <w:spacing w:before="0" w:after="0"/>
      <w:ind w:left="284" w:hanging="284"/>
    </w:pPr>
  </w:style>
  <w:style w:type="paragraph" w:customStyle="1" w:styleId="Btab2">
    <w:name w:val="Btab_2"/>
    <w:basedOn w:val="B2"/>
    <w:qFormat/>
    <w:rsid w:val="002D40BF"/>
    <w:pPr>
      <w:spacing w:before="0"/>
      <w:ind w:left="568" w:hanging="284"/>
    </w:pPr>
  </w:style>
  <w:style w:type="paragraph" w:customStyle="1" w:styleId="Btab3">
    <w:name w:val="Btab_3"/>
    <w:basedOn w:val="B3"/>
    <w:qFormat/>
    <w:rsid w:val="002D40BF"/>
    <w:pPr>
      <w:spacing w:before="0"/>
      <w:ind w:left="851" w:hanging="284"/>
    </w:pPr>
  </w:style>
  <w:style w:type="paragraph" w:customStyle="1" w:styleId="Normaltableaularge">
    <w:name w:val="Normal_tableau_large"/>
    <w:basedOn w:val="Normal"/>
    <w:qFormat/>
    <w:rsid w:val="002D40BF"/>
    <w:pPr>
      <w:spacing w:before="60" w:after="60"/>
    </w:pPr>
  </w:style>
  <w:style w:type="paragraph" w:customStyle="1" w:styleId="Normaltableauserr">
    <w:name w:val="Normal_tableau_serré"/>
    <w:basedOn w:val="Normaltableaularge"/>
    <w:qFormat/>
    <w:rsid w:val="002D40BF"/>
    <w:pPr>
      <w:spacing w:before="0" w:after="0"/>
    </w:pPr>
  </w:style>
  <w:style w:type="table" w:customStyle="1" w:styleId="Sunnikan1">
    <w:name w:val="Sunnikan 1"/>
    <w:basedOn w:val="TableauNormal"/>
    <w:uiPriority w:val="99"/>
    <w:rsid w:val="002D40BF"/>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2D40BF"/>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itretableau">
    <w:name w:val="Titre_tableau"/>
    <w:basedOn w:val="Normal"/>
    <w:qFormat/>
    <w:rsid w:val="002D40BF"/>
    <w:pPr>
      <w:spacing w:before="60" w:after="6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ranet.sunnikan.com/Reglementation/Europe/EMA_Reflection_Paper_Clinical_Samples_201203.pdf" TargetMode="External"/><Relationship Id="rId18" Type="http://schemas.openxmlformats.org/officeDocument/2006/relationships/hyperlink" Target="http://intranet.sunnikan.com/Reglementation/Europe/EMA_Reflection_Paper_Clinical_Samples_201203.pdf" TargetMode="External"/><Relationship Id="rId26" Type="http://schemas.openxmlformats.org/officeDocument/2006/relationships/hyperlink" Target="http://intranet.sunnikan.com/Reglementation/Europe/EMA_Reflection_Paper_Clinical_Samples_201203.pdf" TargetMode="External"/><Relationship Id="rId39" Type="http://schemas.openxmlformats.org/officeDocument/2006/relationships/hyperlink" Target="http://intranet.sunnikan.com/Reglementation/Europe/EMA_Reflection_Paper_Clinical_Samples_201203.pdf" TargetMode="External"/><Relationship Id="rId21" Type="http://schemas.openxmlformats.org/officeDocument/2006/relationships/hyperlink" Target="http://intranet.sunnikan.com/Reglementation/Europe/EMA_Reflection_Paper_Clinical_Samples_201203.pdf" TargetMode="External"/><Relationship Id="rId34" Type="http://schemas.openxmlformats.org/officeDocument/2006/relationships/hyperlink" Target="http://intranet.sunnikan.com/Reglementation/Europe/EMA_Reflection_Paper_Clinical_Samples_201203.pdf" TargetMode="External"/><Relationship Id="rId42" Type="http://schemas.openxmlformats.org/officeDocument/2006/relationships/hyperlink" Target="http://intranet.sunnikan.com/Reglementation/Europe/EMA_Reflection_Paper_Clinical_Samples_201203.pdf" TargetMode="External"/><Relationship Id="rId47" Type="http://schemas.openxmlformats.org/officeDocument/2006/relationships/hyperlink" Target="http://intranet.sunnikan.com/Reglementation/Europe/EMA_Reflection_Paper_Clinical_Samples_201203.pdf" TargetMode="External"/><Relationship Id="rId50" Type="http://schemas.openxmlformats.org/officeDocument/2006/relationships/hyperlink" Target="http://intranet.sunnikan.com/Reglementation/Europe/EMA_Reflection_Paper_Clinical_Samples_201203.pdf" TargetMode="External"/><Relationship Id="rId55"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intranet.sunnikan.com/Reglementation/Europe/EMA_Reflection_Paper_Clinical_Samples_201203.pdf" TargetMode="External"/><Relationship Id="rId17" Type="http://schemas.openxmlformats.org/officeDocument/2006/relationships/hyperlink" Target="http://intranet.sunnikan.com/Reglementation/Europe/EMA_Reflection_Paper_Clinical_Samples_201203.pdf" TargetMode="External"/><Relationship Id="rId25" Type="http://schemas.openxmlformats.org/officeDocument/2006/relationships/hyperlink" Target="http://intranet.sunnikan.com/Reglementation/Europe/EMA_Reflection_Paper_Clinical_Samples_201203.pdf" TargetMode="External"/><Relationship Id="rId33" Type="http://schemas.openxmlformats.org/officeDocument/2006/relationships/hyperlink" Target="http://intranet.sunnikan.com/Reglementation/Europe/EMA_Reflection_Paper_Clinical_Samples_201203.pdf" TargetMode="External"/><Relationship Id="rId38" Type="http://schemas.openxmlformats.org/officeDocument/2006/relationships/image" Target="media/image3.png"/><Relationship Id="rId46" Type="http://schemas.openxmlformats.org/officeDocument/2006/relationships/hyperlink" Target="http://intranet.sunnikan.com/Reglementation/Europe/EMA_Reflection_Paper_Clinical_Samples_201203.pdf" TargetMode="External"/><Relationship Id="rId59"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intranet.sunnikan.com/Reglementation/Europe/EMA_Reflection_Paper_Clinical_Samples_201203.pdf" TargetMode="External"/><Relationship Id="rId20" Type="http://schemas.openxmlformats.org/officeDocument/2006/relationships/hyperlink" Target="http://intranet.sunnikan.com/Reglementation/Europe/EMA_Reflection_Paper_Clinical_Samples_201203.pdf" TargetMode="External"/><Relationship Id="rId29" Type="http://schemas.openxmlformats.org/officeDocument/2006/relationships/hyperlink" Target="http://intranet.sunnikan.com/Reglementation/Europe/EMA_Reflection_Paper_Clinical_Samples_201203.pdf" TargetMode="External"/><Relationship Id="rId41" Type="http://schemas.openxmlformats.org/officeDocument/2006/relationships/hyperlink" Target="http://intranet.sunnikan.com/Reglementation/Europe/EMA_Reflection_Paper_Clinical_Samples_201203.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ntranet.sunnikan.com/Reglementation/Europe/EMA_Reflection_Paper_Clinical_Samples_201203.pdf" TargetMode="External"/><Relationship Id="rId24" Type="http://schemas.openxmlformats.org/officeDocument/2006/relationships/hyperlink" Target="http://intranet.sunnikan.com/Reglementation/Europe/EMA_Reflection_Paper_Clinical_Samples_201203.pdf" TargetMode="External"/><Relationship Id="rId32" Type="http://schemas.openxmlformats.org/officeDocument/2006/relationships/hyperlink" Target="http://intranet.sunnikan.com/Reglementation/Europe/EMA_Reflection_Paper_Clinical_Samples_201203.pdf" TargetMode="External"/><Relationship Id="rId37" Type="http://schemas.openxmlformats.org/officeDocument/2006/relationships/image" Target="media/image2.png"/><Relationship Id="rId40" Type="http://schemas.openxmlformats.org/officeDocument/2006/relationships/hyperlink" Target="http://intranet.sunnikan.com/Reglementation/Europe/EMA_Reflection_Paper_Clinical_Samples_201203.pdf" TargetMode="External"/><Relationship Id="rId45" Type="http://schemas.openxmlformats.org/officeDocument/2006/relationships/hyperlink" Target="http://intranet.sunnikan.com/Reglementation/Europe/EMA_Reflection_Paper_Clinical_Samples_201203.pdf" TargetMode="External"/><Relationship Id="rId53" Type="http://schemas.openxmlformats.org/officeDocument/2006/relationships/hyperlink" Target="http://intranet.sunnikan.com/Reglementation/Europe/EMA_Reflection_Paper_Clinical_Samples_201203.pdf" TargetMode="External"/><Relationship Id="rId58"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intranet.sunnikan.com/Reglementation/Europe/EMA_Reflection_Paper_Clinical_Samples_201203.pdf" TargetMode="External"/><Relationship Id="rId23" Type="http://schemas.openxmlformats.org/officeDocument/2006/relationships/hyperlink" Target="http://intranet.sunnikan.com/Reglementation/Europe/EMA_Reflection_Paper_Clinical_Samples_201203.pdf" TargetMode="External"/><Relationship Id="rId28" Type="http://schemas.openxmlformats.org/officeDocument/2006/relationships/hyperlink" Target="http://intranet.sunnikan.com/Reglementation/Europe/EMA_Reflection_Paper_Clinical_Samples_201203.pdf" TargetMode="External"/><Relationship Id="rId36" Type="http://schemas.openxmlformats.org/officeDocument/2006/relationships/hyperlink" Target="http://intranet.sunnikan.com/Reglementation/Europe/EMA_Reflection_Paper_Clinical_Samples_201203.pdf" TargetMode="External"/><Relationship Id="rId49" Type="http://schemas.openxmlformats.org/officeDocument/2006/relationships/hyperlink" Target="http://intranet.sunnikan.com/Reglementation/Europe/EMA_Reflection_Paper_Clinical_Samples_201203.pdf" TargetMode="External"/><Relationship Id="rId57" Type="http://schemas.openxmlformats.org/officeDocument/2006/relationships/footer" Target="footer2.xml"/><Relationship Id="rId10" Type="http://schemas.openxmlformats.org/officeDocument/2006/relationships/hyperlink" Target="http://intranet.sunnikan.com/Reglementation/Europe/EMA_Reflection_Paper_Clinical_Samples_201203.pdf" TargetMode="External"/><Relationship Id="rId19" Type="http://schemas.openxmlformats.org/officeDocument/2006/relationships/hyperlink" Target="http://intranet.sunnikan.com/Reglementation/Europe/EMA_Reflection_Paper_Clinical_Samples_201203.pdf" TargetMode="External"/><Relationship Id="rId31" Type="http://schemas.openxmlformats.org/officeDocument/2006/relationships/hyperlink" Target="http://intranet.sunnikan.com/Reglementation/Europe/EMA_Reflection_Paper_Clinical_Samples_201203.pdf" TargetMode="External"/><Relationship Id="rId44" Type="http://schemas.openxmlformats.org/officeDocument/2006/relationships/hyperlink" Target="http://intranet.sunnikan.com/Reglementation/Europe/EMA_Reflection_Paper_Clinical_Samples_201203.pdf" TargetMode="External"/><Relationship Id="rId52" Type="http://schemas.openxmlformats.org/officeDocument/2006/relationships/hyperlink" Target="http://intranet.sunnikan.com/Reglementation/Europe/EMA_Reflection_Paper_Clinical_Samples_201203.pdf" TargetMode="External"/><Relationship Id="rId6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intranet.sunnikan.com/Reglementation/Europe/EMA_Reflection_Paper_Clinical_Samples_201203.pdf" TargetMode="External"/><Relationship Id="rId22" Type="http://schemas.openxmlformats.org/officeDocument/2006/relationships/hyperlink" Target="http://intranet.sunnikan.com/Reglementation/Europe/EMA_Reflection_Paper_Clinical_Samples_201203.pdf" TargetMode="External"/><Relationship Id="rId27" Type="http://schemas.openxmlformats.org/officeDocument/2006/relationships/hyperlink" Target="http://intranet.sunnikan.com/Reglementation/Europe/EMA_Reflection_Paper_Clinical_Samples_201203.pdf" TargetMode="External"/><Relationship Id="rId30" Type="http://schemas.openxmlformats.org/officeDocument/2006/relationships/hyperlink" Target="http://intranet.sunnikan.com/Reglementation/Europe/EMA_Reflection_Paper_Clinical_Samples_201203.pdf" TargetMode="External"/><Relationship Id="rId35" Type="http://schemas.openxmlformats.org/officeDocument/2006/relationships/hyperlink" Target="http://intranet.sunnikan.com/Reglementation/Europe/EMA_Reflection_Paper_Clinical_Samples_201203.pdf" TargetMode="External"/><Relationship Id="rId43" Type="http://schemas.openxmlformats.org/officeDocument/2006/relationships/hyperlink" Target="http://intranet.sunnikan.com/Reglementation/Europe/EMA_Reflection_Paper_Clinical_Samples_201203.pdf" TargetMode="External"/><Relationship Id="rId48" Type="http://schemas.openxmlformats.org/officeDocument/2006/relationships/hyperlink" Target="http://intranet.sunnikan.com/Reglementation/Europe/EMA_Reflection_Paper_Clinical_Samples_201203.pdf" TargetMode="External"/><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intranet.sunnikan.com/Reglementation/Europe/EMA_Reflection_Paper_Clinical_Samples_201203.pdf"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87FDD3C7E6BC8F489B851984B10F72EA" ma:contentTypeVersion="0" ma:contentTypeDescription="Regroupe tous les documents relatifs à une mission d'audit" ma:contentTypeScope="" ma:versionID="1c0d2f953ef57af6f027a63fd0dc415c">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e4678853a5775be750c4512fbca946fa"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minOccurs="0"/>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hidden="true" ma:internalName="R_x00e9_f_x00e9_rence_x0020_interne" ma:readOnly="false">
      <xsd:simpleType>
        <xsd:restriction base="dms:Text">
          <xsd:maxLength value="255"/>
        </xsd:restriction>
      </xsd:simpleType>
    </xsd:element>
    <xsd:element name="Référence_x0020_Client" ma:index="8" nillable="true" ma:displayName="Référence Client" ma:hidden="true" ma:internalName="R_x00e9_f_x00e9_rence_x0020_Client" ma:readOnly="false">
      <xsd:simpleType>
        <xsd:restriction base="dms:Text"/>
      </xsd:simpleType>
    </xsd:element>
    <xsd:element name="Commentaires_x0020_Sunnikan_x002f_Client" ma:index="9" nillable="true" ma:displayName="Commentaires Sunnikan - Cli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D5767-4932-4CD7-B79E-7397F3B8803F}">
  <ds:schemaRefs>
    <ds:schemaRef ds:uri="http://schemas.microsoft.com/office/2006/documentManagement/types"/>
    <ds:schemaRef ds:uri="http://www.w3.org/XML/1998/namespace"/>
    <ds:schemaRef ds:uri="http://purl.org/dc/terms/"/>
    <ds:schemaRef ds:uri="http://purl.org/dc/dcmitype/"/>
    <ds:schemaRef ds:uri="http://schemas.microsoft.com/sharepoint/v3/fields"/>
    <ds:schemaRef ds:uri="http://purl.org/dc/elements/1.1/"/>
    <ds:schemaRef ds:uri="http://schemas.microsoft.com/office/infopath/2007/PartnerControls"/>
    <ds:schemaRef ds:uri="24f7ec1a-e54e-4066-a1c1-fd285f789478"/>
    <ds:schemaRef ds:uri="http://schemas.openxmlformats.org/package/2006/metadata/core-propertie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3E330A46-3037-4948-AB8F-00D7618D0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26B93-19FA-41C3-8343-758F8D1DE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10</Pages>
  <Words>22870</Words>
  <Characters>125786</Characters>
  <Application>Microsoft Office Word</Application>
  <DocSecurity>0</DocSecurity>
  <Lines>1048</Lines>
  <Paragraphs>296</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Microsoft</Company>
  <LinksUpToDate>false</LinksUpToDate>
  <CharactersWithSpaces>148360</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creator>SUNNIKAN Consulting</dc:creator>
  <cp:lastModifiedBy>Soazic BARON</cp:lastModifiedBy>
  <cp:revision>20</cp:revision>
  <cp:lastPrinted>2011-09-07T09:57:00Z</cp:lastPrinted>
  <dcterms:created xsi:type="dcterms:W3CDTF">2013-06-03T11:52:00Z</dcterms:created>
  <dcterms:modified xsi:type="dcterms:W3CDTF">2022-08-05T09:15:00Z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y fmtid="{D5CDD505-2E9C-101B-9397-08002B2CF9AE}" pid="7" name="ContentTypeId">
    <vt:lpwstr>0x01010086D3191695A5A1409739EE5DBC2AEB480087FDD3C7E6BC8F489B851984B10F72EA</vt:lpwstr>
  </property>
</Properties>
</file>