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78422" w14:textId="77777777" w:rsidR="008A4C3D" w:rsidRPr="009427CD" w:rsidRDefault="008A4C3D">
      <w:pPr>
        <w:rPr>
          <w:rFonts w:asciiTheme="minorHAnsi" w:hAnsiTheme="minorHAnsi" w:cstheme="minorHAnsi"/>
        </w:rPr>
      </w:pPr>
    </w:p>
    <w:tbl>
      <w:tblPr>
        <w:tblStyle w:val="TableGrid"/>
        <w:tblW w:w="5000" w:type="pct"/>
        <w:tblLook w:val="04A0" w:firstRow="1" w:lastRow="0" w:firstColumn="1" w:lastColumn="0" w:noHBand="0" w:noVBand="1"/>
      </w:tblPr>
      <w:tblGrid>
        <w:gridCol w:w="6037"/>
        <w:gridCol w:w="4426"/>
        <w:gridCol w:w="5233"/>
      </w:tblGrid>
      <w:tr w:rsidR="00F11CA7" w:rsidRPr="009427CD" w14:paraId="2CA40766" w14:textId="77777777" w:rsidTr="00694F08">
        <w:trPr>
          <w:cantSplit/>
          <w:tblHeader/>
        </w:trPr>
        <w:tc>
          <w:tcPr>
            <w:tcW w:w="1923" w:type="pct"/>
            <w:shd w:val="clear" w:color="auto" w:fill="FFFF99"/>
          </w:tcPr>
          <w:p w14:paraId="3B7D9AF6" w14:textId="77777777" w:rsidR="00F11CA7" w:rsidRPr="009427CD" w:rsidRDefault="00F11CA7" w:rsidP="008C43C6">
            <w:pPr>
              <w:spacing w:before="60" w:after="60"/>
              <w:jc w:val="center"/>
              <w:rPr>
                <w:rFonts w:asciiTheme="minorHAnsi" w:hAnsiTheme="minorHAnsi" w:cstheme="minorHAnsi"/>
                <w:b/>
              </w:rPr>
            </w:pPr>
            <w:r w:rsidRPr="009427CD">
              <w:rPr>
                <w:rFonts w:asciiTheme="minorHAnsi" w:hAnsiTheme="minorHAnsi" w:cstheme="minorHAnsi"/>
                <w:b/>
              </w:rPr>
              <w:t>Exigence</w:t>
            </w:r>
          </w:p>
        </w:tc>
        <w:tc>
          <w:tcPr>
            <w:tcW w:w="1410" w:type="pct"/>
            <w:shd w:val="clear" w:color="auto" w:fill="FFFF99"/>
          </w:tcPr>
          <w:p w14:paraId="5CAE92A7" w14:textId="176FAA3D" w:rsidR="00F11CA7" w:rsidRPr="009427CD" w:rsidRDefault="001F100B" w:rsidP="008C43C6">
            <w:pPr>
              <w:spacing w:before="60" w:after="60"/>
              <w:jc w:val="center"/>
              <w:rPr>
                <w:rFonts w:asciiTheme="minorHAnsi" w:hAnsiTheme="minorHAnsi" w:cstheme="minorHAnsi"/>
                <w:b/>
              </w:rPr>
            </w:pPr>
            <w:ins w:id="0" w:author="Georges MARTIN" w:date="2019-01-28T21:26:00Z">
              <w:r>
                <w:rPr>
                  <w:rFonts w:asciiTheme="minorHAnsi" w:hAnsiTheme="minorHAnsi" w:cstheme="minorHAnsi"/>
                  <w:b/>
                </w:rPr>
                <w:t>Proposition Su</w:t>
              </w:r>
            </w:ins>
            <w:ins w:id="1" w:author="Georges MARTIN" w:date="2019-01-28T21:27:00Z">
              <w:r>
                <w:rPr>
                  <w:rFonts w:asciiTheme="minorHAnsi" w:hAnsiTheme="minorHAnsi" w:cstheme="minorHAnsi"/>
                  <w:b/>
                </w:rPr>
                <w:t>nnikan</w:t>
              </w:r>
            </w:ins>
            <w:del w:id="2" w:author="Georges MARTIN" w:date="2019-01-28T21:27:00Z">
              <w:r w:rsidR="00F11CA7" w:rsidRPr="009427CD" w:rsidDel="001F100B">
                <w:rPr>
                  <w:rFonts w:asciiTheme="minorHAnsi" w:hAnsiTheme="minorHAnsi" w:cstheme="minorHAnsi"/>
                  <w:b/>
                </w:rPr>
                <w:delText>Attendu</w:delText>
              </w:r>
            </w:del>
          </w:p>
        </w:tc>
        <w:tc>
          <w:tcPr>
            <w:tcW w:w="1667" w:type="pct"/>
            <w:shd w:val="clear" w:color="auto" w:fill="FFFF99"/>
          </w:tcPr>
          <w:p w14:paraId="303CEEDB" w14:textId="77777777" w:rsidR="00F11CA7" w:rsidRPr="009427CD" w:rsidRDefault="00F11CA7" w:rsidP="008C43C6">
            <w:pPr>
              <w:spacing w:before="60" w:after="60"/>
              <w:jc w:val="center"/>
              <w:rPr>
                <w:rFonts w:asciiTheme="minorHAnsi" w:hAnsiTheme="minorHAnsi" w:cstheme="minorHAnsi"/>
                <w:b/>
              </w:rPr>
            </w:pPr>
            <w:r w:rsidRPr="009427CD">
              <w:rPr>
                <w:rFonts w:asciiTheme="minorHAnsi" w:hAnsiTheme="minorHAnsi" w:cstheme="minorHAnsi"/>
                <w:b/>
              </w:rPr>
              <w:t>Action</w:t>
            </w:r>
          </w:p>
        </w:tc>
      </w:tr>
      <w:tr w:rsidR="001D2814" w:rsidRPr="009427CD" w14:paraId="240D6782" w14:textId="77777777" w:rsidTr="00694F08">
        <w:trPr>
          <w:cantSplit/>
        </w:trPr>
        <w:tc>
          <w:tcPr>
            <w:tcW w:w="1923" w:type="pct"/>
          </w:tcPr>
          <w:p w14:paraId="7B25C572" w14:textId="58C92E83" w:rsidR="001D2814" w:rsidRPr="009427CD" w:rsidRDefault="001D2814" w:rsidP="00DE442A">
            <w:pPr>
              <w:pStyle w:val="Heading1"/>
              <w:outlineLvl w:val="0"/>
              <w:rPr>
                <w:rFonts w:asciiTheme="minorHAnsi" w:hAnsiTheme="minorHAnsi" w:cstheme="minorHAnsi"/>
              </w:rPr>
            </w:pPr>
            <w:r w:rsidRPr="009427CD">
              <w:rPr>
                <w:rFonts w:asciiTheme="minorHAnsi" w:hAnsiTheme="minorHAnsi" w:cstheme="minorHAnsi"/>
              </w:rPr>
              <w:t>Contexte de l’organisme</w:t>
            </w:r>
          </w:p>
          <w:p w14:paraId="73149887" w14:textId="6CD567B0" w:rsidR="001D2814" w:rsidRPr="009427CD" w:rsidRDefault="001D2814" w:rsidP="00DE442A">
            <w:pPr>
              <w:pStyle w:val="Heading2"/>
              <w:outlineLvl w:val="1"/>
              <w:rPr>
                <w:rFonts w:asciiTheme="minorHAnsi" w:hAnsiTheme="minorHAnsi" w:cstheme="minorHAnsi"/>
              </w:rPr>
            </w:pPr>
            <w:r w:rsidRPr="009427CD">
              <w:rPr>
                <w:rFonts w:asciiTheme="minorHAnsi" w:hAnsiTheme="minorHAnsi" w:cstheme="minorHAnsi"/>
              </w:rPr>
              <w:t>Compréhension de l’organisme et de son contexte</w:t>
            </w:r>
          </w:p>
          <w:p w14:paraId="76385066" w14:textId="42F3342B" w:rsidR="001D2814" w:rsidRPr="009427CD" w:rsidRDefault="001D2814" w:rsidP="008C43C6">
            <w:pPr>
              <w:rPr>
                <w:rFonts w:asciiTheme="minorHAnsi" w:hAnsiTheme="minorHAnsi" w:cstheme="minorHAnsi"/>
              </w:rPr>
            </w:pPr>
            <w:r w:rsidRPr="009427CD">
              <w:rPr>
                <w:rFonts w:asciiTheme="minorHAnsi" w:hAnsiTheme="minorHAnsi" w:cstheme="minorHAnsi"/>
              </w:rPr>
              <w:t xml:space="preserve">L’organisme doit déterminer les </w:t>
            </w:r>
            <w:sdt>
              <w:sdtPr>
                <w:rPr>
                  <w:rFonts w:asciiTheme="minorHAnsi" w:hAnsiTheme="minorHAnsi" w:cstheme="minorHAnsi"/>
                </w:rPr>
                <w:id w:val="-376782442"/>
                <w14:checkbox>
                  <w14:checked w14:val="0"/>
                  <w14:checkedState w14:val="2612" w14:font="MS Gothic"/>
                  <w14:uncheckedState w14:val="2610" w14:font="MS Gothic"/>
                </w14:checkbox>
              </w:sdtPr>
              <w:sdtContent>
                <w:r w:rsidR="00645F4E"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Pr="009427CD">
              <w:rPr>
                <w:rFonts w:asciiTheme="minorHAnsi" w:hAnsiTheme="minorHAnsi" w:cstheme="minorHAnsi"/>
              </w:rPr>
              <w:t>enjeux externes et internes pertinents p</w:t>
            </w:r>
            <w:r w:rsidR="008216DF" w:rsidRPr="009427CD">
              <w:rPr>
                <w:rFonts w:asciiTheme="minorHAnsi" w:hAnsiTheme="minorHAnsi" w:cstheme="minorHAnsi"/>
              </w:rPr>
              <w:t xml:space="preserve">ar rapport à sa </w:t>
            </w:r>
            <w:sdt>
              <w:sdtPr>
                <w:rPr>
                  <w:rFonts w:asciiTheme="minorHAnsi" w:hAnsiTheme="minorHAnsi" w:cstheme="minorHAnsi"/>
                </w:rPr>
                <w:id w:val="1072246295"/>
                <w14:checkbox>
                  <w14:checked w14:val="0"/>
                  <w14:checkedState w14:val="2612" w14:font="MS Gothic"/>
                  <w14:uncheckedState w14:val="2610" w14:font="MS Gothic"/>
                </w14:checkbox>
              </w:sdtPr>
              <w:sdtContent>
                <w:r w:rsidR="00C76EEE"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008216DF" w:rsidRPr="009427CD">
              <w:rPr>
                <w:rFonts w:asciiTheme="minorHAnsi" w:hAnsiTheme="minorHAnsi" w:cstheme="minorHAnsi"/>
              </w:rPr>
              <w:t xml:space="preserve">finalité et son </w:t>
            </w:r>
            <w:sdt>
              <w:sdtPr>
                <w:rPr>
                  <w:rFonts w:asciiTheme="minorHAnsi" w:hAnsiTheme="minorHAnsi" w:cstheme="minorHAnsi"/>
                </w:rPr>
                <w:id w:val="-476611332"/>
                <w14:checkbox>
                  <w14:checked w14:val="0"/>
                  <w14:checkedState w14:val="2612" w14:font="MS Gothic"/>
                  <w14:uncheckedState w14:val="2610" w14:font="MS Gothic"/>
                </w14:checkbox>
              </w:sdtPr>
              <w:sdtContent>
                <w:r w:rsidR="00645F4E"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Pr="009427CD">
              <w:rPr>
                <w:rFonts w:asciiTheme="minorHAnsi" w:hAnsiTheme="minorHAnsi" w:cstheme="minorHAnsi"/>
              </w:rPr>
              <w:t xml:space="preserve">orientation stratégique, et qui influent sur sa </w:t>
            </w:r>
            <w:sdt>
              <w:sdtPr>
                <w:rPr>
                  <w:rFonts w:asciiTheme="minorHAnsi" w:hAnsiTheme="minorHAnsi" w:cstheme="minorHAnsi"/>
                </w:rPr>
                <w:id w:val="1330868249"/>
                <w14:checkbox>
                  <w14:checked w14:val="0"/>
                  <w14:checkedState w14:val="2612" w14:font="MS Gothic"/>
                  <w14:uncheckedState w14:val="2610" w14:font="MS Gothic"/>
                </w14:checkbox>
              </w:sdtPr>
              <w:sdtContent>
                <w:r w:rsidR="00645F4E"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Pr="009427CD">
              <w:rPr>
                <w:rFonts w:asciiTheme="minorHAnsi" w:hAnsiTheme="minorHAnsi" w:cstheme="minorHAnsi"/>
              </w:rPr>
              <w:t>capacité à atteindre le ou les résultats attendus de</w:t>
            </w:r>
            <w:r w:rsidR="008216DF" w:rsidRPr="009427CD">
              <w:rPr>
                <w:rFonts w:asciiTheme="minorHAnsi" w:hAnsiTheme="minorHAnsi" w:cstheme="minorHAnsi"/>
              </w:rPr>
              <w:t xml:space="preserve"> son </w:t>
            </w:r>
            <w:r w:rsidRPr="009427CD">
              <w:rPr>
                <w:rFonts w:asciiTheme="minorHAnsi" w:hAnsiTheme="minorHAnsi" w:cstheme="minorHAnsi"/>
              </w:rPr>
              <w:t>système de management de la qualité.</w:t>
            </w:r>
          </w:p>
          <w:p w14:paraId="69715848" w14:textId="77777777" w:rsidR="001D2814" w:rsidRPr="009427CD" w:rsidRDefault="001D2814" w:rsidP="008C43C6">
            <w:pPr>
              <w:rPr>
                <w:rFonts w:asciiTheme="minorHAnsi" w:hAnsiTheme="minorHAnsi" w:cstheme="minorHAnsi"/>
              </w:rPr>
            </w:pPr>
            <w:r w:rsidRPr="009427CD">
              <w:rPr>
                <w:rFonts w:asciiTheme="minorHAnsi" w:hAnsiTheme="minorHAnsi" w:cstheme="minorHAnsi"/>
              </w:rPr>
              <w:t>L’organisme doit surveiller et revoir les informations relatives à ces enjeux externes et internes.</w:t>
            </w:r>
          </w:p>
          <w:p w14:paraId="1769BADC" w14:textId="4CAC8336" w:rsidR="001D2814" w:rsidRPr="009427CD" w:rsidRDefault="001D2814" w:rsidP="008C43C6">
            <w:pPr>
              <w:rPr>
                <w:rFonts w:asciiTheme="minorHAnsi" w:hAnsiTheme="minorHAnsi" w:cstheme="minorHAnsi"/>
              </w:rPr>
            </w:pPr>
            <w:r w:rsidRPr="009427CD">
              <w:rPr>
                <w:rFonts w:asciiTheme="minorHAnsi" w:hAnsiTheme="minorHAnsi" w:cstheme="minorHAnsi"/>
              </w:rPr>
              <w:t xml:space="preserve">NOTE 1 Les enjeux peuvent comprendre des facteurs positifs et négatifs </w:t>
            </w:r>
            <w:r w:rsidR="008216DF" w:rsidRPr="009427CD">
              <w:rPr>
                <w:rFonts w:asciiTheme="minorHAnsi" w:hAnsiTheme="minorHAnsi" w:cstheme="minorHAnsi"/>
              </w:rPr>
              <w:t>ou des conditions, à prendre en</w:t>
            </w:r>
            <w:r w:rsidR="00645F4E" w:rsidRPr="009427CD">
              <w:rPr>
                <w:rFonts w:asciiTheme="minorHAnsi" w:hAnsiTheme="minorHAnsi" w:cstheme="minorHAnsi"/>
              </w:rPr>
              <w:t xml:space="preserve"> </w:t>
            </w:r>
            <w:r w:rsidRPr="009427CD">
              <w:rPr>
                <w:rFonts w:asciiTheme="minorHAnsi" w:hAnsiTheme="minorHAnsi" w:cstheme="minorHAnsi"/>
              </w:rPr>
              <w:t>considération.</w:t>
            </w:r>
          </w:p>
          <w:p w14:paraId="60B43F5E" w14:textId="3370287B" w:rsidR="001D2814" w:rsidRPr="009427CD" w:rsidRDefault="001D2814" w:rsidP="008C43C6">
            <w:pPr>
              <w:rPr>
                <w:rFonts w:asciiTheme="minorHAnsi" w:hAnsiTheme="minorHAnsi" w:cstheme="minorHAnsi"/>
              </w:rPr>
            </w:pPr>
            <w:r w:rsidRPr="009427CD">
              <w:rPr>
                <w:rFonts w:asciiTheme="minorHAnsi" w:hAnsiTheme="minorHAnsi" w:cstheme="minorHAnsi"/>
              </w:rPr>
              <w:t>NOTE 2 La compréhension du contexte externe peut être facilitée par la prise</w:t>
            </w:r>
            <w:r w:rsidR="008216DF" w:rsidRPr="009427CD">
              <w:rPr>
                <w:rFonts w:asciiTheme="minorHAnsi" w:hAnsiTheme="minorHAnsi" w:cstheme="minorHAnsi"/>
              </w:rPr>
              <w:t xml:space="preserve"> en compte des enjeux découlant </w:t>
            </w:r>
            <w:r w:rsidRPr="009427CD">
              <w:rPr>
                <w:rFonts w:asciiTheme="minorHAnsi" w:hAnsiTheme="minorHAnsi" w:cstheme="minorHAnsi"/>
              </w:rPr>
              <w:t>de l’</w:t>
            </w:r>
            <w:r w:rsidR="00645F4E" w:rsidRPr="009427CD">
              <w:rPr>
                <w:rFonts w:asciiTheme="minorHAnsi" w:hAnsiTheme="minorHAnsi" w:cstheme="minorHAnsi"/>
              </w:rPr>
              <w:t xml:space="preserve"> </w:t>
            </w:r>
            <w:sdt>
              <w:sdtPr>
                <w:rPr>
                  <w:rFonts w:asciiTheme="minorHAnsi" w:hAnsiTheme="minorHAnsi" w:cstheme="minorHAnsi"/>
                </w:rPr>
                <w:id w:val="-80453121"/>
                <w14:checkbox>
                  <w14:checked w14:val="0"/>
                  <w14:checkedState w14:val="2612" w14:font="MS Gothic"/>
                  <w14:uncheckedState w14:val="2610" w14:font="MS Gothic"/>
                </w14:checkbox>
              </w:sdtPr>
              <w:sdtContent>
                <w:r w:rsidR="00776FF4"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Pr="009427CD">
              <w:rPr>
                <w:rFonts w:asciiTheme="minorHAnsi" w:hAnsiTheme="minorHAnsi" w:cstheme="minorHAnsi"/>
              </w:rPr>
              <w:t xml:space="preserve">environnement juridique, </w:t>
            </w:r>
            <w:sdt>
              <w:sdtPr>
                <w:rPr>
                  <w:rFonts w:asciiTheme="minorHAnsi" w:hAnsiTheme="minorHAnsi" w:cstheme="minorHAnsi"/>
                </w:rPr>
                <w:id w:val="-1668552715"/>
                <w14:checkbox>
                  <w14:checked w14:val="0"/>
                  <w14:checkedState w14:val="2612" w14:font="MS Gothic"/>
                  <w14:uncheckedState w14:val="2610" w14:font="MS Gothic"/>
                </w14:checkbox>
              </w:sdtPr>
              <w:sdtContent>
                <w:r w:rsidR="00645F4E"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Pr="009427CD">
              <w:rPr>
                <w:rFonts w:asciiTheme="minorHAnsi" w:hAnsiTheme="minorHAnsi" w:cstheme="minorHAnsi"/>
              </w:rPr>
              <w:t xml:space="preserve">technologique, </w:t>
            </w:r>
            <w:sdt>
              <w:sdtPr>
                <w:rPr>
                  <w:rFonts w:asciiTheme="minorHAnsi" w:hAnsiTheme="minorHAnsi" w:cstheme="minorHAnsi"/>
                </w:rPr>
                <w:id w:val="-827743100"/>
                <w14:checkbox>
                  <w14:checked w14:val="0"/>
                  <w14:checkedState w14:val="2612" w14:font="MS Gothic"/>
                  <w14:uncheckedState w14:val="2610" w14:font="MS Gothic"/>
                </w14:checkbox>
              </w:sdtPr>
              <w:sdtContent>
                <w:r w:rsidR="00645F4E"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Pr="009427CD">
              <w:rPr>
                <w:rFonts w:asciiTheme="minorHAnsi" w:hAnsiTheme="minorHAnsi" w:cstheme="minorHAnsi"/>
              </w:rPr>
              <w:t xml:space="preserve">concurrentiel, </w:t>
            </w:r>
            <w:sdt>
              <w:sdtPr>
                <w:rPr>
                  <w:rFonts w:asciiTheme="minorHAnsi" w:hAnsiTheme="minorHAnsi" w:cstheme="minorHAnsi"/>
                </w:rPr>
                <w:id w:val="-1187063892"/>
                <w14:checkbox>
                  <w14:checked w14:val="0"/>
                  <w14:checkedState w14:val="2612" w14:font="MS Gothic"/>
                  <w14:uncheckedState w14:val="2610" w14:font="MS Gothic"/>
                </w14:checkbox>
              </w:sdtPr>
              <w:sdtContent>
                <w:r w:rsidR="00645F4E"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Pr="009427CD">
              <w:rPr>
                <w:rFonts w:asciiTheme="minorHAnsi" w:hAnsiTheme="minorHAnsi" w:cstheme="minorHAnsi"/>
              </w:rPr>
              <w:t xml:space="preserve">commercial, </w:t>
            </w:r>
            <w:sdt>
              <w:sdtPr>
                <w:rPr>
                  <w:rFonts w:asciiTheme="minorHAnsi" w:hAnsiTheme="minorHAnsi" w:cstheme="minorHAnsi"/>
                </w:rPr>
                <w:id w:val="1929152351"/>
                <w14:checkbox>
                  <w14:checked w14:val="0"/>
                  <w14:checkedState w14:val="2612" w14:font="MS Gothic"/>
                  <w14:uncheckedState w14:val="2610" w14:font="MS Gothic"/>
                </w14:checkbox>
              </w:sdtPr>
              <w:sdtContent>
                <w:r w:rsidR="00645F4E" w:rsidRPr="009427CD">
                  <w:rPr>
                    <w:rFonts w:ascii="Segoe UI Symbol" w:eastAsia="MS Gothic" w:hAnsi="Segoe UI Symbol" w:cs="Segoe UI Symbol"/>
                  </w:rPr>
                  <w:t>☐</w:t>
                </w:r>
              </w:sdtContent>
            </w:sdt>
            <w:r w:rsidR="00645F4E" w:rsidRPr="009427CD">
              <w:rPr>
                <w:rFonts w:asciiTheme="minorHAnsi" w:hAnsiTheme="minorHAnsi" w:cstheme="minorHAnsi"/>
              </w:rPr>
              <w:t xml:space="preserve"> </w:t>
            </w:r>
            <w:r w:rsidRPr="009427CD">
              <w:rPr>
                <w:rFonts w:asciiTheme="minorHAnsi" w:hAnsiTheme="minorHAnsi" w:cstheme="minorHAnsi"/>
              </w:rPr>
              <w:t>culturel, s</w:t>
            </w:r>
            <w:r w:rsidR="008216DF" w:rsidRPr="009427CD">
              <w:rPr>
                <w:rFonts w:asciiTheme="minorHAnsi" w:hAnsiTheme="minorHAnsi" w:cstheme="minorHAnsi"/>
              </w:rPr>
              <w:t xml:space="preserve">ocial et économique, qu’il soit </w:t>
            </w:r>
            <w:r w:rsidRPr="009427CD">
              <w:rPr>
                <w:rFonts w:asciiTheme="minorHAnsi" w:hAnsiTheme="minorHAnsi" w:cstheme="minorHAnsi"/>
              </w:rPr>
              <w:t>international, national, régional ou local.</w:t>
            </w:r>
          </w:p>
          <w:p w14:paraId="6247FB3F" w14:textId="4670EB7A" w:rsidR="00D12954" w:rsidRPr="009427CD" w:rsidRDefault="00D12954" w:rsidP="00645F4E">
            <w:pPr>
              <w:rPr>
                <w:rFonts w:asciiTheme="minorHAnsi" w:hAnsiTheme="minorHAnsi" w:cstheme="minorHAnsi"/>
                <w:i/>
                <w:iCs/>
              </w:rPr>
            </w:pPr>
            <w:r w:rsidRPr="009427CD">
              <w:rPr>
                <w:rFonts w:asciiTheme="minorHAnsi" w:hAnsiTheme="minorHAnsi" w:cstheme="minorHAnsi"/>
              </w:rPr>
              <w:t>NOTE 3 La compréhension du contexte interne peut être facilitée par la prise en compte des enjeux liés aux</w:t>
            </w:r>
            <w:r w:rsidR="00645F4E" w:rsidRPr="009427CD">
              <w:rPr>
                <w:rFonts w:asciiTheme="minorHAnsi" w:hAnsiTheme="minorHAnsi" w:cstheme="minorHAnsi"/>
              </w:rPr>
              <w:t xml:space="preserve"> </w:t>
            </w:r>
            <w:r w:rsidRPr="009427CD">
              <w:rPr>
                <w:rFonts w:asciiTheme="minorHAnsi" w:hAnsiTheme="minorHAnsi" w:cstheme="minorHAnsi"/>
              </w:rPr>
              <w:t>valeurs, à la culture, aux connaissances et</w:t>
            </w:r>
            <w:r w:rsidR="00E40F99" w:rsidRPr="009427CD">
              <w:rPr>
                <w:rFonts w:asciiTheme="minorHAnsi" w:hAnsiTheme="minorHAnsi" w:cstheme="minorHAnsi"/>
              </w:rPr>
              <w:t xml:space="preserve"> à la performance de l’organism</w:t>
            </w:r>
            <w:r w:rsidR="00694F08" w:rsidRPr="009427CD">
              <w:rPr>
                <w:rFonts w:asciiTheme="minorHAnsi" w:hAnsiTheme="minorHAnsi" w:cstheme="minorHAnsi"/>
              </w:rPr>
              <w:t>e</w:t>
            </w:r>
            <w:r w:rsidRPr="009427CD">
              <w:rPr>
                <w:rFonts w:asciiTheme="minorHAnsi" w:hAnsiTheme="minorHAnsi" w:cstheme="minorHAnsi"/>
              </w:rPr>
              <w:t>.</w:t>
            </w:r>
          </w:p>
        </w:tc>
        <w:tc>
          <w:tcPr>
            <w:tcW w:w="1410" w:type="pct"/>
          </w:tcPr>
          <w:p w14:paraId="48BB9FB6" w14:textId="0EA29EF5" w:rsidR="00E40F99" w:rsidRPr="009427CD" w:rsidRDefault="00E40F99" w:rsidP="00E40F99">
            <w:pPr>
              <w:spacing w:after="60"/>
              <w:rPr>
                <w:rFonts w:asciiTheme="minorHAnsi" w:hAnsiTheme="minorHAnsi" w:cstheme="minorHAnsi"/>
              </w:rPr>
            </w:pPr>
          </w:p>
          <w:p w14:paraId="1D4B1E82" w14:textId="77777777" w:rsidR="00694F08" w:rsidRPr="009427CD" w:rsidRDefault="00694F08" w:rsidP="008C43C6">
            <w:pPr>
              <w:rPr>
                <w:rFonts w:asciiTheme="minorHAnsi" w:hAnsiTheme="minorHAnsi" w:cstheme="minorHAnsi"/>
              </w:rPr>
            </w:pPr>
          </w:p>
          <w:p w14:paraId="6F852FCE" w14:textId="19582C16" w:rsidR="008216DF" w:rsidRPr="009427CD" w:rsidRDefault="00CD07AB" w:rsidP="008C43C6">
            <w:pPr>
              <w:rPr>
                <w:rFonts w:asciiTheme="minorHAnsi" w:hAnsiTheme="minorHAnsi" w:cstheme="minorHAnsi"/>
              </w:rPr>
            </w:pPr>
            <w:sdt>
              <w:sdtPr>
                <w:rPr>
                  <w:rFonts w:asciiTheme="minorHAnsi" w:hAnsiTheme="minorHAnsi" w:cstheme="minorHAnsi"/>
                </w:rPr>
                <w:id w:val="-968737794"/>
                <w14:checkbox>
                  <w14:checked w14:val="0"/>
                  <w14:checkedState w14:val="2612" w14:font="MS Gothic"/>
                  <w14:uncheckedState w14:val="2610" w14:font="MS Gothic"/>
                </w14:checkbox>
              </w:sdtPr>
              <w:sdtContent>
                <w:r w:rsidR="00694F08" w:rsidRPr="009427CD">
                  <w:rPr>
                    <w:rFonts w:ascii="Segoe UI Symbol" w:eastAsia="MS Gothic" w:hAnsi="Segoe UI Symbol" w:cs="Segoe UI Symbol"/>
                  </w:rPr>
                  <w:t>☐</w:t>
                </w:r>
              </w:sdtContent>
            </w:sdt>
            <w:r w:rsidR="008216DF" w:rsidRPr="009427CD">
              <w:rPr>
                <w:rFonts w:asciiTheme="minorHAnsi" w:hAnsiTheme="minorHAnsi" w:cstheme="minorHAnsi"/>
              </w:rPr>
              <w:t xml:space="preserve"> </w:t>
            </w:r>
            <w:r w:rsidR="00DF48B2" w:rsidRPr="009427CD">
              <w:rPr>
                <w:rFonts w:asciiTheme="minorHAnsi" w:hAnsiTheme="minorHAnsi" w:cstheme="minorHAnsi"/>
              </w:rPr>
              <w:t>Manuel Qualité</w:t>
            </w:r>
            <w:ins w:id="3" w:author="Georges MARTIN" w:date="2019-01-29T15:45:00Z">
              <w:r>
                <w:rPr>
                  <w:rFonts w:asciiTheme="minorHAnsi" w:hAnsiTheme="minorHAnsi" w:cstheme="minorHAnsi"/>
                </w:rPr>
                <w:t>, incluant les § suivants [ou Annexes</w:t>
              </w:r>
              <w:proofErr w:type="gramStart"/>
              <w:r>
                <w:rPr>
                  <w:rFonts w:asciiTheme="minorHAnsi" w:hAnsiTheme="minorHAnsi" w:cstheme="minorHAnsi"/>
                </w:rPr>
                <w:t>]:</w:t>
              </w:r>
            </w:ins>
            <w:proofErr w:type="gramEnd"/>
            <w:ins w:id="4" w:author="Georges MARTIN" w:date="2019-01-28T21:27:00Z">
              <w:r w:rsidR="001F100B">
                <w:rPr>
                  <w:rFonts w:asciiTheme="minorHAnsi" w:hAnsiTheme="minorHAnsi" w:cstheme="minorHAnsi"/>
                </w:rPr>
                <w:t xml:space="preserve"> [Petites entités, sans SMQ à l'origine]</w:t>
              </w:r>
            </w:ins>
          </w:p>
          <w:p w14:paraId="4721697B" w14:textId="25B23769" w:rsidR="008216DF" w:rsidRPr="009427CD" w:rsidRDefault="00CD07AB" w:rsidP="001F100B">
            <w:pPr>
              <w:ind w:left="369"/>
              <w:rPr>
                <w:rFonts w:asciiTheme="minorHAnsi" w:hAnsiTheme="minorHAnsi" w:cstheme="minorHAnsi"/>
              </w:rPr>
            </w:pPr>
            <w:sdt>
              <w:sdtPr>
                <w:rPr>
                  <w:rFonts w:asciiTheme="minorHAnsi" w:hAnsiTheme="minorHAnsi" w:cstheme="minorHAnsi"/>
                </w:rPr>
                <w:id w:val="1361327570"/>
                <w14:checkbox>
                  <w14:checked w14:val="0"/>
                  <w14:checkedState w14:val="2612" w14:font="MS Gothic"/>
                  <w14:uncheckedState w14:val="2610" w14:font="MS Gothic"/>
                </w14:checkbox>
              </w:sdtPr>
              <w:sdtContent>
                <w:r w:rsidR="008216DF" w:rsidRPr="009427CD">
                  <w:rPr>
                    <w:rFonts w:ascii="Segoe UI Symbol" w:eastAsia="MS Gothic" w:hAnsi="Segoe UI Symbol" w:cs="Segoe UI Symbol"/>
                  </w:rPr>
                  <w:t>☐</w:t>
                </w:r>
              </w:sdtContent>
            </w:sdt>
            <w:r w:rsidR="008216DF" w:rsidRPr="009427CD">
              <w:rPr>
                <w:rFonts w:asciiTheme="minorHAnsi" w:hAnsiTheme="minorHAnsi" w:cstheme="minorHAnsi"/>
              </w:rPr>
              <w:t xml:space="preserve"> </w:t>
            </w:r>
            <w:del w:id="5" w:author="Georges MARTIN" w:date="2019-01-29T15:46:00Z">
              <w:r w:rsidR="00484CDE" w:rsidRPr="009427CD" w:rsidDel="00CD07AB">
                <w:rPr>
                  <w:rFonts w:asciiTheme="minorHAnsi" w:hAnsiTheme="minorHAnsi" w:cstheme="minorHAnsi"/>
                </w:rPr>
                <w:delText xml:space="preserve">§ </w:delText>
              </w:r>
            </w:del>
            <w:r w:rsidR="00645F4E" w:rsidRPr="009427CD">
              <w:rPr>
                <w:rFonts w:asciiTheme="minorHAnsi" w:hAnsiTheme="minorHAnsi" w:cstheme="minorHAnsi"/>
              </w:rPr>
              <w:t>"Veille</w:t>
            </w:r>
            <w:r w:rsidR="00694F08" w:rsidRPr="009427CD">
              <w:rPr>
                <w:rFonts w:asciiTheme="minorHAnsi" w:hAnsiTheme="minorHAnsi" w:cstheme="minorHAnsi"/>
              </w:rPr>
              <w:t xml:space="preserve"> et </w:t>
            </w:r>
            <w:r w:rsidR="00645F4E" w:rsidRPr="009427CD">
              <w:rPr>
                <w:rFonts w:asciiTheme="minorHAnsi" w:hAnsiTheme="minorHAnsi" w:cstheme="minorHAnsi"/>
              </w:rPr>
              <w:t>Stratégie"</w:t>
            </w:r>
            <w:del w:id="6" w:author="Georges MARTIN" w:date="2019-01-29T15:45:00Z">
              <w:r w:rsidR="00484CDE" w:rsidRPr="009427CD" w:rsidDel="00CD07AB">
                <w:rPr>
                  <w:rFonts w:asciiTheme="minorHAnsi" w:hAnsiTheme="minorHAnsi" w:cstheme="minorHAnsi"/>
                </w:rPr>
                <w:delText>, Manuel Qualité</w:delText>
              </w:r>
            </w:del>
          </w:p>
          <w:p w14:paraId="1B048A7B" w14:textId="410478EF" w:rsidR="00694F08" w:rsidRPr="009427CD" w:rsidDel="00CD07AB" w:rsidRDefault="00694F08" w:rsidP="00645F4E">
            <w:pPr>
              <w:rPr>
                <w:del w:id="7" w:author="Georges MARTIN" w:date="2019-01-29T15:46:00Z"/>
                <w:rFonts w:asciiTheme="minorHAnsi" w:hAnsiTheme="minorHAnsi" w:cstheme="minorHAnsi"/>
              </w:rPr>
            </w:pPr>
          </w:p>
          <w:p w14:paraId="4F7B16ED" w14:textId="132DA7D5" w:rsidR="00694F08" w:rsidRPr="009427CD" w:rsidRDefault="00CD07AB" w:rsidP="001F100B">
            <w:pPr>
              <w:ind w:left="369"/>
              <w:rPr>
                <w:rFonts w:asciiTheme="minorHAnsi" w:hAnsiTheme="minorHAnsi" w:cstheme="minorHAnsi"/>
              </w:rPr>
            </w:pPr>
            <w:sdt>
              <w:sdtPr>
                <w:rPr>
                  <w:rFonts w:asciiTheme="minorHAnsi" w:hAnsiTheme="minorHAnsi" w:cstheme="minorHAnsi"/>
                </w:rPr>
                <w:id w:val="1421594161"/>
                <w14:checkbox>
                  <w14:checked w14:val="0"/>
                  <w14:checkedState w14:val="2612" w14:font="MS Gothic"/>
                  <w14:uncheckedState w14:val="2610" w14:font="MS Gothic"/>
                </w14:checkbox>
              </w:sdtPr>
              <w:sdtContent>
                <w:r w:rsidR="00694F08" w:rsidRPr="009427CD">
                  <w:rPr>
                    <w:rFonts w:ascii="Segoe UI Symbol" w:eastAsia="MS Gothic" w:hAnsi="Segoe UI Symbol" w:cs="Segoe UI Symbol"/>
                  </w:rPr>
                  <w:t>☐</w:t>
                </w:r>
              </w:sdtContent>
            </w:sdt>
            <w:r w:rsidR="00694F08" w:rsidRPr="009427CD">
              <w:rPr>
                <w:rFonts w:asciiTheme="minorHAnsi" w:hAnsiTheme="minorHAnsi" w:cstheme="minorHAnsi"/>
              </w:rPr>
              <w:t xml:space="preserve"> </w:t>
            </w:r>
            <w:del w:id="8" w:author="Georges MARTIN" w:date="2019-01-29T15:46:00Z">
              <w:r w:rsidR="00484CDE" w:rsidRPr="009427CD" w:rsidDel="00CD07AB">
                <w:rPr>
                  <w:rFonts w:asciiTheme="minorHAnsi" w:hAnsiTheme="minorHAnsi" w:cstheme="minorHAnsi"/>
                </w:rPr>
                <w:delText xml:space="preserve">§ </w:delText>
              </w:r>
            </w:del>
            <w:r w:rsidR="00694F08" w:rsidRPr="009427CD">
              <w:rPr>
                <w:rFonts w:asciiTheme="minorHAnsi" w:hAnsiTheme="minorHAnsi" w:cstheme="minorHAnsi"/>
              </w:rPr>
              <w:t>"</w:t>
            </w:r>
            <w:r w:rsidR="00647A41" w:rsidRPr="009427CD">
              <w:rPr>
                <w:rFonts w:asciiTheme="minorHAnsi" w:hAnsiTheme="minorHAnsi" w:cstheme="minorHAnsi"/>
              </w:rPr>
              <w:t xml:space="preserve">LABO PHARMA </w:t>
            </w:r>
            <w:r w:rsidR="00694F08" w:rsidRPr="009427CD">
              <w:rPr>
                <w:rFonts w:asciiTheme="minorHAnsi" w:hAnsiTheme="minorHAnsi" w:cstheme="minorHAnsi"/>
              </w:rPr>
              <w:t>dans son environnement"</w:t>
            </w:r>
            <w:r w:rsidR="00484CDE" w:rsidRPr="009427CD">
              <w:rPr>
                <w:rFonts w:asciiTheme="minorHAnsi" w:hAnsiTheme="minorHAnsi" w:cstheme="minorHAnsi"/>
              </w:rPr>
              <w:t xml:space="preserve">, </w:t>
            </w:r>
            <w:del w:id="9" w:author="Georges MARTIN" w:date="2019-01-28T21:29:00Z">
              <w:r w:rsidR="00484CDE" w:rsidRPr="009427CD" w:rsidDel="001F100B">
                <w:rPr>
                  <w:rFonts w:asciiTheme="minorHAnsi" w:hAnsiTheme="minorHAnsi" w:cstheme="minorHAnsi"/>
                </w:rPr>
                <w:delText>Manuel Qualité</w:delText>
              </w:r>
              <w:r w:rsidR="00365C95" w:rsidRPr="009427CD" w:rsidDel="001F100B">
                <w:rPr>
                  <w:rFonts w:asciiTheme="minorHAnsi" w:hAnsiTheme="minorHAnsi" w:cstheme="minorHAnsi"/>
                </w:rPr>
                <w:delText xml:space="preserve"> (proposition de modèle en lien dans l'intranet)</w:delText>
              </w:r>
            </w:del>
          </w:p>
          <w:p w14:paraId="3224CC64" w14:textId="32FC88FA" w:rsidR="00365C95" w:rsidRPr="009427CD" w:rsidRDefault="00CD07AB" w:rsidP="001F100B">
            <w:pPr>
              <w:ind w:left="369"/>
              <w:rPr>
                <w:rFonts w:asciiTheme="minorHAnsi" w:hAnsiTheme="minorHAnsi" w:cstheme="minorHAnsi"/>
              </w:rPr>
            </w:pPr>
            <w:sdt>
              <w:sdtPr>
                <w:rPr>
                  <w:rFonts w:asciiTheme="minorHAnsi" w:hAnsiTheme="minorHAnsi" w:cstheme="minorHAnsi"/>
                </w:rPr>
                <w:id w:val="927776151"/>
                <w14:checkbox>
                  <w14:checked w14:val="0"/>
                  <w14:checkedState w14:val="2612" w14:font="MS Gothic"/>
                  <w14:uncheckedState w14:val="2610" w14:font="MS Gothic"/>
                </w14:checkbox>
              </w:sdtPr>
              <w:sdtContent>
                <w:r w:rsidR="00647A41" w:rsidRPr="009427CD">
                  <w:rPr>
                    <w:rFonts w:ascii="Segoe UI Symbol" w:eastAsia="MS Gothic" w:hAnsi="Segoe UI Symbol" w:cs="Segoe UI Symbol"/>
                  </w:rPr>
                  <w:t>☐</w:t>
                </w:r>
              </w:sdtContent>
            </w:sdt>
            <w:r w:rsidR="00647A41" w:rsidRPr="009427CD">
              <w:rPr>
                <w:rFonts w:asciiTheme="minorHAnsi" w:hAnsiTheme="minorHAnsi" w:cstheme="minorHAnsi"/>
              </w:rPr>
              <w:t xml:space="preserve"> </w:t>
            </w:r>
            <w:del w:id="10" w:author="Georges MARTIN" w:date="2019-01-29T15:46:00Z">
              <w:r w:rsidR="00484CDE" w:rsidRPr="009427CD" w:rsidDel="00CD07AB">
                <w:rPr>
                  <w:rFonts w:asciiTheme="minorHAnsi" w:hAnsiTheme="minorHAnsi" w:cstheme="minorHAnsi"/>
                </w:rPr>
                <w:delText xml:space="preserve">§ </w:delText>
              </w:r>
            </w:del>
            <w:r w:rsidR="00647A41" w:rsidRPr="009427CD">
              <w:rPr>
                <w:rFonts w:asciiTheme="minorHAnsi" w:hAnsiTheme="minorHAnsi" w:cstheme="minorHAnsi"/>
              </w:rPr>
              <w:t>"CRO PHARMA dans son environnement"</w:t>
            </w:r>
            <w:del w:id="11" w:author="Georges MARTIN" w:date="2019-01-28T21:29:00Z">
              <w:r w:rsidR="00484CDE" w:rsidRPr="009427CD" w:rsidDel="001F100B">
                <w:rPr>
                  <w:rFonts w:asciiTheme="minorHAnsi" w:hAnsiTheme="minorHAnsi" w:cstheme="minorHAnsi"/>
                </w:rPr>
                <w:delText>, Manuel Qualité</w:delText>
              </w:r>
            </w:del>
          </w:p>
          <w:p w14:paraId="239C8D97" w14:textId="598C5F6F" w:rsidR="00546FB5" w:rsidRPr="009427CD" w:rsidDel="00CD07AB" w:rsidRDefault="00546FB5" w:rsidP="00365C95">
            <w:pPr>
              <w:rPr>
                <w:del w:id="12" w:author="Georges MARTIN" w:date="2019-01-29T15:46:00Z"/>
                <w:rFonts w:asciiTheme="minorHAnsi" w:hAnsiTheme="minorHAnsi" w:cstheme="minorHAnsi"/>
              </w:rPr>
            </w:pPr>
          </w:p>
          <w:p w14:paraId="7E7E7CCB" w14:textId="6B725275" w:rsidR="00546FB5" w:rsidRPr="009427CD" w:rsidRDefault="00CD07AB" w:rsidP="001F100B">
            <w:pPr>
              <w:ind w:left="369"/>
              <w:rPr>
                <w:rFonts w:asciiTheme="minorHAnsi" w:hAnsiTheme="minorHAnsi" w:cstheme="minorHAnsi"/>
              </w:rPr>
            </w:pPr>
            <w:sdt>
              <w:sdtPr>
                <w:rPr>
                  <w:rFonts w:asciiTheme="minorHAnsi" w:hAnsiTheme="minorHAnsi" w:cstheme="minorHAnsi"/>
                </w:rPr>
                <w:id w:val="-1713646085"/>
                <w14:checkbox>
                  <w14:checked w14:val="0"/>
                  <w14:checkedState w14:val="2612" w14:font="MS Gothic"/>
                  <w14:uncheckedState w14:val="2610" w14:font="MS Gothic"/>
                </w14:checkbox>
              </w:sdtPr>
              <w:sdtContent>
                <w:r w:rsidR="00546FB5" w:rsidRPr="009427CD">
                  <w:rPr>
                    <w:rFonts w:ascii="Segoe UI Symbol" w:eastAsia="MS Gothic" w:hAnsi="Segoe UI Symbol" w:cs="Segoe UI Symbol"/>
                  </w:rPr>
                  <w:t>☐</w:t>
                </w:r>
              </w:sdtContent>
            </w:sdt>
            <w:r w:rsidR="00546FB5" w:rsidRPr="009427CD">
              <w:rPr>
                <w:rFonts w:asciiTheme="minorHAnsi" w:hAnsiTheme="minorHAnsi" w:cstheme="minorHAnsi"/>
              </w:rPr>
              <w:t xml:space="preserve"> </w:t>
            </w:r>
            <w:del w:id="13" w:author="Georges MARTIN" w:date="2019-01-28T21:30:00Z">
              <w:r w:rsidR="00546FB5" w:rsidRPr="009427CD" w:rsidDel="001F100B">
                <w:rPr>
                  <w:rFonts w:asciiTheme="minorHAnsi" w:hAnsiTheme="minorHAnsi" w:cstheme="minorHAnsi"/>
                </w:rPr>
                <w:delText>Atelier SWOT permettant d'identifier les enjeux internes (forces et faiblesses) et les enjeux externes (opportunités, menaces)</w:delText>
              </w:r>
              <w:r w:rsidR="00484CDE" w:rsidRPr="009427CD" w:rsidDel="001F100B">
                <w:rPr>
                  <w:rFonts w:asciiTheme="minorHAnsi" w:hAnsiTheme="minorHAnsi" w:cstheme="minorHAnsi"/>
                </w:rPr>
                <w:delText xml:space="preserve"> (</w:delText>
              </w:r>
            </w:del>
            <w:r w:rsidR="00484CDE" w:rsidRPr="009427CD">
              <w:rPr>
                <w:rFonts w:asciiTheme="minorHAnsi" w:hAnsiTheme="minorHAnsi" w:cstheme="minorHAnsi"/>
              </w:rPr>
              <w:t>§ "SWOT"</w:t>
            </w:r>
            <w:del w:id="14" w:author="Georges MARTIN" w:date="2019-01-28T21:30:00Z">
              <w:r w:rsidR="00484CDE" w:rsidRPr="009427CD" w:rsidDel="001F100B">
                <w:rPr>
                  <w:rFonts w:asciiTheme="minorHAnsi" w:hAnsiTheme="minorHAnsi" w:cstheme="minorHAnsi"/>
                </w:rPr>
                <w:delText>, Manuel Qualité)</w:delText>
              </w:r>
            </w:del>
            <w:ins w:id="15" w:author="Georges MARTIN" w:date="2019-01-28T21:30:00Z">
              <w:r w:rsidR="001F100B">
                <w:rPr>
                  <w:rFonts w:asciiTheme="minorHAnsi" w:hAnsiTheme="minorHAnsi" w:cstheme="minorHAnsi"/>
                </w:rPr>
                <w:t xml:space="preserve"> [Atelier SWOT]</w:t>
              </w:r>
            </w:ins>
          </w:p>
        </w:tc>
        <w:tc>
          <w:tcPr>
            <w:tcW w:w="1667" w:type="pct"/>
          </w:tcPr>
          <w:p w14:paraId="595C67A4" w14:textId="08F8FF5A" w:rsidR="001D2814" w:rsidRPr="009427CD" w:rsidDel="00CD07AB" w:rsidRDefault="009439B2" w:rsidP="008C43C6">
            <w:pPr>
              <w:rPr>
                <w:del w:id="16" w:author="Georges MARTIN" w:date="2019-01-29T15:46:00Z"/>
                <w:rFonts w:asciiTheme="minorHAnsi" w:hAnsiTheme="minorHAnsi" w:cstheme="minorHAnsi"/>
              </w:rPr>
            </w:pPr>
            <m:oMath>
              <m:r>
                <w:del w:id="17" w:author="Georges MARTIN" w:date="2019-01-29T15:46:00Z">
                  <w:rPr>
                    <w:rFonts w:ascii="Cambria Math" w:hAnsi="Cambria Math" w:cstheme="minorHAnsi"/>
                  </w:rPr>
                  <m:t>∃</m:t>
                </w:del>
              </m:r>
            </m:oMath>
            <w:del w:id="18" w:author="Georges MARTIN" w:date="2019-01-29T15:46:00Z">
              <w:r w:rsidRPr="009427CD" w:rsidDel="00CD07AB">
                <w:rPr>
                  <w:rFonts w:asciiTheme="minorHAnsi" w:hAnsiTheme="minorHAnsi" w:cstheme="minorHAnsi"/>
                </w:rPr>
                <w:delText xml:space="preserve"> Dans ST Contexte de l'Organisme:(exigences ISO9001-2015)</w:delText>
              </w:r>
            </w:del>
          </w:p>
          <w:p w14:paraId="54B4A27A" w14:textId="5368E1A2" w:rsidR="00E97C68" w:rsidRPr="009427CD" w:rsidDel="00CD07AB" w:rsidRDefault="00E97C68" w:rsidP="008C43C6">
            <w:pPr>
              <w:rPr>
                <w:del w:id="19" w:author="Georges MARTIN" w:date="2019-01-29T15:46:00Z"/>
                <w:rFonts w:asciiTheme="minorHAnsi" w:hAnsiTheme="minorHAnsi" w:cstheme="minorHAnsi"/>
              </w:rPr>
            </w:pPr>
          </w:p>
          <w:p w14:paraId="0CC7080E" w14:textId="4CC522D7" w:rsidR="00E97C68" w:rsidRPr="009427CD" w:rsidDel="00CD07AB" w:rsidRDefault="00E97C68" w:rsidP="008C43C6">
            <w:pPr>
              <w:rPr>
                <w:del w:id="20" w:author="Georges MARTIN" w:date="2019-01-29T15:52:00Z"/>
                <w:rFonts w:asciiTheme="minorHAnsi" w:hAnsiTheme="minorHAnsi" w:cstheme="minorHAnsi"/>
              </w:rPr>
            </w:pPr>
            <w:del w:id="21" w:author="Georges MARTIN" w:date="2019-01-29T15:52:00Z">
              <w:r w:rsidRPr="009427CD" w:rsidDel="00CD07AB">
                <w:rPr>
                  <w:rFonts w:asciiTheme="minorHAnsi" w:hAnsiTheme="minorHAnsi" w:cstheme="minorHAnsi"/>
                </w:rPr>
                <w:delText xml:space="preserve">Exemples d'enjeux à </w:delText>
              </w:r>
              <w:r w:rsidR="009F6622" w:rsidRPr="009427CD" w:rsidDel="00CD07AB">
                <w:rPr>
                  <w:rFonts w:asciiTheme="minorHAnsi" w:hAnsiTheme="minorHAnsi" w:cstheme="minorHAnsi"/>
                </w:rPr>
                <w:delText>prendre en compte</w:delText>
              </w:r>
              <w:r w:rsidRPr="009427CD" w:rsidDel="00CD07AB">
                <w:rPr>
                  <w:rFonts w:asciiTheme="minorHAnsi" w:hAnsiTheme="minorHAnsi" w:cstheme="minorHAnsi"/>
                </w:rPr>
                <w:delText xml:space="preserve"> :</w:delText>
              </w:r>
            </w:del>
          </w:p>
          <w:p w14:paraId="59654B9B" w14:textId="30E3F1E5" w:rsidR="00E97C68" w:rsidRPr="009427CD" w:rsidDel="00CD07AB" w:rsidRDefault="00E97C68" w:rsidP="009F6622">
            <w:pPr>
              <w:pStyle w:val="B1"/>
              <w:rPr>
                <w:del w:id="22" w:author="Georges MARTIN" w:date="2019-01-29T15:48:00Z"/>
                <w:rFonts w:asciiTheme="minorHAnsi" w:hAnsiTheme="minorHAnsi" w:cstheme="minorHAnsi"/>
              </w:rPr>
            </w:pPr>
            <w:del w:id="23" w:author="Georges MARTIN" w:date="2019-01-29T15:48:00Z">
              <w:r w:rsidRPr="009427CD" w:rsidDel="00CD07AB">
                <w:rPr>
                  <w:rFonts w:asciiTheme="minorHAnsi" w:hAnsiTheme="minorHAnsi" w:cstheme="minorHAnsi"/>
                </w:rPr>
                <w:delText>Enjeux stratégiques internes :</w:delText>
              </w:r>
            </w:del>
          </w:p>
          <w:p w14:paraId="1E1268BB" w14:textId="754FC9E5" w:rsidR="00E97C68" w:rsidRPr="009427CD" w:rsidDel="00CD07AB" w:rsidRDefault="00E97C68" w:rsidP="009F6622">
            <w:pPr>
              <w:pStyle w:val="B2"/>
              <w:ind w:left="927" w:hanging="360"/>
              <w:rPr>
                <w:del w:id="24" w:author="Georges MARTIN" w:date="2019-01-29T15:48:00Z"/>
                <w:rFonts w:asciiTheme="minorHAnsi" w:hAnsiTheme="minorHAnsi" w:cstheme="minorHAnsi"/>
                <w:b/>
              </w:rPr>
            </w:pPr>
            <w:del w:id="25" w:author="Georges MARTIN" w:date="2019-01-29T15:48:00Z">
              <w:r w:rsidRPr="009427CD" w:rsidDel="00CD07AB">
                <w:rPr>
                  <w:rFonts w:asciiTheme="minorHAnsi" w:hAnsiTheme="minorHAnsi" w:cstheme="minorHAnsi"/>
                </w:rPr>
                <w:delText>Santé financière de l'organisme</w:delText>
              </w:r>
            </w:del>
          </w:p>
          <w:p w14:paraId="4348853B" w14:textId="3C77DDF7" w:rsidR="00E97C68" w:rsidRPr="009427CD" w:rsidDel="00CD07AB" w:rsidRDefault="00E97C68" w:rsidP="009F6622">
            <w:pPr>
              <w:pStyle w:val="B2"/>
              <w:ind w:left="927" w:hanging="360"/>
              <w:rPr>
                <w:del w:id="26" w:author="Georges MARTIN" w:date="2019-01-29T15:48:00Z"/>
                <w:rFonts w:asciiTheme="minorHAnsi" w:hAnsiTheme="minorHAnsi" w:cstheme="minorHAnsi"/>
                <w:b/>
              </w:rPr>
            </w:pPr>
            <w:del w:id="27" w:author="Georges MARTIN" w:date="2019-01-29T15:48:00Z">
              <w:r w:rsidRPr="009427CD" w:rsidDel="00CD07AB">
                <w:rPr>
                  <w:rFonts w:asciiTheme="minorHAnsi" w:hAnsiTheme="minorHAnsi" w:cstheme="minorHAnsi"/>
                </w:rPr>
                <w:delText>Maintien de la compétence de l'équipe</w:delText>
              </w:r>
            </w:del>
          </w:p>
          <w:p w14:paraId="502C0438" w14:textId="0283185F" w:rsidR="00E97C68" w:rsidRPr="009427CD" w:rsidDel="00CD07AB" w:rsidRDefault="00E97C68" w:rsidP="009F6622">
            <w:pPr>
              <w:pStyle w:val="B2"/>
              <w:ind w:left="927" w:hanging="360"/>
              <w:rPr>
                <w:del w:id="28" w:author="Georges MARTIN" w:date="2019-01-29T15:48:00Z"/>
                <w:rFonts w:asciiTheme="minorHAnsi" w:hAnsiTheme="minorHAnsi" w:cstheme="minorHAnsi"/>
              </w:rPr>
            </w:pPr>
            <w:del w:id="29" w:author="Georges MARTIN" w:date="2019-01-29T15:48:00Z">
              <w:r w:rsidRPr="009427CD" w:rsidDel="00CD07AB">
                <w:rPr>
                  <w:rFonts w:asciiTheme="minorHAnsi" w:hAnsiTheme="minorHAnsi" w:cstheme="minorHAnsi"/>
                </w:rPr>
                <w:delText xml:space="preserve">Mise à disposition des ressources nécessaires </w:delText>
              </w:r>
              <w:r w:rsidR="009F6622" w:rsidRPr="009427CD" w:rsidDel="00CD07AB">
                <w:rPr>
                  <w:rFonts w:asciiTheme="minorHAnsi" w:hAnsiTheme="minorHAnsi" w:cstheme="minorHAnsi"/>
                  <w:b/>
                </w:rPr>
                <w:delText xml:space="preserve">et </w:delText>
              </w:r>
              <w:r w:rsidR="009F6622" w:rsidRPr="009427CD" w:rsidDel="00CD07AB">
                <w:rPr>
                  <w:rFonts w:asciiTheme="minorHAnsi" w:hAnsiTheme="minorHAnsi" w:cstheme="minorHAnsi"/>
                </w:rPr>
                <w:delText>d'un</w:delText>
              </w:r>
              <w:r w:rsidR="009F6622" w:rsidRPr="009427CD" w:rsidDel="00CD07AB">
                <w:rPr>
                  <w:rFonts w:asciiTheme="minorHAnsi" w:hAnsiTheme="minorHAnsi" w:cstheme="minorHAnsi"/>
                  <w:b/>
                </w:rPr>
                <w:delText xml:space="preserve"> </w:delText>
              </w:r>
              <w:r w:rsidRPr="009427CD" w:rsidDel="00CD07AB">
                <w:rPr>
                  <w:rFonts w:asciiTheme="minorHAnsi" w:hAnsiTheme="minorHAnsi" w:cstheme="minorHAnsi"/>
                </w:rPr>
                <w:delText>environnement de travail</w:delText>
              </w:r>
              <w:r w:rsidR="009F6622" w:rsidRPr="009427CD" w:rsidDel="00CD07AB">
                <w:rPr>
                  <w:rFonts w:asciiTheme="minorHAnsi" w:hAnsiTheme="minorHAnsi" w:cstheme="minorHAnsi"/>
                  <w:b/>
                </w:rPr>
                <w:delText xml:space="preserve"> </w:delText>
              </w:r>
              <w:r w:rsidR="009F6622" w:rsidRPr="009427CD" w:rsidDel="00CD07AB">
                <w:rPr>
                  <w:rFonts w:asciiTheme="minorHAnsi" w:hAnsiTheme="minorHAnsi" w:cstheme="minorHAnsi"/>
                </w:rPr>
                <w:delText>approprié</w:delText>
              </w:r>
            </w:del>
          </w:p>
          <w:p w14:paraId="43AAC5BD" w14:textId="1D43A4C7" w:rsidR="00E97C68" w:rsidRPr="009427CD" w:rsidDel="00CD07AB" w:rsidRDefault="00E97C68" w:rsidP="009F6622">
            <w:pPr>
              <w:pStyle w:val="B2"/>
              <w:ind w:left="927" w:hanging="360"/>
              <w:rPr>
                <w:del w:id="30" w:author="Georges MARTIN" w:date="2019-01-29T15:48:00Z"/>
                <w:rFonts w:asciiTheme="minorHAnsi" w:hAnsiTheme="minorHAnsi" w:cstheme="minorHAnsi"/>
                <w:b/>
              </w:rPr>
            </w:pPr>
            <w:del w:id="31" w:author="Georges MARTIN" w:date="2019-01-29T15:48:00Z">
              <w:r w:rsidRPr="009427CD" w:rsidDel="00CD07AB">
                <w:rPr>
                  <w:rFonts w:asciiTheme="minorHAnsi" w:hAnsiTheme="minorHAnsi" w:cstheme="minorHAnsi"/>
                </w:rPr>
                <w:delText>Continuité d'activité</w:delText>
              </w:r>
            </w:del>
          </w:p>
          <w:p w14:paraId="46421C3D" w14:textId="1008E68D" w:rsidR="00E97C68" w:rsidRPr="009427CD" w:rsidDel="00CD07AB" w:rsidRDefault="00E97C68" w:rsidP="009F6622">
            <w:pPr>
              <w:pStyle w:val="B1"/>
              <w:rPr>
                <w:del w:id="32" w:author="Georges MARTIN" w:date="2019-01-29T15:48:00Z"/>
                <w:rFonts w:asciiTheme="minorHAnsi" w:hAnsiTheme="minorHAnsi" w:cstheme="minorHAnsi"/>
              </w:rPr>
            </w:pPr>
            <w:del w:id="33" w:author="Georges MARTIN" w:date="2019-01-29T15:48:00Z">
              <w:r w:rsidRPr="009427CD" w:rsidDel="00CD07AB">
                <w:rPr>
                  <w:rFonts w:asciiTheme="minorHAnsi" w:hAnsiTheme="minorHAnsi" w:cstheme="minorHAnsi"/>
                </w:rPr>
                <w:delText>Enjeux stratégiques externes :</w:delText>
              </w:r>
            </w:del>
          </w:p>
          <w:p w14:paraId="13BC4361" w14:textId="40356D5F" w:rsidR="00E97C68" w:rsidRPr="009427CD" w:rsidDel="00CD07AB" w:rsidRDefault="00E97C68" w:rsidP="009F6622">
            <w:pPr>
              <w:pStyle w:val="B2"/>
              <w:ind w:left="927" w:hanging="360"/>
              <w:rPr>
                <w:del w:id="34" w:author="Georges MARTIN" w:date="2019-01-29T15:48:00Z"/>
                <w:rFonts w:asciiTheme="minorHAnsi" w:hAnsiTheme="minorHAnsi" w:cstheme="minorHAnsi"/>
                <w:b/>
              </w:rPr>
            </w:pPr>
            <w:del w:id="35" w:author="Georges MARTIN" w:date="2019-01-29T15:48:00Z">
              <w:r w:rsidRPr="009427CD" w:rsidDel="00CD07AB">
                <w:rPr>
                  <w:rFonts w:asciiTheme="minorHAnsi" w:hAnsiTheme="minorHAnsi" w:cstheme="minorHAnsi"/>
                </w:rPr>
                <w:delText>Attentes du marché</w:delText>
              </w:r>
            </w:del>
          </w:p>
          <w:p w14:paraId="3871A519" w14:textId="254AFC45" w:rsidR="00E97C68" w:rsidRPr="009427CD" w:rsidDel="00CD07AB" w:rsidRDefault="00E97C68" w:rsidP="009F6622">
            <w:pPr>
              <w:pStyle w:val="B2"/>
              <w:ind w:left="927" w:hanging="360"/>
              <w:rPr>
                <w:del w:id="36" w:author="Georges MARTIN" w:date="2019-01-29T15:48:00Z"/>
                <w:rFonts w:asciiTheme="minorHAnsi" w:hAnsiTheme="minorHAnsi" w:cstheme="minorHAnsi"/>
                <w:b/>
              </w:rPr>
            </w:pPr>
            <w:del w:id="37" w:author="Georges MARTIN" w:date="2019-01-29T15:48:00Z">
              <w:r w:rsidRPr="009427CD" w:rsidDel="00CD07AB">
                <w:rPr>
                  <w:rFonts w:asciiTheme="minorHAnsi" w:hAnsiTheme="minorHAnsi" w:cstheme="minorHAnsi"/>
                </w:rPr>
                <w:delText>Exigences réglementaires et contractuelles</w:delText>
              </w:r>
            </w:del>
          </w:p>
          <w:p w14:paraId="05854640" w14:textId="07D0CE30" w:rsidR="009F6622" w:rsidRPr="009427CD" w:rsidDel="00CD07AB" w:rsidRDefault="009F6622" w:rsidP="009F6622">
            <w:pPr>
              <w:pStyle w:val="B2"/>
              <w:ind w:left="927" w:hanging="360"/>
              <w:rPr>
                <w:del w:id="38" w:author="Georges MARTIN" w:date="2019-01-29T15:48:00Z"/>
                <w:rFonts w:asciiTheme="minorHAnsi" w:hAnsiTheme="minorHAnsi" w:cstheme="minorHAnsi"/>
              </w:rPr>
            </w:pPr>
            <w:del w:id="39" w:author="Georges MARTIN" w:date="2019-01-29T15:48:00Z">
              <w:r w:rsidRPr="009427CD" w:rsidDel="00CD07AB">
                <w:rPr>
                  <w:rFonts w:asciiTheme="minorHAnsi" w:hAnsiTheme="minorHAnsi" w:cstheme="minorHAnsi"/>
                </w:rPr>
                <w:delText>Analyse de la concurrence</w:delText>
              </w:r>
            </w:del>
          </w:p>
          <w:p w14:paraId="7AD78725" w14:textId="688C280E" w:rsidR="00E97C68" w:rsidRPr="009427CD" w:rsidDel="00CD07AB" w:rsidRDefault="00E97C68" w:rsidP="009F6622">
            <w:pPr>
              <w:pStyle w:val="B2"/>
              <w:ind w:left="927" w:hanging="360"/>
              <w:rPr>
                <w:del w:id="40" w:author="Georges MARTIN" w:date="2019-01-29T15:48:00Z"/>
                <w:rFonts w:asciiTheme="minorHAnsi" w:hAnsiTheme="minorHAnsi" w:cstheme="minorHAnsi"/>
                <w:b/>
              </w:rPr>
            </w:pPr>
            <w:del w:id="41" w:author="Georges MARTIN" w:date="2019-01-29T15:48:00Z">
              <w:r w:rsidRPr="009427CD" w:rsidDel="00CD07AB">
                <w:rPr>
                  <w:rFonts w:asciiTheme="minorHAnsi" w:hAnsiTheme="minorHAnsi" w:cstheme="minorHAnsi"/>
                </w:rPr>
                <w:delText>Association avec des partenaires stratégiques</w:delText>
              </w:r>
            </w:del>
          </w:p>
          <w:p w14:paraId="39689931" w14:textId="5F91AD41" w:rsidR="00E97C68" w:rsidRPr="009427CD" w:rsidDel="00CD07AB" w:rsidRDefault="00E97C68" w:rsidP="009F6622">
            <w:pPr>
              <w:pStyle w:val="B2"/>
              <w:ind w:left="927" w:hanging="360"/>
              <w:rPr>
                <w:del w:id="42" w:author="Georges MARTIN" w:date="2019-01-29T15:48:00Z"/>
                <w:rFonts w:asciiTheme="minorHAnsi" w:hAnsiTheme="minorHAnsi" w:cstheme="minorHAnsi"/>
                <w:b/>
              </w:rPr>
            </w:pPr>
            <w:del w:id="43" w:author="Georges MARTIN" w:date="2019-01-29T15:48:00Z">
              <w:r w:rsidRPr="009427CD" w:rsidDel="00CD07AB">
                <w:rPr>
                  <w:rFonts w:asciiTheme="minorHAnsi" w:hAnsiTheme="minorHAnsi" w:cstheme="minorHAnsi"/>
                </w:rPr>
                <w:delText>Santé financière d</w:delText>
              </w:r>
              <w:r w:rsidR="009F6622" w:rsidRPr="009427CD" w:rsidDel="00CD07AB">
                <w:rPr>
                  <w:rFonts w:asciiTheme="minorHAnsi" w:hAnsiTheme="minorHAnsi" w:cstheme="minorHAnsi"/>
                  <w:b/>
                </w:rPr>
                <w:delText>es</w:delText>
              </w:r>
              <w:r w:rsidRPr="009427CD" w:rsidDel="00CD07AB">
                <w:rPr>
                  <w:rFonts w:asciiTheme="minorHAnsi" w:hAnsiTheme="minorHAnsi" w:cstheme="minorHAnsi"/>
                </w:rPr>
                <w:delText xml:space="preserve"> client</w:delText>
              </w:r>
              <w:r w:rsidR="009F6622" w:rsidRPr="009427CD" w:rsidDel="00CD07AB">
                <w:rPr>
                  <w:rFonts w:asciiTheme="minorHAnsi" w:hAnsiTheme="minorHAnsi" w:cstheme="minorHAnsi"/>
                  <w:b/>
                </w:rPr>
                <w:delText>s</w:delText>
              </w:r>
            </w:del>
          </w:p>
          <w:p w14:paraId="7CC9C54A" w14:textId="76AE7A1C" w:rsidR="00E97C68" w:rsidRPr="009427CD" w:rsidDel="00CD07AB" w:rsidRDefault="00E97C68" w:rsidP="009F6622">
            <w:pPr>
              <w:pStyle w:val="B2"/>
              <w:ind w:left="927" w:hanging="360"/>
              <w:rPr>
                <w:del w:id="44" w:author="Georges MARTIN" w:date="2019-01-29T15:48:00Z"/>
                <w:rFonts w:asciiTheme="minorHAnsi" w:hAnsiTheme="minorHAnsi" w:cstheme="minorHAnsi"/>
                <w:b/>
              </w:rPr>
            </w:pPr>
            <w:del w:id="45" w:author="Georges MARTIN" w:date="2019-01-29T15:48:00Z">
              <w:r w:rsidRPr="009427CD" w:rsidDel="00CD07AB">
                <w:rPr>
                  <w:rFonts w:asciiTheme="minorHAnsi" w:hAnsiTheme="minorHAnsi" w:cstheme="minorHAnsi"/>
                </w:rPr>
                <w:delText>Crédibilité / fiabilité auprès des clients</w:delText>
              </w:r>
            </w:del>
          </w:p>
          <w:p w14:paraId="558680F0" w14:textId="6A183E0E" w:rsidR="00E97C68" w:rsidRPr="009427CD" w:rsidRDefault="00E97C68" w:rsidP="009F6622">
            <w:pPr>
              <w:rPr>
                <w:rFonts w:asciiTheme="minorHAnsi" w:hAnsiTheme="minorHAnsi" w:cstheme="minorHAnsi"/>
              </w:rPr>
            </w:pPr>
            <w:del w:id="46" w:author="Georges MARTIN" w:date="2019-01-29T15:52:00Z">
              <w:r w:rsidRPr="009427CD" w:rsidDel="00CD07AB">
                <w:rPr>
                  <w:rFonts w:asciiTheme="minorHAnsi" w:hAnsiTheme="minorHAnsi" w:cstheme="minorHAnsi"/>
                </w:rPr>
                <w:delText xml:space="preserve">De là découle la vision à long terme (démarche stratégique) de l'entreprise (cf. </w:delText>
              </w:r>
              <w:r w:rsidR="00A26B50" w:rsidRPr="009427CD" w:rsidDel="00CD07AB">
                <w:rPr>
                  <w:rFonts w:asciiTheme="minorHAnsi" w:hAnsiTheme="minorHAnsi" w:cstheme="minorHAnsi"/>
                </w:rPr>
                <w:delText xml:space="preserve">démarche </w:delText>
              </w:r>
              <w:r w:rsidRPr="009427CD" w:rsidDel="00CD07AB">
                <w:rPr>
                  <w:rFonts w:asciiTheme="minorHAnsi" w:hAnsiTheme="minorHAnsi" w:cstheme="minorHAnsi"/>
                </w:rPr>
                <w:delText>TBP)</w:delText>
              </w:r>
            </w:del>
          </w:p>
        </w:tc>
      </w:tr>
      <w:tr w:rsidR="001D2814" w:rsidRPr="009427CD" w14:paraId="19D0498D" w14:textId="77777777" w:rsidTr="00694F08">
        <w:trPr>
          <w:cantSplit/>
        </w:trPr>
        <w:tc>
          <w:tcPr>
            <w:tcW w:w="1923" w:type="pct"/>
          </w:tcPr>
          <w:p w14:paraId="1489B4B1" w14:textId="29B79BB9" w:rsidR="00D12954" w:rsidRPr="009427CD" w:rsidRDefault="00D12954" w:rsidP="00DE442A">
            <w:pPr>
              <w:pStyle w:val="Heading2"/>
              <w:outlineLvl w:val="1"/>
              <w:rPr>
                <w:rFonts w:asciiTheme="minorHAnsi" w:hAnsiTheme="minorHAnsi" w:cstheme="minorHAnsi"/>
              </w:rPr>
            </w:pPr>
            <w:r w:rsidRPr="009427CD">
              <w:rPr>
                <w:rFonts w:asciiTheme="minorHAnsi" w:hAnsiTheme="minorHAnsi" w:cstheme="minorHAnsi"/>
              </w:rPr>
              <w:lastRenderedPageBreak/>
              <w:t>Compréhension des besoins et des attentes des parties intéressées</w:t>
            </w:r>
          </w:p>
          <w:p w14:paraId="18111994" w14:textId="1A4B6E8D" w:rsidR="00D12954" w:rsidRPr="009427CD" w:rsidRDefault="00D12954" w:rsidP="008C43C6">
            <w:pPr>
              <w:rPr>
                <w:rFonts w:asciiTheme="minorHAnsi" w:hAnsiTheme="minorHAnsi" w:cstheme="minorHAnsi"/>
              </w:rPr>
            </w:pPr>
            <w:r w:rsidRPr="009427CD">
              <w:rPr>
                <w:rFonts w:asciiTheme="minorHAnsi" w:hAnsiTheme="minorHAnsi" w:cstheme="minorHAnsi"/>
              </w:rPr>
              <w:t>En raison de leur effet, réel ou potentiel, sur l’aptitude de l’organi</w:t>
            </w:r>
            <w:r w:rsidR="00300B23" w:rsidRPr="009427CD">
              <w:rPr>
                <w:rFonts w:asciiTheme="minorHAnsi" w:hAnsiTheme="minorHAnsi" w:cstheme="minorHAnsi"/>
              </w:rPr>
              <w:t xml:space="preserve">sme à fournir en permanence des </w:t>
            </w:r>
            <w:r w:rsidRPr="009427CD">
              <w:rPr>
                <w:rFonts w:asciiTheme="minorHAnsi" w:hAnsiTheme="minorHAnsi" w:cstheme="minorHAnsi"/>
              </w:rPr>
              <w:t xml:space="preserve">produits et services conformes aux </w:t>
            </w:r>
            <w:r w:rsidR="00645F4E" w:rsidRPr="009427CD">
              <w:rPr>
                <w:rFonts w:ascii="Segoe UI Symbol" w:eastAsia="MS Gothic" w:hAnsi="Segoe UI Symbol" w:cs="Segoe UI Symbol"/>
              </w:rPr>
              <w:t>☐</w:t>
            </w:r>
            <w:r w:rsidR="00645F4E" w:rsidRPr="009427CD">
              <w:rPr>
                <w:rFonts w:asciiTheme="minorHAnsi" w:hAnsiTheme="minorHAnsi" w:cstheme="minorHAnsi"/>
              </w:rPr>
              <w:t xml:space="preserve"> </w:t>
            </w:r>
            <w:r w:rsidRPr="009427CD">
              <w:rPr>
                <w:rFonts w:asciiTheme="minorHAnsi" w:hAnsiTheme="minorHAnsi" w:cstheme="minorHAnsi"/>
              </w:rPr>
              <w:t xml:space="preserve">exigences des clients et aux </w:t>
            </w:r>
            <w:r w:rsidR="00645F4E" w:rsidRPr="009427CD">
              <w:rPr>
                <w:rFonts w:ascii="Segoe UI Symbol" w:eastAsia="MS Gothic" w:hAnsi="Segoe UI Symbol" w:cs="Segoe UI Symbol"/>
              </w:rPr>
              <w:t>☐</w:t>
            </w:r>
            <w:r w:rsidR="00645F4E" w:rsidRPr="009427CD">
              <w:rPr>
                <w:rFonts w:asciiTheme="minorHAnsi" w:hAnsiTheme="minorHAnsi" w:cstheme="minorHAnsi"/>
              </w:rPr>
              <w:t xml:space="preserve"> </w:t>
            </w:r>
            <w:r w:rsidRPr="009427CD">
              <w:rPr>
                <w:rFonts w:asciiTheme="minorHAnsi" w:hAnsiTheme="minorHAnsi" w:cstheme="minorHAnsi"/>
              </w:rPr>
              <w:t>exigences légales et régle</w:t>
            </w:r>
            <w:r w:rsidR="00300B23" w:rsidRPr="009427CD">
              <w:rPr>
                <w:rFonts w:asciiTheme="minorHAnsi" w:hAnsiTheme="minorHAnsi" w:cstheme="minorHAnsi"/>
              </w:rPr>
              <w:t xml:space="preserve">mentaires </w:t>
            </w:r>
            <w:r w:rsidRPr="009427CD">
              <w:rPr>
                <w:rFonts w:asciiTheme="minorHAnsi" w:hAnsiTheme="minorHAnsi" w:cstheme="minorHAnsi"/>
              </w:rPr>
              <w:t>applicables, l’organisme doit déterminer</w:t>
            </w:r>
            <w:r w:rsidR="00645F4E" w:rsidRPr="009427CD">
              <w:rPr>
                <w:rFonts w:asciiTheme="minorHAnsi" w:hAnsiTheme="minorHAnsi" w:cstheme="minorHAnsi"/>
              </w:rPr>
              <w:t xml:space="preserve"> </w:t>
            </w:r>
            <w:r w:rsidRPr="009427CD">
              <w:rPr>
                <w:rFonts w:asciiTheme="minorHAnsi" w:hAnsiTheme="minorHAnsi" w:cstheme="minorHAnsi"/>
              </w:rPr>
              <w:t>:</w:t>
            </w:r>
          </w:p>
          <w:p w14:paraId="630EF437" w14:textId="0C5DE52D" w:rsidR="00D12954" w:rsidRPr="009427CD" w:rsidRDefault="00D12954" w:rsidP="008C43C6">
            <w:pPr>
              <w:rPr>
                <w:rFonts w:asciiTheme="minorHAnsi" w:hAnsiTheme="minorHAnsi" w:cstheme="minorHAnsi"/>
              </w:rPr>
            </w:pPr>
            <w:r w:rsidRPr="009427CD">
              <w:rPr>
                <w:rFonts w:asciiTheme="minorHAnsi" w:hAnsiTheme="minorHAnsi" w:cstheme="minorHAnsi"/>
              </w:rPr>
              <w:t xml:space="preserve">a) les </w:t>
            </w:r>
            <w:r w:rsidR="00645F4E" w:rsidRPr="009427CD">
              <w:rPr>
                <w:rFonts w:ascii="Segoe UI Symbol" w:eastAsia="MS Gothic" w:hAnsi="Segoe UI Symbol" w:cs="Segoe UI Symbol"/>
              </w:rPr>
              <w:t>☐</w:t>
            </w:r>
            <w:r w:rsidR="00645F4E" w:rsidRPr="009427CD">
              <w:rPr>
                <w:rFonts w:asciiTheme="minorHAnsi" w:hAnsiTheme="minorHAnsi" w:cstheme="minorHAnsi"/>
              </w:rPr>
              <w:t xml:space="preserve"> </w:t>
            </w:r>
            <w:r w:rsidRPr="009427CD">
              <w:rPr>
                <w:rFonts w:asciiTheme="minorHAnsi" w:hAnsiTheme="minorHAnsi" w:cstheme="minorHAnsi"/>
              </w:rPr>
              <w:t>parties intéressées qui sont pertinentes dans le cadre du système de management de la qualité</w:t>
            </w:r>
            <w:r w:rsidR="00645F4E" w:rsidRPr="009427CD">
              <w:rPr>
                <w:rFonts w:asciiTheme="minorHAnsi" w:hAnsiTheme="minorHAnsi" w:cstheme="minorHAnsi"/>
              </w:rPr>
              <w:t xml:space="preserve"> </w:t>
            </w:r>
            <w:r w:rsidRPr="009427CD">
              <w:rPr>
                <w:rFonts w:asciiTheme="minorHAnsi" w:hAnsiTheme="minorHAnsi" w:cstheme="minorHAnsi"/>
              </w:rPr>
              <w:t>;</w:t>
            </w:r>
          </w:p>
          <w:p w14:paraId="4FBBDDB0" w14:textId="7338177A" w:rsidR="00D12954" w:rsidRPr="009427CD" w:rsidRDefault="00D12954" w:rsidP="008C43C6">
            <w:pPr>
              <w:rPr>
                <w:rFonts w:asciiTheme="minorHAnsi" w:hAnsiTheme="minorHAnsi" w:cstheme="minorHAnsi"/>
              </w:rPr>
            </w:pPr>
            <w:r w:rsidRPr="009427CD">
              <w:rPr>
                <w:rFonts w:asciiTheme="minorHAnsi" w:hAnsiTheme="minorHAnsi" w:cstheme="minorHAnsi"/>
              </w:rPr>
              <w:t xml:space="preserve">b) les </w:t>
            </w:r>
            <w:r w:rsidR="00645F4E" w:rsidRPr="009427CD">
              <w:rPr>
                <w:rFonts w:ascii="Segoe UI Symbol" w:eastAsia="MS Gothic" w:hAnsi="Segoe UI Symbol" w:cs="Segoe UI Symbol"/>
              </w:rPr>
              <w:t>☐</w:t>
            </w:r>
            <w:r w:rsidR="00645F4E" w:rsidRPr="009427CD">
              <w:rPr>
                <w:rFonts w:asciiTheme="minorHAnsi" w:hAnsiTheme="minorHAnsi" w:cstheme="minorHAnsi"/>
              </w:rPr>
              <w:t xml:space="preserve"> </w:t>
            </w:r>
            <w:r w:rsidRPr="009427CD">
              <w:rPr>
                <w:rFonts w:asciiTheme="minorHAnsi" w:hAnsiTheme="minorHAnsi" w:cstheme="minorHAnsi"/>
              </w:rPr>
              <w:t>exigences de ces parties intéressées dans le cadre du système de management de la qualité.</w:t>
            </w:r>
            <w:r w:rsidR="000402D6" w:rsidRPr="009427CD">
              <w:rPr>
                <w:rFonts w:asciiTheme="minorHAnsi" w:hAnsiTheme="minorHAnsi" w:cstheme="minorHAnsi"/>
              </w:rPr>
              <w:t xml:space="preserve"> </w:t>
            </w:r>
          </w:p>
          <w:p w14:paraId="08049CBD" w14:textId="537108FC" w:rsidR="001D2814" w:rsidRPr="009427CD" w:rsidRDefault="00D12954" w:rsidP="008C43C6">
            <w:pPr>
              <w:rPr>
                <w:rFonts w:asciiTheme="minorHAnsi" w:hAnsiTheme="minorHAnsi" w:cstheme="minorHAnsi"/>
              </w:rPr>
            </w:pPr>
            <w:r w:rsidRPr="009427CD">
              <w:rPr>
                <w:rFonts w:asciiTheme="minorHAnsi" w:hAnsiTheme="minorHAnsi" w:cstheme="minorHAnsi"/>
              </w:rPr>
              <w:t>L’organisme doit surveiller et revoir les informations relatives à ces</w:t>
            </w:r>
            <w:r w:rsidR="003458BC" w:rsidRPr="009427CD">
              <w:rPr>
                <w:rFonts w:asciiTheme="minorHAnsi" w:hAnsiTheme="minorHAnsi" w:cstheme="minorHAnsi"/>
              </w:rPr>
              <w:t xml:space="preserve"> parties intéressées et à leurs </w:t>
            </w:r>
            <w:r w:rsidRPr="009427CD">
              <w:rPr>
                <w:rFonts w:asciiTheme="minorHAnsi" w:hAnsiTheme="minorHAnsi" w:cstheme="minorHAnsi"/>
              </w:rPr>
              <w:t>exigences pertinentes.</w:t>
            </w:r>
          </w:p>
        </w:tc>
        <w:tc>
          <w:tcPr>
            <w:tcW w:w="1410" w:type="pct"/>
          </w:tcPr>
          <w:p w14:paraId="51C7C1B7" w14:textId="5B51190B" w:rsidR="008B1E3B" w:rsidRPr="009427CD" w:rsidRDefault="008B1E3B" w:rsidP="008C43C6">
            <w:pPr>
              <w:spacing w:after="60"/>
              <w:rPr>
                <w:rFonts w:asciiTheme="minorHAnsi" w:hAnsiTheme="minorHAnsi" w:cstheme="minorHAnsi"/>
              </w:rPr>
            </w:pPr>
          </w:p>
          <w:p w14:paraId="513A9C41" w14:textId="77777777" w:rsidR="009439B2" w:rsidRPr="009427CD" w:rsidRDefault="009439B2" w:rsidP="008C43C6">
            <w:pPr>
              <w:spacing w:after="60"/>
              <w:rPr>
                <w:rFonts w:asciiTheme="minorHAnsi" w:hAnsiTheme="minorHAnsi" w:cstheme="minorHAnsi"/>
              </w:rPr>
            </w:pPr>
          </w:p>
          <w:p w14:paraId="281DDBA1" w14:textId="6C352EEC" w:rsidR="003458BC" w:rsidRPr="009427CD" w:rsidDel="00876BAC" w:rsidRDefault="003458BC" w:rsidP="00645F4E">
            <w:pPr>
              <w:rPr>
                <w:del w:id="47" w:author="Georges MARTIN" w:date="2019-01-29T15:55:00Z"/>
                <w:rFonts w:asciiTheme="minorHAnsi" w:hAnsiTheme="minorHAnsi" w:cstheme="minorHAnsi"/>
              </w:rPr>
            </w:pPr>
            <w:del w:id="48" w:author="Georges MARTIN" w:date="2019-01-29T15:55:00Z">
              <w:r w:rsidRPr="009427CD" w:rsidDel="00876BAC">
                <w:rPr>
                  <w:rFonts w:ascii="Segoe UI Symbol" w:eastAsia="MS Gothic" w:hAnsi="Segoe UI Symbol" w:cs="Segoe UI Symbol"/>
                </w:rPr>
                <w:delText>☐</w:delText>
              </w:r>
              <w:r w:rsidRPr="009427CD" w:rsidDel="00876BAC">
                <w:rPr>
                  <w:rFonts w:asciiTheme="minorHAnsi" w:hAnsiTheme="minorHAnsi" w:cstheme="minorHAnsi"/>
                </w:rPr>
                <w:delText xml:space="preserve"> </w:delText>
              </w:r>
              <w:r w:rsidR="003A0DD6" w:rsidRPr="009427CD" w:rsidDel="00876BAC">
                <w:rPr>
                  <w:rFonts w:asciiTheme="minorHAnsi" w:hAnsiTheme="minorHAnsi" w:cstheme="minorHAnsi"/>
                </w:rPr>
                <w:delText>§</w:delText>
              </w:r>
              <w:r w:rsidR="001C1B80" w:rsidRPr="009427CD" w:rsidDel="00876BAC">
                <w:rPr>
                  <w:rFonts w:asciiTheme="minorHAnsi" w:hAnsiTheme="minorHAnsi" w:cstheme="minorHAnsi"/>
                </w:rPr>
                <w:delText xml:space="preserve"> </w:delText>
              </w:r>
              <w:r w:rsidR="00694F08" w:rsidRPr="009427CD" w:rsidDel="00876BAC">
                <w:rPr>
                  <w:rFonts w:asciiTheme="minorHAnsi" w:hAnsiTheme="minorHAnsi" w:cstheme="minorHAnsi"/>
                </w:rPr>
                <w:delText>"Veille et Stratégie"</w:delText>
              </w:r>
              <w:r w:rsidR="00F364DE" w:rsidRPr="009427CD" w:rsidDel="00876BAC">
                <w:rPr>
                  <w:rFonts w:asciiTheme="minorHAnsi" w:hAnsiTheme="minorHAnsi" w:cstheme="minorHAnsi"/>
                </w:rPr>
                <w:delText>, Manuel Qualité</w:delText>
              </w:r>
            </w:del>
          </w:p>
          <w:p w14:paraId="03F1E252" w14:textId="61A05BFF" w:rsidR="00DF48B2" w:rsidRPr="009427CD" w:rsidDel="00876BAC" w:rsidRDefault="00DF48B2" w:rsidP="00DF48B2">
            <w:pPr>
              <w:rPr>
                <w:del w:id="49" w:author="Georges MARTIN" w:date="2019-01-29T15:56:00Z"/>
                <w:rFonts w:asciiTheme="minorHAnsi" w:hAnsiTheme="minorHAnsi" w:cstheme="minorHAnsi"/>
              </w:rPr>
            </w:pPr>
            <w:del w:id="50" w:author="Georges MARTIN" w:date="2019-01-29T15:56:00Z">
              <w:r w:rsidRPr="009427CD" w:rsidDel="00876BAC">
                <w:rPr>
                  <w:rFonts w:ascii="Segoe UI Symbol" w:eastAsia="MS Gothic" w:hAnsi="Segoe UI Symbol" w:cs="Segoe UI Symbol"/>
                </w:rPr>
                <w:delText>☐</w:delText>
              </w:r>
              <w:r w:rsidRPr="009427CD" w:rsidDel="00876BAC">
                <w:rPr>
                  <w:rFonts w:asciiTheme="minorHAnsi" w:hAnsiTheme="minorHAnsi" w:cstheme="minorHAnsi"/>
                </w:rPr>
                <w:delText xml:space="preserve"> Manuel Qualité</w:delText>
              </w:r>
            </w:del>
          </w:p>
          <w:p w14:paraId="5A3C6FAB" w14:textId="454E32F9" w:rsidR="00645F4E" w:rsidRPr="009427CD" w:rsidDel="00876BAC" w:rsidRDefault="00CD07AB" w:rsidP="00645F4E">
            <w:pPr>
              <w:rPr>
                <w:del w:id="51" w:author="Georges MARTIN" w:date="2019-01-29T15:56:00Z"/>
                <w:rFonts w:asciiTheme="minorHAnsi" w:hAnsiTheme="minorHAnsi" w:cstheme="minorHAnsi"/>
              </w:rPr>
            </w:pPr>
            <w:customXmlDelRangeStart w:id="52" w:author="Georges MARTIN" w:date="2019-01-29T15:56:00Z"/>
            <w:sdt>
              <w:sdtPr>
                <w:rPr>
                  <w:rFonts w:asciiTheme="minorHAnsi" w:hAnsiTheme="minorHAnsi" w:cstheme="minorHAnsi"/>
                </w:rPr>
                <w:id w:val="847829732"/>
                <w14:checkbox>
                  <w14:checked w14:val="0"/>
                  <w14:checkedState w14:val="2612" w14:font="MS Gothic"/>
                  <w14:uncheckedState w14:val="2610" w14:font="MS Gothic"/>
                </w14:checkbox>
              </w:sdtPr>
              <w:sdtContent>
                <w:customXmlDelRangeEnd w:id="52"/>
                <w:del w:id="53" w:author="Georges MARTIN" w:date="2019-01-29T15:56:00Z">
                  <w:r w:rsidR="00546FB5" w:rsidRPr="009427CD" w:rsidDel="00876BAC">
                    <w:rPr>
                      <w:rFonts w:ascii="Segoe UI Symbol" w:eastAsia="MS Gothic" w:hAnsi="Segoe UI Symbol" w:cs="Segoe UI Symbol"/>
                    </w:rPr>
                    <w:delText>☐</w:delText>
                  </w:r>
                </w:del>
                <w:customXmlDelRangeStart w:id="54" w:author="Georges MARTIN" w:date="2019-01-29T15:56:00Z"/>
              </w:sdtContent>
            </w:sdt>
            <w:customXmlDelRangeEnd w:id="54"/>
            <w:del w:id="55" w:author="Georges MARTIN" w:date="2019-01-29T15:56:00Z">
              <w:r w:rsidR="00546FB5" w:rsidRPr="009427CD" w:rsidDel="00876BAC">
                <w:rPr>
                  <w:rFonts w:asciiTheme="minorHAnsi" w:hAnsiTheme="minorHAnsi" w:cstheme="minorHAnsi"/>
                </w:rPr>
                <w:delText xml:space="preserve"> </w:delText>
              </w:r>
              <w:r w:rsidR="003A0DD6" w:rsidRPr="009427CD" w:rsidDel="00876BAC">
                <w:rPr>
                  <w:rFonts w:asciiTheme="minorHAnsi" w:hAnsiTheme="minorHAnsi" w:cstheme="minorHAnsi"/>
                </w:rPr>
                <w:delText>Annexe Manuel Qualité "Inventaire des P</w:delText>
              </w:r>
              <w:r w:rsidR="00546FB5" w:rsidRPr="009427CD" w:rsidDel="00876BAC">
                <w:rPr>
                  <w:rFonts w:asciiTheme="minorHAnsi" w:hAnsiTheme="minorHAnsi" w:cstheme="minorHAnsi"/>
                </w:rPr>
                <w:delText xml:space="preserve">arties </w:delText>
              </w:r>
              <w:r w:rsidR="003A0DD6" w:rsidRPr="009427CD" w:rsidDel="00876BAC">
                <w:rPr>
                  <w:rFonts w:asciiTheme="minorHAnsi" w:hAnsiTheme="minorHAnsi" w:cstheme="minorHAnsi"/>
                </w:rPr>
                <w:delText>I</w:delText>
              </w:r>
              <w:r w:rsidR="00546FB5" w:rsidRPr="009427CD" w:rsidDel="00876BAC">
                <w:rPr>
                  <w:rFonts w:asciiTheme="minorHAnsi" w:hAnsiTheme="minorHAnsi" w:cstheme="minorHAnsi"/>
                </w:rPr>
                <w:delText>ntéressées</w:delText>
              </w:r>
              <w:r w:rsidR="003A0DD6" w:rsidRPr="009427CD" w:rsidDel="00876BAC">
                <w:rPr>
                  <w:rFonts w:asciiTheme="minorHAnsi" w:hAnsiTheme="minorHAnsi" w:cstheme="minorHAnsi"/>
                </w:rPr>
                <w:delText>"</w:delText>
              </w:r>
            </w:del>
          </w:p>
          <w:p w14:paraId="4523997B" w14:textId="40A2062F" w:rsidR="003A0DD6" w:rsidRPr="009427CD" w:rsidRDefault="00CD07AB" w:rsidP="003A0DD6">
            <w:pPr>
              <w:rPr>
                <w:rFonts w:asciiTheme="minorHAnsi" w:hAnsiTheme="minorHAnsi" w:cstheme="minorHAnsi"/>
              </w:rPr>
            </w:pPr>
            <w:sdt>
              <w:sdtPr>
                <w:rPr>
                  <w:rFonts w:asciiTheme="minorHAnsi" w:hAnsiTheme="minorHAnsi" w:cstheme="minorHAnsi"/>
                </w:rPr>
                <w:id w:val="1567837548"/>
                <w14:checkbox>
                  <w14:checked w14:val="0"/>
                  <w14:checkedState w14:val="2612" w14:font="MS Gothic"/>
                  <w14:uncheckedState w14:val="2610" w14:font="MS Gothic"/>
                </w14:checkbox>
              </w:sdtPr>
              <w:sdtContent>
                <w:r w:rsidR="003A0DD6" w:rsidRPr="009427CD">
                  <w:rPr>
                    <w:rFonts w:ascii="Segoe UI Symbol" w:eastAsia="MS Gothic" w:hAnsi="Segoe UI Symbol" w:cs="Segoe UI Symbol"/>
                  </w:rPr>
                  <w:t>☐</w:t>
                </w:r>
              </w:sdtContent>
            </w:sdt>
            <w:r w:rsidR="003A0DD6" w:rsidRPr="009427CD">
              <w:rPr>
                <w:rFonts w:asciiTheme="minorHAnsi" w:hAnsiTheme="minorHAnsi" w:cstheme="minorHAnsi"/>
              </w:rPr>
              <w:t xml:space="preserve"> </w:t>
            </w:r>
            <w:ins w:id="56" w:author="Georges MARTIN" w:date="2019-01-29T15:54:00Z">
              <w:r>
                <w:rPr>
                  <w:rFonts w:asciiTheme="minorHAnsi" w:hAnsiTheme="minorHAnsi" w:cstheme="minorHAnsi"/>
                </w:rPr>
                <w:t xml:space="preserve">Manuel Qualité, </w:t>
              </w:r>
            </w:ins>
            <w:r w:rsidR="003A0DD6" w:rsidRPr="009427CD">
              <w:rPr>
                <w:rFonts w:asciiTheme="minorHAnsi" w:hAnsiTheme="minorHAnsi" w:cstheme="minorHAnsi"/>
              </w:rPr>
              <w:t>§ "Parties Intéressées"</w:t>
            </w:r>
            <w:del w:id="57" w:author="Georges MARTIN" w:date="2019-01-29T15:54:00Z">
              <w:r w:rsidR="003A0DD6" w:rsidRPr="009427CD" w:rsidDel="00CD07AB">
                <w:rPr>
                  <w:rFonts w:asciiTheme="minorHAnsi" w:hAnsiTheme="minorHAnsi" w:cstheme="minorHAnsi"/>
                </w:rPr>
                <w:delText>, Manuel Qualité</w:delText>
              </w:r>
            </w:del>
          </w:p>
          <w:p w14:paraId="19AA4A80" w14:textId="3E166C7D" w:rsidR="000463AA" w:rsidRPr="009427CD" w:rsidRDefault="000463AA" w:rsidP="000463AA">
            <w:pPr>
              <w:rPr>
                <w:ins w:id="58" w:author="Georges MARTIN" w:date="2019-01-29T16:10:00Z"/>
                <w:rFonts w:asciiTheme="minorHAnsi" w:hAnsiTheme="minorHAnsi" w:cstheme="minorHAnsi"/>
              </w:rPr>
            </w:pPr>
            <w:customXmlInsRangeStart w:id="59" w:author="Georges MARTIN" w:date="2019-01-29T16:10:00Z"/>
            <w:sdt>
              <w:sdtPr>
                <w:rPr>
                  <w:rFonts w:asciiTheme="minorHAnsi" w:hAnsiTheme="minorHAnsi" w:cstheme="minorHAnsi"/>
                </w:rPr>
                <w:id w:val="148408103"/>
                <w14:checkbox>
                  <w14:checked w14:val="0"/>
                  <w14:checkedState w14:val="2612" w14:font="MS Gothic"/>
                  <w14:uncheckedState w14:val="2610" w14:font="MS Gothic"/>
                </w14:checkbox>
              </w:sdtPr>
              <w:sdtContent>
                <w:customXmlInsRangeEnd w:id="59"/>
                <w:ins w:id="60" w:author="Georges MARTIN" w:date="2019-01-29T16:10:00Z">
                  <w:r w:rsidRPr="009427CD">
                    <w:rPr>
                      <w:rFonts w:ascii="Segoe UI Symbol" w:eastAsia="MS Gothic" w:hAnsi="Segoe UI Symbol" w:cs="Segoe UI Symbol"/>
                    </w:rPr>
                    <w:t>☐</w:t>
                  </w:r>
                </w:ins>
                <w:customXmlInsRangeStart w:id="61" w:author="Georges MARTIN" w:date="2019-01-29T16:10:00Z"/>
              </w:sdtContent>
            </w:sdt>
            <w:customXmlInsRangeEnd w:id="61"/>
            <w:ins w:id="62" w:author="Georges MARTIN" w:date="2019-01-29T16:10:00Z">
              <w:r w:rsidRPr="009427CD">
                <w:rPr>
                  <w:rFonts w:asciiTheme="minorHAnsi" w:hAnsiTheme="minorHAnsi" w:cstheme="minorHAnsi"/>
                </w:rPr>
                <w:t xml:space="preserve"> "</w:t>
              </w:r>
            </w:ins>
            <w:ins w:id="63" w:author="Georges MARTIN" w:date="2019-01-29T16:11:00Z">
              <w:r>
                <w:rPr>
                  <w:rFonts w:asciiTheme="minorHAnsi" w:hAnsiTheme="minorHAnsi" w:cstheme="minorHAnsi"/>
                </w:rPr>
                <w:t xml:space="preserve">Identification des </w:t>
              </w:r>
            </w:ins>
            <w:ins w:id="64" w:author="Georges MARTIN" w:date="2019-01-29T16:10:00Z">
              <w:r w:rsidRPr="009427CD">
                <w:rPr>
                  <w:rFonts w:asciiTheme="minorHAnsi" w:hAnsiTheme="minorHAnsi" w:cstheme="minorHAnsi"/>
                </w:rPr>
                <w:t>parties intéressées</w:t>
              </w:r>
            </w:ins>
            <w:ins w:id="65" w:author="Georges MARTIN" w:date="2019-01-29T16:11:00Z">
              <w:r>
                <w:rPr>
                  <w:rFonts w:asciiTheme="minorHAnsi" w:hAnsiTheme="minorHAnsi" w:cstheme="minorHAnsi"/>
                </w:rPr>
                <w:t xml:space="preserve"> et de leurs besoins</w:t>
              </w:r>
            </w:ins>
            <w:ins w:id="66" w:author="Georges MARTIN" w:date="2019-01-29T16:10:00Z">
              <w:r w:rsidRPr="009427CD">
                <w:rPr>
                  <w:rFonts w:asciiTheme="minorHAnsi" w:hAnsiTheme="minorHAnsi" w:cstheme="minorHAnsi"/>
                </w:rPr>
                <w:t>"</w:t>
              </w:r>
            </w:ins>
          </w:p>
          <w:p w14:paraId="4F5601CE" w14:textId="6F4B19FA" w:rsidR="00876BAC" w:rsidRPr="009427CD" w:rsidRDefault="00876BAC" w:rsidP="00876BAC">
            <w:pPr>
              <w:rPr>
                <w:ins w:id="67" w:author="Georges MARTIN" w:date="2019-01-29T15:55:00Z"/>
                <w:rFonts w:asciiTheme="minorHAnsi" w:hAnsiTheme="minorHAnsi" w:cstheme="minorHAnsi"/>
              </w:rPr>
            </w:pPr>
            <w:ins w:id="68" w:author="Georges MARTIN" w:date="2019-01-29T15:55:00Z">
              <w:r w:rsidRPr="009427CD">
                <w:rPr>
                  <w:rFonts w:ascii="Segoe UI Symbol" w:eastAsia="MS Gothic" w:hAnsi="Segoe UI Symbol" w:cs="Segoe UI Symbol"/>
                </w:rPr>
                <w:t>☐</w:t>
              </w:r>
              <w:r w:rsidRPr="009427CD">
                <w:rPr>
                  <w:rFonts w:asciiTheme="minorHAnsi" w:hAnsiTheme="minorHAnsi" w:cstheme="minorHAnsi"/>
                </w:rPr>
                <w:t xml:space="preserve"> </w:t>
              </w:r>
              <w:r>
                <w:rPr>
                  <w:rFonts w:asciiTheme="minorHAnsi" w:hAnsiTheme="minorHAnsi" w:cstheme="minorHAnsi"/>
                </w:rPr>
                <w:t xml:space="preserve">Manuel Qualité, </w:t>
              </w:r>
              <w:r w:rsidRPr="009427CD">
                <w:rPr>
                  <w:rFonts w:asciiTheme="minorHAnsi" w:hAnsiTheme="minorHAnsi" w:cstheme="minorHAnsi"/>
                </w:rPr>
                <w:t xml:space="preserve">§ "Veille </w:t>
              </w:r>
              <w:r>
                <w:rPr>
                  <w:rFonts w:asciiTheme="minorHAnsi" w:hAnsiTheme="minorHAnsi" w:cstheme="minorHAnsi"/>
                </w:rPr>
                <w:t>Réglementaire</w:t>
              </w:r>
              <w:r w:rsidRPr="009427CD">
                <w:rPr>
                  <w:rFonts w:asciiTheme="minorHAnsi" w:hAnsiTheme="minorHAnsi" w:cstheme="minorHAnsi"/>
                </w:rPr>
                <w:t>"</w:t>
              </w:r>
            </w:ins>
          </w:p>
          <w:p w14:paraId="70D7DD51" w14:textId="2F30917E" w:rsidR="003A0DD6" w:rsidRPr="009427CD" w:rsidDel="00876BAC" w:rsidRDefault="003A0DD6" w:rsidP="00645F4E">
            <w:pPr>
              <w:rPr>
                <w:del w:id="69" w:author="Georges MARTIN" w:date="2019-01-29T15:56:00Z"/>
                <w:rFonts w:asciiTheme="minorHAnsi" w:hAnsiTheme="minorHAnsi" w:cstheme="minorHAnsi"/>
              </w:rPr>
            </w:pPr>
          </w:p>
          <w:bookmarkStart w:id="70" w:name="_GoBack"/>
          <w:bookmarkEnd w:id="70"/>
          <w:p w14:paraId="2E043B44" w14:textId="4B33DDE9" w:rsidR="00546FB5" w:rsidRPr="009427CD" w:rsidDel="00876BAC" w:rsidRDefault="00CD07AB" w:rsidP="00876BAC">
            <w:pPr>
              <w:rPr>
                <w:del w:id="71" w:author="Georges MARTIN" w:date="2019-01-29T15:56:00Z"/>
                <w:rFonts w:asciiTheme="minorHAnsi" w:hAnsiTheme="minorHAnsi" w:cstheme="minorHAnsi"/>
              </w:rPr>
            </w:pPr>
            <w:customXmlDelRangeStart w:id="72" w:author="Georges MARTIN" w:date="2019-01-29T15:56:00Z"/>
            <w:sdt>
              <w:sdtPr>
                <w:rPr>
                  <w:rFonts w:asciiTheme="minorHAnsi" w:hAnsiTheme="minorHAnsi" w:cstheme="minorHAnsi"/>
                </w:rPr>
                <w:id w:val="-1288196603"/>
                <w14:checkbox>
                  <w14:checked w14:val="0"/>
                  <w14:checkedState w14:val="2612" w14:font="MS Gothic"/>
                  <w14:uncheckedState w14:val="2610" w14:font="MS Gothic"/>
                </w14:checkbox>
              </w:sdtPr>
              <w:sdtContent>
                <w:customXmlDelRangeEnd w:id="72"/>
                <w:del w:id="73" w:author="Georges MARTIN" w:date="2019-01-29T15:56:00Z">
                  <w:r w:rsidR="00546FB5" w:rsidRPr="009427CD" w:rsidDel="00876BAC">
                    <w:rPr>
                      <w:rFonts w:ascii="Segoe UI Symbol" w:eastAsia="MS Gothic" w:hAnsi="Segoe UI Symbol" w:cs="Segoe UI Symbol"/>
                    </w:rPr>
                    <w:delText>☐</w:delText>
                  </w:r>
                </w:del>
                <w:customXmlDelRangeStart w:id="74" w:author="Georges MARTIN" w:date="2019-01-29T15:56:00Z"/>
              </w:sdtContent>
            </w:sdt>
            <w:customXmlDelRangeEnd w:id="74"/>
            <w:del w:id="75" w:author="Georges MARTIN" w:date="2019-01-29T15:56:00Z">
              <w:r w:rsidR="00546FB5" w:rsidRPr="009427CD" w:rsidDel="00876BAC">
                <w:rPr>
                  <w:rFonts w:asciiTheme="minorHAnsi" w:hAnsiTheme="minorHAnsi" w:cstheme="minorHAnsi"/>
                </w:rPr>
                <w:delText xml:space="preserve"> Contrat de service formalisant les besoins / engagements</w:delText>
              </w:r>
            </w:del>
          </w:p>
          <w:p w14:paraId="33FDA2ED" w14:textId="020DDC23" w:rsidR="00546FB5" w:rsidRPr="009427CD" w:rsidRDefault="00CD07AB" w:rsidP="00645F4E">
            <w:pPr>
              <w:rPr>
                <w:rFonts w:asciiTheme="minorHAnsi" w:hAnsiTheme="minorHAnsi" w:cstheme="minorHAnsi"/>
              </w:rPr>
            </w:pPr>
            <w:customXmlDelRangeStart w:id="76" w:author="Georges MARTIN" w:date="2019-01-29T15:56:00Z"/>
            <w:sdt>
              <w:sdtPr>
                <w:rPr>
                  <w:rFonts w:asciiTheme="minorHAnsi" w:hAnsiTheme="minorHAnsi" w:cstheme="minorHAnsi"/>
                </w:rPr>
                <w:id w:val="695889235"/>
                <w14:checkbox>
                  <w14:checked w14:val="0"/>
                  <w14:checkedState w14:val="2612" w14:font="MS Gothic"/>
                  <w14:uncheckedState w14:val="2610" w14:font="MS Gothic"/>
                </w14:checkbox>
              </w:sdtPr>
              <w:sdtContent>
                <w:customXmlDelRangeEnd w:id="76"/>
                <w:del w:id="77" w:author="Georges MARTIN" w:date="2019-01-29T15:56:00Z">
                  <w:r w:rsidR="00546FB5" w:rsidRPr="009427CD" w:rsidDel="00876BAC">
                    <w:rPr>
                      <w:rFonts w:ascii="Segoe UI Symbol" w:eastAsia="MS Gothic" w:hAnsi="Segoe UI Symbol" w:cs="Segoe UI Symbol"/>
                    </w:rPr>
                    <w:delText>☐</w:delText>
                  </w:r>
                </w:del>
                <w:customXmlDelRangeStart w:id="78" w:author="Georges MARTIN" w:date="2019-01-29T15:56:00Z"/>
              </w:sdtContent>
            </w:sdt>
            <w:customXmlDelRangeEnd w:id="78"/>
            <w:del w:id="79" w:author="Georges MARTIN" w:date="2019-01-29T15:56:00Z">
              <w:r w:rsidR="00546FB5" w:rsidRPr="009427CD" w:rsidDel="00876BAC">
                <w:rPr>
                  <w:rFonts w:asciiTheme="minorHAnsi" w:hAnsiTheme="minorHAnsi" w:cstheme="minorHAnsi"/>
                </w:rPr>
                <w:delText xml:space="preserve"> Autres outils : enquêtes de satisfaction, audits…</w:delText>
              </w:r>
            </w:del>
          </w:p>
        </w:tc>
        <w:tc>
          <w:tcPr>
            <w:tcW w:w="1667" w:type="pct"/>
          </w:tcPr>
          <w:p w14:paraId="6778501C" w14:textId="77777777" w:rsidR="001D2814" w:rsidRPr="009427CD" w:rsidRDefault="009439B2" w:rsidP="009439B2">
            <w:pPr>
              <w:spacing w:after="60"/>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Contexte de l'Organisme:(exigences ISO9001-2015)</w:t>
            </w:r>
          </w:p>
          <w:p w14:paraId="4A1D0020" w14:textId="77777777" w:rsidR="00E97C68" w:rsidRPr="009427CD" w:rsidRDefault="00E97C68" w:rsidP="009439B2">
            <w:pPr>
              <w:spacing w:after="60"/>
              <w:rPr>
                <w:rFonts w:asciiTheme="minorHAnsi" w:hAnsiTheme="minorHAnsi" w:cstheme="minorHAnsi"/>
              </w:rPr>
            </w:pPr>
          </w:p>
          <w:p w14:paraId="0FF91B48" w14:textId="77777777" w:rsidR="00E97C68" w:rsidRPr="009427CD" w:rsidRDefault="00E97C68" w:rsidP="002845E7">
            <w:pPr>
              <w:pStyle w:val="B1"/>
              <w:rPr>
                <w:rFonts w:asciiTheme="minorHAnsi" w:hAnsiTheme="minorHAnsi" w:cstheme="minorHAnsi"/>
              </w:rPr>
            </w:pPr>
            <w:r w:rsidRPr="009427CD">
              <w:rPr>
                <w:rFonts w:asciiTheme="minorHAnsi" w:hAnsiTheme="minorHAnsi" w:cstheme="minorHAnsi"/>
              </w:rPr>
              <w:t>Définir la pertinence des parties intéressées</w:t>
            </w:r>
          </w:p>
          <w:p w14:paraId="056B166A" w14:textId="724FE63D" w:rsidR="00E97C68" w:rsidRPr="009427CD" w:rsidRDefault="00E97C68" w:rsidP="00E97C68">
            <w:pPr>
              <w:spacing w:after="60"/>
              <w:rPr>
                <w:rFonts w:asciiTheme="minorHAnsi" w:hAnsiTheme="minorHAnsi" w:cstheme="minorHAnsi"/>
              </w:rPr>
            </w:pPr>
            <w:r w:rsidRPr="009427CD">
              <w:rPr>
                <w:rFonts w:asciiTheme="minorHAnsi" w:hAnsiTheme="minorHAnsi" w:cstheme="minorHAnsi"/>
                <w:i/>
                <w:highlight w:val="yellow"/>
              </w:rPr>
              <w:t>(Question LMA : faut-il documenter le rationnel permettant de dire qu'une partie intéressée a été identifiée comme pertinente et une autre non ?? (</w:t>
            </w:r>
            <w:proofErr w:type="gramStart"/>
            <w:r w:rsidRPr="009427CD">
              <w:rPr>
                <w:rFonts w:asciiTheme="minorHAnsi" w:hAnsiTheme="minorHAnsi" w:cstheme="minorHAnsi"/>
                <w:i/>
                <w:highlight w:val="yellow"/>
              </w:rPr>
              <w:t>cf</w:t>
            </w:r>
            <w:r w:rsidR="00BB0184" w:rsidRPr="009427CD">
              <w:rPr>
                <w:rFonts w:asciiTheme="minorHAnsi" w:hAnsiTheme="minorHAnsi" w:cstheme="minorHAnsi"/>
                <w:i/>
                <w:highlight w:val="yellow"/>
              </w:rPr>
              <w:t>.</w:t>
            </w:r>
            <w:proofErr w:type="gramEnd"/>
            <w:r w:rsidRPr="009427CD">
              <w:rPr>
                <w:rFonts w:asciiTheme="minorHAnsi" w:hAnsiTheme="minorHAnsi" w:cstheme="minorHAnsi"/>
                <w:i/>
                <w:highlight w:val="yellow"/>
              </w:rPr>
              <w:t xml:space="preserve"> le tableau de la formation ISO) ou suffit-il simplement de lister les parties intéressées et leurs exigences dans le manuel qualité ?</w:t>
            </w:r>
            <w:r w:rsidRPr="009427CD">
              <w:rPr>
                <w:rFonts w:asciiTheme="minorHAnsi" w:hAnsiTheme="minorHAnsi" w:cstheme="minorHAnsi"/>
                <w:highlight w:val="yellow"/>
              </w:rPr>
              <w:t>)</w:t>
            </w:r>
          </w:p>
          <w:p w14:paraId="22C8954A" w14:textId="47F2547B" w:rsidR="00E97C68" w:rsidRPr="009427CD" w:rsidRDefault="00546FB5" w:rsidP="00E97C68">
            <w:pPr>
              <w:spacing w:after="60"/>
              <w:rPr>
                <w:rFonts w:asciiTheme="minorHAnsi" w:hAnsiTheme="minorHAnsi" w:cstheme="minorHAnsi"/>
              </w:rPr>
            </w:pPr>
            <w:r w:rsidRPr="009427CD">
              <w:rPr>
                <w:rFonts w:asciiTheme="minorHAnsi" w:hAnsiTheme="minorHAnsi" w:cstheme="minorHAnsi"/>
              </w:rPr>
              <w:t>Identification des parties intéressées pertinentes à l'issue de la revue de Direction</w:t>
            </w:r>
          </w:p>
          <w:p w14:paraId="52817B00" w14:textId="2F6912E7" w:rsidR="00E97C68" w:rsidRPr="009427CD" w:rsidRDefault="00E97C68" w:rsidP="00E97C68">
            <w:pPr>
              <w:spacing w:after="60"/>
              <w:rPr>
                <w:rFonts w:asciiTheme="minorHAnsi" w:hAnsiTheme="minorHAnsi" w:cstheme="minorHAnsi"/>
              </w:rPr>
            </w:pPr>
            <w:r w:rsidRPr="009427CD">
              <w:rPr>
                <w:rFonts w:asciiTheme="minorHAnsi" w:hAnsiTheme="minorHAnsi" w:cstheme="minorHAnsi"/>
              </w:rPr>
              <w:t>Exemples de parties intéressées en recherche clinique (à discuter) :</w:t>
            </w:r>
          </w:p>
          <w:p w14:paraId="7AAA6A95" w14:textId="77777777" w:rsidR="00E97C68" w:rsidRPr="009427CD" w:rsidRDefault="00E97C68" w:rsidP="002845E7">
            <w:pPr>
              <w:pStyle w:val="B1"/>
              <w:rPr>
                <w:rFonts w:asciiTheme="minorHAnsi" w:hAnsiTheme="minorHAnsi" w:cstheme="minorHAnsi"/>
              </w:rPr>
            </w:pPr>
            <w:r w:rsidRPr="009427CD">
              <w:rPr>
                <w:rFonts w:asciiTheme="minorHAnsi" w:hAnsiTheme="minorHAnsi" w:cstheme="minorHAnsi"/>
              </w:rPr>
              <w:t>Autorités de santé</w:t>
            </w:r>
          </w:p>
          <w:p w14:paraId="3CDBE534" w14:textId="4749F06B" w:rsidR="00E97C68" w:rsidRPr="009427CD" w:rsidRDefault="00E97C68" w:rsidP="002845E7">
            <w:pPr>
              <w:pStyle w:val="B1"/>
              <w:rPr>
                <w:rFonts w:asciiTheme="minorHAnsi" w:hAnsiTheme="minorHAnsi" w:cstheme="minorHAnsi"/>
              </w:rPr>
            </w:pPr>
            <w:r w:rsidRPr="009427CD">
              <w:rPr>
                <w:rFonts w:asciiTheme="minorHAnsi" w:hAnsiTheme="minorHAnsi" w:cstheme="minorHAnsi"/>
              </w:rPr>
              <w:t>Promoteur</w:t>
            </w:r>
          </w:p>
          <w:p w14:paraId="194BCA2F" w14:textId="0E3092B2" w:rsidR="00E97C68" w:rsidRPr="009427CD" w:rsidRDefault="00E97C68" w:rsidP="002845E7">
            <w:pPr>
              <w:pStyle w:val="B1"/>
              <w:rPr>
                <w:rFonts w:asciiTheme="minorHAnsi" w:hAnsiTheme="minorHAnsi" w:cstheme="minorHAnsi"/>
              </w:rPr>
            </w:pPr>
            <w:r w:rsidRPr="009427CD">
              <w:rPr>
                <w:rFonts w:asciiTheme="minorHAnsi" w:hAnsiTheme="minorHAnsi" w:cstheme="minorHAnsi"/>
              </w:rPr>
              <w:t>Investigateurs</w:t>
            </w:r>
          </w:p>
          <w:p w14:paraId="377F2102" w14:textId="77777777" w:rsidR="00E97C68" w:rsidRPr="009427CD" w:rsidRDefault="00E97C68" w:rsidP="002845E7">
            <w:pPr>
              <w:pStyle w:val="B1"/>
              <w:rPr>
                <w:rFonts w:asciiTheme="minorHAnsi" w:hAnsiTheme="minorHAnsi" w:cstheme="minorHAnsi"/>
              </w:rPr>
            </w:pPr>
            <w:r w:rsidRPr="009427CD">
              <w:rPr>
                <w:rFonts w:asciiTheme="minorHAnsi" w:hAnsiTheme="minorHAnsi" w:cstheme="minorHAnsi"/>
              </w:rPr>
              <w:t>Prestataire</w:t>
            </w:r>
          </w:p>
          <w:p w14:paraId="0C5CC016" w14:textId="1E45361D" w:rsidR="00E97C68" w:rsidRPr="009427CD" w:rsidRDefault="00E97C68" w:rsidP="002845E7">
            <w:pPr>
              <w:pStyle w:val="B1"/>
              <w:rPr>
                <w:rFonts w:asciiTheme="minorHAnsi" w:hAnsiTheme="minorHAnsi" w:cstheme="minorHAnsi"/>
              </w:rPr>
            </w:pPr>
            <w:r w:rsidRPr="009427CD">
              <w:rPr>
                <w:rFonts w:asciiTheme="minorHAnsi" w:hAnsiTheme="minorHAnsi" w:cstheme="minorHAnsi"/>
              </w:rPr>
              <w:t>Patients / Sujets</w:t>
            </w:r>
          </w:p>
          <w:p w14:paraId="6039B882" w14:textId="055630BA" w:rsidR="00546FB5" w:rsidRPr="009427CD" w:rsidRDefault="00546FB5" w:rsidP="002845E7">
            <w:pPr>
              <w:pStyle w:val="B1"/>
              <w:rPr>
                <w:rFonts w:asciiTheme="minorHAnsi" w:hAnsiTheme="minorHAnsi" w:cstheme="minorHAnsi"/>
              </w:rPr>
            </w:pPr>
            <w:r w:rsidRPr="009427CD">
              <w:rPr>
                <w:rFonts w:asciiTheme="minorHAnsi" w:hAnsiTheme="minorHAnsi" w:cstheme="minorHAnsi"/>
              </w:rPr>
              <w:t>Personnel interne à l'organisme</w:t>
            </w:r>
          </w:p>
          <w:p w14:paraId="53E9B5CA" w14:textId="77777777" w:rsidR="008174E7" w:rsidRPr="009427CD" w:rsidRDefault="008174E7" w:rsidP="00166CC5">
            <w:pPr>
              <w:rPr>
                <w:rFonts w:asciiTheme="minorHAnsi" w:hAnsiTheme="minorHAnsi" w:cstheme="minorHAnsi"/>
              </w:rPr>
            </w:pPr>
          </w:p>
          <w:p w14:paraId="375ED521" w14:textId="56BF2C9A" w:rsidR="008174E7" w:rsidRPr="009427CD" w:rsidRDefault="008174E7" w:rsidP="00166CC5">
            <w:pPr>
              <w:rPr>
                <w:rFonts w:asciiTheme="minorHAnsi" w:hAnsiTheme="minorHAnsi" w:cstheme="minorHAnsi"/>
              </w:rPr>
            </w:pPr>
            <w:r w:rsidRPr="009427CD">
              <w:rPr>
                <w:rFonts w:asciiTheme="minorHAnsi" w:hAnsiTheme="minorHAnsi" w:cstheme="minorHAnsi"/>
              </w:rPr>
              <w:t>Documentation des besoins et attentes des parties intéressées :</w:t>
            </w:r>
          </w:p>
          <w:p w14:paraId="6B172313" w14:textId="77777777" w:rsidR="008174E7" w:rsidRPr="009427CD" w:rsidRDefault="008174E7" w:rsidP="00166CC5">
            <w:pPr>
              <w:pStyle w:val="B1"/>
              <w:rPr>
                <w:rFonts w:asciiTheme="minorHAnsi" w:hAnsiTheme="minorHAnsi" w:cstheme="minorHAnsi"/>
              </w:rPr>
            </w:pPr>
            <w:r w:rsidRPr="009427CD">
              <w:rPr>
                <w:rFonts w:asciiTheme="minorHAnsi" w:hAnsiTheme="minorHAnsi" w:cstheme="minorHAnsi"/>
              </w:rPr>
              <w:t>Autorités de santé : conformité réglementaire (autorisations / avis +)</w:t>
            </w:r>
          </w:p>
          <w:p w14:paraId="39F9A8A7" w14:textId="71F557E3" w:rsidR="008174E7" w:rsidRPr="009427CD" w:rsidRDefault="008174E7" w:rsidP="00166CC5">
            <w:pPr>
              <w:pStyle w:val="B1"/>
              <w:rPr>
                <w:rFonts w:asciiTheme="minorHAnsi" w:hAnsiTheme="minorHAnsi" w:cstheme="minorHAnsi"/>
              </w:rPr>
            </w:pPr>
            <w:r w:rsidRPr="009427CD">
              <w:rPr>
                <w:rFonts w:asciiTheme="minorHAnsi" w:hAnsiTheme="minorHAnsi" w:cstheme="minorHAnsi"/>
              </w:rPr>
              <w:t>Promoteur : conformité rég</w:t>
            </w:r>
            <w:r w:rsidR="00D50717" w:rsidRPr="009427CD">
              <w:rPr>
                <w:rFonts w:asciiTheme="minorHAnsi" w:hAnsiTheme="minorHAnsi" w:cstheme="minorHAnsi"/>
              </w:rPr>
              <w:t>lementaire</w:t>
            </w:r>
            <w:r w:rsidRPr="009427CD">
              <w:rPr>
                <w:rFonts w:asciiTheme="minorHAnsi" w:hAnsiTheme="minorHAnsi" w:cstheme="minorHAnsi"/>
              </w:rPr>
              <w:t xml:space="preserve"> / protocole</w:t>
            </w:r>
            <w:r w:rsidR="00546FB5" w:rsidRPr="009427CD">
              <w:rPr>
                <w:rFonts w:asciiTheme="minorHAnsi" w:hAnsiTheme="minorHAnsi" w:cstheme="minorHAnsi"/>
              </w:rPr>
              <w:t>, contrats / conventions</w:t>
            </w:r>
          </w:p>
          <w:p w14:paraId="057E97A0" w14:textId="5E3E0F0E" w:rsidR="008174E7" w:rsidRPr="009427CD" w:rsidRDefault="008174E7" w:rsidP="00166CC5">
            <w:pPr>
              <w:pStyle w:val="B1"/>
              <w:rPr>
                <w:rFonts w:asciiTheme="minorHAnsi" w:hAnsiTheme="minorHAnsi" w:cstheme="minorHAnsi"/>
              </w:rPr>
            </w:pPr>
            <w:r w:rsidRPr="009427CD">
              <w:rPr>
                <w:rFonts w:asciiTheme="minorHAnsi" w:hAnsiTheme="minorHAnsi" w:cstheme="minorHAnsi"/>
              </w:rPr>
              <w:t>Investigateur et prestataires (</w:t>
            </w:r>
            <w:r w:rsidRPr="009427CD">
              <w:rPr>
                <w:rFonts w:asciiTheme="minorHAnsi" w:hAnsiTheme="minorHAnsi" w:cstheme="minorHAnsi"/>
                <w:highlight w:val="yellow"/>
              </w:rPr>
              <w:t>les besoins et exigences ne sont-elles pas définies dans les engagements contractuels avec le promoteur ?</w:t>
            </w:r>
            <w:r w:rsidRPr="009427CD">
              <w:rPr>
                <w:rFonts w:asciiTheme="minorHAnsi" w:hAnsiTheme="minorHAnsi" w:cstheme="minorHAnsi"/>
              </w:rPr>
              <w:t>)</w:t>
            </w:r>
            <w:r w:rsidR="00D50717" w:rsidRPr="009427CD">
              <w:rPr>
                <w:rFonts w:asciiTheme="minorHAnsi" w:hAnsiTheme="minorHAnsi" w:cstheme="minorHAnsi"/>
              </w:rPr>
              <w:t xml:space="preserve"> </w:t>
            </w:r>
            <w:r w:rsidR="00AB24BC" w:rsidRPr="009427CD">
              <w:rPr>
                <w:rFonts w:asciiTheme="minorHAnsi" w:hAnsiTheme="minorHAnsi" w:cstheme="minorHAnsi"/>
              </w:rPr>
              <w:t>protocole, conventions</w:t>
            </w:r>
          </w:p>
          <w:p w14:paraId="246034A4" w14:textId="69D3504D" w:rsidR="008174E7" w:rsidRPr="009427CD" w:rsidRDefault="008174E7" w:rsidP="00166CC5">
            <w:pPr>
              <w:pStyle w:val="B1"/>
              <w:rPr>
                <w:rFonts w:asciiTheme="minorHAnsi" w:hAnsiTheme="minorHAnsi" w:cstheme="minorHAnsi"/>
              </w:rPr>
            </w:pPr>
            <w:r w:rsidRPr="009427CD">
              <w:rPr>
                <w:rFonts w:asciiTheme="minorHAnsi" w:hAnsiTheme="minorHAnsi" w:cstheme="minorHAnsi"/>
              </w:rPr>
              <w:t xml:space="preserve">Patients / Sujets : </w:t>
            </w:r>
            <w:r w:rsidRPr="009427CD">
              <w:rPr>
                <w:rFonts w:asciiTheme="minorHAnsi" w:hAnsiTheme="minorHAnsi" w:cstheme="minorHAnsi"/>
                <w:highlight w:val="yellow"/>
              </w:rPr>
              <w:t>les besoins et attentes ne sont-ils pas définis dans le consentement signé par chaque patient ?</w:t>
            </w:r>
          </w:p>
        </w:tc>
      </w:tr>
      <w:tr w:rsidR="00D12954" w:rsidRPr="009427CD" w14:paraId="574536B5" w14:textId="77777777" w:rsidTr="00694F08">
        <w:trPr>
          <w:cantSplit/>
        </w:trPr>
        <w:tc>
          <w:tcPr>
            <w:tcW w:w="1923" w:type="pct"/>
          </w:tcPr>
          <w:p w14:paraId="5BC2FA7B" w14:textId="6D870DF5" w:rsidR="00D12954" w:rsidRPr="009427CD" w:rsidRDefault="00D12954" w:rsidP="00DE442A">
            <w:pPr>
              <w:pStyle w:val="Heading2"/>
              <w:outlineLvl w:val="1"/>
              <w:rPr>
                <w:rFonts w:asciiTheme="minorHAnsi" w:hAnsiTheme="minorHAnsi" w:cstheme="minorHAnsi"/>
              </w:rPr>
            </w:pPr>
            <w:r w:rsidRPr="009427CD">
              <w:rPr>
                <w:rFonts w:asciiTheme="minorHAnsi" w:hAnsiTheme="minorHAnsi" w:cstheme="minorHAnsi"/>
              </w:rPr>
              <w:lastRenderedPageBreak/>
              <w:t>Détermination du domaine d’application du système de management de la qualité</w:t>
            </w:r>
          </w:p>
          <w:p w14:paraId="1E691D45" w14:textId="32774A64" w:rsidR="00D12954" w:rsidRPr="009427CD" w:rsidRDefault="00D12954" w:rsidP="008C43C6">
            <w:pPr>
              <w:rPr>
                <w:rFonts w:asciiTheme="minorHAnsi" w:hAnsiTheme="minorHAnsi" w:cstheme="minorHAnsi"/>
              </w:rPr>
            </w:pPr>
            <w:r w:rsidRPr="009427CD">
              <w:rPr>
                <w:rFonts w:asciiTheme="minorHAnsi" w:hAnsiTheme="minorHAnsi" w:cstheme="minorHAnsi"/>
              </w:rPr>
              <w:t xml:space="preserve">L’organisme doit déterminer les </w:t>
            </w:r>
            <w:sdt>
              <w:sdtPr>
                <w:rPr>
                  <w:rFonts w:asciiTheme="minorHAnsi" w:hAnsiTheme="minorHAnsi" w:cstheme="minorHAnsi"/>
                </w:rPr>
                <w:id w:val="259415495"/>
                <w14:checkbox>
                  <w14:checked w14:val="0"/>
                  <w14:checkedState w14:val="2612" w14:font="MS Gothic"/>
                  <w14:uncheckedState w14:val="2610" w14:font="MS Gothic"/>
                </w14:checkbox>
              </w:sdtPr>
              <w:sdtContent>
                <w:r w:rsidR="006F3674" w:rsidRPr="009427CD">
                  <w:rPr>
                    <w:rFonts w:ascii="Segoe UI Symbol" w:eastAsia="MS Gothic" w:hAnsi="Segoe UI Symbol" w:cs="Segoe UI Symbol"/>
                  </w:rPr>
                  <w:t>☐</w:t>
                </w:r>
              </w:sdtContent>
            </w:sdt>
            <w:r w:rsidR="006F3674" w:rsidRPr="009427CD">
              <w:rPr>
                <w:rFonts w:asciiTheme="minorHAnsi" w:hAnsiTheme="minorHAnsi" w:cstheme="minorHAnsi"/>
              </w:rPr>
              <w:t xml:space="preserve"> </w:t>
            </w:r>
            <w:r w:rsidRPr="009427CD">
              <w:rPr>
                <w:rFonts w:asciiTheme="minorHAnsi" w:hAnsiTheme="minorHAnsi" w:cstheme="minorHAnsi"/>
              </w:rPr>
              <w:t xml:space="preserve">limites et </w:t>
            </w:r>
            <w:sdt>
              <w:sdtPr>
                <w:rPr>
                  <w:rFonts w:asciiTheme="minorHAnsi" w:hAnsiTheme="minorHAnsi" w:cstheme="minorHAnsi"/>
                </w:rPr>
                <w:id w:val="688338732"/>
                <w14:checkbox>
                  <w14:checked w14:val="0"/>
                  <w14:checkedState w14:val="2612" w14:font="MS Gothic"/>
                  <w14:uncheckedState w14:val="2610" w14:font="MS Gothic"/>
                </w14:checkbox>
              </w:sdtPr>
              <w:sdtContent>
                <w:r w:rsidR="006F3674" w:rsidRPr="009427CD">
                  <w:rPr>
                    <w:rFonts w:ascii="Segoe UI Symbol" w:eastAsia="MS Gothic" w:hAnsi="Segoe UI Symbol" w:cs="Segoe UI Symbol"/>
                  </w:rPr>
                  <w:t>☐</w:t>
                </w:r>
              </w:sdtContent>
            </w:sdt>
            <w:r w:rsidR="006F3674" w:rsidRPr="009427CD">
              <w:rPr>
                <w:rFonts w:asciiTheme="minorHAnsi" w:hAnsiTheme="minorHAnsi" w:cstheme="minorHAnsi"/>
              </w:rPr>
              <w:t xml:space="preserve"> </w:t>
            </w:r>
            <w:r w:rsidRPr="009427CD">
              <w:rPr>
                <w:rFonts w:asciiTheme="minorHAnsi" w:hAnsiTheme="minorHAnsi" w:cstheme="minorHAnsi"/>
              </w:rPr>
              <w:t>l’applicabilité du système d</w:t>
            </w:r>
            <w:r w:rsidR="004234C9" w:rsidRPr="009427CD">
              <w:rPr>
                <w:rFonts w:asciiTheme="minorHAnsi" w:hAnsiTheme="minorHAnsi" w:cstheme="minorHAnsi"/>
              </w:rPr>
              <w:t xml:space="preserve">e management de la qualité afin </w:t>
            </w:r>
            <w:r w:rsidRPr="009427CD">
              <w:rPr>
                <w:rFonts w:asciiTheme="minorHAnsi" w:hAnsiTheme="minorHAnsi" w:cstheme="minorHAnsi"/>
              </w:rPr>
              <w:t xml:space="preserve">d’établir son </w:t>
            </w:r>
            <w:sdt>
              <w:sdtPr>
                <w:rPr>
                  <w:rFonts w:asciiTheme="minorHAnsi" w:hAnsiTheme="minorHAnsi" w:cstheme="minorHAnsi"/>
                </w:rPr>
                <w:id w:val="2120570494"/>
                <w14:checkbox>
                  <w14:checked w14:val="0"/>
                  <w14:checkedState w14:val="2612" w14:font="MS Gothic"/>
                  <w14:uncheckedState w14:val="2610" w14:font="MS Gothic"/>
                </w14:checkbox>
              </w:sdtPr>
              <w:sdtContent>
                <w:r w:rsidR="006F3674" w:rsidRPr="009427CD">
                  <w:rPr>
                    <w:rFonts w:ascii="Segoe UI Symbol" w:eastAsia="MS Gothic" w:hAnsi="Segoe UI Symbol" w:cs="Segoe UI Symbol"/>
                  </w:rPr>
                  <w:t>☐</w:t>
                </w:r>
              </w:sdtContent>
            </w:sdt>
            <w:r w:rsidR="006F3674" w:rsidRPr="009427CD">
              <w:rPr>
                <w:rFonts w:asciiTheme="minorHAnsi" w:hAnsiTheme="minorHAnsi" w:cstheme="minorHAnsi"/>
              </w:rPr>
              <w:t xml:space="preserve"> </w:t>
            </w:r>
            <w:r w:rsidRPr="009427CD">
              <w:rPr>
                <w:rFonts w:asciiTheme="minorHAnsi" w:hAnsiTheme="minorHAnsi" w:cstheme="minorHAnsi"/>
              </w:rPr>
              <w:t>domaine d’application.</w:t>
            </w:r>
          </w:p>
          <w:p w14:paraId="4194963D" w14:textId="3DE79920" w:rsidR="00D12954" w:rsidRPr="009427CD" w:rsidRDefault="00D12954" w:rsidP="008C43C6">
            <w:pPr>
              <w:rPr>
                <w:rFonts w:asciiTheme="minorHAnsi" w:hAnsiTheme="minorHAnsi" w:cstheme="minorHAnsi"/>
              </w:rPr>
            </w:pPr>
            <w:r w:rsidRPr="009427CD">
              <w:rPr>
                <w:rFonts w:asciiTheme="minorHAnsi" w:hAnsiTheme="minorHAnsi" w:cstheme="minorHAnsi"/>
              </w:rPr>
              <w:t>Lorsque l’organisme établit ce domaine d’application, il doit prendre en compte</w:t>
            </w:r>
            <w:r w:rsidR="00DF48B2" w:rsidRPr="009427CD">
              <w:rPr>
                <w:rFonts w:asciiTheme="minorHAnsi" w:hAnsiTheme="minorHAnsi" w:cstheme="minorHAnsi"/>
              </w:rPr>
              <w:t xml:space="preserve"> </w:t>
            </w:r>
            <w:r w:rsidRPr="009427CD">
              <w:rPr>
                <w:rFonts w:asciiTheme="minorHAnsi" w:hAnsiTheme="minorHAnsi" w:cstheme="minorHAnsi"/>
              </w:rPr>
              <w:t>:</w:t>
            </w:r>
          </w:p>
          <w:p w14:paraId="7C548882" w14:textId="27FE7B0B" w:rsidR="00D12954" w:rsidRPr="009427CD" w:rsidRDefault="00D12954" w:rsidP="008C43C6">
            <w:pPr>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418944729"/>
                <w14:checkbox>
                  <w14:checked w14:val="0"/>
                  <w14:checkedState w14:val="2612" w14:font="MS Gothic"/>
                  <w14:uncheckedState w14:val="2610" w14:font="MS Gothic"/>
                </w14:checkbox>
              </w:sdtPr>
              <w:sdtContent>
                <w:r w:rsidR="004234C9" w:rsidRPr="009427CD">
                  <w:rPr>
                    <w:rFonts w:ascii="Segoe UI Symbol" w:eastAsia="MS Gothic" w:hAnsi="Segoe UI Symbol" w:cs="Segoe UI Symbol"/>
                  </w:rPr>
                  <w:t>☐</w:t>
                </w:r>
              </w:sdtContent>
            </w:sdt>
            <w:r w:rsidR="004234C9" w:rsidRPr="009427CD">
              <w:rPr>
                <w:rFonts w:asciiTheme="minorHAnsi" w:hAnsiTheme="minorHAnsi" w:cstheme="minorHAnsi"/>
              </w:rPr>
              <w:t xml:space="preserve"> </w:t>
            </w:r>
            <w:r w:rsidRPr="009427CD">
              <w:rPr>
                <w:rFonts w:asciiTheme="minorHAnsi" w:hAnsiTheme="minorHAnsi" w:cstheme="minorHAnsi"/>
              </w:rPr>
              <w:t>les enjeux externes et internes auxquels il est fait référence en 4.1;</w:t>
            </w:r>
          </w:p>
          <w:p w14:paraId="5205E813" w14:textId="5CE773BD" w:rsidR="00D12954" w:rsidRPr="009427CD" w:rsidRDefault="00D12954" w:rsidP="008C43C6">
            <w:pPr>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796828045"/>
                <w14:checkbox>
                  <w14:checked w14:val="0"/>
                  <w14:checkedState w14:val="2612" w14:font="MS Gothic"/>
                  <w14:uncheckedState w14:val="2610" w14:font="MS Gothic"/>
                </w14:checkbox>
              </w:sdtPr>
              <w:sdtContent>
                <w:r w:rsidR="004234C9" w:rsidRPr="009427CD">
                  <w:rPr>
                    <w:rFonts w:ascii="Segoe UI Symbol" w:eastAsia="MS Gothic" w:hAnsi="Segoe UI Symbol" w:cs="Segoe UI Symbol"/>
                  </w:rPr>
                  <w:t>☐</w:t>
                </w:r>
              </w:sdtContent>
            </w:sdt>
            <w:r w:rsidR="004234C9" w:rsidRPr="009427CD">
              <w:rPr>
                <w:rFonts w:asciiTheme="minorHAnsi" w:hAnsiTheme="minorHAnsi" w:cstheme="minorHAnsi"/>
              </w:rPr>
              <w:t xml:space="preserve"> </w:t>
            </w:r>
            <w:r w:rsidRPr="009427CD">
              <w:rPr>
                <w:rFonts w:asciiTheme="minorHAnsi" w:hAnsiTheme="minorHAnsi" w:cstheme="minorHAnsi"/>
              </w:rPr>
              <w:t>les exigences des parties intéressées pertinentes auxquelles il est fait référence en 4.2;</w:t>
            </w:r>
          </w:p>
          <w:p w14:paraId="47A4FCB0" w14:textId="19DC372D" w:rsidR="00D12954" w:rsidRPr="009427CD" w:rsidRDefault="00D12954" w:rsidP="008C43C6">
            <w:pPr>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1058753771"/>
                <w14:checkbox>
                  <w14:checked w14:val="0"/>
                  <w14:checkedState w14:val="2612" w14:font="MS Gothic"/>
                  <w14:uncheckedState w14:val="2610" w14:font="MS Gothic"/>
                </w14:checkbox>
              </w:sdtPr>
              <w:sdtContent>
                <w:r w:rsidR="004234C9" w:rsidRPr="009427CD">
                  <w:rPr>
                    <w:rFonts w:ascii="Segoe UI Symbol" w:eastAsia="MS Gothic" w:hAnsi="Segoe UI Symbol" w:cs="Segoe UI Symbol"/>
                  </w:rPr>
                  <w:t>☐</w:t>
                </w:r>
              </w:sdtContent>
            </w:sdt>
            <w:r w:rsidR="004234C9" w:rsidRPr="009427CD">
              <w:rPr>
                <w:rFonts w:asciiTheme="minorHAnsi" w:hAnsiTheme="minorHAnsi" w:cstheme="minorHAnsi"/>
              </w:rPr>
              <w:t xml:space="preserve"> </w:t>
            </w:r>
            <w:r w:rsidRPr="009427CD">
              <w:rPr>
                <w:rFonts w:asciiTheme="minorHAnsi" w:hAnsiTheme="minorHAnsi" w:cstheme="minorHAnsi"/>
              </w:rPr>
              <w:t>les produits et services de l’organisme.</w:t>
            </w:r>
          </w:p>
          <w:p w14:paraId="60647336" w14:textId="50C8A73C" w:rsidR="00D12954" w:rsidRPr="009427CD" w:rsidRDefault="00D12954" w:rsidP="008C43C6">
            <w:pPr>
              <w:rPr>
                <w:rFonts w:asciiTheme="minorHAnsi" w:hAnsiTheme="minorHAnsi" w:cstheme="minorHAnsi"/>
              </w:rPr>
            </w:pPr>
            <w:r w:rsidRPr="009427CD">
              <w:rPr>
                <w:rFonts w:asciiTheme="minorHAnsi" w:hAnsiTheme="minorHAnsi" w:cstheme="minorHAnsi"/>
              </w:rPr>
              <w:t>L’organisme doit appliquer toutes les exigences de la présente Norme internati</w:t>
            </w:r>
            <w:r w:rsidR="004234C9" w:rsidRPr="009427CD">
              <w:rPr>
                <w:rFonts w:asciiTheme="minorHAnsi" w:hAnsiTheme="minorHAnsi" w:cstheme="minorHAnsi"/>
              </w:rPr>
              <w:t xml:space="preserve">onale si elles sont applicables </w:t>
            </w:r>
            <w:r w:rsidRPr="009427CD">
              <w:rPr>
                <w:rFonts w:asciiTheme="minorHAnsi" w:hAnsiTheme="minorHAnsi" w:cstheme="minorHAnsi"/>
              </w:rPr>
              <w:t>dans le cadre du domaine d’application déterminé de son système de management de la qualité.</w:t>
            </w:r>
          </w:p>
          <w:p w14:paraId="1070F0FF" w14:textId="3AE9A34A" w:rsidR="00D12954" w:rsidRPr="009427CD" w:rsidRDefault="00D12954" w:rsidP="008C43C6">
            <w:pPr>
              <w:rPr>
                <w:rFonts w:asciiTheme="minorHAnsi" w:hAnsiTheme="minorHAnsi" w:cstheme="minorHAnsi"/>
              </w:rPr>
            </w:pPr>
            <w:r w:rsidRPr="009427CD">
              <w:rPr>
                <w:rFonts w:asciiTheme="minorHAnsi" w:hAnsiTheme="minorHAnsi" w:cstheme="minorHAnsi"/>
              </w:rPr>
              <w:t>Le domaine d’application du système de management de la qualité de l</w:t>
            </w:r>
            <w:r w:rsidR="004234C9" w:rsidRPr="009427CD">
              <w:rPr>
                <w:rFonts w:asciiTheme="minorHAnsi" w:hAnsiTheme="minorHAnsi" w:cstheme="minorHAnsi"/>
              </w:rPr>
              <w:t xml:space="preserve">’organisme doit être </w:t>
            </w:r>
            <w:sdt>
              <w:sdtPr>
                <w:rPr>
                  <w:rFonts w:asciiTheme="minorHAnsi" w:hAnsiTheme="minorHAnsi" w:cstheme="minorHAnsi"/>
                </w:rPr>
                <w:id w:val="1634907328"/>
                <w14:checkbox>
                  <w14:checked w14:val="0"/>
                  <w14:checkedState w14:val="2612" w14:font="MS Gothic"/>
                  <w14:uncheckedState w14:val="2610" w14:font="MS Gothic"/>
                </w14:checkbox>
              </w:sdtPr>
              <w:sdtContent>
                <w:r w:rsidR="00DB09D9" w:rsidRPr="009427CD">
                  <w:rPr>
                    <w:rFonts w:ascii="Segoe UI Symbol" w:eastAsia="MS Gothic" w:hAnsi="Segoe UI Symbol" w:cs="Segoe UI Symbol"/>
                  </w:rPr>
                  <w:t>☐</w:t>
                </w:r>
              </w:sdtContent>
            </w:sdt>
            <w:r w:rsidR="00DB09D9" w:rsidRPr="009427CD">
              <w:rPr>
                <w:rFonts w:asciiTheme="minorHAnsi" w:hAnsiTheme="minorHAnsi" w:cstheme="minorHAnsi"/>
              </w:rPr>
              <w:t xml:space="preserve"> </w:t>
            </w:r>
            <w:r w:rsidR="004234C9" w:rsidRPr="009427CD">
              <w:rPr>
                <w:rFonts w:asciiTheme="minorHAnsi" w:hAnsiTheme="minorHAnsi" w:cstheme="minorHAnsi"/>
              </w:rPr>
              <w:t xml:space="preserve">disponible </w:t>
            </w:r>
            <w:r w:rsidRPr="009427CD">
              <w:rPr>
                <w:rFonts w:asciiTheme="minorHAnsi" w:hAnsiTheme="minorHAnsi" w:cstheme="minorHAnsi"/>
              </w:rPr>
              <w:t xml:space="preserve">et </w:t>
            </w:r>
            <w:sdt>
              <w:sdtPr>
                <w:rPr>
                  <w:rFonts w:asciiTheme="minorHAnsi" w:hAnsiTheme="minorHAnsi" w:cstheme="minorHAnsi"/>
                </w:rPr>
                <w:id w:val="-177122384"/>
                <w14:checkbox>
                  <w14:checked w14:val="0"/>
                  <w14:checkedState w14:val="2612" w14:font="MS Gothic"/>
                  <w14:uncheckedState w14:val="2610" w14:font="MS Gothic"/>
                </w14:checkbox>
              </w:sdtPr>
              <w:sdtContent>
                <w:r w:rsidR="00DB09D9" w:rsidRPr="009427CD">
                  <w:rPr>
                    <w:rFonts w:ascii="Segoe UI Symbol" w:eastAsia="MS Gothic" w:hAnsi="Segoe UI Symbol" w:cs="Segoe UI Symbol"/>
                  </w:rPr>
                  <w:t>☐</w:t>
                </w:r>
              </w:sdtContent>
            </w:sdt>
            <w:r w:rsidR="00DB09D9" w:rsidRPr="009427CD">
              <w:rPr>
                <w:rFonts w:asciiTheme="minorHAnsi" w:hAnsiTheme="minorHAnsi" w:cstheme="minorHAnsi"/>
              </w:rPr>
              <w:t xml:space="preserve"> </w:t>
            </w:r>
            <w:r w:rsidRPr="009427CD">
              <w:rPr>
                <w:rFonts w:asciiTheme="minorHAnsi" w:hAnsiTheme="minorHAnsi" w:cstheme="minorHAnsi"/>
              </w:rPr>
              <w:t xml:space="preserve">tenu à jour sous </w:t>
            </w:r>
            <w:sdt>
              <w:sdtPr>
                <w:rPr>
                  <w:rFonts w:asciiTheme="minorHAnsi" w:hAnsiTheme="minorHAnsi" w:cstheme="minorHAnsi"/>
                </w:rPr>
                <w:id w:val="1780906867"/>
                <w14:checkbox>
                  <w14:checked w14:val="0"/>
                  <w14:checkedState w14:val="2612" w14:font="MS Gothic"/>
                  <w14:uncheckedState w14:val="2610" w14:font="MS Gothic"/>
                </w14:checkbox>
              </w:sdtPr>
              <w:sdtContent>
                <w:r w:rsidR="00DB09D9" w:rsidRPr="009427CD">
                  <w:rPr>
                    <w:rFonts w:ascii="Segoe UI Symbol" w:eastAsia="MS Gothic" w:hAnsi="Segoe UI Symbol" w:cs="Segoe UI Symbol"/>
                  </w:rPr>
                  <w:t>☐</w:t>
                </w:r>
              </w:sdtContent>
            </w:sdt>
            <w:r w:rsidR="00DB09D9" w:rsidRPr="009427CD">
              <w:rPr>
                <w:rFonts w:asciiTheme="minorHAnsi" w:hAnsiTheme="minorHAnsi" w:cstheme="minorHAnsi"/>
              </w:rPr>
              <w:t xml:space="preserve"> </w:t>
            </w:r>
            <w:r w:rsidRPr="009427CD">
              <w:rPr>
                <w:rFonts w:asciiTheme="minorHAnsi" w:hAnsiTheme="minorHAnsi" w:cstheme="minorHAnsi"/>
              </w:rPr>
              <w:t>la forme d’une information documentée.</w:t>
            </w:r>
            <w:r w:rsidR="00DB09D9" w:rsidRPr="009427CD">
              <w:rPr>
                <w:rFonts w:asciiTheme="minorHAnsi" w:hAnsiTheme="minorHAnsi" w:cstheme="minorHAnsi"/>
              </w:rPr>
              <w:t xml:space="preserve"> </w:t>
            </w:r>
            <w:sdt>
              <w:sdtPr>
                <w:rPr>
                  <w:rFonts w:asciiTheme="minorHAnsi" w:hAnsiTheme="minorHAnsi" w:cstheme="minorHAnsi"/>
                </w:rPr>
                <w:id w:val="206146461"/>
                <w14:checkbox>
                  <w14:checked w14:val="0"/>
                  <w14:checkedState w14:val="2612" w14:font="MS Gothic"/>
                  <w14:uncheckedState w14:val="2610" w14:font="MS Gothic"/>
                </w14:checkbox>
              </w:sdtPr>
              <w:sdtContent>
                <w:r w:rsidR="00DB09D9" w:rsidRPr="009427CD">
                  <w:rPr>
                    <w:rFonts w:ascii="Segoe UI Symbol" w:eastAsia="MS Gothic" w:hAnsi="Segoe UI Symbol" w:cs="Segoe UI Symbol"/>
                  </w:rPr>
                  <w:t>☐</w:t>
                </w:r>
              </w:sdtContent>
            </w:sdt>
            <w:r w:rsidRPr="009427CD">
              <w:rPr>
                <w:rFonts w:asciiTheme="minorHAnsi" w:hAnsiTheme="minorHAnsi" w:cstheme="minorHAnsi"/>
              </w:rPr>
              <w:t xml:space="preserve"> Le domaine </w:t>
            </w:r>
            <w:r w:rsidR="00DB09D9" w:rsidRPr="009427CD">
              <w:rPr>
                <w:rFonts w:asciiTheme="minorHAnsi" w:hAnsiTheme="minorHAnsi" w:cstheme="minorHAnsi"/>
              </w:rPr>
              <w:t xml:space="preserve">d’application doit indiquer les </w:t>
            </w:r>
            <w:r w:rsidRPr="009427CD">
              <w:rPr>
                <w:rFonts w:asciiTheme="minorHAnsi" w:hAnsiTheme="minorHAnsi" w:cstheme="minorHAnsi"/>
              </w:rPr>
              <w:t xml:space="preserve">types de produits et services couverts, et </w:t>
            </w:r>
            <w:sdt>
              <w:sdtPr>
                <w:rPr>
                  <w:rFonts w:asciiTheme="minorHAnsi" w:hAnsiTheme="minorHAnsi" w:cstheme="minorHAnsi"/>
                </w:rPr>
                <w:id w:val="450911318"/>
                <w14:checkbox>
                  <w14:checked w14:val="0"/>
                  <w14:checkedState w14:val="2612" w14:font="MS Gothic"/>
                  <w14:uncheckedState w14:val="2610" w14:font="MS Gothic"/>
                </w14:checkbox>
              </w:sdtPr>
              <w:sdtContent>
                <w:r w:rsidR="00C01ABA" w:rsidRPr="009427CD">
                  <w:rPr>
                    <w:rFonts w:ascii="Segoe UI Symbol" w:eastAsia="MS Gothic" w:hAnsi="Segoe UI Symbol" w:cs="Segoe UI Symbol"/>
                  </w:rPr>
                  <w:t>☐</w:t>
                </w:r>
              </w:sdtContent>
            </w:sdt>
            <w:r w:rsidR="00C01ABA" w:rsidRPr="009427CD">
              <w:rPr>
                <w:rFonts w:asciiTheme="minorHAnsi" w:hAnsiTheme="minorHAnsi" w:cstheme="minorHAnsi"/>
              </w:rPr>
              <w:t xml:space="preserve"> </w:t>
            </w:r>
            <w:r w:rsidRPr="009427CD">
              <w:rPr>
                <w:rFonts w:asciiTheme="minorHAnsi" w:hAnsiTheme="minorHAnsi" w:cstheme="minorHAnsi"/>
              </w:rPr>
              <w:t>fournir une justification pou</w:t>
            </w:r>
            <w:r w:rsidR="00DB09D9" w:rsidRPr="009427CD">
              <w:rPr>
                <w:rFonts w:asciiTheme="minorHAnsi" w:hAnsiTheme="minorHAnsi" w:cstheme="minorHAnsi"/>
              </w:rPr>
              <w:t xml:space="preserve">r toute exigence de la présente </w:t>
            </w:r>
            <w:r w:rsidRPr="009427CD">
              <w:rPr>
                <w:rFonts w:asciiTheme="minorHAnsi" w:hAnsiTheme="minorHAnsi" w:cstheme="minorHAnsi"/>
              </w:rPr>
              <w:t>Norme internationale que l’organisme juge non applicable dans le cadre du domaine d’application de</w:t>
            </w:r>
            <w:r w:rsidR="00B453C4" w:rsidRPr="009427CD">
              <w:rPr>
                <w:rFonts w:asciiTheme="minorHAnsi" w:hAnsiTheme="minorHAnsi" w:cstheme="minorHAnsi"/>
              </w:rPr>
              <w:t xml:space="preserve"> </w:t>
            </w:r>
            <w:r w:rsidRPr="009427CD">
              <w:rPr>
                <w:rFonts w:asciiTheme="minorHAnsi" w:hAnsiTheme="minorHAnsi" w:cstheme="minorHAnsi"/>
              </w:rPr>
              <w:t>son système de management de la qualité.</w:t>
            </w:r>
          </w:p>
          <w:p w14:paraId="5D38A3D0" w14:textId="522CB258" w:rsidR="00D12954" w:rsidRPr="009427CD" w:rsidRDefault="00D12954" w:rsidP="008C43C6">
            <w:pPr>
              <w:rPr>
                <w:rFonts w:asciiTheme="minorHAnsi" w:hAnsiTheme="minorHAnsi" w:cstheme="minorHAnsi"/>
              </w:rPr>
            </w:pPr>
            <w:r w:rsidRPr="009427CD">
              <w:rPr>
                <w:rFonts w:asciiTheme="minorHAnsi" w:hAnsiTheme="minorHAnsi" w:cstheme="minorHAnsi"/>
              </w:rPr>
              <w:t>La conformité à la présente Norme internationale ne peut être déclarée q</w:t>
            </w:r>
            <w:r w:rsidR="00C01ABA" w:rsidRPr="009427CD">
              <w:rPr>
                <w:rFonts w:asciiTheme="minorHAnsi" w:hAnsiTheme="minorHAnsi" w:cstheme="minorHAnsi"/>
              </w:rPr>
              <w:t xml:space="preserve">ue si les exigences déterminées </w:t>
            </w:r>
            <w:r w:rsidRPr="009427CD">
              <w:rPr>
                <w:rFonts w:asciiTheme="minorHAnsi" w:hAnsiTheme="minorHAnsi" w:cstheme="minorHAnsi"/>
              </w:rPr>
              <w:t>comme étant non applicables n’ont pas d’incidence sur l’aptitude ou l</w:t>
            </w:r>
            <w:r w:rsidR="00C01ABA" w:rsidRPr="009427CD">
              <w:rPr>
                <w:rFonts w:asciiTheme="minorHAnsi" w:hAnsiTheme="minorHAnsi" w:cstheme="minorHAnsi"/>
              </w:rPr>
              <w:t xml:space="preserve">a responsabilité de l’organisme </w:t>
            </w:r>
            <w:r w:rsidRPr="009427CD">
              <w:rPr>
                <w:rFonts w:asciiTheme="minorHAnsi" w:hAnsiTheme="minorHAnsi" w:cstheme="minorHAnsi"/>
              </w:rPr>
              <w:t>d’assurer la conformité de ses produits et services et l’amélioration de la satisfaction de ses clients.</w:t>
            </w:r>
          </w:p>
        </w:tc>
        <w:tc>
          <w:tcPr>
            <w:tcW w:w="1410" w:type="pct"/>
          </w:tcPr>
          <w:p w14:paraId="775F5ED2" w14:textId="29CA243C" w:rsidR="008B1E3B" w:rsidRPr="009427CD" w:rsidRDefault="008B1E3B" w:rsidP="008C43C6">
            <w:pPr>
              <w:spacing w:after="60"/>
              <w:rPr>
                <w:rFonts w:asciiTheme="minorHAnsi" w:hAnsiTheme="minorHAnsi" w:cstheme="minorHAnsi"/>
              </w:rPr>
            </w:pPr>
          </w:p>
          <w:p w14:paraId="4ADCE438" w14:textId="77777777" w:rsidR="009439B2" w:rsidRPr="009427CD" w:rsidRDefault="009439B2" w:rsidP="008C43C6">
            <w:pPr>
              <w:spacing w:after="60"/>
              <w:rPr>
                <w:rFonts w:asciiTheme="minorHAnsi" w:hAnsiTheme="minorHAnsi" w:cstheme="minorHAnsi"/>
              </w:rPr>
            </w:pPr>
          </w:p>
          <w:p w14:paraId="72CF076F" w14:textId="5CAC772B" w:rsidR="008B1E3B" w:rsidRPr="009427CD" w:rsidRDefault="00CD07AB" w:rsidP="008C43C6">
            <w:pPr>
              <w:spacing w:after="60"/>
              <w:rPr>
                <w:rFonts w:asciiTheme="minorHAnsi" w:hAnsiTheme="minorHAnsi" w:cstheme="minorHAnsi"/>
              </w:rPr>
            </w:pPr>
            <w:sdt>
              <w:sdtPr>
                <w:rPr>
                  <w:rFonts w:asciiTheme="minorHAnsi" w:hAnsiTheme="minorHAnsi" w:cstheme="minorHAnsi"/>
                </w:rPr>
                <w:id w:val="2090350825"/>
                <w14:checkbox>
                  <w14:checked w14:val="0"/>
                  <w14:checkedState w14:val="2612" w14:font="MS Gothic"/>
                  <w14:uncheckedState w14:val="2610" w14:font="MS Gothic"/>
                </w14:checkbox>
              </w:sdtPr>
              <w:sdtContent>
                <w:r w:rsidR="004234C9" w:rsidRPr="009427CD">
                  <w:rPr>
                    <w:rFonts w:ascii="Segoe UI Symbol" w:eastAsia="MS Gothic" w:hAnsi="Segoe UI Symbol" w:cs="Segoe UI Symbol"/>
                  </w:rPr>
                  <w:t>☐</w:t>
                </w:r>
              </w:sdtContent>
            </w:sdt>
            <w:r w:rsidR="004234C9" w:rsidRPr="009427CD">
              <w:rPr>
                <w:rFonts w:asciiTheme="minorHAnsi" w:hAnsiTheme="minorHAnsi" w:cstheme="minorHAnsi"/>
              </w:rPr>
              <w:t xml:space="preserve"> </w:t>
            </w:r>
            <w:r w:rsidR="005D55AD" w:rsidRPr="009427CD">
              <w:rPr>
                <w:rFonts w:asciiTheme="minorHAnsi" w:hAnsiTheme="minorHAnsi" w:cstheme="minorHAnsi"/>
              </w:rPr>
              <w:t xml:space="preserve">§ "Domaine d'application du SMQ", </w:t>
            </w:r>
            <w:r w:rsidR="006F3674" w:rsidRPr="009427CD">
              <w:rPr>
                <w:rFonts w:asciiTheme="minorHAnsi" w:hAnsiTheme="minorHAnsi" w:cstheme="minorHAnsi"/>
              </w:rPr>
              <w:t>Manuel Qualité</w:t>
            </w:r>
          </w:p>
          <w:p w14:paraId="5C36BC25" w14:textId="77777777" w:rsidR="00C01ABA" w:rsidRPr="009427CD" w:rsidRDefault="00CD07AB">
            <w:pPr>
              <w:spacing w:after="60"/>
              <w:rPr>
                <w:rFonts w:asciiTheme="minorHAnsi" w:hAnsiTheme="minorHAnsi" w:cstheme="minorHAnsi"/>
              </w:rPr>
            </w:pPr>
            <w:sdt>
              <w:sdtPr>
                <w:rPr>
                  <w:rFonts w:asciiTheme="minorHAnsi" w:hAnsiTheme="minorHAnsi" w:cstheme="minorHAnsi"/>
                </w:rPr>
                <w:id w:val="185958096"/>
                <w14:checkbox>
                  <w14:checked w14:val="0"/>
                  <w14:checkedState w14:val="2612" w14:font="MS Gothic"/>
                  <w14:uncheckedState w14:val="2610" w14:font="MS Gothic"/>
                </w14:checkbox>
              </w:sdtPr>
              <w:sdtContent>
                <w:r w:rsidR="004234C9" w:rsidRPr="009427CD">
                  <w:rPr>
                    <w:rFonts w:ascii="Segoe UI Symbol" w:eastAsia="MS Gothic" w:hAnsi="Segoe UI Symbol" w:cs="Segoe UI Symbol"/>
                  </w:rPr>
                  <w:t>☐</w:t>
                </w:r>
              </w:sdtContent>
            </w:sdt>
            <w:r w:rsidR="004234C9" w:rsidRPr="009427CD">
              <w:rPr>
                <w:rFonts w:asciiTheme="minorHAnsi" w:hAnsiTheme="minorHAnsi" w:cstheme="minorHAnsi"/>
              </w:rPr>
              <w:t xml:space="preserve"> </w:t>
            </w:r>
            <w:r w:rsidR="005D55AD" w:rsidRPr="009427CD">
              <w:rPr>
                <w:rFonts w:asciiTheme="minorHAnsi" w:hAnsiTheme="minorHAnsi" w:cstheme="minorHAnsi"/>
              </w:rPr>
              <w:t>§ "</w:t>
            </w:r>
            <w:r w:rsidR="004234C9" w:rsidRPr="009427CD">
              <w:rPr>
                <w:rFonts w:asciiTheme="minorHAnsi" w:hAnsiTheme="minorHAnsi" w:cstheme="minorHAnsi"/>
              </w:rPr>
              <w:t>Liste des Produits et Services</w:t>
            </w:r>
            <w:r w:rsidR="005D55AD" w:rsidRPr="009427CD">
              <w:rPr>
                <w:rFonts w:asciiTheme="minorHAnsi" w:hAnsiTheme="minorHAnsi" w:cstheme="minorHAnsi"/>
              </w:rPr>
              <w:t>", Manuel Qualité</w:t>
            </w:r>
          </w:p>
          <w:p w14:paraId="60F1525B" w14:textId="76F9335A" w:rsidR="005D55AD" w:rsidRPr="009427CD" w:rsidRDefault="00CD07AB">
            <w:pPr>
              <w:spacing w:after="60"/>
              <w:rPr>
                <w:rFonts w:asciiTheme="minorHAnsi" w:hAnsiTheme="minorHAnsi" w:cstheme="minorHAnsi"/>
              </w:rPr>
            </w:pPr>
            <w:sdt>
              <w:sdtPr>
                <w:rPr>
                  <w:rFonts w:asciiTheme="minorHAnsi" w:hAnsiTheme="minorHAnsi" w:cstheme="minorHAnsi"/>
                </w:rPr>
                <w:id w:val="-885802564"/>
                <w14:checkbox>
                  <w14:checked w14:val="0"/>
                  <w14:checkedState w14:val="2612" w14:font="MS Gothic"/>
                  <w14:uncheckedState w14:val="2610" w14:font="MS Gothic"/>
                </w14:checkbox>
              </w:sdtPr>
              <w:sdtContent>
                <w:r w:rsidR="00B34361" w:rsidRPr="009427CD">
                  <w:rPr>
                    <w:rFonts w:ascii="Segoe UI Symbol" w:eastAsia="MS Gothic" w:hAnsi="Segoe UI Symbol" w:cs="Segoe UI Symbol"/>
                  </w:rPr>
                  <w:t>☐</w:t>
                </w:r>
              </w:sdtContent>
            </w:sdt>
            <w:r w:rsidR="00B34361" w:rsidRPr="009427CD">
              <w:rPr>
                <w:rFonts w:asciiTheme="minorHAnsi" w:hAnsiTheme="minorHAnsi" w:cstheme="minorHAnsi"/>
              </w:rPr>
              <w:t xml:space="preserve"> Annexe Manuel Qualité</w:t>
            </w:r>
            <w:r w:rsidR="005D55AD" w:rsidRPr="009427CD">
              <w:rPr>
                <w:rFonts w:asciiTheme="minorHAnsi" w:hAnsiTheme="minorHAnsi" w:cstheme="minorHAnsi"/>
              </w:rPr>
              <w:t xml:space="preserve"> "Inventaire des Produits et Services"</w:t>
            </w:r>
            <w:r w:rsidR="00C72304">
              <w:rPr>
                <w:rFonts w:asciiTheme="minorHAnsi" w:hAnsiTheme="minorHAnsi" w:cstheme="minorHAnsi"/>
              </w:rPr>
              <w:t xml:space="preserve"> (faculta</w:t>
            </w:r>
            <w:r w:rsidR="00B34361" w:rsidRPr="009427CD">
              <w:rPr>
                <w:rFonts w:asciiTheme="minorHAnsi" w:hAnsiTheme="minorHAnsi" w:cstheme="minorHAnsi"/>
              </w:rPr>
              <w:t>tif)</w:t>
            </w:r>
          </w:p>
        </w:tc>
        <w:tc>
          <w:tcPr>
            <w:tcW w:w="1667" w:type="pct"/>
          </w:tcPr>
          <w:p w14:paraId="172C0AB1" w14:textId="77777777" w:rsidR="009439B2" w:rsidRPr="009427CD" w:rsidRDefault="009439B2" w:rsidP="009439B2">
            <w:pPr>
              <w:spacing w:after="60"/>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Contexte de l'Organisme:(exigences ISO9001-2015)</w:t>
            </w:r>
          </w:p>
          <w:p w14:paraId="36AF41E5" w14:textId="77777777" w:rsidR="00D12954" w:rsidRPr="009427CD" w:rsidRDefault="00D12954" w:rsidP="008C43C6">
            <w:pPr>
              <w:rPr>
                <w:rFonts w:asciiTheme="minorHAnsi" w:hAnsiTheme="minorHAnsi" w:cstheme="minorHAnsi"/>
              </w:rPr>
            </w:pPr>
          </w:p>
          <w:p w14:paraId="63F6156F" w14:textId="7DE7F3A8" w:rsidR="002845E7" w:rsidRPr="009427CD" w:rsidRDefault="002845E7" w:rsidP="008C43C6">
            <w:pPr>
              <w:rPr>
                <w:rFonts w:asciiTheme="minorHAnsi" w:hAnsiTheme="minorHAnsi" w:cstheme="minorHAnsi"/>
              </w:rPr>
            </w:pPr>
            <w:r w:rsidRPr="009427CD">
              <w:rPr>
                <w:rFonts w:asciiTheme="minorHAnsi" w:hAnsiTheme="minorHAnsi" w:cstheme="minorHAnsi"/>
              </w:rPr>
              <w:t>Exclusion d'exigence que s'il n'y a pas d'incidence sur l'aptitude de l'organisme d'assurer la conformité des produits et des services.</w:t>
            </w:r>
          </w:p>
          <w:p w14:paraId="729B0A45" w14:textId="7FDA1D94" w:rsidR="002845E7" w:rsidRPr="009427CD" w:rsidRDefault="002845E7" w:rsidP="008C43C6">
            <w:pPr>
              <w:rPr>
                <w:rFonts w:asciiTheme="minorHAnsi" w:hAnsiTheme="minorHAnsi" w:cstheme="minorHAnsi"/>
              </w:rPr>
            </w:pPr>
            <w:r w:rsidRPr="009427CD">
              <w:rPr>
                <w:rFonts w:asciiTheme="minorHAnsi" w:hAnsiTheme="minorHAnsi" w:cstheme="minorHAnsi"/>
                <w:highlight w:val="yellow"/>
              </w:rPr>
              <w:t xml:space="preserve">Par conséquent, pour les Promoteurs ou CRO la partie "Conception et développement" ne peut donc plus être exclue ? </w:t>
            </w:r>
            <w:r w:rsidR="009F6622" w:rsidRPr="009427CD">
              <w:rPr>
                <w:rFonts w:asciiTheme="minorHAnsi" w:hAnsiTheme="minorHAnsi" w:cstheme="minorHAnsi"/>
                <w:highlight w:val="yellow"/>
              </w:rPr>
              <w:t>sauf si la CRO ne fait que des mises en place d'étude ??</w:t>
            </w:r>
            <w:r w:rsidRPr="009427CD">
              <w:rPr>
                <w:rFonts w:asciiTheme="minorHAnsi" w:hAnsiTheme="minorHAnsi" w:cstheme="minorHAnsi"/>
                <w:highlight w:val="yellow"/>
              </w:rPr>
              <w:t>(à discuter)</w:t>
            </w:r>
          </w:p>
          <w:p w14:paraId="60372C0A" w14:textId="04E67920" w:rsidR="002845E7" w:rsidRPr="009427CD" w:rsidRDefault="00AB24BC" w:rsidP="008C43C6">
            <w:pPr>
              <w:rPr>
                <w:rFonts w:asciiTheme="minorHAnsi" w:hAnsiTheme="minorHAnsi" w:cstheme="minorHAnsi"/>
              </w:rPr>
            </w:pPr>
            <w:r w:rsidRPr="009427CD">
              <w:rPr>
                <w:rFonts w:asciiTheme="minorHAnsi" w:hAnsiTheme="minorHAnsi" w:cstheme="minorHAnsi"/>
              </w:rPr>
              <w:t>Conception et développement : de l'idée de recherche à l'obtention des autorisations réglementaires</w:t>
            </w:r>
          </w:p>
          <w:p w14:paraId="64D0CFBD" w14:textId="77777777" w:rsidR="002845E7" w:rsidRPr="009427CD" w:rsidRDefault="002845E7" w:rsidP="008C43C6">
            <w:pPr>
              <w:rPr>
                <w:rFonts w:asciiTheme="minorHAnsi" w:hAnsiTheme="minorHAnsi" w:cstheme="minorHAnsi"/>
              </w:rPr>
            </w:pPr>
          </w:p>
          <w:p w14:paraId="24F14733" w14:textId="74828553" w:rsidR="00166CC5" w:rsidRPr="009427CD" w:rsidRDefault="002845E7" w:rsidP="008C43C6">
            <w:pPr>
              <w:rPr>
                <w:rFonts w:asciiTheme="minorHAnsi" w:hAnsiTheme="minorHAnsi" w:cstheme="minorHAnsi"/>
              </w:rPr>
            </w:pPr>
            <w:r w:rsidRPr="009427CD">
              <w:rPr>
                <w:rFonts w:asciiTheme="minorHAnsi" w:hAnsiTheme="minorHAnsi" w:cstheme="minorHAnsi"/>
              </w:rPr>
              <w:t xml:space="preserve">La non-applicabilité doit </w:t>
            </w:r>
            <w:r w:rsidR="00057C2F" w:rsidRPr="009427CD">
              <w:rPr>
                <w:rFonts w:asciiTheme="minorHAnsi" w:hAnsiTheme="minorHAnsi" w:cstheme="minorHAnsi"/>
              </w:rPr>
              <w:t xml:space="preserve">être justifiée (à documenter dans le </w:t>
            </w:r>
            <w:r w:rsidR="009F6622" w:rsidRPr="009427CD">
              <w:rPr>
                <w:rFonts w:asciiTheme="minorHAnsi" w:hAnsiTheme="minorHAnsi" w:cstheme="minorHAnsi"/>
              </w:rPr>
              <w:t>Manuel Qualité (document facultatif)</w:t>
            </w:r>
            <w:r w:rsidR="00057C2F" w:rsidRPr="009427CD">
              <w:rPr>
                <w:rFonts w:asciiTheme="minorHAnsi" w:hAnsiTheme="minorHAnsi" w:cstheme="minorHAnsi"/>
              </w:rPr>
              <w:t>)</w:t>
            </w:r>
          </w:p>
        </w:tc>
      </w:tr>
      <w:tr w:rsidR="00F11CA7" w:rsidRPr="009427CD" w14:paraId="096F6180" w14:textId="77777777" w:rsidTr="00694F08">
        <w:trPr>
          <w:cantSplit/>
        </w:trPr>
        <w:tc>
          <w:tcPr>
            <w:tcW w:w="1923" w:type="pct"/>
          </w:tcPr>
          <w:p w14:paraId="2BBCA49B" w14:textId="6ECD4CF3" w:rsidR="00F11CA7" w:rsidRPr="009427CD" w:rsidRDefault="00F11CA7" w:rsidP="00DE442A">
            <w:pPr>
              <w:pStyle w:val="Heading2"/>
              <w:outlineLvl w:val="1"/>
              <w:rPr>
                <w:rFonts w:asciiTheme="minorHAnsi" w:hAnsiTheme="minorHAnsi" w:cstheme="minorHAnsi"/>
              </w:rPr>
            </w:pPr>
            <w:r w:rsidRPr="009427CD">
              <w:rPr>
                <w:rFonts w:asciiTheme="minorHAnsi" w:hAnsiTheme="minorHAnsi" w:cstheme="minorHAnsi"/>
              </w:rPr>
              <w:lastRenderedPageBreak/>
              <w:t>Système de management de la qualité et ses processus</w:t>
            </w:r>
          </w:p>
          <w:p w14:paraId="65E12B45" w14:textId="6F902279" w:rsidR="00391B84" w:rsidRPr="009427CD" w:rsidRDefault="00F11CA7" w:rsidP="00DE442A">
            <w:pPr>
              <w:pStyle w:val="Heading3"/>
              <w:outlineLvl w:val="2"/>
              <w:rPr>
                <w:rStyle w:val="Heading3Char"/>
                <w:rFonts w:asciiTheme="minorHAnsi" w:hAnsiTheme="minorHAnsi" w:cstheme="minorHAnsi"/>
                <w:b/>
              </w:rPr>
            </w:pPr>
            <w:r w:rsidRPr="009427CD">
              <w:rPr>
                <w:rStyle w:val="Heading3Char"/>
                <w:rFonts w:asciiTheme="minorHAnsi" w:hAnsiTheme="minorHAnsi" w:cstheme="minorHAnsi"/>
                <w:b/>
              </w:rPr>
              <w:t>L’organisme</w:t>
            </w:r>
            <w:r w:rsidRPr="009427CD">
              <w:rPr>
                <w:rStyle w:val="Heading3Char"/>
                <w:rFonts w:asciiTheme="minorHAnsi" w:hAnsiTheme="minorHAnsi" w:cstheme="minorHAnsi"/>
              </w:rPr>
              <w:t xml:space="preserve"> doit</w:t>
            </w:r>
          </w:p>
          <w:p w14:paraId="7F038BE5" w14:textId="171244ED" w:rsidR="00F11CA7" w:rsidRPr="009427CD" w:rsidRDefault="00F11CA7" w:rsidP="000B2B10">
            <w:pPr>
              <w:pStyle w:val="NoSpacing"/>
              <w:rPr>
                <w:rFonts w:asciiTheme="minorHAnsi" w:hAnsiTheme="minorHAnsi" w:cstheme="minorHAnsi"/>
              </w:rPr>
            </w:pPr>
            <w:r w:rsidRPr="009427CD">
              <w:rPr>
                <w:rStyle w:val="Heading3Char"/>
                <w:rFonts w:asciiTheme="minorHAnsi" w:hAnsiTheme="minorHAnsi" w:cstheme="minorHAnsi"/>
              </w:rPr>
              <w:t xml:space="preserve"> </w:t>
            </w:r>
            <w:sdt>
              <w:sdtPr>
                <w:rPr>
                  <w:rFonts w:asciiTheme="minorHAnsi" w:hAnsiTheme="minorHAnsi" w:cstheme="minorHAnsi"/>
                  <w:spacing w:val="22"/>
                </w:rPr>
                <w:id w:val="1098215837"/>
                <w14:checkbox>
                  <w14:checked w14:val="0"/>
                  <w14:checkedState w14:val="2612" w14:font="MS Gothic"/>
                  <w14:uncheckedState w14:val="2610" w14:font="MS Gothic"/>
                </w14:checkbox>
              </w:sdtPr>
              <w:sdtContent>
                <w:r w:rsidR="00450A21" w:rsidRPr="009427CD">
                  <w:rPr>
                    <w:rFonts w:ascii="Segoe UI Symbol" w:eastAsia="MS Gothic" w:hAnsi="Segoe UI Symbol" w:cs="Segoe UI Symbol"/>
                    <w:spacing w:val="22"/>
                  </w:rPr>
                  <w:t>☐</w:t>
                </w:r>
              </w:sdtContent>
            </w:sdt>
            <w:r w:rsidR="00362487" w:rsidRPr="009427CD">
              <w:rPr>
                <w:rFonts w:asciiTheme="minorHAnsi" w:hAnsiTheme="minorHAnsi" w:cstheme="minorHAnsi"/>
                <w:spacing w:val="22"/>
              </w:rPr>
              <w:t xml:space="preserve"> </w:t>
            </w:r>
            <w:proofErr w:type="gramStart"/>
            <w:r w:rsidRPr="009427CD">
              <w:rPr>
                <w:rFonts w:asciiTheme="minorHAnsi" w:hAnsiTheme="minorHAnsi" w:cstheme="minorHAnsi"/>
              </w:rPr>
              <w:t>établi</w:t>
            </w:r>
            <w:r w:rsidRPr="009427CD">
              <w:rPr>
                <w:rFonts w:asciiTheme="minorHAnsi" w:hAnsiTheme="minorHAnsi" w:cstheme="minorHAnsi"/>
                <w:spacing w:val="-21"/>
              </w:rPr>
              <w:t>r</w:t>
            </w:r>
            <w:proofErr w:type="gramEnd"/>
            <w:r w:rsidRPr="009427CD">
              <w:rPr>
                <w:rFonts w:asciiTheme="minorHAnsi" w:hAnsiTheme="minorHAnsi" w:cstheme="minorHAnsi"/>
              </w:rPr>
              <w:t>,</w:t>
            </w:r>
            <w:r w:rsidRPr="009427CD">
              <w:rPr>
                <w:rFonts w:asciiTheme="minorHAnsi" w:hAnsiTheme="minorHAnsi" w:cstheme="minorHAnsi"/>
                <w:spacing w:val="24"/>
              </w:rPr>
              <w:t xml:space="preserve"> </w:t>
            </w:r>
            <w:sdt>
              <w:sdtPr>
                <w:rPr>
                  <w:rFonts w:asciiTheme="minorHAnsi" w:hAnsiTheme="minorHAnsi" w:cstheme="minorHAnsi"/>
                  <w:spacing w:val="22"/>
                </w:rPr>
                <w:id w:val="-1406611345"/>
                <w14:checkbox>
                  <w14:checked w14:val="0"/>
                  <w14:checkedState w14:val="2612" w14:font="MS Gothic"/>
                  <w14:uncheckedState w14:val="2610" w14:font="MS Gothic"/>
                </w14:checkbox>
              </w:sdtPr>
              <w:sdtContent>
                <w:r w:rsidR="00362487" w:rsidRPr="009427CD">
                  <w:rPr>
                    <w:rFonts w:ascii="Segoe UI Symbol" w:eastAsia="MS Gothic" w:hAnsi="Segoe UI Symbol" w:cs="Segoe UI Symbol"/>
                    <w:spacing w:val="22"/>
                  </w:rPr>
                  <w:t>☐</w:t>
                </w:r>
              </w:sdtContent>
            </w:sdt>
            <w:r w:rsidR="00362487" w:rsidRPr="009427CD">
              <w:rPr>
                <w:rFonts w:asciiTheme="minorHAnsi" w:hAnsiTheme="minorHAnsi" w:cstheme="minorHAnsi"/>
                <w:spacing w:val="22"/>
              </w:rPr>
              <w:t xml:space="preserve"> </w:t>
            </w:r>
            <w:r w:rsidRPr="009427CD">
              <w:rPr>
                <w:rFonts w:asciiTheme="minorHAnsi" w:hAnsiTheme="minorHAnsi" w:cstheme="minorHAnsi"/>
              </w:rPr>
              <w:t>mett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24"/>
              </w:rPr>
              <w:t xml:space="preserve"> </w:t>
            </w:r>
            <w:r w:rsidRPr="009427CD">
              <w:rPr>
                <w:rFonts w:asciiTheme="minorHAnsi" w:hAnsiTheme="minorHAnsi" w:cstheme="minorHAnsi"/>
              </w:rPr>
              <w:t>en</w:t>
            </w:r>
            <w:r w:rsidRPr="009427CD">
              <w:rPr>
                <w:rFonts w:asciiTheme="minorHAnsi" w:hAnsiTheme="minorHAnsi" w:cstheme="minorHAnsi"/>
                <w:spacing w:val="23"/>
              </w:rPr>
              <w:t xml:space="preserve"> </w:t>
            </w:r>
            <w:r w:rsidRPr="009427CD">
              <w:rPr>
                <w:rFonts w:asciiTheme="minorHAnsi" w:hAnsiTheme="minorHAnsi" w:cstheme="minorHAnsi"/>
              </w:rPr>
              <w:t>œ</w:t>
            </w:r>
            <w:r w:rsidRPr="009427CD">
              <w:rPr>
                <w:rFonts w:asciiTheme="minorHAnsi" w:hAnsiTheme="minorHAnsi" w:cstheme="minorHAnsi"/>
                <w:spacing w:val="-4"/>
              </w:rPr>
              <w:t>u</w:t>
            </w:r>
            <w:r w:rsidRPr="009427CD">
              <w:rPr>
                <w:rFonts w:asciiTheme="minorHAnsi" w:hAnsiTheme="minorHAnsi" w:cstheme="minorHAnsi"/>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22"/>
              </w:rPr>
              <w:t xml:space="preserve"> </w:t>
            </w:r>
            <w:sdt>
              <w:sdtPr>
                <w:rPr>
                  <w:rFonts w:asciiTheme="minorHAnsi" w:hAnsiTheme="minorHAnsi" w:cstheme="minorHAnsi"/>
                  <w:spacing w:val="22"/>
                </w:rPr>
                <w:id w:val="79722543"/>
                <w14:checkbox>
                  <w14:checked w14:val="0"/>
                  <w14:checkedState w14:val="2612" w14:font="MS Gothic"/>
                  <w14:uncheckedState w14:val="2610" w14:font="MS Gothic"/>
                </w14:checkbox>
              </w:sdtPr>
              <w:sdtContent>
                <w:r w:rsidR="00362487" w:rsidRPr="009427CD">
                  <w:rPr>
                    <w:rFonts w:ascii="Segoe UI Symbol" w:eastAsia="MS Gothic" w:hAnsi="Segoe UI Symbol" w:cs="Segoe UI Symbol"/>
                    <w:spacing w:val="22"/>
                  </w:rPr>
                  <w:t>☐</w:t>
                </w:r>
              </w:sdtContent>
            </w:sdt>
            <w:r w:rsidR="00362487" w:rsidRPr="009427CD">
              <w:rPr>
                <w:rFonts w:asciiTheme="minorHAnsi" w:hAnsiTheme="minorHAnsi" w:cstheme="minorHAnsi"/>
                <w:spacing w:val="22"/>
              </w:rPr>
              <w:t xml:space="preserve"> </w:t>
            </w:r>
            <w:r w:rsidRPr="009427CD">
              <w:rPr>
                <w:rFonts w:asciiTheme="minorHAnsi" w:hAnsiTheme="minorHAnsi" w:cstheme="minorHAnsi"/>
                <w:spacing w:val="-2"/>
              </w:rPr>
              <w:t>t</w:t>
            </w:r>
            <w:r w:rsidRPr="009427CD">
              <w:rPr>
                <w:rFonts w:asciiTheme="minorHAnsi" w:hAnsiTheme="minorHAnsi" w:cstheme="minorHAnsi"/>
              </w:rPr>
              <w:t>enir</w:t>
            </w:r>
            <w:r w:rsidRPr="009427CD">
              <w:rPr>
                <w:rFonts w:asciiTheme="minorHAnsi" w:hAnsiTheme="minorHAnsi" w:cstheme="minorHAnsi"/>
                <w:spacing w:val="22"/>
              </w:rPr>
              <w:t xml:space="preserve"> </w:t>
            </w:r>
            <w:r w:rsidRPr="009427CD">
              <w:rPr>
                <w:rFonts w:asciiTheme="minorHAnsi" w:hAnsiTheme="minorHAnsi" w:cstheme="minorHAnsi"/>
              </w:rPr>
              <w:t>à</w:t>
            </w:r>
            <w:r w:rsidRPr="009427CD">
              <w:rPr>
                <w:rFonts w:asciiTheme="minorHAnsi" w:hAnsiTheme="minorHAnsi" w:cstheme="minorHAnsi"/>
                <w:spacing w:val="25"/>
              </w:rPr>
              <w:t xml:space="preserve"> </w:t>
            </w:r>
            <w:r w:rsidRPr="009427CD">
              <w:rPr>
                <w:rFonts w:asciiTheme="minorHAnsi" w:hAnsiTheme="minorHAnsi" w:cstheme="minorHAnsi"/>
              </w:rPr>
              <w:t>jour</w:t>
            </w:r>
            <w:r w:rsidRPr="009427CD">
              <w:rPr>
                <w:rFonts w:asciiTheme="minorHAnsi" w:hAnsiTheme="minorHAnsi" w:cstheme="minorHAnsi"/>
                <w:spacing w:val="22"/>
              </w:rPr>
              <w:t xml:space="preserve"> </w:t>
            </w:r>
            <w:r w:rsidRPr="009427CD">
              <w:rPr>
                <w:rFonts w:asciiTheme="minorHAnsi" w:hAnsiTheme="minorHAnsi" w:cstheme="minorHAnsi"/>
              </w:rPr>
              <w:t>et</w:t>
            </w:r>
            <w:r w:rsidRPr="009427CD">
              <w:rPr>
                <w:rFonts w:asciiTheme="minorHAnsi" w:hAnsiTheme="minorHAnsi" w:cstheme="minorHAnsi"/>
                <w:spacing w:val="25"/>
              </w:rPr>
              <w:t xml:space="preserve"> </w:t>
            </w:r>
            <w:sdt>
              <w:sdtPr>
                <w:rPr>
                  <w:rFonts w:asciiTheme="minorHAnsi" w:hAnsiTheme="minorHAnsi" w:cstheme="minorHAnsi"/>
                  <w:spacing w:val="22"/>
                </w:rPr>
                <w:id w:val="-1783566765"/>
                <w14:checkbox>
                  <w14:checked w14:val="0"/>
                  <w14:checkedState w14:val="2612" w14:font="MS Gothic"/>
                  <w14:uncheckedState w14:val="2610" w14:font="MS Gothic"/>
                </w14:checkbox>
              </w:sdtPr>
              <w:sdtContent>
                <w:r w:rsidR="00362487" w:rsidRPr="009427CD">
                  <w:rPr>
                    <w:rFonts w:ascii="Segoe UI Symbol" w:eastAsia="MS Gothic" w:hAnsi="Segoe UI Symbol" w:cs="Segoe UI Symbol"/>
                    <w:spacing w:val="22"/>
                  </w:rPr>
                  <w:t>☐</w:t>
                </w:r>
              </w:sdtContent>
            </w:sdt>
            <w:r w:rsidR="00362487" w:rsidRPr="009427CD">
              <w:rPr>
                <w:rFonts w:asciiTheme="minorHAnsi" w:hAnsiTheme="minorHAnsi" w:cstheme="minorHAnsi"/>
                <w:spacing w:val="22"/>
              </w:rPr>
              <w:t xml:space="preserve"> </w:t>
            </w:r>
            <w:r w:rsidRPr="009427CD">
              <w:rPr>
                <w:rFonts w:asciiTheme="minorHAnsi" w:hAnsiTheme="minorHAnsi" w:cstheme="minorHAnsi"/>
              </w:rPr>
              <w:t>amélio</w:t>
            </w:r>
            <w:r w:rsidRPr="009427CD">
              <w:rPr>
                <w:rFonts w:asciiTheme="minorHAnsi" w:hAnsiTheme="minorHAnsi" w:cstheme="minorHAnsi"/>
                <w:spacing w:val="-3"/>
              </w:rPr>
              <w:t>r</w:t>
            </w:r>
            <w:r w:rsidRPr="009427CD">
              <w:rPr>
                <w:rFonts w:asciiTheme="minorHAnsi" w:hAnsiTheme="minorHAnsi" w:cstheme="minorHAnsi"/>
              </w:rPr>
              <w:t>er</w:t>
            </w:r>
            <w:r w:rsidRPr="009427CD">
              <w:rPr>
                <w:rFonts w:asciiTheme="minorHAnsi" w:hAnsiTheme="minorHAnsi" w:cstheme="minorHAnsi"/>
                <w:spacing w:val="16"/>
              </w:rPr>
              <w:t xml:space="preserve"> </w:t>
            </w:r>
            <w:r w:rsidRPr="009427CD">
              <w:rPr>
                <w:rFonts w:asciiTheme="minorHAnsi" w:hAnsiTheme="minorHAnsi" w:cstheme="minorHAnsi"/>
              </w:rPr>
              <w:t>en</w:t>
            </w:r>
            <w:r w:rsidRPr="009427CD">
              <w:rPr>
                <w:rFonts w:asciiTheme="minorHAnsi" w:hAnsiTheme="minorHAnsi" w:cstheme="minorHAnsi"/>
                <w:spacing w:val="23"/>
              </w:rPr>
              <w:t xml:space="preserve"> </w:t>
            </w:r>
            <w:r w:rsidRPr="009427CD">
              <w:rPr>
                <w:rFonts w:asciiTheme="minorHAnsi" w:hAnsiTheme="minorHAnsi" w:cstheme="minorHAnsi"/>
              </w:rPr>
              <w:t>continu</w:t>
            </w:r>
            <w:r w:rsidRPr="009427CD">
              <w:rPr>
                <w:rFonts w:asciiTheme="minorHAnsi" w:hAnsiTheme="minorHAnsi" w:cstheme="minorHAnsi"/>
                <w:spacing w:val="25"/>
              </w:rPr>
              <w:t xml:space="preserve"> </w:t>
            </w:r>
            <w:r w:rsidRPr="009427CD">
              <w:rPr>
                <w:rFonts w:asciiTheme="minorHAnsi" w:hAnsiTheme="minorHAnsi" w:cstheme="minorHAnsi"/>
              </w:rPr>
              <w:t>un</w:t>
            </w:r>
            <w:r w:rsidRPr="009427CD">
              <w:rPr>
                <w:rFonts w:asciiTheme="minorHAnsi" w:hAnsiTheme="minorHAnsi" w:cstheme="minorHAnsi"/>
                <w:spacing w:val="25"/>
              </w:rPr>
              <w:t xml:space="preserve"> </w:t>
            </w:r>
            <w:r w:rsidRPr="009427CD">
              <w:rPr>
                <w:rFonts w:asciiTheme="minorHAnsi" w:hAnsiTheme="minorHAnsi" w:cstheme="minorHAnsi"/>
                <w:spacing w:val="-2"/>
              </w:rPr>
              <w:t>sy</w:t>
            </w:r>
            <w:r w:rsidRPr="009427CD">
              <w:rPr>
                <w:rFonts w:asciiTheme="minorHAnsi" w:hAnsiTheme="minorHAnsi" w:cstheme="minorHAnsi"/>
              </w:rPr>
              <w:t>s</w:t>
            </w:r>
            <w:r w:rsidRPr="009427CD">
              <w:rPr>
                <w:rFonts w:asciiTheme="minorHAnsi" w:hAnsiTheme="minorHAnsi" w:cstheme="minorHAnsi"/>
                <w:spacing w:val="-2"/>
              </w:rPr>
              <w:t>t</w:t>
            </w:r>
            <w:r w:rsidRPr="009427CD">
              <w:rPr>
                <w:rFonts w:asciiTheme="minorHAnsi" w:hAnsiTheme="minorHAnsi" w:cstheme="minorHAnsi"/>
              </w:rPr>
              <w:t>ème</w:t>
            </w:r>
            <w:r w:rsidRPr="009427CD">
              <w:rPr>
                <w:rFonts w:asciiTheme="minorHAnsi" w:hAnsiTheme="minorHAnsi" w:cstheme="minorHAnsi"/>
                <w:spacing w:val="19"/>
              </w:rPr>
              <w:t xml:space="preserve"> </w:t>
            </w:r>
            <w:r w:rsidRPr="009427CD">
              <w:rPr>
                <w:rFonts w:asciiTheme="minorHAnsi" w:hAnsiTheme="minorHAnsi" w:cstheme="minorHAnsi"/>
              </w:rPr>
              <w:t>de management</w:t>
            </w:r>
            <w:r w:rsidRPr="009427CD">
              <w:rPr>
                <w:rFonts w:asciiTheme="minorHAnsi" w:hAnsiTheme="minorHAnsi" w:cstheme="minorHAnsi"/>
                <w:spacing w:val="11"/>
              </w:rPr>
              <w:t xml:space="preserve"> </w:t>
            </w:r>
            <w:r w:rsidRPr="009427CD">
              <w:rPr>
                <w:rFonts w:asciiTheme="minorHAnsi" w:hAnsiTheme="minorHAnsi" w:cstheme="minorHAnsi"/>
              </w:rPr>
              <w:t>de</w:t>
            </w:r>
            <w:r w:rsidRPr="009427CD">
              <w:rPr>
                <w:rFonts w:asciiTheme="minorHAnsi" w:hAnsiTheme="minorHAnsi" w:cstheme="minorHAnsi"/>
                <w:spacing w:val="9"/>
              </w:rPr>
              <w:t xml:space="preserve"> </w:t>
            </w:r>
            <w:r w:rsidRPr="009427CD">
              <w:rPr>
                <w:rFonts w:asciiTheme="minorHAnsi" w:hAnsiTheme="minorHAnsi" w:cstheme="minorHAnsi"/>
              </w:rPr>
              <w:t>la</w:t>
            </w:r>
            <w:r w:rsidRPr="009427CD">
              <w:rPr>
                <w:rFonts w:asciiTheme="minorHAnsi" w:hAnsiTheme="minorHAnsi" w:cstheme="minorHAnsi"/>
                <w:spacing w:val="11"/>
              </w:rPr>
              <w:t xml:space="preserve"> </w:t>
            </w:r>
            <w:r w:rsidRPr="009427CD">
              <w:rPr>
                <w:rFonts w:asciiTheme="minorHAnsi" w:hAnsiTheme="minorHAnsi" w:cstheme="minorHAnsi"/>
              </w:rPr>
              <w:t>quali</w:t>
            </w:r>
            <w:r w:rsidRPr="009427CD">
              <w:rPr>
                <w:rFonts w:asciiTheme="minorHAnsi" w:hAnsiTheme="minorHAnsi" w:cstheme="minorHAnsi"/>
                <w:spacing w:val="-2"/>
              </w:rPr>
              <w:t>t</w:t>
            </w:r>
            <w:r w:rsidRPr="009427CD">
              <w:rPr>
                <w:rFonts w:asciiTheme="minorHAnsi" w:hAnsiTheme="minorHAnsi" w:cstheme="minorHAnsi"/>
              </w:rPr>
              <w:t>é,</w:t>
            </w:r>
            <w:r w:rsidRPr="009427CD">
              <w:rPr>
                <w:rFonts w:asciiTheme="minorHAnsi" w:hAnsiTheme="minorHAnsi" w:cstheme="minorHAnsi"/>
                <w:spacing w:val="9"/>
              </w:rPr>
              <w:t xml:space="preserve"> </w:t>
            </w:r>
            <w:r w:rsidRPr="009427CD">
              <w:rPr>
                <w:rFonts w:asciiTheme="minorHAnsi" w:hAnsiTheme="minorHAnsi" w:cstheme="minorHAnsi"/>
              </w:rPr>
              <w:t>y</w:t>
            </w:r>
            <w:r w:rsidRPr="009427CD">
              <w:rPr>
                <w:rFonts w:asciiTheme="minorHAnsi" w:hAnsiTheme="minorHAnsi" w:cstheme="minorHAnsi"/>
                <w:spacing w:val="10"/>
              </w:rPr>
              <w:t xml:space="preserve"> </w:t>
            </w:r>
            <w:r w:rsidRPr="009427CD">
              <w:rPr>
                <w:rFonts w:asciiTheme="minorHAnsi" w:hAnsiTheme="minorHAnsi" w:cstheme="minorHAnsi"/>
              </w:rPr>
              <w:t>compris</w:t>
            </w:r>
            <w:r w:rsidRPr="009427CD">
              <w:rPr>
                <w:rFonts w:asciiTheme="minorHAnsi" w:hAnsiTheme="minorHAnsi" w:cstheme="minorHAnsi"/>
                <w:spacing w:val="3"/>
              </w:rPr>
              <w:t xml:space="preserve"> </w:t>
            </w:r>
            <w:r w:rsidRPr="009427CD">
              <w:rPr>
                <w:rFonts w:asciiTheme="minorHAnsi" w:hAnsiTheme="minorHAnsi" w:cstheme="minorHAnsi"/>
              </w:rPr>
              <w:t>les</w:t>
            </w:r>
            <w:r w:rsidRPr="009427CD">
              <w:rPr>
                <w:rFonts w:asciiTheme="minorHAnsi" w:hAnsiTheme="minorHAnsi" w:cstheme="minorHAnsi"/>
                <w:spacing w:val="8"/>
              </w:rPr>
              <w:t xml:space="preserve"> </w:t>
            </w:r>
            <w:r w:rsidRPr="009427CD">
              <w:rPr>
                <w:rFonts w:asciiTheme="minorHAnsi" w:hAnsiTheme="minorHAnsi" w:cstheme="minorHAnsi"/>
              </w:rPr>
              <w:t>p</w:t>
            </w:r>
            <w:r w:rsidRPr="009427CD">
              <w:rPr>
                <w:rFonts w:asciiTheme="minorHAnsi" w:hAnsiTheme="minorHAnsi" w:cstheme="minorHAnsi"/>
                <w:spacing w:val="-3"/>
              </w:rPr>
              <w:t>r</w:t>
            </w:r>
            <w:r w:rsidRPr="009427CD">
              <w:rPr>
                <w:rFonts w:asciiTheme="minorHAnsi" w:hAnsiTheme="minorHAnsi" w:cstheme="minorHAnsi"/>
              </w:rPr>
              <w:t>ocessus nécessai</w:t>
            </w:r>
            <w:r w:rsidRPr="009427CD">
              <w:rPr>
                <w:rFonts w:asciiTheme="minorHAnsi" w:hAnsiTheme="minorHAnsi" w:cstheme="minorHAnsi"/>
                <w:spacing w:val="-3"/>
              </w:rPr>
              <w:t>r</w:t>
            </w:r>
            <w:r w:rsidRPr="009427CD">
              <w:rPr>
                <w:rFonts w:asciiTheme="minorHAnsi" w:hAnsiTheme="minorHAnsi" w:cstheme="minorHAnsi"/>
              </w:rPr>
              <w:t>es et</w:t>
            </w:r>
            <w:r w:rsidRPr="009427CD">
              <w:rPr>
                <w:rFonts w:asciiTheme="minorHAnsi" w:hAnsiTheme="minorHAnsi" w:cstheme="minorHAnsi"/>
                <w:spacing w:val="11"/>
              </w:rPr>
              <w:t xml:space="preserve"> </w:t>
            </w:r>
            <w:r w:rsidRPr="009427CD">
              <w:rPr>
                <w:rFonts w:asciiTheme="minorHAnsi" w:hAnsiTheme="minorHAnsi" w:cstheme="minorHAnsi"/>
              </w:rPr>
              <w:t>leurs</w:t>
            </w:r>
            <w:r w:rsidRPr="009427CD">
              <w:rPr>
                <w:rFonts w:asciiTheme="minorHAnsi" w:hAnsiTheme="minorHAnsi" w:cstheme="minorHAnsi"/>
                <w:spacing w:val="6"/>
              </w:rPr>
              <w:t xml:space="preserve"> </w:t>
            </w:r>
            <w:r w:rsidRPr="009427CD">
              <w:rPr>
                <w:rFonts w:asciiTheme="minorHAnsi" w:hAnsiTheme="minorHAnsi" w:cstheme="minorHAnsi"/>
              </w:rPr>
              <w:t>in</w:t>
            </w:r>
            <w:r w:rsidRPr="009427CD">
              <w:rPr>
                <w:rFonts w:asciiTheme="minorHAnsi" w:hAnsiTheme="minorHAnsi" w:cstheme="minorHAnsi"/>
                <w:spacing w:val="-2"/>
              </w:rPr>
              <w:t>t</w:t>
            </w:r>
            <w:r w:rsidRPr="009427CD">
              <w:rPr>
                <w:rFonts w:asciiTheme="minorHAnsi" w:hAnsiTheme="minorHAnsi" w:cstheme="minorHAnsi"/>
              </w:rPr>
              <w:t>e</w:t>
            </w:r>
            <w:r w:rsidRPr="009427CD">
              <w:rPr>
                <w:rFonts w:asciiTheme="minorHAnsi" w:hAnsiTheme="minorHAnsi" w:cstheme="minorHAnsi"/>
                <w:spacing w:val="-4"/>
              </w:rPr>
              <w:t>r</w:t>
            </w:r>
            <w:r w:rsidRPr="009427CD">
              <w:rPr>
                <w:rFonts w:asciiTheme="minorHAnsi" w:hAnsiTheme="minorHAnsi" w:cstheme="minorHAnsi"/>
              </w:rPr>
              <w:t>actions,</w:t>
            </w:r>
            <w:r w:rsidRPr="009427CD">
              <w:rPr>
                <w:rFonts w:asciiTheme="minorHAnsi" w:hAnsiTheme="minorHAnsi" w:cstheme="minorHAnsi"/>
                <w:spacing w:val="9"/>
              </w:rPr>
              <w:t xml:space="preserve"> </w:t>
            </w:r>
            <w:r w:rsidRPr="009427CD">
              <w:rPr>
                <w:rFonts w:asciiTheme="minorHAnsi" w:hAnsiTheme="minorHAnsi" w:cstheme="minorHAnsi"/>
              </w:rPr>
              <w:t>en</w:t>
            </w:r>
            <w:r w:rsidRPr="009427CD">
              <w:rPr>
                <w:rFonts w:asciiTheme="minorHAnsi" w:hAnsiTheme="minorHAnsi" w:cstheme="minorHAnsi"/>
                <w:spacing w:val="9"/>
              </w:rPr>
              <w:t xml:space="preserve"> </w:t>
            </w:r>
            <w:r w:rsidRPr="009427CD">
              <w:rPr>
                <w:rFonts w:asciiTheme="minorHAnsi" w:hAnsiTheme="minorHAnsi" w:cstheme="minorHAnsi"/>
              </w:rPr>
              <w:t>acco</w:t>
            </w:r>
            <w:r w:rsidRPr="009427CD">
              <w:rPr>
                <w:rFonts w:asciiTheme="minorHAnsi" w:hAnsiTheme="minorHAnsi" w:cstheme="minorHAnsi"/>
                <w:spacing w:val="-3"/>
              </w:rPr>
              <w:t>r</w:t>
            </w:r>
            <w:r w:rsidRPr="009427CD">
              <w:rPr>
                <w:rFonts w:asciiTheme="minorHAnsi" w:hAnsiTheme="minorHAnsi" w:cstheme="minorHAnsi"/>
              </w:rPr>
              <w:t>d</w:t>
            </w:r>
            <w:r w:rsidRPr="009427CD">
              <w:rPr>
                <w:rFonts w:asciiTheme="minorHAnsi" w:hAnsiTheme="minorHAnsi" w:cstheme="minorHAnsi"/>
                <w:spacing w:val="5"/>
              </w:rPr>
              <w:t xml:space="preserve"> </w:t>
            </w:r>
            <w:r w:rsidRPr="009427CD">
              <w:rPr>
                <w:rFonts w:asciiTheme="minorHAnsi" w:hAnsiTheme="minorHAnsi" w:cstheme="minorHAnsi"/>
                <w:spacing w:val="-4"/>
              </w:rPr>
              <w:t>av</w:t>
            </w:r>
            <w:r w:rsidRPr="009427CD">
              <w:rPr>
                <w:rFonts w:asciiTheme="minorHAnsi" w:hAnsiTheme="minorHAnsi" w:cstheme="minorHAnsi"/>
              </w:rPr>
              <w:t>ec</w:t>
            </w:r>
            <w:r w:rsidRPr="009427CD">
              <w:rPr>
                <w:rFonts w:asciiTheme="minorHAnsi" w:hAnsiTheme="minorHAnsi" w:cstheme="minorHAnsi"/>
                <w:spacing w:val="8"/>
              </w:rPr>
              <w:t xml:space="preserve"> </w:t>
            </w:r>
            <w:r w:rsidRPr="009427CD">
              <w:rPr>
                <w:rFonts w:asciiTheme="minorHAnsi" w:hAnsiTheme="minorHAnsi" w:cstheme="minorHAnsi"/>
              </w:rPr>
              <w:t xml:space="preserve">les </w:t>
            </w:r>
            <w:r w:rsidRPr="009427CD">
              <w:rPr>
                <w:rFonts w:asciiTheme="minorHAnsi" w:hAnsiTheme="minorHAnsi" w:cstheme="minorHAnsi"/>
                <w:spacing w:val="-3"/>
              </w:rPr>
              <w:t>e</w:t>
            </w:r>
            <w:r w:rsidRPr="009427CD">
              <w:rPr>
                <w:rFonts w:asciiTheme="minorHAnsi" w:hAnsiTheme="minorHAnsi" w:cstheme="minorHAnsi"/>
              </w:rPr>
              <w:t>xigences</w:t>
            </w:r>
            <w:r w:rsidRPr="009427CD">
              <w:rPr>
                <w:rFonts w:asciiTheme="minorHAnsi" w:hAnsiTheme="minorHAnsi" w:cstheme="minorHAnsi"/>
                <w:spacing w:val="-9"/>
              </w:rPr>
              <w:t xml:space="preserve"> </w:t>
            </w:r>
            <w:r w:rsidRPr="009427CD">
              <w:rPr>
                <w:rFonts w:asciiTheme="minorHAnsi" w:hAnsiTheme="minorHAnsi" w:cstheme="minorHAnsi"/>
              </w:rPr>
              <w:t>de</w:t>
            </w:r>
            <w:r w:rsidRPr="009427CD">
              <w:rPr>
                <w:rFonts w:asciiTheme="minorHAnsi" w:hAnsiTheme="minorHAnsi" w:cstheme="minorHAnsi"/>
                <w:spacing w:val="-2"/>
              </w:rPr>
              <w:t xml:space="preserve"> </w:t>
            </w:r>
            <w:r w:rsidRPr="009427CD">
              <w:rPr>
                <w:rFonts w:asciiTheme="minorHAnsi" w:hAnsiTheme="minorHAnsi" w:cstheme="minorHAnsi"/>
              </w:rPr>
              <w:t>la p</w:t>
            </w:r>
            <w:r w:rsidRPr="009427CD">
              <w:rPr>
                <w:rFonts w:asciiTheme="minorHAnsi" w:hAnsiTheme="minorHAnsi" w:cstheme="minorHAnsi"/>
                <w:spacing w:val="-3"/>
              </w:rPr>
              <w:t>r</w:t>
            </w:r>
            <w:r w:rsidRPr="009427CD">
              <w:rPr>
                <w:rFonts w:asciiTheme="minorHAnsi" w:hAnsiTheme="minorHAnsi" w:cstheme="minorHAnsi"/>
              </w:rPr>
              <w:t>ésen</w:t>
            </w:r>
            <w:r w:rsidRPr="009427CD">
              <w:rPr>
                <w:rFonts w:asciiTheme="minorHAnsi" w:hAnsiTheme="minorHAnsi" w:cstheme="minorHAnsi"/>
                <w:spacing w:val="-2"/>
              </w:rPr>
              <w:t>t</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rPr>
              <w:t>Norme</w:t>
            </w:r>
            <w:r w:rsidRPr="009427CD">
              <w:rPr>
                <w:rFonts w:asciiTheme="minorHAnsi" w:hAnsiTheme="minorHAnsi" w:cstheme="minorHAnsi"/>
                <w:spacing w:val="-6"/>
              </w:rPr>
              <w:t xml:space="preserve"> </w:t>
            </w:r>
            <w:r w:rsidRPr="009427CD">
              <w:rPr>
                <w:rFonts w:asciiTheme="minorHAnsi" w:hAnsiTheme="minorHAnsi" w:cstheme="minorHAnsi"/>
              </w:rPr>
              <w:t>in</w:t>
            </w:r>
            <w:r w:rsidRPr="009427CD">
              <w:rPr>
                <w:rFonts w:asciiTheme="minorHAnsi" w:hAnsiTheme="minorHAnsi" w:cstheme="minorHAnsi"/>
                <w:spacing w:val="-2"/>
              </w:rPr>
              <w:t>t</w:t>
            </w:r>
            <w:r w:rsidRPr="009427CD">
              <w:rPr>
                <w:rFonts w:asciiTheme="minorHAnsi" w:hAnsiTheme="minorHAnsi" w:cstheme="minorHAnsi"/>
              </w:rPr>
              <w:t>ernationale.</w:t>
            </w:r>
          </w:p>
          <w:p w14:paraId="461ADC3B" w14:textId="40EF3A3C" w:rsidR="00F11CA7" w:rsidRPr="009427CD" w:rsidRDefault="00F11CA7" w:rsidP="008C43C6">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2"/>
              </w:rPr>
              <w:t xml:space="preserve"> 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5"/>
              </w:rPr>
              <w:t xml:space="preserve"> 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5"/>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2"/>
              </w:rPr>
              <w:t>l</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rPr>
              <w:t>ut</w:t>
            </w:r>
            <w:r w:rsidRPr="009427CD">
              <w:rPr>
                <w:rFonts w:asciiTheme="minorHAnsi" w:hAnsiTheme="minorHAnsi" w:cstheme="minorHAnsi"/>
                <w:spacing w:val="-1"/>
              </w:rPr>
              <w:t xml:space="preserve"> 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do</w:t>
            </w:r>
            <w:r w:rsidRPr="009427CD">
              <w:rPr>
                <w:rFonts w:asciiTheme="minorHAnsi" w:hAnsiTheme="minorHAnsi" w:cstheme="minorHAnsi"/>
              </w:rPr>
              <w:t>i</w:t>
            </w:r>
            <w:r w:rsidRPr="009427CD">
              <w:rPr>
                <w:rFonts w:asciiTheme="minorHAnsi" w:hAnsiTheme="minorHAnsi" w:cstheme="minorHAnsi"/>
                <w:spacing w:val="4"/>
              </w:rPr>
              <w:t>t</w:t>
            </w:r>
            <w:r w:rsidR="007426A8" w:rsidRPr="009427CD">
              <w:rPr>
                <w:rFonts w:asciiTheme="minorHAnsi" w:hAnsiTheme="minorHAnsi" w:cstheme="minorHAnsi"/>
                <w:spacing w:val="4"/>
              </w:rPr>
              <w:t xml:space="preserve"> </w:t>
            </w:r>
            <w:r w:rsidRPr="009427CD">
              <w:rPr>
                <w:rFonts w:asciiTheme="minorHAnsi" w:hAnsiTheme="minorHAnsi" w:cstheme="minorHAnsi"/>
              </w:rPr>
              <w:t>:</w:t>
            </w:r>
          </w:p>
          <w:p w14:paraId="0F7FB002" w14:textId="06727969" w:rsidR="00F11CA7" w:rsidRPr="009427CD" w:rsidRDefault="00F11CA7"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sdt>
              <w:sdtPr>
                <w:rPr>
                  <w:rFonts w:asciiTheme="minorHAnsi" w:hAnsiTheme="minorHAnsi" w:cstheme="minorHAnsi"/>
                  <w:spacing w:val="22"/>
                </w:rPr>
                <w:id w:val="-1871989956"/>
                <w14:checkbox>
                  <w14:checked w14:val="0"/>
                  <w14:checkedState w14:val="2612" w14:font="MS Gothic"/>
                  <w14:uncheckedState w14:val="2610" w14:font="MS Gothic"/>
                </w14:checkbox>
              </w:sdtPr>
              <w:sdtContent>
                <w:r w:rsidR="00362487" w:rsidRPr="009427CD">
                  <w:rPr>
                    <w:rFonts w:ascii="Segoe UI Symbol" w:eastAsia="MS Gothic" w:hAnsi="Segoe UI Symbol" w:cs="Segoe UI Symbol"/>
                    <w:spacing w:val="22"/>
                  </w:rPr>
                  <w:t>☐</w:t>
                </w:r>
              </w:sdtContent>
            </w:sdt>
            <w:r w:rsidR="00362487" w:rsidRPr="009427CD">
              <w:rPr>
                <w:rFonts w:asciiTheme="minorHAnsi" w:hAnsiTheme="minorHAnsi" w:cstheme="minorHAnsi"/>
                <w:spacing w:val="22"/>
              </w:rPr>
              <w:t xml:space="preserve"> </w:t>
            </w:r>
            <w:r w:rsidRPr="009427CD">
              <w:rPr>
                <w:rFonts w:asciiTheme="minorHAnsi" w:hAnsiTheme="minorHAnsi" w:cstheme="minorHAnsi"/>
                <w:spacing w:val="-1"/>
              </w:rPr>
              <w:t>é</w:t>
            </w:r>
            <w:r w:rsidRPr="009427CD">
              <w:rPr>
                <w:rFonts w:asciiTheme="minorHAnsi" w:hAnsiTheme="minorHAnsi" w:cstheme="minorHAnsi"/>
                <w:spacing w:val="-2"/>
              </w:rPr>
              <w:t>l</w:t>
            </w:r>
            <w:r w:rsidRPr="009427CD">
              <w:rPr>
                <w:rFonts w:asciiTheme="minorHAnsi" w:hAnsiTheme="minorHAnsi" w:cstheme="minorHAnsi"/>
                <w:spacing w:val="-1"/>
              </w:rPr>
              <w:t>é</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1"/>
              </w:rPr>
              <w:t>d</w:t>
            </w:r>
            <w:r w:rsidRPr="009427CD">
              <w:rPr>
                <w:rFonts w:asciiTheme="minorHAnsi" w:hAnsiTheme="minorHAnsi" w:cstheme="minorHAnsi"/>
                <w:spacing w:val="-13"/>
              </w:rPr>
              <w:t>’</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1"/>
              </w:rPr>
              <w:t>q</w:t>
            </w:r>
            <w:r w:rsidRPr="009427CD">
              <w:rPr>
                <w:rFonts w:asciiTheme="minorHAnsi" w:hAnsiTheme="minorHAnsi" w:cstheme="minorHAnsi"/>
                <w:spacing w:val="3"/>
              </w:rPr>
              <w:t>ui</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sdt>
              <w:sdtPr>
                <w:rPr>
                  <w:rFonts w:asciiTheme="minorHAnsi" w:hAnsiTheme="minorHAnsi" w:cstheme="minorHAnsi"/>
                  <w:spacing w:val="22"/>
                </w:rPr>
                <w:id w:val="803277306"/>
                <w14:checkbox>
                  <w14:checked w14:val="0"/>
                  <w14:checkedState w14:val="2612" w14:font="MS Gothic"/>
                  <w14:uncheckedState w14:val="2610" w14:font="MS Gothic"/>
                </w14:checkbox>
              </w:sdtPr>
              <w:sdtContent>
                <w:r w:rsidR="00362487" w:rsidRPr="009427CD">
                  <w:rPr>
                    <w:rFonts w:ascii="Segoe UI Symbol" w:eastAsia="MS Gothic" w:hAnsi="Segoe UI Symbol" w:cs="Segoe UI Symbol"/>
                    <w:spacing w:val="22"/>
                  </w:rPr>
                  <w:t>☐</w:t>
                </w:r>
              </w:sdtContent>
            </w:sdt>
            <w:r w:rsidR="00362487" w:rsidRPr="009427CD">
              <w:rPr>
                <w:rFonts w:asciiTheme="minorHAnsi" w:hAnsiTheme="minorHAnsi" w:cstheme="minorHAnsi"/>
                <w:spacing w:val="22"/>
              </w:rPr>
              <w:t xml:space="preserve"> </w:t>
            </w:r>
            <w:r w:rsidRPr="009427CD">
              <w:rPr>
                <w:rFonts w:asciiTheme="minorHAnsi" w:hAnsiTheme="minorHAnsi" w:cstheme="minorHAnsi"/>
                <w:spacing w:val="-1"/>
              </w:rPr>
              <w:t>é</w:t>
            </w:r>
            <w:r w:rsidRPr="009427CD">
              <w:rPr>
                <w:rFonts w:asciiTheme="minorHAnsi" w:hAnsiTheme="minorHAnsi" w:cstheme="minorHAnsi"/>
                <w:spacing w:val="-2"/>
              </w:rPr>
              <w:t>l</w:t>
            </w:r>
            <w:r w:rsidRPr="009427CD">
              <w:rPr>
                <w:rFonts w:asciiTheme="minorHAnsi" w:hAnsiTheme="minorHAnsi" w:cstheme="minorHAnsi"/>
                <w:spacing w:val="-1"/>
              </w:rPr>
              <w:t>é</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spacing w:val="-2"/>
              </w:rPr>
              <w:t>s</w:t>
            </w:r>
            <w:r w:rsidRPr="009427CD">
              <w:rPr>
                <w:rFonts w:asciiTheme="minorHAnsi" w:hAnsiTheme="minorHAnsi" w:cstheme="minorHAnsi"/>
              </w:rPr>
              <w:t>;</w:t>
            </w:r>
            <w:proofErr w:type="gramEnd"/>
          </w:p>
          <w:p w14:paraId="308FF7C5" w14:textId="77777777" w:rsidR="00F11CA7" w:rsidRPr="009427CD" w:rsidRDefault="00F11CA7"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rPr>
              <w:t>la s</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l</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r</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spacing w:val="-2"/>
              </w:rPr>
              <w:t>s</w:t>
            </w:r>
            <w:r w:rsidRPr="009427CD">
              <w:rPr>
                <w:rFonts w:asciiTheme="minorHAnsi" w:hAnsiTheme="minorHAnsi" w:cstheme="minorHAnsi"/>
              </w:rPr>
              <w:t xml:space="preserve"> </w:t>
            </w:r>
            <w:sdt>
              <w:sdtPr>
                <w:rPr>
                  <w:rFonts w:asciiTheme="minorHAnsi" w:hAnsiTheme="minorHAnsi" w:cstheme="minorHAnsi"/>
                </w:rPr>
                <w:id w:val="-65382965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w:t>
            </w:r>
          </w:p>
          <w:p w14:paraId="1E211F81" w14:textId="77777777" w:rsidR="00F11CA7" w:rsidRPr="009427CD" w:rsidRDefault="00F11CA7" w:rsidP="008C43C6">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 xml:space="preserve">) </w:t>
            </w:r>
            <w:sdt>
              <w:sdtPr>
                <w:rPr>
                  <w:rFonts w:asciiTheme="minorHAnsi" w:hAnsiTheme="minorHAnsi" w:cstheme="minorHAnsi"/>
                </w:rPr>
                <w:id w:val="-19978129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3"/>
              </w:rPr>
              <w:t xml:space="preserve"> </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10"/>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spacing w:val="4"/>
              </w:rPr>
              <w:t>c</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è</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2"/>
              </w:rPr>
              <w:t xml:space="preserve"> </w:t>
            </w:r>
            <w:proofErr w:type="gramStart"/>
            <w:r w:rsidRPr="009427CD">
              <w:rPr>
                <w:rFonts w:asciiTheme="minorHAnsi" w:hAnsiTheme="minorHAnsi" w:cstheme="minorHAnsi"/>
                <w:spacing w:val="-2"/>
              </w:rPr>
              <w:t>m</w:t>
            </w:r>
            <w:r w:rsidRPr="009427CD">
              <w:rPr>
                <w:rFonts w:asciiTheme="minorHAnsi" w:hAnsiTheme="minorHAnsi" w:cstheme="minorHAnsi"/>
                <w:spacing w:val="2"/>
              </w:rPr>
              <w:t>é</w:t>
            </w:r>
            <w:r w:rsidRPr="009427CD">
              <w:rPr>
                <w:rFonts w:asciiTheme="minorHAnsi" w:hAnsiTheme="minorHAnsi" w:cstheme="minorHAnsi"/>
                <w:spacing w:val="7"/>
              </w:rPr>
              <w:t>t</w:t>
            </w:r>
            <w:r w:rsidRPr="009427CD">
              <w:rPr>
                <w:rFonts w:asciiTheme="minorHAnsi" w:hAnsiTheme="minorHAnsi" w:cstheme="minorHAnsi"/>
                <w:spacing w:val="-2"/>
              </w:rPr>
              <w:t>h</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proofErr w:type="gramEnd"/>
            <w:r w:rsidRPr="009427CD">
              <w:rPr>
                <w:rFonts w:asciiTheme="minorHAnsi" w:hAnsiTheme="minorHAnsi" w:cstheme="minorHAnsi"/>
                <w:spacing w:val="7"/>
              </w:rPr>
              <w:t xml:space="preserve"> </w:t>
            </w:r>
            <w:r w:rsidRPr="009427CD">
              <w:rPr>
                <w:rFonts w:asciiTheme="minorHAnsi" w:hAnsiTheme="minorHAnsi" w:cstheme="minorHAnsi"/>
                <w:spacing w:val="9"/>
              </w:rPr>
              <w:t>(</w:t>
            </w:r>
            <w:r w:rsidRPr="009427CD">
              <w:rPr>
                <w:rFonts w:asciiTheme="minorHAnsi" w:hAnsiTheme="minorHAnsi" w:cstheme="minorHAnsi"/>
              </w:rPr>
              <w:t>y</w:t>
            </w:r>
            <w:r w:rsidRPr="009427CD">
              <w:rPr>
                <w:rFonts w:asciiTheme="minorHAnsi" w:hAnsiTheme="minorHAnsi" w:cstheme="minorHAnsi"/>
                <w:spacing w:val="12"/>
              </w:rPr>
              <w:t xml:space="preserve"> </w:t>
            </w:r>
            <w:r w:rsidRPr="009427CD">
              <w:rPr>
                <w:rFonts w:asciiTheme="minorHAnsi" w:hAnsiTheme="minorHAnsi" w:cstheme="minorHAnsi"/>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4"/>
              </w:rPr>
              <w:t xml:space="preserv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4"/>
              </w:rPr>
              <w:t>il</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 xml:space="preserve">ce </w:t>
            </w:r>
            <w:sdt>
              <w:sdtPr>
                <w:rPr>
                  <w:rFonts w:asciiTheme="minorHAnsi" w:hAnsiTheme="minorHAnsi" w:cstheme="minorHAnsi"/>
                </w:rPr>
                <w:id w:val="-896280557"/>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spacing w:val="2"/>
              </w:rPr>
              <w:t>e</w:t>
            </w:r>
            <w:r w:rsidRPr="009427CD">
              <w:rPr>
                <w:rFonts w:asciiTheme="minorHAnsi" w:hAnsiTheme="minorHAnsi" w:cstheme="minorHAnsi"/>
              </w:rPr>
              <w:t xml:space="preserve">s </w:t>
            </w:r>
            <w:sdt>
              <w:sdtPr>
                <w:rPr>
                  <w:rFonts w:asciiTheme="minorHAnsi" w:hAnsiTheme="minorHAnsi" w:cstheme="minorHAnsi"/>
                </w:rPr>
                <w:id w:val="20199302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spacing w:val="9"/>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d</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 xml:space="preserve">s </w:t>
            </w:r>
            <w:sdt>
              <w:sdtPr>
                <w:rPr>
                  <w:rFonts w:asciiTheme="minorHAnsi" w:hAnsiTheme="minorHAnsi" w:cstheme="minorHAnsi"/>
                </w:rPr>
                <w:id w:val="-174949521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spacing w:val="2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7"/>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23"/>
              </w:rPr>
              <w:t xml:space="preserve"> </w:t>
            </w:r>
            <w:r w:rsidRPr="009427CD">
              <w:rPr>
                <w:rFonts w:asciiTheme="minorHAnsi" w:hAnsiTheme="minorHAnsi" w:cstheme="minorHAnsi"/>
                <w:spacing w:val="4"/>
              </w:rPr>
              <w:t>a</w:t>
            </w:r>
            <w:r w:rsidRPr="009427CD">
              <w:rPr>
                <w:rFonts w:asciiTheme="minorHAnsi" w:hAnsiTheme="minorHAnsi" w:cstheme="minorHAnsi"/>
                <w:spacing w:val="2"/>
              </w:rPr>
              <w:t>s</w:t>
            </w:r>
            <w:r w:rsidRPr="009427CD">
              <w:rPr>
                <w:rFonts w:asciiTheme="minorHAnsi" w:hAnsiTheme="minorHAnsi" w:cstheme="minorHAnsi"/>
              </w:rPr>
              <w:t>so</w:t>
            </w:r>
            <w:r w:rsidRPr="009427CD">
              <w:rPr>
                <w:rFonts w:asciiTheme="minorHAnsi" w:hAnsiTheme="minorHAnsi" w:cstheme="minorHAnsi"/>
                <w:spacing w:val="4"/>
              </w:rPr>
              <w:t>c</w:t>
            </w:r>
            <w:r w:rsidRPr="009427CD">
              <w:rPr>
                <w:rFonts w:asciiTheme="minorHAnsi" w:hAnsiTheme="minorHAnsi" w:cstheme="minorHAnsi"/>
                <w:spacing w:val="-2"/>
              </w:rPr>
              <w:t>i</w:t>
            </w:r>
            <w:r w:rsidRPr="009427CD">
              <w:rPr>
                <w:rFonts w:asciiTheme="minorHAnsi" w:hAnsiTheme="minorHAnsi" w:cstheme="minorHAnsi"/>
                <w:spacing w:val="2"/>
              </w:rPr>
              <w:t>é</w:t>
            </w:r>
            <w:r w:rsidRPr="009427CD">
              <w:rPr>
                <w:rFonts w:asciiTheme="minorHAnsi" w:hAnsiTheme="minorHAnsi" w:cstheme="minorHAnsi"/>
                <w:spacing w:val="-13"/>
              </w:rPr>
              <w:t>s</w:t>
            </w:r>
            <w:r w:rsidRPr="009427CD">
              <w:rPr>
                <w:rFonts w:asciiTheme="minorHAnsi" w:hAnsiTheme="minorHAnsi" w:cstheme="minorHAnsi"/>
              </w:rPr>
              <w:t>)</w:t>
            </w:r>
            <w:r w:rsidRPr="009427CD">
              <w:rPr>
                <w:rFonts w:asciiTheme="minorHAnsi" w:hAnsiTheme="minorHAnsi" w:cstheme="minorHAnsi"/>
                <w:spacing w:val="22"/>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1"/>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7"/>
              </w:rPr>
              <w:t xml:space="preserve"> </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25"/>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28"/>
              </w:rPr>
              <w:t xml:space="preserve"> </w:t>
            </w:r>
            <w:r w:rsidRPr="009427CD">
              <w:rPr>
                <w:rFonts w:asciiTheme="minorHAnsi" w:hAnsiTheme="minorHAnsi" w:cstheme="minorHAnsi"/>
              </w:rPr>
              <w:t>f</w:t>
            </w:r>
            <w:r w:rsidRPr="009427CD">
              <w:rPr>
                <w:rFonts w:asciiTheme="minorHAnsi" w:hAnsiTheme="minorHAnsi" w:cstheme="minorHAnsi"/>
                <w:spacing w:val="-2"/>
              </w:rPr>
              <w:t>on</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28"/>
              </w:rPr>
              <w:t xml:space="preserve"> </w:t>
            </w:r>
            <w:r w:rsidRPr="009427CD">
              <w:rPr>
                <w:rFonts w:asciiTheme="minorHAnsi" w:hAnsiTheme="minorHAnsi" w:cstheme="minorHAnsi"/>
              </w:rPr>
              <w:t>la</w:t>
            </w:r>
            <w:r w:rsidRPr="009427CD">
              <w:rPr>
                <w:rFonts w:asciiTheme="minorHAnsi" w:hAnsiTheme="minorHAnsi" w:cstheme="minorHAnsi"/>
                <w:spacing w:val="29"/>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se 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e 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4"/>
              </w:rPr>
              <w:t>u</w:t>
            </w:r>
            <w:r w:rsidRPr="009427CD">
              <w:rPr>
                <w:rFonts w:asciiTheme="minorHAnsi" w:hAnsiTheme="minorHAnsi" w:cstheme="minorHAnsi"/>
                <w:spacing w:val="-2"/>
              </w:rPr>
              <w:t>s</w:t>
            </w:r>
            <w:r w:rsidRPr="009427CD">
              <w:rPr>
                <w:rFonts w:asciiTheme="minorHAnsi" w:hAnsiTheme="minorHAnsi" w:cstheme="minorHAnsi"/>
              </w:rPr>
              <w:t>;</w:t>
            </w:r>
          </w:p>
          <w:p w14:paraId="77C250A8" w14:textId="77777777" w:rsidR="00F11CA7" w:rsidRPr="009427CD" w:rsidRDefault="00F11CA7" w:rsidP="008C43C6">
            <w:pPr>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20328910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sdt>
              <w:sdtPr>
                <w:rPr>
                  <w:rFonts w:asciiTheme="minorHAnsi" w:hAnsiTheme="minorHAnsi" w:cstheme="minorHAnsi"/>
                </w:rPr>
                <w:id w:val="-458111307"/>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l</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proofErr w:type="gramStart"/>
            <w:r w:rsidRPr="009427CD">
              <w:rPr>
                <w:rFonts w:asciiTheme="minorHAnsi" w:hAnsiTheme="minorHAnsi" w:cstheme="minorHAnsi"/>
                <w:spacing w:val="3"/>
              </w:rPr>
              <w:t>di</w:t>
            </w:r>
            <w:r w:rsidRPr="009427CD">
              <w:rPr>
                <w:rFonts w:asciiTheme="minorHAnsi" w:hAnsiTheme="minorHAnsi" w:cstheme="minorHAnsi"/>
                <w:spacing w:val="2"/>
              </w:rPr>
              <w:t>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ib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1"/>
              </w:rPr>
              <w:t>é</w:t>
            </w:r>
            <w:r w:rsidRPr="009427CD">
              <w:rPr>
                <w:rFonts w:asciiTheme="minorHAnsi" w:hAnsiTheme="minorHAnsi" w:cstheme="minorHAnsi"/>
              </w:rPr>
              <w:t>;</w:t>
            </w:r>
            <w:proofErr w:type="gramEnd"/>
          </w:p>
          <w:p w14:paraId="749D3118" w14:textId="77777777" w:rsidR="00F11CA7" w:rsidRPr="009427CD" w:rsidRDefault="00F11CA7" w:rsidP="008C43C6">
            <w:pPr>
              <w:rPr>
                <w:rFonts w:asciiTheme="minorHAnsi" w:hAnsiTheme="minorHAnsi" w:cstheme="minorHAnsi"/>
              </w:rPr>
            </w:pPr>
            <w:r w:rsidRPr="009427CD">
              <w:rPr>
                <w:rFonts w:asciiTheme="minorHAnsi" w:hAnsiTheme="minorHAnsi" w:cstheme="minorHAnsi"/>
                <w:spacing w:val="-13"/>
              </w:rPr>
              <w:t>e</w:t>
            </w:r>
            <w:r w:rsidRPr="009427CD">
              <w:rPr>
                <w:rFonts w:asciiTheme="minorHAnsi" w:hAnsiTheme="minorHAnsi" w:cstheme="minorHAnsi"/>
              </w:rPr>
              <w:t xml:space="preserve">) </w:t>
            </w:r>
            <w:sdt>
              <w:sdtPr>
                <w:rPr>
                  <w:rFonts w:asciiTheme="minorHAnsi" w:hAnsiTheme="minorHAnsi" w:cstheme="minorHAnsi"/>
                </w:rPr>
                <w:id w:val="-174277975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a</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2"/>
              </w:rPr>
              <w:t>ibu</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2"/>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spacing w:val="-2"/>
              </w:rPr>
              <w:t>s</w:t>
            </w:r>
            <w:r w:rsidRPr="009427CD">
              <w:rPr>
                <w:rFonts w:asciiTheme="minorHAnsi" w:hAnsiTheme="minorHAnsi" w:cstheme="minorHAnsi"/>
              </w:rPr>
              <w:t>;</w:t>
            </w:r>
            <w:proofErr w:type="gramEnd"/>
          </w:p>
          <w:p w14:paraId="4D714D7E" w14:textId="4F0B3B96" w:rsidR="00F11CA7" w:rsidRPr="009427CD" w:rsidRDefault="00F11CA7" w:rsidP="008C43C6">
            <w:pPr>
              <w:rPr>
                <w:rFonts w:asciiTheme="minorHAnsi" w:hAnsiTheme="minorHAnsi" w:cstheme="minorHAnsi"/>
              </w:rPr>
            </w:pPr>
            <w:proofErr w:type="gramStart"/>
            <w:r w:rsidRPr="009427CD">
              <w:rPr>
                <w:rFonts w:asciiTheme="minorHAnsi" w:hAnsiTheme="minorHAnsi" w:cstheme="minorHAnsi"/>
                <w:w w:val="99"/>
              </w:rPr>
              <w:t>f</w:t>
            </w:r>
            <w:r w:rsidRPr="009427CD">
              <w:rPr>
                <w:rFonts w:asciiTheme="minorHAnsi" w:hAnsiTheme="minorHAnsi" w:cstheme="minorHAnsi"/>
                <w:spacing w:val="-31"/>
              </w:rPr>
              <w:t xml:space="preserve"> </w:t>
            </w:r>
            <w:r w:rsidR="00327F64" w:rsidRPr="009427CD">
              <w:rPr>
                <w:rFonts w:asciiTheme="minorHAnsi" w:hAnsiTheme="minorHAnsi" w:cstheme="minorHAnsi"/>
              </w:rPr>
              <w:t>)</w:t>
            </w:r>
            <w:proofErr w:type="gramEnd"/>
            <w:r w:rsidR="00327F64" w:rsidRPr="009427CD">
              <w:rPr>
                <w:rFonts w:asciiTheme="minorHAnsi" w:hAnsiTheme="minorHAnsi" w:cstheme="minorHAnsi"/>
              </w:rPr>
              <w:t xml:space="preserve"> </w:t>
            </w:r>
            <w:sdt>
              <w:sdtPr>
                <w:rPr>
                  <w:rFonts w:asciiTheme="minorHAnsi" w:hAnsiTheme="minorHAnsi" w:cstheme="minorHAnsi"/>
                </w:rPr>
                <w:id w:val="901726194"/>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16"/>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20"/>
              </w:rPr>
              <w:t xml:space="preserve"> </w:t>
            </w:r>
            <w:r w:rsidRPr="009427CD">
              <w:rPr>
                <w:rFonts w:asciiTheme="minorHAnsi" w:hAnsiTheme="minorHAnsi" w:cstheme="minorHAnsi"/>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18"/>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9"/>
              </w:rPr>
              <w:t xml:space="preserve">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5"/>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20"/>
              </w:rPr>
              <w:t xml:space="preserve">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16"/>
              </w:rPr>
              <w:t xml:space="preserve"> </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l</w:t>
            </w:r>
            <w:r w:rsidRPr="009427CD">
              <w:rPr>
                <w:rFonts w:asciiTheme="minorHAnsi" w:hAnsiTheme="minorHAnsi" w:cstheme="minorHAnsi"/>
              </w:rPr>
              <w:t>s</w:t>
            </w:r>
            <w:r w:rsidRPr="009427CD">
              <w:rPr>
                <w:rFonts w:asciiTheme="minorHAnsi" w:hAnsiTheme="minorHAnsi" w:cstheme="minorHAnsi"/>
                <w:spacing w:val="19"/>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19"/>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14"/>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4"/>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21"/>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color w:val="053CF5"/>
                <w:spacing w:val="4"/>
                <w:u w:val="single" w:color="053CF5"/>
              </w:rPr>
              <w:t>6</w:t>
            </w:r>
            <w:r w:rsidRPr="009427CD">
              <w:rPr>
                <w:rFonts w:asciiTheme="minorHAnsi" w:hAnsiTheme="minorHAnsi" w:cstheme="minorHAnsi"/>
                <w:color w:val="053CF5"/>
                <w:spacing w:val="-5"/>
                <w:u w:val="single" w:color="053CF5"/>
              </w:rPr>
              <w:t>.1</w:t>
            </w:r>
            <w:r w:rsidRPr="009427CD">
              <w:rPr>
                <w:rFonts w:asciiTheme="minorHAnsi" w:hAnsiTheme="minorHAnsi" w:cstheme="minorHAnsi"/>
              </w:rPr>
              <w:t>;</w:t>
            </w:r>
          </w:p>
          <w:p w14:paraId="0EB6CAA5" w14:textId="77777777" w:rsidR="00F11CA7" w:rsidRPr="009427CD" w:rsidRDefault="00F11CA7" w:rsidP="008C43C6">
            <w:pPr>
              <w:rPr>
                <w:rFonts w:asciiTheme="minorHAnsi" w:hAnsiTheme="minorHAnsi" w:cstheme="minorHAnsi"/>
              </w:rPr>
            </w:pPr>
            <w:r w:rsidRPr="009427CD">
              <w:rPr>
                <w:rFonts w:asciiTheme="minorHAnsi" w:hAnsiTheme="minorHAnsi" w:cstheme="minorHAnsi"/>
                <w:spacing w:val="4"/>
              </w:rPr>
              <w:t>g</w:t>
            </w:r>
            <w:r w:rsidRPr="009427CD">
              <w:rPr>
                <w:rFonts w:asciiTheme="minorHAnsi" w:hAnsiTheme="minorHAnsi" w:cstheme="minorHAnsi"/>
              </w:rPr>
              <w:t xml:space="preserve">) </w:t>
            </w:r>
            <w:sdt>
              <w:sdtPr>
                <w:rPr>
                  <w:rFonts w:asciiTheme="minorHAnsi" w:hAnsiTheme="minorHAnsi" w:cstheme="minorHAnsi"/>
                </w:rPr>
                <w:id w:val="1569613143"/>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é</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2"/>
              </w:rPr>
              <w:t>lu</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4"/>
              </w:rPr>
              <w:t>u</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6"/>
              </w:rPr>
              <w:t xml:space="preserve">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1"/>
              </w:rPr>
              <w:t>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4"/>
              </w:rPr>
              <w:t>t</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1"/>
              </w:rPr>
              <w:t>q</w:t>
            </w:r>
            <w:r w:rsidRPr="009427CD">
              <w:rPr>
                <w:rFonts w:asciiTheme="minorHAnsi" w:hAnsiTheme="minorHAnsi" w:cstheme="minorHAnsi"/>
                <w:spacing w:val="3"/>
              </w:rPr>
              <w:t>ui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ui</w:t>
            </w:r>
            <w:r w:rsidRPr="009427CD">
              <w:rPr>
                <w:rFonts w:asciiTheme="minorHAnsi" w:hAnsiTheme="minorHAnsi" w:cstheme="minorHAnsi"/>
              </w:rPr>
              <w:t>s</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6"/>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proofErr w:type="gramStart"/>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spacing w:val="-2"/>
              </w:rPr>
              <w:t>s</w:t>
            </w:r>
            <w:r w:rsidRPr="009427CD">
              <w:rPr>
                <w:rFonts w:asciiTheme="minorHAnsi" w:hAnsiTheme="minorHAnsi" w:cstheme="minorHAnsi"/>
              </w:rPr>
              <w:t>;</w:t>
            </w:r>
            <w:proofErr w:type="gramEnd"/>
          </w:p>
          <w:p w14:paraId="3DA0E100" w14:textId="413490E3" w:rsidR="00F11CA7" w:rsidRPr="009427CD" w:rsidRDefault="00F11CA7" w:rsidP="008C43C6">
            <w:pPr>
              <w:rPr>
                <w:rFonts w:asciiTheme="minorHAnsi" w:hAnsiTheme="minorHAnsi" w:cstheme="minorHAnsi"/>
              </w:rPr>
            </w:pPr>
            <w:r w:rsidRPr="009427CD">
              <w:rPr>
                <w:rFonts w:asciiTheme="minorHAnsi" w:hAnsiTheme="minorHAnsi" w:cstheme="minorHAnsi"/>
                <w:spacing w:val="-12"/>
              </w:rPr>
              <w:t>h</w:t>
            </w:r>
            <w:r w:rsidRPr="009427CD">
              <w:rPr>
                <w:rFonts w:asciiTheme="minorHAnsi" w:hAnsiTheme="minorHAnsi" w:cstheme="minorHAnsi"/>
              </w:rPr>
              <w:t xml:space="preserve">) </w:t>
            </w:r>
            <w:sdt>
              <w:sdtPr>
                <w:rPr>
                  <w:rFonts w:asciiTheme="minorHAnsi" w:hAnsiTheme="minorHAnsi" w:cstheme="minorHAnsi"/>
                </w:rPr>
                <w:id w:val="64578143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 xml:space="preserve">la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00CE52B6" w:rsidRPr="009427CD">
              <w:rPr>
                <w:rFonts w:asciiTheme="minorHAnsi" w:hAnsiTheme="minorHAnsi" w:cstheme="minorHAnsi"/>
              </w:rPr>
              <w:t>.</w:t>
            </w:r>
          </w:p>
        </w:tc>
        <w:tc>
          <w:tcPr>
            <w:tcW w:w="1410" w:type="pct"/>
          </w:tcPr>
          <w:p w14:paraId="1AC5FCB1" w14:textId="70A70DE7" w:rsidR="001329DE" w:rsidRPr="009427CD" w:rsidRDefault="001329DE" w:rsidP="00ED255E">
            <w:pPr>
              <w:spacing w:after="60"/>
              <w:rPr>
                <w:rFonts w:asciiTheme="minorHAnsi" w:hAnsiTheme="minorHAnsi" w:cstheme="minorHAnsi"/>
              </w:rPr>
            </w:pPr>
          </w:p>
          <w:p w14:paraId="53CD3DDF" w14:textId="77777777" w:rsidR="001329DE" w:rsidRPr="009427CD" w:rsidRDefault="001329DE" w:rsidP="00ED255E">
            <w:pPr>
              <w:spacing w:after="60"/>
              <w:rPr>
                <w:rFonts w:asciiTheme="minorHAnsi" w:hAnsiTheme="minorHAnsi" w:cstheme="minorHAnsi"/>
              </w:rPr>
            </w:pPr>
          </w:p>
          <w:p w14:paraId="3BC1D3E4" w14:textId="57941579" w:rsidR="00DF48B2" w:rsidRPr="009427CD" w:rsidRDefault="00CD07AB" w:rsidP="008C43C6">
            <w:pPr>
              <w:spacing w:after="60"/>
              <w:rPr>
                <w:rFonts w:asciiTheme="minorHAnsi" w:hAnsiTheme="minorHAnsi" w:cstheme="minorHAnsi"/>
              </w:rPr>
            </w:pPr>
            <w:sdt>
              <w:sdtPr>
                <w:rPr>
                  <w:rFonts w:asciiTheme="minorHAnsi" w:hAnsiTheme="minorHAnsi" w:cstheme="minorHAnsi"/>
                </w:rPr>
                <w:id w:val="-1678496303"/>
                <w14:checkbox>
                  <w14:checked w14:val="0"/>
                  <w14:checkedState w14:val="2612" w14:font="MS Gothic"/>
                  <w14:uncheckedState w14:val="2610" w14:font="MS Gothic"/>
                </w14:checkbox>
              </w:sdtPr>
              <w:sdtContent>
                <w:r w:rsidR="00DF48B2" w:rsidRPr="009427CD">
                  <w:rPr>
                    <w:rFonts w:ascii="Segoe UI Symbol" w:eastAsia="MS Gothic" w:hAnsi="Segoe UI Symbol" w:cs="Segoe UI Symbol"/>
                  </w:rPr>
                  <w:t>☐</w:t>
                </w:r>
              </w:sdtContent>
            </w:sdt>
            <w:r w:rsidR="00DF48B2" w:rsidRPr="009427CD">
              <w:rPr>
                <w:rFonts w:asciiTheme="minorHAnsi" w:hAnsiTheme="minorHAnsi" w:cstheme="minorHAnsi"/>
              </w:rPr>
              <w:t xml:space="preserve"> Procédure </w:t>
            </w:r>
            <w:r w:rsidR="00883350" w:rsidRPr="009427CD">
              <w:rPr>
                <w:rFonts w:asciiTheme="minorHAnsi" w:hAnsiTheme="minorHAnsi" w:cstheme="minorHAnsi"/>
              </w:rPr>
              <w:t>"</w:t>
            </w:r>
            <w:r w:rsidR="00B34361" w:rsidRPr="009427CD">
              <w:rPr>
                <w:rFonts w:asciiTheme="minorHAnsi" w:hAnsiTheme="minorHAnsi" w:cstheme="minorHAnsi"/>
              </w:rPr>
              <w:t>Gestion du Système de Management de la Qualité" (=</w:t>
            </w:r>
            <w:r w:rsidR="00883350" w:rsidRPr="009427CD">
              <w:rPr>
                <w:rFonts w:asciiTheme="minorHAnsi" w:hAnsiTheme="minorHAnsi" w:cstheme="minorHAnsi"/>
              </w:rPr>
              <w:t>Maîtrise de la Documentation</w:t>
            </w:r>
            <w:r w:rsidR="00B34361" w:rsidRPr="009427CD">
              <w:rPr>
                <w:rFonts w:asciiTheme="minorHAnsi" w:hAnsiTheme="minorHAnsi" w:cstheme="minorHAnsi"/>
              </w:rPr>
              <w:t>)</w:t>
            </w:r>
            <w:r w:rsidR="00883350" w:rsidRPr="009427CD" w:rsidDel="00883350">
              <w:rPr>
                <w:rFonts w:asciiTheme="minorHAnsi" w:hAnsiTheme="minorHAnsi" w:cstheme="minorHAnsi"/>
              </w:rPr>
              <w:t xml:space="preserve"> </w:t>
            </w:r>
          </w:p>
          <w:p w14:paraId="59CFE8FD" w14:textId="67D4254D" w:rsidR="00F11CA7" w:rsidRPr="009427CD" w:rsidRDefault="00CD07AB" w:rsidP="008C43C6">
            <w:pPr>
              <w:spacing w:after="60"/>
              <w:rPr>
                <w:rFonts w:asciiTheme="minorHAnsi" w:hAnsiTheme="minorHAnsi" w:cstheme="minorHAnsi"/>
              </w:rPr>
            </w:pPr>
            <w:sdt>
              <w:sdtPr>
                <w:rPr>
                  <w:rFonts w:asciiTheme="minorHAnsi" w:hAnsiTheme="minorHAnsi" w:cstheme="minorHAnsi"/>
                </w:rPr>
                <w:id w:val="-2134473029"/>
                <w14:checkbox>
                  <w14:checked w14:val="0"/>
                  <w14:checkedState w14:val="2612" w14:font="MS Gothic"/>
                  <w14:uncheckedState w14:val="2610" w14:font="MS Gothic"/>
                </w14:checkbox>
              </w:sdtPr>
              <w:sdtContent>
                <w:r w:rsidR="00F11CA7" w:rsidRPr="009427CD">
                  <w:rPr>
                    <w:rFonts w:ascii="Segoe UI Symbol" w:eastAsia="MS Gothic" w:hAnsi="Segoe UI Symbol" w:cs="Segoe UI Symbol"/>
                  </w:rPr>
                  <w:t>☐</w:t>
                </w:r>
              </w:sdtContent>
            </w:sdt>
            <w:r w:rsidR="00F11CA7" w:rsidRPr="009427CD">
              <w:rPr>
                <w:rFonts w:asciiTheme="minorHAnsi" w:hAnsiTheme="minorHAnsi" w:cstheme="minorHAnsi"/>
              </w:rPr>
              <w:t xml:space="preserve"> </w:t>
            </w:r>
            <w:r w:rsidR="006673BF" w:rsidRPr="009427CD">
              <w:rPr>
                <w:rFonts w:asciiTheme="minorHAnsi" w:hAnsiTheme="minorHAnsi" w:cstheme="minorHAnsi"/>
              </w:rPr>
              <w:t>§</w:t>
            </w:r>
            <w:r w:rsidR="00F11CA7" w:rsidRPr="009427CD">
              <w:rPr>
                <w:rFonts w:asciiTheme="minorHAnsi" w:hAnsiTheme="minorHAnsi" w:cstheme="minorHAnsi"/>
              </w:rPr>
              <w:t xml:space="preserve"> "Maîtrise des Processus</w:t>
            </w:r>
            <w:r w:rsidR="00362487" w:rsidRPr="009427CD">
              <w:rPr>
                <w:rFonts w:asciiTheme="minorHAnsi" w:hAnsiTheme="minorHAnsi" w:cstheme="minorHAnsi"/>
              </w:rPr>
              <w:t>"</w:t>
            </w:r>
            <w:r w:rsidR="006673BF" w:rsidRPr="009427CD">
              <w:rPr>
                <w:rFonts w:asciiTheme="minorHAnsi" w:hAnsiTheme="minorHAnsi" w:cstheme="minorHAnsi"/>
              </w:rPr>
              <w:t>, Manuel Qualité</w:t>
            </w:r>
            <w:r w:rsidR="00CE52B6" w:rsidRPr="009427CD">
              <w:rPr>
                <w:rFonts w:asciiTheme="minorHAnsi" w:hAnsiTheme="minorHAnsi" w:cstheme="minorHAnsi"/>
              </w:rPr>
              <w:t xml:space="preserve"> (</w:t>
            </w:r>
            <m:oMath>
              <m:r>
                <w:rPr>
                  <w:rFonts w:ascii="Cambria Math" w:hAnsi="Cambria Math" w:cstheme="minorHAnsi"/>
                </w:rPr>
                <m:t>∃</m:t>
              </m:r>
            </m:oMath>
            <w:r w:rsidR="00CE52B6" w:rsidRPr="009427CD">
              <w:rPr>
                <w:rFonts w:asciiTheme="minorHAnsi" w:hAnsiTheme="minorHAnsi" w:cstheme="minorHAnsi"/>
              </w:rPr>
              <w:t xml:space="preserve"> maj)</w:t>
            </w:r>
          </w:p>
          <w:p w14:paraId="4D51B0C7" w14:textId="2F131C60" w:rsidR="008B1E3B" w:rsidRPr="009427CD" w:rsidRDefault="00CD07AB" w:rsidP="008C43C6">
            <w:pPr>
              <w:rPr>
                <w:rFonts w:asciiTheme="minorHAnsi" w:hAnsiTheme="minorHAnsi" w:cstheme="minorHAnsi"/>
              </w:rPr>
            </w:pPr>
            <w:sdt>
              <w:sdtPr>
                <w:rPr>
                  <w:rFonts w:asciiTheme="minorHAnsi" w:hAnsiTheme="minorHAnsi" w:cstheme="minorHAnsi"/>
                  <w:spacing w:val="22"/>
                </w:rPr>
                <w:id w:val="1719019525"/>
                <w14:checkbox>
                  <w14:checked w14:val="0"/>
                  <w14:checkedState w14:val="2612" w14:font="MS Gothic"/>
                  <w14:uncheckedState w14:val="2610" w14:font="MS Gothic"/>
                </w14:checkbox>
              </w:sdtPr>
              <w:sdtContent>
                <w:r w:rsidR="00362487" w:rsidRPr="009427CD">
                  <w:rPr>
                    <w:rFonts w:ascii="Segoe UI Symbol" w:eastAsia="MS Gothic" w:hAnsi="Segoe UI Symbol" w:cs="Segoe UI Symbol"/>
                    <w:spacing w:val="22"/>
                  </w:rPr>
                  <w:t>☐</w:t>
                </w:r>
              </w:sdtContent>
            </w:sdt>
            <w:r w:rsidR="00362487" w:rsidRPr="009427CD">
              <w:rPr>
                <w:rFonts w:asciiTheme="minorHAnsi" w:hAnsiTheme="minorHAnsi" w:cstheme="minorHAnsi"/>
                <w:spacing w:val="22"/>
              </w:rPr>
              <w:t xml:space="preserve"> </w:t>
            </w:r>
            <w:r w:rsidR="00C72304">
              <w:rPr>
                <w:rFonts w:asciiTheme="minorHAnsi" w:hAnsiTheme="minorHAnsi" w:cstheme="minorHAnsi"/>
                <w:spacing w:val="22"/>
              </w:rPr>
              <w:t xml:space="preserve">§ </w:t>
            </w:r>
            <w:r w:rsidR="00C72304" w:rsidRPr="00C72304">
              <w:t>"Représentation des Processus"</w:t>
            </w:r>
            <w:r w:rsidR="00C72304">
              <w:t>, Manuel Qualité</w:t>
            </w:r>
          </w:p>
          <w:p w14:paraId="0A3A7C1D" w14:textId="3A55A232" w:rsidR="00984413" w:rsidRPr="009427CD" w:rsidRDefault="00CD07AB" w:rsidP="008C43C6">
            <w:pPr>
              <w:rPr>
                <w:rFonts w:asciiTheme="minorHAnsi" w:hAnsiTheme="minorHAnsi" w:cstheme="minorHAnsi"/>
              </w:rPr>
            </w:pPr>
            <w:sdt>
              <w:sdtPr>
                <w:rPr>
                  <w:rFonts w:asciiTheme="minorHAnsi" w:hAnsiTheme="minorHAnsi" w:cstheme="minorHAnsi"/>
                </w:rPr>
                <w:id w:val="491002274"/>
                <w14:checkbox>
                  <w14:checked w14:val="0"/>
                  <w14:checkedState w14:val="2612" w14:font="MS Gothic"/>
                  <w14:uncheckedState w14:val="2610" w14:font="MS Gothic"/>
                </w14:checkbox>
              </w:sdtPr>
              <w:sdtContent>
                <w:r w:rsidR="00F11CA7" w:rsidRPr="009427CD">
                  <w:rPr>
                    <w:rFonts w:ascii="Segoe UI Symbol" w:eastAsia="MS Gothic" w:hAnsi="Segoe UI Symbol" w:cs="Segoe UI Symbol"/>
                  </w:rPr>
                  <w:t>☐</w:t>
                </w:r>
              </w:sdtContent>
            </w:sdt>
            <w:r w:rsidR="00F11CA7" w:rsidRPr="009427CD">
              <w:rPr>
                <w:rFonts w:asciiTheme="minorHAnsi" w:hAnsiTheme="minorHAnsi" w:cstheme="minorHAnsi"/>
              </w:rPr>
              <w:t xml:space="preserve"> </w:t>
            </w:r>
            <w:r w:rsidR="000B5924">
              <w:rPr>
                <w:rFonts w:asciiTheme="minorHAnsi" w:hAnsiTheme="minorHAnsi" w:cstheme="minorHAnsi"/>
              </w:rPr>
              <w:t>Annexe Manuel Qualité "</w:t>
            </w:r>
            <w:r w:rsidR="00362487" w:rsidRPr="009427CD">
              <w:rPr>
                <w:rFonts w:asciiTheme="minorHAnsi" w:hAnsiTheme="minorHAnsi" w:cstheme="minorHAnsi"/>
              </w:rPr>
              <w:t>Fiche Descriptive de Processus</w:t>
            </w:r>
            <w:r w:rsidR="000B5924">
              <w:rPr>
                <w:rFonts w:asciiTheme="minorHAnsi" w:hAnsiTheme="minorHAnsi" w:cstheme="minorHAnsi"/>
              </w:rPr>
              <w:t>"</w:t>
            </w:r>
          </w:p>
          <w:p w14:paraId="6CDFD4B4" w14:textId="09516DA9" w:rsidR="008B1E3B" w:rsidRPr="009427CD" w:rsidRDefault="00CD07AB" w:rsidP="008C43C6">
            <w:pPr>
              <w:rPr>
                <w:rFonts w:asciiTheme="minorHAnsi" w:hAnsiTheme="minorHAnsi" w:cstheme="minorHAnsi"/>
              </w:rPr>
            </w:pPr>
            <w:sdt>
              <w:sdtPr>
                <w:rPr>
                  <w:rFonts w:asciiTheme="minorHAnsi" w:hAnsiTheme="minorHAnsi" w:cstheme="minorHAnsi"/>
                </w:rPr>
                <w:id w:val="-1653203476"/>
                <w14:checkbox>
                  <w14:checked w14:val="0"/>
                  <w14:checkedState w14:val="2612" w14:font="MS Gothic"/>
                  <w14:uncheckedState w14:val="2610" w14:font="MS Gothic"/>
                </w14:checkbox>
              </w:sdtPr>
              <w:sdtContent>
                <w:r w:rsidR="00984413" w:rsidRPr="009427CD">
                  <w:rPr>
                    <w:rFonts w:ascii="Segoe UI Symbol" w:eastAsia="MS Gothic" w:hAnsi="Segoe UI Symbol" w:cs="Segoe UI Symbol"/>
                  </w:rPr>
                  <w:t>☐</w:t>
                </w:r>
              </w:sdtContent>
            </w:sdt>
            <w:r w:rsidR="00C12C2C" w:rsidRPr="009427CD">
              <w:rPr>
                <w:rFonts w:asciiTheme="minorHAnsi" w:hAnsiTheme="minorHAnsi" w:cstheme="minorHAnsi"/>
              </w:rPr>
              <w:t xml:space="preserve"> </w:t>
            </w:r>
            <w:r w:rsidR="000B5924">
              <w:rPr>
                <w:rFonts w:asciiTheme="minorHAnsi" w:hAnsiTheme="minorHAnsi" w:cstheme="minorHAnsi"/>
              </w:rPr>
              <w:t xml:space="preserve">§ </w:t>
            </w:r>
            <w:r w:rsidR="00C12C2C" w:rsidRPr="009427CD">
              <w:rPr>
                <w:rFonts w:asciiTheme="minorHAnsi" w:hAnsiTheme="minorHAnsi" w:cstheme="minorHAnsi"/>
              </w:rPr>
              <w:t>"Maîtrise des Processu</w:t>
            </w:r>
            <w:r w:rsidR="00E25457" w:rsidRPr="009427CD">
              <w:rPr>
                <w:rFonts w:asciiTheme="minorHAnsi" w:hAnsiTheme="minorHAnsi" w:cstheme="minorHAnsi"/>
              </w:rPr>
              <w:t>s</w:t>
            </w:r>
            <w:r w:rsidR="004816AB" w:rsidRPr="009427CD">
              <w:rPr>
                <w:rFonts w:asciiTheme="minorHAnsi" w:hAnsiTheme="minorHAnsi" w:cstheme="minorHAnsi"/>
              </w:rPr>
              <w:t>"</w:t>
            </w:r>
            <w:r w:rsidR="000B5924">
              <w:rPr>
                <w:rFonts w:asciiTheme="minorHAnsi" w:hAnsiTheme="minorHAnsi" w:cstheme="minorHAnsi"/>
              </w:rPr>
              <w:t>, Manuel Qualité</w:t>
            </w:r>
          </w:p>
          <w:p w14:paraId="00FBA7BD" w14:textId="239A2E56" w:rsidR="008B1E3B" w:rsidRPr="009427CD" w:rsidRDefault="00CD07AB" w:rsidP="008C43C6">
            <w:pPr>
              <w:rPr>
                <w:rFonts w:asciiTheme="minorHAnsi" w:hAnsiTheme="minorHAnsi" w:cstheme="minorHAnsi"/>
              </w:rPr>
            </w:pPr>
            <w:sdt>
              <w:sdtPr>
                <w:rPr>
                  <w:rFonts w:asciiTheme="minorHAnsi" w:hAnsiTheme="minorHAnsi" w:cstheme="minorHAnsi"/>
                </w:rPr>
                <w:id w:val="-1244098242"/>
                <w14:checkbox>
                  <w14:checked w14:val="0"/>
                  <w14:checkedState w14:val="2612" w14:font="MS Gothic"/>
                  <w14:uncheckedState w14:val="2610" w14:font="MS Gothic"/>
                </w14:checkbox>
              </w:sdtPr>
              <w:sdtContent>
                <w:r w:rsidR="00C12C2C" w:rsidRPr="009427CD">
                  <w:rPr>
                    <w:rFonts w:ascii="Segoe UI Symbol" w:eastAsia="MS Gothic" w:hAnsi="Segoe UI Symbol" w:cs="Segoe UI Symbol"/>
                  </w:rPr>
                  <w:t>☐</w:t>
                </w:r>
              </w:sdtContent>
            </w:sdt>
            <w:r w:rsidR="00C12C2C" w:rsidRPr="009427CD">
              <w:rPr>
                <w:rFonts w:asciiTheme="minorHAnsi" w:hAnsiTheme="minorHAnsi" w:cstheme="minorHAnsi"/>
              </w:rPr>
              <w:t xml:space="preserve"> </w:t>
            </w:r>
            <w:r w:rsidR="00E16E4E">
              <w:rPr>
                <w:rFonts w:asciiTheme="minorHAnsi" w:hAnsiTheme="minorHAnsi" w:cstheme="minorHAnsi"/>
              </w:rPr>
              <w:t>§</w:t>
            </w:r>
            <w:r w:rsidR="00C4469C" w:rsidRPr="009427CD">
              <w:rPr>
                <w:rFonts w:asciiTheme="minorHAnsi" w:hAnsiTheme="minorHAnsi" w:cstheme="minorHAnsi"/>
              </w:rPr>
              <w:t xml:space="preserve"> "Gestion des Risques et </w:t>
            </w:r>
            <w:r w:rsidR="002C72C1" w:rsidRPr="009427CD">
              <w:rPr>
                <w:rFonts w:asciiTheme="minorHAnsi" w:hAnsiTheme="minorHAnsi" w:cstheme="minorHAnsi"/>
              </w:rPr>
              <w:t>des Opportunités"</w:t>
            </w:r>
            <w:r w:rsidR="00E16E4E">
              <w:rPr>
                <w:rFonts w:asciiTheme="minorHAnsi" w:hAnsiTheme="minorHAnsi" w:cstheme="minorHAnsi"/>
              </w:rPr>
              <w:t>, Manuel Qualité</w:t>
            </w:r>
          </w:p>
          <w:p w14:paraId="19A1B5D0" w14:textId="7409726F" w:rsidR="00131447" w:rsidRPr="009427CD" w:rsidRDefault="00CD07AB" w:rsidP="008C43C6">
            <w:pPr>
              <w:rPr>
                <w:rFonts w:asciiTheme="minorHAnsi" w:hAnsiTheme="minorHAnsi" w:cstheme="minorHAnsi"/>
              </w:rPr>
            </w:pPr>
            <w:sdt>
              <w:sdtPr>
                <w:rPr>
                  <w:rFonts w:asciiTheme="minorHAnsi" w:hAnsiTheme="minorHAnsi" w:cstheme="minorHAnsi"/>
                </w:rPr>
                <w:id w:val="532461101"/>
                <w14:checkbox>
                  <w14:checked w14:val="0"/>
                  <w14:checkedState w14:val="2612" w14:font="MS Gothic"/>
                  <w14:uncheckedState w14:val="2610" w14:font="MS Gothic"/>
                </w14:checkbox>
              </w:sdtPr>
              <w:sdtContent>
                <w:r w:rsidR="00DE0EA3" w:rsidRPr="009427CD">
                  <w:rPr>
                    <w:rFonts w:ascii="Segoe UI Symbol" w:eastAsia="MS Gothic" w:hAnsi="Segoe UI Symbol" w:cs="Segoe UI Symbol"/>
                  </w:rPr>
                  <w:t>☐</w:t>
                </w:r>
              </w:sdtContent>
            </w:sdt>
            <w:r w:rsidR="00DE0EA3" w:rsidRPr="009427CD">
              <w:rPr>
                <w:rFonts w:asciiTheme="minorHAnsi" w:hAnsiTheme="minorHAnsi" w:cstheme="minorHAnsi"/>
              </w:rPr>
              <w:t xml:space="preserve"> Méthodes : indicateurs, risques/opportunités, revues de processus, revues de Direction, audits</w:t>
            </w:r>
          </w:p>
          <w:p w14:paraId="5C1AFE97" w14:textId="1F68F608" w:rsidR="00131447" w:rsidRPr="009427CD" w:rsidRDefault="00CD07AB" w:rsidP="00131447">
            <w:pPr>
              <w:rPr>
                <w:rFonts w:asciiTheme="minorHAnsi" w:hAnsiTheme="minorHAnsi" w:cstheme="minorHAnsi"/>
              </w:rPr>
            </w:pPr>
            <w:sdt>
              <w:sdtPr>
                <w:rPr>
                  <w:rFonts w:asciiTheme="minorHAnsi" w:hAnsiTheme="minorHAnsi" w:cstheme="minorHAnsi"/>
                </w:rPr>
                <w:id w:val="2083173860"/>
                <w14:checkbox>
                  <w14:checked w14:val="0"/>
                  <w14:checkedState w14:val="2612" w14:font="MS Gothic"/>
                  <w14:uncheckedState w14:val="2610" w14:font="MS Gothic"/>
                </w14:checkbox>
              </w:sdtPr>
              <w:sdtContent>
                <w:r w:rsidR="00131447" w:rsidRPr="009427CD">
                  <w:rPr>
                    <w:rFonts w:ascii="Segoe UI Symbol" w:eastAsia="MS Gothic" w:hAnsi="Segoe UI Symbol" w:cs="Segoe UI Symbol"/>
                  </w:rPr>
                  <w:t>☐</w:t>
                </w:r>
              </w:sdtContent>
            </w:sdt>
            <w:r w:rsidR="00131447" w:rsidRPr="009427CD">
              <w:rPr>
                <w:rFonts w:asciiTheme="minorHAnsi" w:hAnsiTheme="minorHAnsi" w:cstheme="minorHAnsi"/>
              </w:rPr>
              <w:t xml:space="preserve">. Plan de Gestion des Ressources </w:t>
            </w:r>
            <w:r w:rsidR="00A532A7" w:rsidRPr="009427CD">
              <w:rPr>
                <w:rFonts w:asciiTheme="minorHAnsi" w:hAnsiTheme="minorHAnsi" w:cstheme="minorHAnsi"/>
              </w:rPr>
              <w:t>/ outil de gestion de charge de travail</w:t>
            </w:r>
            <w:r w:rsidR="00DE0EA3" w:rsidRPr="009427CD">
              <w:rPr>
                <w:rFonts w:asciiTheme="minorHAnsi" w:hAnsiTheme="minorHAnsi" w:cstheme="minorHAnsi"/>
              </w:rPr>
              <w:t xml:space="preserve"> (pilotes)</w:t>
            </w:r>
          </w:p>
          <w:p w14:paraId="529AE5CE" w14:textId="35575E1C" w:rsidR="00131447" w:rsidRPr="009427CD" w:rsidRDefault="00CD07AB" w:rsidP="00131447">
            <w:pPr>
              <w:rPr>
                <w:rFonts w:asciiTheme="minorHAnsi" w:hAnsiTheme="minorHAnsi" w:cstheme="minorHAnsi"/>
              </w:rPr>
            </w:pPr>
            <w:sdt>
              <w:sdtPr>
                <w:rPr>
                  <w:rFonts w:asciiTheme="minorHAnsi" w:hAnsiTheme="minorHAnsi" w:cstheme="minorHAnsi"/>
                </w:rPr>
                <w:id w:val="-66732763"/>
                <w14:checkbox>
                  <w14:checked w14:val="0"/>
                  <w14:checkedState w14:val="2612" w14:font="MS Gothic"/>
                  <w14:uncheckedState w14:val="2610" w14:font="MS Gothic"/>
                </w14:checkbox>
              </w:sdtPr>
              <w:sdtContent>
                <w:r w:rsidR="00131447" w:rsidRPr="009427CD">
                  <w:rPr>
                    <w:rFonts w:ascii="Segoe UI Symbol" w:eastAsia="MS Gothic" w:hAnsi="Segoe UI Symbol" w:cs="Segoe UI Symbol"/>
                  </w:rPr>
                  <w:t>☐</w:t>
                </w:r>
              </w:sdtContent>
            </w:sdt>
            <w:r w:rsidR="00131447" w:rsidRPr="009427CD">
              <w:rPr>
                <w:rFonts w:asciiTheme="minorHAnsi" w:hAnsiTheme="minorHAnsi" w:cstheme="minorHAnsi"/>
              </w:rPr>
              <w:t xml:space="preserve"> </w:t>
            </w:r>
            <w:r w:rsidR="00901778">
              <w:rPr>
                <w:rFonts w:asciiTheme="minorHAnsi" w:hAnsiTheme="minorHAnsi" w:cstheme="minorHAnsi"/>
              </w:rPr>
              <w:t xml:space="preserve">§ </w:t>
            </w:r>
            <w:r w:rsidR="00131447" w:rsidRPr="009427CD">
              <w:rPr>
                <w:rFonts w:asciiTheme="minorHAnsi" w:hAnsiTheme="minorHAnsi" w:cstheme="minorHAnsi"/>
              </w:rPr>
              <w:t>"Gestion des Risques et des Opportunités"</w:t>
            </w:r>
            <w:r w:rsidR="00901778">
              <w:rPr>
                <w:rFonts w:asciiTheme="minorHAnsi" w:hAnsiTheme="minorHAnsi" w:cstheme="minorHAnsi"/>
              </w:rPr>
              <w:t>, Manuel Qualité</w:t>
            </w:r>
          </w:p>
          <w:p w14:paraId="15A29F3C" w14:textId="6AD90229" w:rsidR="00DE0EA3" w:rsidRPr="009427CD" w:rsidRDefault="00CD07AB" w:rsidP="00DE0EA3">
            <w:pPr>
              <w:rPr>
                <w:rFonts w:asciiTheme="minorHAnsi" w:hAnsiTheme="minorHAnsi" w:cstheme="minorHAnsi"/>
              </w:rPr>
            </w:pPr>
            <w:sdt>
              <w:sdtPr>
                <w:rPr>
                  <w:rFonts w:asciiTheme="minorHAnsi" w:hAnsiTheme="minorHAnsi" w:cstheme="minorHAnsi"/>
                </w:rPr>
                <w:id w:val="-2003806556"/>
                <w14:checkbox>
                  <w14:checked w14:val="0"/>
                  <w14:checkedState w14:val="2612" w14:font="MS Gothic"/>
                  <w14:uncheckedState w14:val="2610" w14:font="MS Gothic"/>
                </w14:checkbox>
              </w:sdtPr>
              <w:sdtContent>
                <w:r w:rsidR="00DE0EA3" w:rsidRPr="009427CD">
                  <w:rPr>
                    <w:rFonts w:ascii="Segoe UI Symbol" w:eastAsia="MS Gothic" w:hAnsi="Segoe UI Symbol" w:cs="Segoe UI Symbol"/>
                  </w:rPr>
                  <w:t>☐</w:t>
                </w:r>
              </w:sdtContent>
            </w:sdt>
            <w:r w:rsidR="00DE0EA3" w:rsidRPr="009427CD">
              <w:rPr>
                <w:rFonts w:asciiTheme="minorHAnsi" w:hAnsiTheme="minorHAnsi" w:cstheme="minorHAnsi"/>
              </w:rPr>
              <w:t xml:space="preserve"> Revues de processus, audits</w:t>
            </w:r>
          </w:p>
          <w:p w14:paraId="4E190F81" w14:textId="7388D720" w:rsidR="00131447" w:rsidRPr="009427CD" w:rsidRDefault="00CD07AB" w:rsidP="00DF48B2">
            <w:pPr>
              <w:rPr>
                <w:rFonts w:asciiTheme="minorHAnsi" w:hAnsiTheme="minorHAnsi" w:cstheme="minorHAnsi"/>
              </w:rPr>
            </w:pPr>
            <w:sdt>
              <w:sdtPr>
                <w:rPr>
                  <w:rFonts w:asciiTheme="minorHAnsi" w:hAnsiTheme="minorHAnsi" w:cstheme="minorHAnsi"/>
                </w:rPr>
                <w:id w:val="1404109130"/>
                <w14:checkbox>
                  <w14:checked w14:val="0"/>
                  <w14:checkedState w14:val="2612" w14:font="MS Gothic"/>
                  <w14:uncheckedState w14:val="2610" w14:font="MS Gothic"/>
                </w14:checkbox>
              </w:sdtPr>
              <w:sdtContent>
                <w:r w:rsidR="00B65C0B" w:rsidRPr="009427CD">
                  <w:rPr>
                    <w:rFonts w:ascii="Segoe UI Symbol" w:eastAsia="MS Gothic" w:hAnsi="Segoe UI Symbol" w:cs="Segoe UI Symbol"/>
                  </w:rPr>
                  <w:t>☐</w:t>
                </w:r>
              </w:sdtContent>
            </w:sdt>
            <w:r w:rsidR="00B65C0B" w:rsidRPr="009427CD">
              <w:rPr>
                <w:rFonts w:asciiTheme="minorHAnsi" w:hAnsiTheme="minorHAnsi" w:cstheme="minorHAnsi"/>
              </w:rPr>
              <w:t xml:space="preserve"> Procédure "Maîtrise d</w:t>
            </w:r>
            <w:r w:rsidR="00DF48B2" w:rsidRPr="009427CD">
              <w:rPr>
                <w:rFonts w:asciiTheme="minorHAnsi" w:hAnsiTheme="minorHAnsi" w:cstheme="minorHAnsi"/>
              </w:rPr>
              <w:t>es Modifications"</w:t>
            </w:r>
          </w:p>
          <w:p w14:paraId="5380EE3D" w14:textId="6A3A64DF" w:rsidR="00131447" w:rsidRPr="009427CD" w:rsidRDefault="00CD07AB" w:rsidP="00694F08">
            <w:pPr>
              <w:rPr>
                <w:rFonts w:asciiTheme="minorHAnsi" w:hAnsiTheme="minorHAnsi" w:cstheme="minorHAnsi"/>
              </w:rPr>
            </w:pPr>
            <w:sdt>
              <w:sdtPr>
                <w:rPr>
                  <w:rFonts w:asciiTheme="minorHAnsi" w:hAnsiTheme="minorHAnsi" w:cstheme="minorHAnsi"/>
                </w:rPr>
                <w:id w:val="1095130406"/>
                <w14:checkbox>
                  <w14:checked w14:val="0"/>
                  <w14:checkedState w14:val="2612" w14:font="MS Gothic"/>
                  <w14:uncheckedState w14:val="2610" w14:font="MS Gothic"/>
                </w14:checkbox>
              </w:sdtPr>
              <w:sdtContent>
                <w:r w:rsidR="00131447" w:rsidRPr="009427CD">
                  <w:rPr>
                    <w:rFonts w:ascii="Segoe UI Symbol" w:eastAsia="MS Gothic" w:hAnsi="Segoe UI Symbol" w:cs="Segoe UI Symbol"/>
                  </w:rPr>
                  <w:t>☐</w:t>
                </w:r>
              </w:sdtContent>
            </w:sdt>
            <w:r w:rsidR="00131447" w:rsidRPr="009427CD">
              <w:rPr>
                <w:rFonts w:asciiTheme="minorHAnsi" w:hAnsiTheme="minorHAnsi" w:cstheme="minorHAnsi"/>
              </w:rPr>
              <w:t>. Proc</w:t>
            </w:r>
            <w:r w:rsidR="00694F08" w:rsidRPr="009427CD">
              <w:rPr>
                <w:rFonts w:asciiTheme="minorHAnsi" w:hAnsiTheme="minorHAnsi" w:cstheme="minorHAnsi"/>
              </w:rPr>
              <w:t>édure "Veille et Stratégie"</w:t>
            </w:r>
          </w:p>
        </w:tc>
        <w:tc>
          <w:tcPr>
            <w:tcW w:w="1667" w:type="pct"/>
          </w:tcPr>
          <w:p w14:paraId="001CEC6F" w14:textId="77777777" w:rsidR="001329DE" w:rsidRPr="009427CD" w:rsidRDefault="001329DE" w:rsidP="001329DE">
            <w:pPr>
              <w:spacing w:after="60"/>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Contexte de l'Organisme:(exigences ISO9001-2015)</w:t>
            </w:r>
          </w:p>
          <w:p w14:paraId="6C535B4A" w14:textId="77777777" w:rsidR="00F11CA7" w:rsidRPr="009427CD" w:rsidRDefault="00F11CA7" w:rsidP="008C43C6">
            <w:pPr>
              <w:rPr>
                <w:rFonts w:asciiTheme="minorHAnsi" w:hAnsiTheme="minorHAnsi" w:cstheme="minorHAnsi"/>
              </w:rPr>
            </w:pPr>
          </w:p>
          <w:p w14:paraId="3B4980F2" w14:textId="77777777" w:rsidR="00A532A7" w:rsidRPr="009427CD" w:rsidRDefault="00A532A7" w:rsidP="008C43C6">
            <w:pPr>
              <w:rPr>
                <w:rFonts w:asciiTheme="minorHAnsi" w:hAnsiTheme="minorHAnsi" w:cstheme="minorHAnsi"/>
              </w:rPr>
            </w:pPr>
          </w:p>
          <w:p w14:paraId="2D609AEA" w14:textId="77777777" w:rsidR="00A532A7" w:rsidRPr="009427CD" w:rsidRDefault="00A532A7" w:rsidP="008C43C6">
            <w:pPr>
              <w:rPr>
                <w:rFonts w:asciiTheme="minorHAnsi" w:hAnsiTheme="minorHAnsi" w:cstheme="minorHAnsi"/>
              </w:rPr>
            </w:pPr>
            <w:proofErr w:type="spellStart"/>
            <w:r w:rsidRPr="009427CD">
              <w:rPr>
                <w:rFonts w:asciiTheme="minorHAnsi" w:hAnsiTheme="minorHAnsi" w:cstheme="minorHAnsi"/>
              </w:rPr>
              <w:t>A</w:t>
            </w:r>
            <w:proofErr w:type="spellEnd"/>
            <w:r w:rsidRPr="009427CD">
              <w:rPr>
                <w:rFonts w:asciiTheme="minorHAnsi" w:hAnsiTheme="minorHAnsi" w:cstheme="minorHAnsi"/>
              </w:rPr>
              <w:t xml:space="preserve"> noter que dans nos modèles de DDF, les autorités ne sont pas définies (à discuter)</w:t>
            </w:r>
          </w:p>
          <w:p w14:paraId="11BF5CE4" w14:textId="77777777" w:rsidR="00615E1C" w:rsidRPr="009427CD" w:rsidRDefault="00615E1C" w:rsidP="008C43C6">
            <w:pPr>
              <w:rPr>
                <w:rFonts w:asciiTheme="minorHAnsi" w:hAnsiTheme="minorHAnsi" w:cstheme="minorHAnsi"/>
              </w:rPr>
            </w:pPr>
          </w:p>
          <w:p w14:paraId="5CBCD010" w14:textId="77777777" w:rsidR="00615E1C" w:rsidRPr="009427CD" w:rsidRDefault="00615E1C" w:rsidP="008C43C6">
            <w:pPr>
              <w:rPr>
                <w:rFonts w:asciiTheme="minorHAnsi" w:hAnsiTheme="minorHAnsi" w:cstheme="minorHAnsi"/>
              </w:rPr>
            </w:pPr>
          </w:p>
          <w:p w14:paraId="4EC19CE4" w14:textId="77777777" w:rsidR="00615E1C" w:rsidRPr="009427CD" w:rsidRDefault="00615E1C" w:rsidP="008C43C6">
            <w:pPr>
              <w:rPr>
                <w:rFonts w:asciiTheme="minorHAnsi" w:hAnsiTheme="minorHAnsi" w:cstheme="minorHAnsi"/>
              </w:rPr>
            </w:pPr>
          </w:p>
          <w:p w14:paraId="45A8479D" w14:textId="77777777" w:rsidR="00615E1C" w:rsidRPr="009427CD" w:rsidRDefault="00615E1C" w:rsidP="008C43C6">
            <w:pPr>
              <w:rPr>
                <w:rFonts w:asciiTheme="minorHAnsi" w:hAnsiTheme="minorHAnsi" w:cstheme="minorHAnsi"/>
              </w:rPr>
            </w:pPr>
          </w:p>
          <w:p w14:paraId="4B0FB526" w14:textId="77777777" w:rsidR="00615E1C" w:rsidRPr="009427CD" w:rsidRDefault="00615E1C" w:rsidP="008C43C6">
            <w:pPr>
              <w:rPr>
                <w:rFonts w:asciiTheme="minorHAnsi" w:hAnsiTheme="minorHAnsi" w:cstheme="minorHAnsi"/>
              </w:rPr>
            </w:pPr>
          </w:p>
          <w:p w14:paraId="5667BE58" w14:textId="77777777" w:rsidR="00615E1C" w:rsidRPr="009427CD" w:rsidRDefault="00615E1C" w:rsidP="008C43C6">
            <w:pPr>
              <w:rPr>
                <w:rFonts w:asciiTheme="minorHAnsi" w:hAnsiTheme="minorHAnsi" w:cstheme="minorHAnsi"/>
              </w:rPr>
            </w:pPr>
          </w:p>
          <w:p w14:paraId="52CC632E" w14:textId="2D5481DE" w:rsidR="00615E1C" w:rsidRPr="009427CD" w:rsidRDefault="00615E1C" w:rsidP="00615E1C">
            <w:pPr>
              <w:rPr>
                <w:rFonts w:asciiTheme="minorHAnsi" w:hAnsiTheme="minorHAnsi" w:cstheme="minorHAnsi"/>
                <w:highlight w:val="yellow"/>
              </w:rPr>
            </w:pPr>
            <w:r w:rsidRPr="009427CD">
              <w:rPr>
                <w:rFonts w:asciiTheme="minorHAnsi" w:hAnsiTheme="minorHAnsi" w:cstheme="minorHAnsi"/>
                <w:spacing w:val="-13"/>
                <w:highlight w:val="yellow"/>
              </w:rPr>
              <w:t>e</w:t>
            </w:r>
            <w:r w:rsidRPr="009427CD">
              <w:rPr>
                <w:rFonts w:asciiTheme="minorHAnsi" w:hAnsiTheme="minorHAnsi" w:cstheme="minorHAnsi"/>
                <w:highlight w:val="yellow"/>
              </w:rPr>
              <w:t xml:space="preserve">) </w:t>
            </w:r>
            <w:sdt>
              <w:sdtPr>
                <w:rPr>
                  <w:rFonts w:asciiTheme="minorHAnsi" w:hAnsiTheme="minorHAnsi" w:cstheme="minorHAnsi"/>
                  <w:highlight w:val="yellow"/>
                </w:rPr>
                <w:id w:val="-793900766"/>
                <w14:checkbox>
                  <w14:checked w14:val="0"/>
                  <w14:checkedState w14:val="2612" w14:font="MS Gothic"/>
                  <w14:uncheckedState w14:val="2610" w14:font="MS Gothic"/>
                </w14:checkbox>
              </w:sdtPr>
              <w:sdtContent>
                <w:r w:rsidRPr="009427CD">
                  <w:rPr>
                    <w:rFonts w:ascii="Segoe UI Symbol" w:eastAsia="MS Gothic" w:hAnsi="Segoe UI Symbol" w:cs="Segoe UI Symbol"/>
                    <w:highlight w:val="yellow"/>
                  </w:rPr>
                  <w:t>☐</w:t>
                </w:r>
              </w:sdtContent>
            </w:sdt>
            <w:r w:rsidRPr="009427CD">
              <w:rPr>
                <w:rFonts w:asciiTheme="minorHAnsi" w:hAnsiTheme="minorHAnsi" w:cstheme="minorHAnsi"/>
                <w:highlight w:val="yellow"/>
              </w:rPr>
              <w:t xml:space="preserve"> a</w:t>
            </w:r>
            <w:r w:rsidRPr="009427CD">
              <w:rPr>
                <w:rFonts w:asciiTheme="minorHAnsi" w:hAnsiTheme="minorHAnsi" w:cstheme="minorHAnsi"/>
                <w:spacing w:val="9"/>
                <w:highlight w:val="yellow"/>
              </w:rPr>
              <w:t>t</w:t>
            </w:r>
            <w:r w:rsidRPr="009427CD">
              <w:rPr>
                <w:rFonts w:asciiTheme="minorHAnsi" w:hAnsiTheme="minorHAnsi" w:cstheme="minorHAnsi"/>
                <w:spacing w:val="7"/>
                <w:highlight w:val="yellow"/>
              </w:rPr>
              <w:t>t</w:t>
            </w:r>
            <w:r w:rsidRPr="009427CD">
              <w:rPr>
                <w:rFonts w:asciiTheme="minorHAnsi" w:hAnsiTheme="minorHAnsi" w:cstheme="minorHAnsi"/>
                <w:spacing w:val="6"/>
                <w:highlight w:val="yellow"/>
              </w:rPr>
              <w:t>r</w:t>
            </w:r>
            <w:r w:rsidRPr="009427CD">
              <w:rPr>
                <w:rFonts w:asciiTheme="minorHAnsi" w:hAnsiTheme="minorHAnsi" w:cstheme="minorHAnsi"/>
                <w:spacing w:val="-2"/>
                <w:highlight w:val="yellow"/>
              </w:rPr>
              <w:t>ibu</w:t>
            </w:r>
            <w:r w:rsidRPr="009427CD">
              <w:rPr>
                <w:rFonts w:asciiTheme="minorHAnsi" w:hAnsiTheme="minorHAnsi" w:cstheme="minorHAnsi"/>
                <w:spacing w:val="-1"/>
                <w:highlight w:val="yellow"/>
              </w:rPr>
              <w:t>e</w:t>
            </w:r>
            <w:r w:rsidRPr="009427CD">
              <w:rPr>
                <w:rFonts w:asciiTheme="minorHAnsi" w:hAnsiTheme="minorHAnsi" w:cstheme="minorHAnsi"/>
                <w:highlight w:val="yellow"/>
              </w:rPr>
              <w:t>r</w:t>
            </w:r>
            <w:r w:rsidRPr="009427CD">
              <w:rPr>
                <w:rFonts w:asciiTheme="minorHAnsi" w:hAnsiTheme="minorHAnsi" w:cstheme="minorHAnsi"/>
                <w:spacing w:val="-3"/>
                <w:highlight w:val="yellow"/>
              </w:rPr>
              <w:t xml:space="preserve"> </w:t>
            </w:r>
            <w:r w:rsidRPr="009427CD">
              <w:rPr>
                <w:rFonts w:asciiTheme="minorHAnsi" w:hAnsiTheme="minorHAnsi" w:cstheme="minorHAnsi"/>
                <w:spacing w:val="-2"/>
                <w:highlight w:val="yellow"/>
              </w:rPr>
              <w:t>l</w:t>
            </w:r>
            <w:r w:rsidRPr="009427CD">
              <w:rPr>
                <w:rFonts w:asciiTheme="minorHAnsi" w:hAnsiTheme="minorHAnsi" w:cstheme="minorHAnsi"/>
                <w:spacing w:val="2"/>
                <w:highlight w:val="yellow"/>
              </w:rPr>
              <w:t>e</w:t>
            </w:r>
            <w:r w:rsidRPr="009427CD">
              <w:rPr>
                <w:rFonts w:asciiTheme="minorHAnsi" w:hAnsiTheme="minorHAnsi" w:cstheme="minorHAnsi"/>
                <w:highlight w:val="yellow"/>
              </w:rPr>
              <w:t>s</w:t>
            </w:r>
            <w:r w:rsidRPr="009427CD">
              <w:rPr>
                <w:rFonts w:asciiTheme="minorHAnsi" w:hAnsiTheme="minorHAnsi" w:cstheme="minorHAnsi"/>
                <w:spacing w:val="-2"/>
                <w:highlight w:val="yellow"/>
              </w:rPr>
              <w:t xml:space="preserve"> </w:t>
            </w:r>
            <w:r w:rsidRPr="009427CD">
              <w:rPr>
                <w:rFonts w:asciiTheme="minorHAnsi" w:hAnsiTheme="minorHAnsi" w:cstheme="minorHAnsi"/>
                <w:spacing w:val="3"/>
                <w:highlight w:val="yellow"/>
              </w:rPr>
              <w:t>r</w:t>
            </w:r>
            <w:r w:rsidRPr="009427CD">
              <w:rPr>
                <w:rFonts w:asciiTheme="minorHAnsi" w:hAnsiTheme="minorHAnsi" w:cstheme="minorHAnsi"/>
                <w:spacing w:val="2"/>
                <w:highlight w:val="yellow"/>
              </w:rPr>
              <w:t>es</w:t>
            </w:r>
            <w:r w:rsidRPr="009427CD">
              <w:rPr>
                <w:rFonts w:asciiTheme="minorHAnsi" w:hAnsiTheme="minorHAnsi" w:cstheme="minorHAnsi"/>
                <w:highlight w:val="yellow"/>
              </w:rPr>
              <w:t>p</w:t>
            </w:r>
            <w:r w:rsidRPr="009427CD">
              <w:rPr>
                <w:rFonts w:asciiTheme="minorHAnsi" w:hAnsiTheme="minorHAnsi" w:cstheme="minorHAnsi"/>
                <w:spacing w:val="-2"/>
                <w:highlight w:val="yellow"/>
              </w:rPr>
              <w:t>o</w:t>
            </w:r>
            <w:r w:rsidRPr="009427CD">
              <w:rPr>
                <w:rFonts w:asciiTheme="minorHAnsi" w:hAnsiTheme="minorHAnsi" w:cstheme="minorHAnsi"/>
                <w:spacing w:val="3"/>
                <w:highlight w:val="yellow"/>
              </w:rPr>
              <w:t>n</w:t>
            </w:r>
            <w:r w:rsidRPr="009427CD">
              <w:rPr>
                <w:rFonts w:asciiTheme="minorHAnsi" w:hAnsiTheme="minorHAnsi" w:cstheme="minorHAnsi"/>
                <w:spacing w:val="2"/>
                <w:highlight w:val="yellow"/>
              </w:rPr>
              <w:t>s</w:t>
            </w:r>
            <w:r w:rsidRPr="009427CD">
              <w:rPr>
                <w:rFonts w:asciiTheme="minorHAnsi" w:hAnsiTheme="minorHAnsi" w:cstheme="minorHAnsi"/>
                <w:highlight w:val="yellow"/>
              </w:rPr>
              <w:t>a</w:t>
            </w:r>
            <w:r w:rsidRPr="009427CD">
              <w:rPr>
                <w:rFonts w:asciiTheme="minorHAnsi" w:hAnsiTheme="minorHAnsi" w:cstheme="minorHAnsi"/>
                <w:spacing w:val="-2"/>
                <w:highlight w:val="yellow"/>
              </w:rPr>
              <w:t>b</w:t>
            </w:r>
            <w:r w:rsidRPr="009427CD">
              <w:rPr>
                <w:rFonts w:asciiTheme="minorHAnsi" w:hAnsiTheme="minorHAnsi" w:cstheme="minorHAnsi"/>
                <w:spacing w:val="4"/>
                <w:highlight w:val="yellow"/>
              </w:rPr>
              <w:t>i</w:t>
            </w:r>
            <w:r w:rsidRPr="009427CD">
              <w:rPr>
                <w:rFonts w:asciiTheme="minorHAnsi" w:hAnsiTheme="minorHAnsi" w:cstheme="minorHAnsi"/>
                <w:spacing w:val="3"/>
                <w:highlight w:val="yellow"/>
              </w:rPr>
              <w:t>l</w:t>
            </w:r>
            <w:r w:rsidRPr="009427CD">
              <w:rPr>
                <w:rFonts w:asciiTheme="minorHAnsi" w:hAnsiTheme="minorHAnsi" w:cstheme="minorHAnsi"/>
                <w:highlight w:val="yellow"/>
              </w:rPr>
              <w:t>i</w:t>
            </w:r>
            <w:r w:rsidRPr="009427CD">
              <w:rPr>
                <w:rFonts w:asciiTheme="minorHAnsi" w:hAnsiTheme="minorHAnsi" w:cstheme="minorHAnsi"/>
                <w:spacing w:val="4"/>
                <w:highlight w:val="yellow"/>
              </w:rPr>
              <w:t>t</w:t>
            </w:r>
            <w:r w:rsidRPr="009427CD">
              <w:rPr>
                <w:rFonts w:asciiTheme="minorHAnsi" w:hAnsiTheme="minorHAnsi" w:cstheme="minorHAnsi"/>
                <w:spacing w:val="2"/>
                <w:highlight w:val="yellow"/>
              </w:rPr>
              <w:t>é</w:t>
            </w:r>
            <w:r w:rsidRPr="009427CD">
              <w:rPr>
                <w:rFonts w:asciiTheme="minorHAnsi" w:hAnsiTheme="minorHAnsi" w:cstheme="minorHAnsi"/>
                <w:highlight w:val="yellow"/>
              </w:rPr>
              <w:t>s</w:t>
            </w:r>
            <w:r w:rsidRPr="009427CD">
              <w:rPr>
                <w:rFonts w:asciiTheme="minorHAnsi" w:hAnsiTheme="minorHAnsi" w:cstheme="minorHAnsi"/>
                <w:spacing w:val="-8"/>
                <w:highlight w:val="yellow"/>
              </w:rPr>
              <w:t xml:space="preserve"> </w:t>
            </w:r>
            <w:r w:rsidRPr="009427CD">
              <w:rPr>
                <w:rFonts w:asciiTheme="minorHAnsi" w:hAnsiTheme="minorHAnsi" w:cstheme="minorHAnsi"/>
                <w:spacing w:val="2"/>
                <w:highlight w:val="yellow"/>
              </w:rPr>
              <w:t>e</w:t>
            </w:r>
            <w:r w:rsidRPr="009427CD">
              <w:rPr>
                <w:rFonts w:asciiTheme="minorHAnsi" w:hAnsiTheme="minorHAnsi" w:cstheme="minorHAnsi"/>
                <w:highlight w:val="yellow"/>
              </w:rPr>
              <w:t>t</w:t>
            </w:r>
            <w:r w:rsidRPr="009427CD">
              <w:rPr>
                <w:rFonts w:asciiTheme="minorHAnsi" w:hAnsiTheme="minorHAnsi" w:cstheme="minorHAnsi"/>
                <w:spacing w:val="-1"/>
                <w:highlight w:val="yellow"/>
              </w:rPr>
              <w:t xml:space="preserve"> </w:t>
            </w:r>
            <w:r w:rsidRPr="009427CD">
              <w:rPr>
                <w:rFonts w:asciiTheme="minorHAnsi" w:hAnsiTheme="minorHAnsi" w:cstheme="minorHAnsi"/>
                <w:spacing w:val="-3"/>
                <w:highlight w:val="yellow"/>
              </w:rPr>
              <w:t>a</w:t>
            </w:r>
            <w:r w:rsidRPr="009427CD">
              <w:rPr>
                <w:rFonts w:asciiTheme="minorHAnsi" w:hAnsiTheme="minorHAnsi" w:cstheme="minorHAnsi"/>
                <w:highlight w:val="yellow"/>
              </w:rPr>
              <w:t>u</w:t>
            </w:r>
            <w:r w:rsidRPr="009427CD">
              <w:rPr>
                <w:rFonts w:asciiTheme="minorHAnsi" w:hAnsiTheme="minorHAnsi" w:cstheme="minorHAnsi"/>
                <w:spacing w:val="3"/>
                <w:highlight w:val="yellow"/>
              </w:rPr>
              <w:t>t</w:t>
            </w:r>
            <w:r w:rsidRPr="009427CD">
              <w:rPr>
                <w:rFonts w:asciiTheme="minorHAnsi" w:hAnsiTheme="minorHAnsi" w:cstheme="minorHAnsi"/>
                <w:spacing w:val="-2"/>
                <w:highlight w:val="yellow"/>
              </w:rPr>
              <w:t>o</w:t>
            </w:r>
            <w:r w:rsidRPr="009427CD">
              <w:rPr>
                <w:rFonts w:asciiTheme="minorHAnsi" w:hAnsiTheme="minorHAnsi" w:cstheme="minorHAnsi"/>
                <w:spacing w:val="6"/>
                <w:highlight w:val="yellow"/>
              </w:rPr>
              <w:t>r</w:t>
            </w:r>
            <w:r w:rsidRPr="009427CD">
              <w:rPr>
                <w:rFonts w:asciiTheme="minorHAnsi" w:hAnsiTheme="minorHAnsi" w:cstheme="minorHAnsi"/>
                <w:highlight w:val="yellow"/>
              </w:rPr>
              <w:t>i</w:t>
            </w:r>
            <w:r w:rsidRPr="009427CD">
              <w:rPr>
                <w:rFonts w:asciiTheme="minorHAnsi" w:hAnsiTheme="minorHAnsi" w:cstheme="minorHAnsi"/>
                <w:spacing w:val="4"/>
                <w:highlight w:val="yellow"/>
              </w:rPr>
              <w:t>t</w:t>
            </w:r>
            <w:r w:rsidRPr="009427CD">
              <w:rPr>
                <w:rFonts w:asciiTheme="minorHAnsi" w:hAnsiTheme="minorHAnsi" w:cstheme="minorHAnsi"/>
                <w:spacing w:val="2"/>
                <w:highlight w:val="yellow"/>
              </w:rPr>
              <w:t>é</w:t>
            </w:r>
            <w:r w:rsidRPr="009427CD">
              <w:rPr>
                <w:rFonts w:asciiTheme="minorHAnsi" w:hAnsiTheme="minorHAnsi" w:cstheme="minorHAnsi"/>
                <w:highlight w:val="yellow"/>
              </w:rPr>
              <w:t>s</w:t>
            </w:r>
            <w:r w:rsidRPr="009427CD">
              <w:rPr>
                <w:rFonts w:asciiTheme="minorHAnsi" w:hAnsiTheme="minorHAnsi" w:cstheme="minorHAnsi"/>
                <w:spacing w:val="-4"/>
                <w:highlight w:val="yellow"/>
              </w:rPr>
              <w:t xml:space="preserve"> </w:t>
            </w:r>
            <w:r w:rsidRPr="009427CD">
              <w:rPr>
                <w:rFonts w:asciiTheme="minorHAnsi" w:hAnsiTheme="minorHAnsi" w:cstheme="minorHAnsi"/>
                <w:highlight w:val="yellow"/>
              </w:rPr>
              <w:t>p</w:t>
            </w:r>
            <w:r w:rsidRPr="009427CD">
              <w:rPr>
                <w:rFonts w:asciiTheme="minorHAnsi" w:hAnsiTheme="minorHAnsi" w:cstheme="minorHAnsi"/>
                <w:spacing w:val="-2"/>
                <w:highlight w:val="yellow"/>
              </w:rPr>
              <w:t>o</w:t>
            </w:r>
            <w:r w:rsidRPr="009427CD">
              <w:rPr>
                <w:rFonts w:asciiTheme="minorHAnsi" w:hAnsiTheme="minorHAnsi" w:cstheme="minorHAnsi"/>
                <w:spacing w:val="3"/>
                <w:highlight w:val="yellow"/>
              </w:rPr>
              <w:t>u</w:t>
            </w:r>
            <w:r w:rsidRPr="009427CD">
              <w:rPr>
                <w:rFonts w:asciiTheme="minorHAnsi" w:hAnsiTheme="minorHAnsi" w:cstheme="minorHAnsi"/>
                <w:highlight w:val="yellow"/>
              </w:rPr>
              <w:t>r</w:t>
            </w:r>
            <w:r w:rsidRPr="009427CD">
              <w:rPr>
                <w:rFonts w:asciiTheme="minorHAnsi" w:hAnsiTheme="minorHAnsi" w:cstheme="minorHAnsi"/>
                <w:spacing w:val="-2"/>
                <w:highlight w:val="yellow"/>
              </w:rPr>
              <w:t xml:space="preserve"> </w:t>
            </w:r>
            <w:r w:rsidRPr="009427CD">
              <w:rPr>
                <w:rFonts w:asciiTheme="minorHAnsi" w:hAnsiTheme="minorHAnsi" w:cstheme="minorHAnsi"/>
                <w:highlight w:val="yellow"/>
              </w:rPr>
              <w:t>c</w:t>
            </w:r>
            <w:r w:rsidRPr="009427CD">
              <w:rPr>
                <w:rFonts w:asciiTheme="minorHAnsi" w:hAnsiTheme="minorHAnsi" w:cstheme="minorHAnsi"/>
                <w:spacing w:val="2"/>
                <w:highlight w:val="yellow"/>
              </w:rPr>
              <w:t>e</w:t>
            </w:r>
            <w:r w:rsidRPr="009427CD">
              <w:rPr>
                <w:rFonts w:asciiTheme="minorHAnsi" w:hAnsiTheme="minorHAnsi" w:cstheme="minorHAnsi"/>
                <w:highlight w:val="yellow"/>
              </w:rPr>
              <w:t>s</w:t>
            </w:r>
            <w:r w:rsidRPr="009427CD">
              <w:rPr>
                <w:rFonts w:asciiTheme="minorHAnsi" w:hAnsiTheme="minorHAnsi" w:cstheme="minorHAnsi"/>
                <w:spacing w:val="-3"/>
                <w:highlight w:val="yellow"/>
              </w:rPr>
              <w:t xml:space="preserve"> </w:t>
            </w:r>
            <w:proofErr w:type="gramStart"/>
            <w:r w:rsidRPr="009427CD">
              <w:rPr>
                <w:rFonts w:asciiTheme="minorHAnsi" w:hAnsiTheme="minorHAnsi" w:cstheme="minorHAnsi"/>
                <w:spacing w:val="-2"/>
                <w:highlight w:val="yellow"/>
              </w:rPr>
              <w:t>p</w:t>
            </w:r>
            <w:r w:rsidRPr="009427CD">
              <w:rPr>
                <w:rFonts w:asciiTheme="minorHAnsi" w:hAnsiTheme="minorHAnsi" w:cstheme="minorHAnsi"/>
                <w:spacing w:val="3"/>
                <w:highlight w:val="yellow"/>
              </w:rPr>
              <w:t>r</w:t>
            </w:r>
            <w:r w:rsidRPr="009427CD">
              <w:rPr>
                <w:rFonts w:asciiTheme="minorHAnsi" w:hAnsiTheme="minorHAnsi" w:cstheme="minorHAnsi"/>
                <w:highlight w:val="yellow"/>
              </w:rPr>
              <w:t>oc</w:t>
            </w:r>
            <w:r w:rsidRPr="009427CD">
              <w:rPr>
                <w:rFonts w:asciiTheme="minorHAnsi" w:hAnsiTheme="minorHAnsi" w:cstheme="minorHAnsi"/>
                <w:spacing w:val="2"/>
                <w:highlight w:val="yellow"/>
              </w:rPr>
              <w:t>ess</w:t>
            </w:r>
            <w:r w:rsidRPr="009427CD">
              <w:rPr>
                <w:rFonts w:asciiTheme="minorHAnsi" w:hAnsiTheme="minorHAnsi" w:cstheme="minorHAnsi"/>
                <w:spacing w:val="3"/>
                <w:highlight w:val="yellow"/>
              </w:rPr>
              <w:t>u</w:t>
            </w:r>
            <w:r w:rsidRPr="009427CD">
              <w:rPr>
                <w:rFonts w:asciiTheme="minorHAnsi" w:hAnsiTheme="minorHAnsi" w:cstheme="minorHAnsi"/>
                <w:spacing w:val="-2"/>
                <w:highlight w:val="yellow"/>
              </w:rPr>
              <w:t>s</w:t>
            </w:r>
            <w:r w:rsidRPr="009427CD">
              <w:rPr>
                <w:rFonts w:asciiTheme="minorHAnsi" w:hAnsiTheme="minorHAnsi" w:cstheme="minorHAnsi"/>
                <w:highlight w:val="yellow"/>
              </w:rPr>
              <w:t>;</w:t>
            </w:r>
            <w:proofErr w:type="gramEnd"/>
          </w:p>
          <w:p w14:paraId="75CB2C4B" w14:textId="3B0C15E8" w:rsidR="00615E1C" w:rsidRPr="009427CD" w:rsidRDefault="00615E1C" w:rsidP="00615E1C">
            <w:pPr>
              <w:rPr>
                <w:rFonts w:asciiTheme="minorHAnsi" w:hAnsiTheme="minorHAnsi" w:cstheme="minorHAnsi"/>
              </w:rPr>
            </w:pPr>
            <w:r w:rsidRPr="009427CD">
              <w:rPr>
                <w:rFonts w:asciiTheme="minorHAnsi" w:hAnsiTheme="minorHAnsi" w:cstheme="minorHAnsi"/>
                <w:highlight w:val="yellow"/>
              </w:rPr>
              <w:t xml:space="preserve">(Encore une fois les autorités ne sont pas définies dans nos </w:t>
            </w:r>
            <w:r w:rsidR="000C68F1" w:rsidRPr="009427CD">
              <w:rPr>
                <w:rFonts w:asciiTheme="minorHAnsi" w:hAnsiTheme="minorHAnsi" w:cstheme="minorHAnsi"/>
                <w:highlight w:val="yellow"/>
              </w:rPr>
              <w:t xml:space="preserve">modèles de </w:t>
            </w:r>
            <w:r w:rsidRPr="009427CD">
              <w:rPr>
                <w:rFonts w:asciiTheme="minorHAnsi" w:hAnsiTheme="minorHAnsi" w:cstheme="minorHAnsi"/>
                <w:highlight w:val="yellow"/>
              </w:rPr>
              <w:t>DDF)</w:t>
            </w:r>
          </w:p>
          <w:p w14:paraId="6A0731A0" w14:textId="13883EF4" w:rsidR="00615E1C" w:rsidRPr="009427CD" w:rsidRDefault="00615E1C" w:rsidP="00615E1C">
            <w:pPr>
              <w:rPr>
                <w:rFonts w:asciiTheme="minorHAnsi" w:hAnsiTheme="minorHAnsi" w:cstheme="minorHAnsi"/>
              </w:rPr>
            </w:pPr>
            <w:r w:rsidRPr="009427CD">
              <w:rPr>
                <w:rFonts w:asciiTheme="minorHAnsi" w:hAnsiTheme="minorHAnsi" w:cstheme="minorHAnsi"/>
                <w:highlight w:val="yellow"/>
              </w:rPr>
              <w:t>Question LMA : les autorités sont-elles à définir dans les DDF (donc au niveau de chaque poste) ou plus globalement au niveau de chaque processus clé (et donc au niveau des fiches processus sous la responsabilité d'un pilote processus) ?</w:t>
            </w:r>
          </w:p>
          <w:p w14:paraId="71F1ACE3" w14:textId="74C0B4D1" w:rsidR="00615E1C" w:rsidRPr="009427CD" w:rsidRDefault="00DE0EA3" w:rsidP="008C43C6">
            <w:pPr>
              <w:rPr>
                <w:rFonts w:asciiTheme="minorHAnsi" w:hAnsiTheme="minorHAnsi" w:cstheme="minorHAnsi"/>
              </w:rPr>
            </w:pPr>
            <w:r w:rsidRPr="009427CD">
              <w:rPr>
                <w:rFonts w:asciiTheme="minorHAnsi" w:hAnsiTheme="minorHAnsi" w:cstheme="minorHAnsi"/>
              </w:rPr>
              <w:t>Identification du pilote au niveau de chaque processus avec la définition du rôle du pilote puis identification du responsable pour chaque étape du processus</w:t>
            </w:r>
          </w:p>
          <w:p w14:paraId="51EF820C" w14:textId="26B7F8CA" w:rsidR="00615E1C" w:rsidRPr="009427CD" w:rsidRDefault="00615E1C" w:rsidP="008C43C6">
            <w:pPr>
              <w:rPr>
                <w:rFonts w:asciiTheme="minorHAnsi" w:hAnsiTheme="minorHAnsi" w:cstheme="minorHAnsi"/>
              </w:rPr>
            </w:pPr>
          </w:p>
          <w:p w14:paraId="7AD0137A" w14:textId="4AA4D50A" w:rsidR="0084250C" w:rsidRPr="009427CD" w:rsidRDefault="0084250C" w:rsidP="008C43C6">
            <w:pPr>
              <w:rPr>
                <w:rFonts w:asciiTheme="minorHAnsi" w:hAnsiTheme="minorHAnsi" w:cstheme="minorHAnsi"/>
              </w:rPr>
            </w:pPr>
            <w:r w:rsidRPr="009427CD">
              <w:rPr>
                <w:rFonts w:asciiTheme="minorHAnsi" w:hAnsiTheme="minorHAnsi" w:cstheme="minorHAnsi"/>
              </w:rPr>
              <w:t>Créer ou mettre à jour le modèle de fiche processus devant intégrer</w:t>
            </w:r>
            <w:r w:rsidR="00BE2633" w:rsidRPr="009427CD">
              <w:rPr>
                <w:rFonts w:asciiTheme="minorHAnsi" w:hAnsiTheme="minorHAnsi" w:cstheme="minorHAnsi"/>
              </w:rPr>
              <w:t xml:space="preserve"> :</w:t>
            </w:r>
          </w:p>
          <w:p w14:paraId="306ED5AE" w14:textId="3F045ACA" w:rsidR="00DE0EA3" w:rsidRPr="009427CD" w:rsidRDefault="00DE0EA3" w:rsidP="000C68F1">
            <w:pPr>
              <w:pStyle w:val="B1"/>
              <w:rPr>
                <w:rFonts w:asciiTheme="minorHAnsi" w:hAnsiTheme="minorHAnsi" w:cstheme="minorHAnsi"/>
              </w:rPr>
            </w:pPr>
            <w:r w:rsidRPr="009427CD">
              <w:rPr>
                <w:rFonts w:asciiTheme="minorHAnsi" w:hAnsiTheme="minorHAnsi" w:cstheme="minorHAnsi"/>
              </w:rPr>
              <w:t>Objectif du processus</w:t>
            </w:r>
          </w:p>
          <w:p w14:paraId="251BD711" w14:textId="33C156DD" w:rsidR="002A5270" w:rsidRPr="009427CD" w:rsidRDefault="002A5270" w:rsidP="000C68F1">
            <w:pPr>
              <w:pStyle w:val="B1"/>
              <w:rPr>
                <w:rFonts w:asciiTheme="minorHAnsi" w:hAnsiTheme="minorHAnsi" w:cstheme="minorHAnsi"/>
              </w:rPr>
            </w:pPr>
            <w:r w:rsidRPr="009427CD">
              <w:rPr>
                <w:rFonts w:asciiTheme="minorHAnsi" w:hAnsiTheme="minorHAnsi" w:cstheme="minorHAnsi"/>
              </w:rPr>
              <w:t>Pilote du processus</w:t>
            </w:r>
          </w:p>
          <w:p w14:paraId="4F9D848A" w14:textId="616E723C" w:rsidR="002A5270" w:rsidRPr="009427CD" w:rsidRDefault="002A5270" w:rsidP="000C68F1">
            <w:pPr>
              <w:pStyle w:val="B1"/>
              <w:rPr>
                <w:rFonts w:asciiTheme="minorHAnsi" w:hAnsiTheme="minorHAnsi" w:cstheme="minorHAnsi"/>
              </w:rPr>
            </w:pPr>
            <w:r w:rsidRPr="009427CD">
              <w:rPr>
                <w:rFonts w:asciiTheme="minorHAnsi" w:hAnsiTheme="minorHAnsi" w:cstheme="minorHAnsi"/>
              </w:rPr>
              <w:t>Bénéficiaires du processus</w:t>
            </w:r>
          </w:p>
          <w:p w14:paraId="65214741" w14:textId="4A130002" w:rsidR="002A5270" w:rsidRPr="009427CD" w:rsidRDefault="002A5270" w:rsidP="000C68F1">
            <w:pPr>
              <w:pStyle w:val="B1"/>
              <w:rPr>
                <w:rFonts w:asciiTheme="minorHAnsi" w:hAnsiTheme="minorHAnsi" w:cstheme="minorHAnsi"/>
              </w:rPr>
            </w:pPr>
            <w:r w:rsidRPr="009427CD">
              <w:rPr>
                <w:rFonts w:asciiTheme="minorHAnsi" w:hAnsiTheme="minorHAnsi" w:cstheme="minorHAnsi"/>
              </w:rPr>
              <w:t>Interaction avec les autres processus</w:t>
            </w:r>
          </w:p>
          <w:p w14:paraId="4FD514E0" w14:textId="2EF8E5D3" w:rsidR="0084250C" w:rsidRPr="009427CD" w:rsidRDefault="00BB0184" w:rsidP="000C68F1">
            <w:pPr>
              <w:pStyle w:val="B1"/>
              <w:rPr>
                <w:rFonts w:asciiTheme="minorHAnsi" w:hAnsiTheme="minorHAnsi" w:cstheme="minorHAnsi"/>
              </w:rPr>
            </w:pPr>
            <w:r w:rsidRPr="009427CD">
              <w:rPr>
                <w:rFonts w:asciiTheme="minorHAnsi" w:hAnsiTheme="minorHAnsi" w:cstheme="minorHAnsi"/>
              </w:rPr>
              <w:t>Éléments</w:t>
            </w:r>
            <w:r w:rsidR="0084250C" w:rsidRPr="009427CD">
              <w:rPr>
                <w:rFonts w:asciiTheme="minorHAnsi" w:hAnsiTheme="minorHAnsi" w:cstheme="minorHAnsi"/>
              </w:rPr>
              <w:t xml:space="preserve"> d'entrée et éléments de sortie</w:t>
            </w:r>
          </w:p>
          <w:p w14:paraId="1A74BFE2" w14:textId="0333C78A" w:rsidR="0084250C" w:rsidRPr="009427CD" w:rsidRDefault="0084250C" w:rsidP="000C68F1">
            <w:pPr>
              <w:pStyle w:val="B1"/>
              <w:rPr>
                <w:rFonts w:asciiTheme="minorHAnsi" w:hAnsiTheme="minorHAnsi" w:cstheme="minorHAnsi"/>
              </w:rPr>
            </w:pPr>
            <w:r w:rsidRPr="009427CD">
              <w:rPr>
                <w:rFonts w:asciiTheme="minorHAnsi" w:hAnsiTheme="minorHAnsi" w:cstheme="minorHAnsi"/>
              </w:rPr>
              <w:t>Critères et méthodes pour assurer la maitrise du processus (surveillance, mesure et KPI)</w:t>
            </w:r>
          </w:p>
          <w:p w14:paraId="0F2B162D" w14:textId="06D4F8EE" w:rsidR="0084250C" w:rsidRPr="009427CD" w:rsidRDefault="002A5270" w:rsidP="002A5270">
            <w:pPr>
              <w:pStyle w:val="B1"/>
              <w:rPr>
                <w:rFonts w:asciiTheme="minorHAnsi" w:hAnsiTheme="minorHAnsi" w:cstheme="minorHAnsi"/>
              </w:rPr>
            </w:pPr>
            <w:r w:rsidRPr="009427CD">
              <w:rPr>
                <w:rFonts w:asciiTheme="minorHAnsi" w:hAnsiTheme="minorHAnsi" w:cstheme="minorHAnsi"/>
              </w:rPr>
              <w:lastRenderedPageBreak/>
              <w:t xml:space="preserve">Descriptif du processus : </w:t>
            </w:r>
            <w:r w:rsidR="0084250C" w:rsidRPr="009427CD">
              <w:rPr>
                <w:rFonts w:asciiTheme="minorHAnsi" w:hAnsiTheme="minorHAnsi" w:cstheme="minorHAnsi"/>
              </w:rPr>
              <w:t>Responsabilités et autorités pour le processus</w:t>
            </w:r>
          </w:p>
          <w:p w14:paraId="25D7A637" w14:textId="7CF92E2F" w:rsidR="0084250C" w:rsidRPr="009427CD" w:rsidRDefault="0084250C" w:rsidP="000C68F1">
            <w:pPr>
              <w:pStyle w:val="B1"/>
              <w:rPr>
                <w:rFonts w:asciiTheme="minorHAnsi" w:hAnsiTheme="minorHAnsi" w:cstheme="minorHAnsi"/>
              </w:rPr>
            </w:pPr>
            <w:r w:rsidRPr="009427CD">
              <w:rPr>
                <w:rFonts w:asciiTheme="minorHAnsi" w:hAnsiTheme="minorHAnsi" w:cstheme="minorHAnsi"/>
              </w:rPr>
              <w:t>Risques et opportunités</w:t>
            </w:r>
          </w:p>
          <w:p w14:paraId="40352662" w14:textId="2683F91E" w:rsidR="0084250C" w:rsidRPr="009427CD" w:rsidRDefault="00BB0184" w:rsidP="000C68F1">
            <w:pPr>
              <w:pStyle w:val="B1"/>
              <w:rPr>
                <w:rFonts w:asciiTheme="minorHAnsi" w:hAnsiTheme="minorHAnsi" w:cstheme="minorHAnsi"/>
              </w:rPr>
            </w:pPr>
            <w:r w:rsidRPr="009427CD">
              <w:rPr>
                <w:rFonts w:asciiTheme="minorHAnsi" w:hAnsiTheme="minorHAnsi" w:cstheme="minorHAnsi"/>
              </w:rPr>
              <w:t>Évaluation</w:t>
            </w:r>
            <w:r w:rsidR="0084250C" w:rsidRPr="009427CD">
              <w:rPr>
                <w:rFonts w:asciiTheme="minorHAnsi" w:hAnsiTheme="minorHAnsi" w:cstheme="minorHAnsi"/>
              </w:rPr>
              <w:t xml:space="preserve"> des processus et amélioration</w:t>
            </w:r>
          </w:p>
          <w:p w14:paraId="14407FB1" w14:textId="2310355D" w:rsidR="00A129A8" w:rsidRPr="009427CD" w:rsidRDefault="00A129A8" w:rsidP="008C43C6">
            <w:pPr>
              <w:rPr>
                <w:rFonts w:asciiTheme="minorHAnsi" w:hAnsiTheme="minorHAnsi" w:cstheme="minorHAnsi"/>
              </w:rPr>
            </w:pPr>
          </w:p>
        </w:tc>
      </w:tr>
      <w:tr w:rsidR="00F11CA7" w:rsidRPr="009427CD" w14:paraId="1C791BCC" w14:textId="77777777" w:rsidTr="00694F08">
        <w:trPr>
          <w:cantSplit/>
        </w:trPr>
        <w:tc>
          <w:tcPr>
            <w:tcW w:w="1923" w:type="pct"/>
          </w:tcPr>
          <w:p w14:paraId="10FC27D2" w14:textId="0FB99967" w:rsidR="00F11CA7" w:rsidRPr="009427CD" w:rsidRDefault="00F11CA7" w:rsidP="00DE442A">
            <w:pPr>
              <w:pStyle w:val="Heading3"/>
              <w:outlineLvl w:val="2"/>
              <w:rPr>
                <w:rFonts w:asciiTheme="minorHAnsi" w:hAnsiTheme="minorHAnsi" w:cstheme="minorHAnsi"/>
              </w:rPr>
            </w:pPr>
            <w:r w:rsidRPr="009427CD">
              <w:rPr>
                <w:rFonts w:asciiTheme="minorHAnsi" w:hAnsiTheme="minorHAnsi" w:cstheme="minorHAnsi"/>
              </w:rPr>
              <w:lastRenderedPageBreak/>
              <w:t>L’organisme doit, autant que nécessaire</w:t>
            </w:r>
            <w:r w:rsidR="007426A8" w:rsidRPr="009427CD">
              <w:rPr>
                <w:rFonts w:asciiTheme="minorHAnsi" w:hAnsiTheme="minorHAnsi" w:cstheme="minorHAnsi"/>
              </w:rPr>
              <w:t xml:space="preserve"> </w:t>
            </w:r>
            <w:r w:rsidRPr="009427CD">
              <w:rPr>
                <w:rFonts w:asciiTheme="minorHAnsi" w:hAnsiTheme="minorHAnsi" w:cstheme="minorHAnsi"/>
              </w:rPr>
              <w:t>:</w:t>
            </w:r>
          </w:p>
          <w:p w14:paraId="34905F3C" w14:textId="77777777" w:rsidR="00F11CA7" w:rsidRPr="009427CD" w:rsidRDefault="00F11CA7"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sdt>
              <w:sdtPr>
                <w:rPr>
                  <w:rFonts w:asciiTheme="minorHAnsi" w:hAnsiTheme="minorHAnsi" w:cstheme="minorHAnsi"/>
                </w:rPr>
                <w:id w:val="384311783"/>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rPr>
              <w:t xml:space="preserve">à </w:t>
            </w:r>
            <w:r w:rsidRPr="009427CD">
              <w:rPr>
                <w:rFonts w:asciiTheme="minorHAnsi" w:hAnsiTheme="minorHAnsi" w:cstheme="minorHAnsi"/>
                <w:spacing w:val="-1"/>
              </w:rPr>
              <w:t>j</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spacing w:val="-3"/>
              </w:rPr>
              <w:t>a</w:t>
            </w:r>
            <w:r w:rsidRPr="009427CD">
              <w:rPr>
                <w:rFonts w:asciiTheme="minorHAnsi" w:hAnsiTheme="minorHAnsi" w:cstheme="minorHAnsi"/>
              </w:rPr>
              <w:t>u f</w:t>
            </w:r>
            <w:r w:rsidRPr="009427CD">
              <w:rPr>
                <w:rFonts w:asciiTheme="minorHAnsi" w:hAnsiTheme="minorHAnsi" w:cstheme="minorHAnsi"/>
                <w:spacing w:val="-2"/>
              </w:rPr>
              <w:t>on</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0"/>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spacing w:val="-2"/>
              </w:rPr>
              <w:t>s</w:t>
            </w:r>
            <w:r w:rsidRPr="009427CD">
              <w:rPr>
                <w:rFonts w:asciiTheme="minorHAnsi" w:hAnsiTheme="minorHAnsi" w:cstheme="minorHAnsi"/>
              </w:rPr>
              <w:t>;</w:t>
            </w:r>
            <w:proofErr w:type="gramEnd"/>
          </w:p>
          <w:p w14:paraId="68881E68" w14:textId="35D83F99" w:rsidR="00F11CA7" w:rsidRPr="009427CD" w:rsidRDefault="00F11CA7"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 xml:space="preserve">) </w:t>
            </w:r>
            <w:sdt>
              <w:sdtPr>
                <w:rPr>
                  <w:rFonts w:asciiTheme="minorHAnsi" w:hAnsiTheme="minorHAnsi" w:cstheme="minorHAnsi"/>
                </w:rPr>
                <w:id w:val="-711267864"/>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00391B84" w:rsidRPr="009427CD">
              <w:rPr>
                <w:rFonts w:asciiTheme="minorHAnsi" w:hAnsiTheme="minorHAnsi" w:cstheme="minorHAnsi"/>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35"/>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1"/>
              </w:rPr>
              <w:t xml:space="preserv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37"/>
              </w:rPr>
              <w:t xml:space="preserve"> </w:t>
            </w:r>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36"/>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41"/>
              </w:rPr>
              <w:t xml:space="preserve"> </w:t>
            </w:r>
            <w:r w:rsidRPr="009427CD">
              <w:rPr>
                <w:rFonts w:asciiTheme="minorHAnsi" w:hAnsiTheme="minorHAnsi" w:cstheme="minorHAnsi"/>
                <w:spacing w:val="-1"/>
              </w:rPr>
              <w:t>a</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40"/>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39"/>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41"/>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1"/>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36"/>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41"/>
              </w:rPr>
              <w:t xml:space="preserve"> </w:t>
            </w:r>
            <w:r w:rsidRPr="009427CD">
              <w:rPr>
                <w:rFonts w:asciiTheme="minorHAnsi" w:hAnsiTheme="minorHAnsi" w:cstheme="minorHAnsi"/>
                <w:spacing w:val="3"/>
              </w:rPr>
              <w:t>mi</w:t>
            </w:r>
            <w:r w:rsidRPr="009427CD">
              <w:rPr>
                <w:rFonts w:asciiTheme="minorHAnsi" w:hAnsiTheme="minorHAnsi" w:cstheme="minorHAnsi"/>
              </w:rPr>
              <w:t>s</w:t>
            </w:r>
            <w:r w:rsidRPr="009427CD">
              <w:rPr>
                <w:rFonts w:asciiTheme="minorHAnsi" w:hAnsiTheme="minorHAnsi" w:cstheme="minorHAnsi"/>
                <w:spacing w:val="42"/>
              </w:rPr>
              <w:t xml:space="preserve"> </w:t>
            </w:r>
            <w:r w:rsidRPr="009427CD">
              <w:rPr>
                <w:rFonts w:asciiTheme="minorHAnsi" w:hAnsiTheme="minorHAnsi" w:cstheme="minorHAnsi"/>
                <w:spacing w:val="-1"/>
              </w:rPr>
              <w:t>e</w:t>
            </w:r>
            <w:r w:rsidRPr="009427CD">
              <w:rPr>
                <w:rFonts w:asciiTheme="minorHAnsi" w:hAnsiTheme="minorHAnsi" w:cstheme="minorHAnsi"/>
              </w:rPr>
              <w:t xml:space="preserve">n </w:t>
            </w:r>
            <w:r w:rsidRPr="009427CD">
              <w:rPr>
                <w:rFonts w:asciiTheme="minorHAnsi" w:hAnsiTheme="minorHAnsi" w:cstheme="minorHAnsi"/>
                <w:spacing w:val="-1"/>
              </w:rPr>
              <w:t>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8"/>
              </w:rPr>
              <w:t>v</w:t>
            </w:r>
            <w:r w:rsidRPr="009427CD">
              <w:rPr>
                <w:rFonts w:asciiTheme="minorHAnsi" w:hAnsiTheme="minorHAnsi" w:cstheme="minorHAnsi"/>
                <w:spacing w:val="4"/>
              </w:rPr>
              <w:t>u</w:t>
            </w:r>
            <w:r w:rsidR="00CE52B6" w:rsidRPr="009427CD">
              <w:rPr>
                <w:rFonts w:asciiTheme="minorHAnsi" w:hAnsiTheme="minorHAnsi" w:cstheme="minorHAnsi"/>
              </w:rPr>
              <w:t>.</w:t>
            </w:r>
          </w:p>
        </w:tc>
        <w:tc>
          <w:tcPr>
            <w:tcW w:w="1410" w:type="pct"/>
          </w:tcPr>
          <w:p w14:paraId="322BBC4F" w14:textId="43E68B96" w:rsidR="00ED255E" w:rsidRPr="009427CD" w:rsidRDefault="00ED255E" w:rsidP="00ED255E">
            <w:pPr>
              <w:spacing w:after="60"/>
              <w:rPr>
                <w:rFonts w:asciiTheme="minorHAnsi" w:hAnsiTheme="minorHAnsi" w:cstheme="minorHAnsi"/>
              </w:rPr>
            </w:pPr>
          </w:p>
          <w:p w14:paraId="7E85D414" w14:textId="77777777" w:rsidR="001329DE" w:rsidRPr="009427CD" w:rsidRDefault="001329DE" w:rsidP="00ED255E">
            <w:pPr>
              <w:spacing w:after="60"/>
              <w:rPr>
                <w:rFonts w:asciiTheme="minorHAnsi" w:hAnsiTheme="minorHAnsi" w:cstheme="minorHAnsi"/>
              </w:rPr>
            </w:pPr>
          </w:p>
          <w:p w14:paraId="390FC0E3" w14:textId="34F327D6" w:rsidR="00F11CA7" w:rsidRPr="009427CD" w:rsidRDefault="00CD07AB" w:rsidP="00131447">
            <w:pPr>
              <w:rPr>
                <w:rFonts w:asciiTheme="minorHAnsi" w:hAnsiTheme="minorHAnsi" w:cstheme="minorHAnsi"/>
              </w:rPr>
            </w:pPr>
            <w:sdt>
              <w:sdtPr>
                <w:rPr>
                  <w:rFonts w:asciiTheme="minorHAnsi" w:hAnsiTheme="minorHAnsi" w:cstheme="minorHAnsi"/>
                </w:rPr>
                <w:id w:val="301746499"/>
                <w14:checkbox>
                  <w14:checked w14:val="0"/>
                  <w14:checkedState w14:val="2612" w14:font="MS Gothic"/>
                  <w14:uncheckedState w14:val="2610" w14:font="MS Gothic"/>
                </w14:checkbox>
              </w:sdtPr>
              <w:sdtContent>
                <w:r w:rsidR="00F11CA7" w:rsidRPr="009427CD">
                  <w:rPr>
                    <w:rFonts w:ascii="Segoe UI Symbol" w:eastAsia="MS Gothic" w:hAnsi="Segoe UI Symbol" w:cs="Segoe UI Symbol"/>
                  </w:rPr>
                  <w:t>☐</w:t>
                </w:r>
              </w:sdtContent>
            </w:sdt>
            <w:r w:rsidR="00F11CA7" w:rsidRPr="009427CD">
              <w:rPr>
                <w:rFonts w:asciiTheme="minorHAnsi" w:hAnsiTheme="minorHAnsi" w:cstheme="minorHAnsi"/>
              </w:rPr>
              <w:t xml:space="preserve"> Procédure "Maîtrise de la documentation"</w:t>
            </w:r>
          </w:p>
        </w:tc>
        <w:tc>
          <w:tcPr>
            <w:tcW w:w="1667" w:type="pct"/>
          </w:tcPr>
          <w:p w14:paraId="33FAC70C" w14:textId="77777777" w:rsidR="00F11CA7" w:rsidRPr="009427CD" w:rsidRDefault="001329D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Contexte de l'Organisme:(exigences ISO9001-2015)</w:t>
            </w:r>
          </w:p>
          <w:p w14:paraId="5DFCCF2E" w14:textId="77777777" w:rsidR="00A129A8" w:rsidRPr="009427CD" w:rsidRDefault="00A129A8" w:rsidP="008C43C6">
            <w:pPr>
              <w:rPr>
                <w:rFonts w:asciiTheme="minorHAnsi" w:hAnsiTheme="minorHAnsi" w:cstheme="minorHAnsi"/>
              </w:rPr>
            </w:pPr>
          </w:p>
          <w:p w14:paraId="7902BABB" w14:textId="502889F2" w:rsidR="00A129A8" w:rsidRPr="009427CD" w:rsidRDefault="00A129A8" w:rsidP="008C43C6">
            <w:pPr>
              <w:rPr>
                <w:rFonts w:asciiTheme="minorHAnsi" w:hAnsiTheme="minorHAnsi" w:cstheme="minorHAnsi"/>
              </w:rPr>
            </w:pPr>
            <w:r w:rsidRPr="009427CD">
              <w:rPr>
                <w:rFonts w:asciiTheme="minorHAnsi" w:hAnsiTheme="minorHAnsi" w:cstheme="minorHAnsi"/>
                <w:highlight w:val="yellow"/>
              </w:rPr>
              <w:t xml:space="preserve">Là </w:t>
            </w:r>
            <w:r w:rsidR="0039211F" w:rsidRPr="009427CD">
              <w:rPr>
                <w:rFonts w:asciiTheme="minorHAnsi" w:hAnsiTheme="minorHAnsi" w:cstheme="minorHAnsi"/>
                <w:highlight w:val="yellow"/>
              </w:rPr>
              <w:t xml:space="preserve">on fait référence à des </w:t>
            </w:r>
            <w:r w:rsidRPr="009427CD">
              <w:rPr>
                <w:rFonts w:asciiTheme="minorHAnsi" w:hAnsiTheme="minorHAnsi" w:cstheme="minorHAnsi"/>
                <w:highlight w:val="yellow"/>
              </w:rPr>
              <w:t>information</w:t>
            </w:r>
            <w:r w:rsidR="0039211F" w:rsidRPr="009427CD">
              <w:rPr>
                <w:rFonts w:asciiTheme="minorHAnsi" w:hAnsiTheme="minorHAnsi" w:cstheme="minorHAnsi"/>
                <w:highlight w:val="yellow"/>
              </w:rPr>
              <w:t>s</w:t>
            </w:r>
            <w:r w:rsidRPr="009427CD">
              <w:rPr>
                <w:rFonts w:asciiTheme="minorHAnsi" w:hAnsiTheme="minorHAnsi" w:cstheme="minorHAnsi"/>
                <w:highlight w:val="yellow"/>
              </w:rPr>
              <w:t xml:space="preserve"> documentée</w:t>
            </w:r>
            <w:r w:rsidR="0039211F" w:rsidRPr="009427CD">
              <w:rPr>
                <w:rFonts w:asciiTheme="minorHAnsi" w:hAnsiTheme="minorHAnsi" w:cstheme="minorHAnsi"/>
                <w:highlight w:val="yellow"/>
              </w:rPr>
              <w:t>s</w:t>
            </w:r>
            <w:r w:rsidRPr="009427CD">
              <w:rPr>
                <w:rFonts w:asciiTheme="minorHAnsi" w:hAnsiTheme="minorHAnsi" w:cstheme="minorHAnsi"/>
                <w:highlight w:val="yellow"/>
              </w:rPr>
              <w:t xml:space="preserve"> et pas forcément à une SOP !!!</w:t>
            </w:r>
          </w:p>
          <w:p w14:paraId="2C6792D7" w14:textId="6A0B316A" w:rsidR="0039211F" w:rsidRPr="009427CD" w:rsidRDefault="0039211F" w:rsidP="008C43C6">
            <w:pPr>
              <w:rPr>
                <w:rFonts w:asciiTheme="minorHAnsi" w:hAnsiTheme="minorHAnsi" w:cstheme="minorHAnsi"/>
              </w:rPr>
            </w:pPr>
            <w:r w:rsidRPr="009427CD">
              <w:rPr>
                <w:rFonts w:asciiTheme="minorHAnsi" w:hAnsiTheme="minorHAnsi" w:cstheme="minorHAnsi"/>
                <w:highlight w:val="yellow"/>
              </w:rPr>
              <w:t>Cela peut donc être le tableau des indicateurs, les rapports de QC / audit, les rapports de revue de direction</w:t>
            </w:r>
            <w:r w:rsidR="00B950AF" w:rsidRPr="009427CD">
              <w:rPr>
                <w:rFonts w:asciiTheme="minorHAnsi" w:hAnsiTheme="minorHAnsi" w:cstheme="minorHAnsi"/>
                <w:highlight w:val="yellow"/>
              </w:rPr>
              <w:t>…</w:t>
            </w:r>
            <w:r w:rsidR="002A5270" w:rsidRPr="009427CD">
              <w:rPr>
                <w:rFonts w:asciiTheme="minorHAnsi" w:hAnsiTheme="minorHAnsi" w:cstheme="minorHAnsi"/>
              </w:rPr>
              <w:t xml:space="preserve">, CR revue de processus, </w:t>
            </w:r>
            <w:r w:rsidR="00B621D8" w:rsidRPr="009427CD">
              <w:rPr>
                <w:rFonts w:asciiTheme="minorHAnsi" w:hAnsiTheme="minorHAnsi" w:cstheme="minorHAnsi"/>
              </w:rPr>
              <w:t xml:space="preserve">tableau/outil pour </w:t>
            </w:r>
            <w:r w:rsidR="002A5270" w:rsidRPr="009427CD">
              <w:rPr>
                <w:rFonts w:asciiTheme="minorHAnsi" w:hAnsiTheme="minorHAnsi" w:cstheme="minorHAnsi"/>
              </w:rPr>
              <w:t xml:space="preserve">suivi des </w:t>
            </w:r>
            <w:proofErr w:type="gramStart"/>
            <w:r w:rsidR="002A5270" w:rsidRPr="009427CD">
              <w:rPr>
                <w:rFonts w:asciiTheme="minorHAnsi" w:hAnsiTheme="minorHAnsi" w:cstheme="minorHAnsi"/>
              </w:rPr>
              <w:t>actions,…</w:t>
            </w:r>
            <w:proofErr w:type="gramEnd"/>
          </w:p>
        </w:tc>
      </w:tr>
      <w:tr w:rsidR="00CE52B6" w:rsidRPr="009427CD" w14:paraId="16A6BEE2" w14:textId="77777777" w:rsidTr="00694F08">
        <w:trPr>
          <w:cantSplit/>
        </w:trPr>
        <w:tc>
          <w:tcPr>
            <w:tcW w:w="1923" w:type="pct"/>
          </w:tcPr>
          <w:p w14:paraId="250D3B80" w14:textId="77777777" w:rsidR="00CE52B6" w:rsidRPr="009427CD" w:rsidRDefault="00CE52B6" w:rsidP="00DE442A">
            <w:pPr>
              <w:pStyle w:val="Heading1"/>
              <w:outlineLvl w:val="0"/>
              <w:rPr>
                <w:rFonts w:asciiTheme="minorHAnsi" w:hAnsiTheme="minorHAnsi" w:cstheme="minorHAnsi"/>
              </w:rPr>
            </w:pPr>
            <w:r w:rsidRPr="009427CD">
              <w:rPr>
                <w:rFonts w:asciiTheme="minorHAnsi" w:hAnsiTheme="minorHAnsi" w:cstheme="minorHAnsi"/>
              </w:rPr>
              <w:t>Leadership</w:t>
            </w:r>
          </w:p>
          <w:p w14:paraId="07B059E5" w14:textId="26E514C4" w:rsidR="00CE52B6" w:rsidRPr="009427CD" w:rsidRDefault="00CE52B6" w:rsidP="00DE442A">
            <w:pPr>
              <w:pStyle w:val="Heading2"/>
              <w:outlineLvl w:val="1"/>
              <w:rPr>
                <w:rFonts w:asciiTheme="minorHAnsi" w:hAnsiTheme="minorHAnsi" w:cstheme="minorHAnsi"/>
              </w:rPr>
            </w:pPr>
            <w:r w:rsidRPr="009427CD">
              <w:rPr>
                <w:rFonts w:asciiTheme="minorHAnsi" w:hAnsiTheme="minorHAnsi" w:cstheme="minorHAnsi"/>
              </w:rPr>
              <w:t>Leadership et engagement</w:t>
            </w:r>
          </w:p>
          <w:p w14:paraId="1375691B" w14:textId="3024EC13" w:rsidR="00CE52B6" w:rsidRPr="009427CD" w:rsidRDefault="001D3EAD" w:rsidP="00DE442A">
            <w:pPr>
              <w:pStyle w:val="Heading3"/>
              <w:outlineLvl w:val="2"/>
              <w:rPr>
                <w:rFonts w:asciiTheme="minorHAnsi" w:hAnsiTheme="minorHAnsi" w:cstheme="minorHAnsi"/>
              </w:rPr>
            </w:pPr>
            <w:r w:rsidRPr="009427CD">
              <w:rPr>
                <w:rFonts w:asciiTheme="minorHAnsi" w:hAnsiTheme="minorHAnsi" w:cstheme="minorHAnsi"/>
              </w:rPr>
              <w:t xml:space="preserve">5.1.1 </w:t>
            </w:r>
            <w:r w:rsidR="00CE52B6" w:rsidRPr="009427CD">
              <w:rPr>
                <w:rFonts w:asciiTheme="minorHAnsi" w:hAnsiTheme="minorHAnsi" w:cstheme="minorHAnsi"/>
              </w:rPr>
              <w:t>Généralités</w:t>
            </w:r>
          </w:p>
          <w:p w14:paraId="3A69689D" w14:textId="0115529A" w:rsidR="00CE52B6" w:rsidRPr="009427CD" w:rsidRDefault="00CE52B6" w:rsidP="008C43C6">
            <w:pPr>
              <w:rPr>
                <w:rFonts w:asciiTheme="minorHAnsi" w:hAnsiTheme="minorHAnsi" w:cstheme="minorHAnsi"/>
              </w:rPr>
            </w:pPr>
            <w:r w:rsidRPr="009427CD">
              <w:rPr>
                <w:rFonts w:asciiTheme="minorHAnsi" w:hAnsiTheme="minorHAnsi" w:cstheme="minorHAnsi"/>
                <w:spacing w:val="5"/>
              </w:rPr>
              <w:t>L</w:t>
            </w:r>
            <w:r w:rsidRPr="009427CD">
              <w:rPr>
                <w:rFonts w:asciiTheme="minorHAnsi" w:hAnsiTheme="minorHAnsi" w:cstheme="minorHAnsi"/>
              </w:rPr>
              <w:t>a</w:t>
            </w:r>
            <w:r w:rsidRPr="009427CD">
              <w:rPr>
                <w:rFonts w:asciiTheme="minorHAnsi" w:hAnsiTheme="minorHAnsi" w:cstheme="minorHAnsi"/>
                <w:spacing w:val="4"/>
              </w:rPr>
              <w:t xml:space="preserv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2"/>
              </w:rPr>
              <w:t xml:space="preserve"> do</w:t>
            </w:r>
            <w:r w:rsidRPr="009427CD">
              <w:rPr>
                <w:rFonts w:asciiTheme="minorHAnsi" w:hAnsiTheme="minorHAnsi" w:cstheme="minorHAnsi"/>
              </w:rPr>
              <w:t>it</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1"/>
              </w:rPr>
              <w:t>é</w:t>
            </w:r>
            <w:r w:rsidRPr="009427CD">
              <w:rPr>
                <w:rFonts w:asciiTheme="minorHAnsi" w:hAnsiTheme="minorHAnsi" w:cstheme="minorHAnsi"/>
                <w:spacing w:val="-2"/>
              </w:rPr>
              <w:t>mo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1"/>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1"/>
              </w:rPr>
              <w:t>a</w:t>
            </w:r>
            <w:r w:rsidRPr="009427CD">
              <w:rPr>
                <w:rFonts w:asciiTheme="minorHAnsi" w:hAnsiTheme="minorHAnsi" w:cstheme="minorHAnsi"/>
                <w:spacing w:val="-2"/>
              </w:rPr>
              <w:t>d</w:t>
            </w:r>
            <w:r w:rsidRPr="009427CD">
              <w:rPr>
                <w:rFonts w:asciiTheme="minorHAnsi" w:hAnsiTheme="minorHAnsi" w:cstheme="minorHAnsi"/>
                <w:spacing w:val="-1"/>
              </w:rPr>
              <w:t>e</w:t>
            </w:r>
            <w:r w:rsidRPr="009427CD">
              <w:rPr>
                <w:rFonts w:asciiTheme="minorHAnsi" w:hAnsiTheme="minorHAnsi" w:cstheme="minorHAnsi"/>
                <w:spacing w:val="4"/>
              </w:rPr>
              <w:t>r</w:t>
            </w:r>
            <w:r w:rsidRPr="009427CD">
              <w:rPr>
                <w:rFonts w:asciiTheme="minorHAnsi" w:hAnsiTheme="minorHAnsi" w:cstheme="minorHAnsi"/>
                <w:spacing w:val="-1"/>
              </w:rPr>
              <w:t>s</w:t>
            </w:r>
            <w:r w:rsidRPr="009427CD">
              <w:rPr>
                <w:rFonts w:asciiTheme="minorHAnsi" w:hAnsiTheme="minorHAnsi" w:cstheme="minorHAnsi"/>
                <w:spacing w:val="3"/>
              </w:rPr>
              <w:t>h</w:t>
            </w:r>
            <w:r w:rsidRPr="009427CD">
              <w:rPr>
                <w:rFonts w:asciiTheme="minorHAnsi" w:hAnsiTheme="minorHAnsi" w:cstheme="minorHAnsi"/>
                <w:spacing w:val="-2"/>
              </w:rPr>
              <w:t>i</w:t>
            </w:r>
            <w:r w:rsidRPr="009427CD">
              <w:rPr>
                <w:rFonts w:asciiTheme="minorHAnsi" w:hAnsiTheme="minorHAnsi" w:cstheme="minorHAnsi"/>
              </w:rPr>
              <w:t>p</w:t>
            </w:r>
            <w:r w:rsidRPr="009427CD">
              <w:rPr>
                <w:rFonts w:asciiTheme="minorHAnsi" w:hAnsiTheme="minorHAnsi" w:cstheme="minorHAnsi"/>
                <w:spacing w:val="-2"/>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4"/>
              </w:rPr>
              <w:t>g</w:t>
            </w:r>
            <w:r w:rsidRPr="009427CD">
              <w:rPr>
                <w:rFonts w:asciiTheme="minorHAnsi" w:hAnsiTheme="minorHAnsi" w:cstheme="minorHAnsi"/>
                <w:spacing w:val="2"/>
              </w:rPr>
              <w:t>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8"/>
              </w:rPr>
              <w:t>v</w:t>
            </w:r>
            <w:r w:rsidRPr="009427CD">
              <w:rPr>
                <w:rFonts w:asciiTheme="minorHAnsi" w:hAnsiTheme="minorHAnsi" w:cstheme="minorHAnsi"/>
                <w:spacing w:val="3"/>
              </w:rPr>
              <w:t>i</w:t>
            </w:r>
            <w:r w:rsidRPr="009427CD">
              <w:rPr>
                <w:rFonts w:asciiTheme="minorHAnsi" w:hAnsiTheme="minorHAnsi" w:cstheme="minorHAnsi"/>
                <w:spacing w:val="-1"/>
              </w:rPr>
              <w:t>s-à</w:t>
            </w:r>
            <w:r w:rsidRPr="009427CD">
              <w:rPr>
                <w:rFonts w:asciiTheme="minorHAnsi" w:hAnsiTheme="minorHAnsi" w:cstheme="minorHAnsi"/>
                <w:spacing w:val="-3"/>
              </w:rPr>
              <w:t>-</w:t>
            </w:r>
            <w:r w:rsidRPr="009427CD">
              <w:rPr>
                <w:rFonts w:asciiTheme="minorHAnsi" w:hAnsiTheme="minorHAnsi" w:cstheme="minorHAnsi"/>
                <w:spacing w:val="8"/>
              </w:rPr>
              <w:t>v</w:t>
            </w:r>
            <w:r w:rsidRPr="009427CD">
              <w:rPr>
                <w:rFonts w:asciiTheme="minorHAnsi" w:hAnsiTheme="minorHAnsi" w:cstheme="minorHAnsi"/>
                <w:spacing w:val="3"/>
              </w:rPr>
              <w:t>i</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4"/>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spacing w:val="-1"/>
              </w:rPr>
              <w:t>e</w:t>
            </w:r>
            <w:r w:rsidRPr="009427CD">
              <w:rPr>
                <w:rFonts w:asciiTheme="minorHAnsi" w:hAnsiTheme="minorHAnsi" w:cstheme="minorHAnsi"/>
              </w:rPr>
              <w:t>n</w:t>
            </w:r>
            <w:r w:rsidR="002F4057" w:rsidRPr="009427CD">
              <w:rPr>
                <w:rFonts w:asciiTheme="minorHAnsi" w:hAnsiTheme="minorHAnsi" w:cstheme="minorHAnsi"/>
              </w:rPr>
              <w:t xml:space="preserve"> </w:t>
            </w:r>
            <w:r w:rsidRPr="009427CD">
              <w:rPr>
                <w:rFonts w:asciiTheme="minorHAnsi" w:hAnsiTheme="minorHAnsi" w:cstheme="minorHAnsi"/>
              </w:rPr>
              <w:t>:</w:t>
            </w:r>
          </w:p>
          <w:p w14:paraId="54BFE514" w14:textId="1CAB5C74" w:rsidR="00CE52B6" w:rsidRPr="009427CD" w:rsidRDefault="00CE52B6"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w:t>
            </w:r>
            <w:r w:rsidR="002F4057" w:rsidRPr="009427CD">
              <w:rPr>
                <w:rFonts w:asciiTheme="minorHAnsi" w:hAnsiTheme="minorHAnsi" w:cstheme="minorHAnsi"/>
              </w:rPr>
              <w:t xml:space="preserve"> </w:t>
            </w:r>
            <w:sdt>
              <w:sdtPr>
                <w:rPr>
                  <w:rFonts w:asciiTheme="minorHAnsi" w:hAnsiTheme="minorHAnsi" w:cstheme="minorHAnsi"/>
                </w:rPr>
                <w:id w:val="2061052407"/>
                <w14:checkbox>
                  <w14:checked w14:val="0"/>
                  <w14:checkedState w14:val="2612" w14:font="MS Gothic"/>
                  <w14:uncheckedState w14:val="2610" w14:font="MS Gothic"/>
                </w14:checkbox>
              </w:sdtPr>
              <w:sdtContent>
                <w:r w:rsidR="002F4057"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2"/>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rPr>
              <w:t xml:space="preserve">u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rPr>
              <w:t xml:space="preserve">a </w:t>
            </w:r>
            <w:proofErr w:type="gramStart"/>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é</w:t>
            </w:r>
            <w:r w:rsidRPr="009427CD">
              <w:rPr>
                <w:rFonts w:asciiTheme="minorHAnsi" w:hAnsiTheme="minorHAnsi" w:cstheme="minorHAnsi"/>
              </w:rPr>
              <w:t>;</w:t>
            </w:r>
            <w:proofErr w:type="gramEnd"/>
          </w:p>
        </w:tc>
        <w:tc>
          <w:tcPr>
            <w:tcW w:w="1410" w:type="pct"/>
          </w:tcPr>
          <w:p w14:paraId="69674E3D" w14:textId="77777777" w:rsidR="00984413" w:rsidRPr="009427CD" w:rsidRDefault="00984413" w:rsidP="002C72C1">
            <w:pPr>
              <w:rPr>
                <w:rFonts w:asciiTheme="minorHAnsi" w:hAnsiTheme="minorHAnsi" w:cstheme="minorHAnsi"/>
              </w:rPr>
            </w:pPr>
          </w:p>
          <w:p w14:paraId="710B37AA" w14:textId="614ADE33" w:rsidR="00984413" w:rsidRPr="009427CD" w:rsidRDefault="00984413" w:rsidP="002C72C1">
            <w:pPr>
              <w:rPr>
                <w:rFonts w:asciiTheme="minorHAnsi" w:hAnsiTheme="minorHAnsi" w:cstheme="minorHAnsi"/>
              </w:rPr>
            </w:pPr>
          </w:p>
          <w:p w14:paraId="103B2B30" w14:textId="6BC85105" w:rsidR="001542C1" w:rsidRPr="009427CD" w:rsidRDefault="001542C1" w:rsidP="002C72C1">
            <w:pPr>
              <w:rPr>
                <w:rFonts w:asciiTheme="minorHAnsi" w:hAnsiTheme="minorHAnsi" w:cstheme="minorHAnsi"/>
              </w:rPr>
            </w:pPr>
          </w:p>
          <w:p w14:paraId="7ED927B2" w14:textId="77777777" w:rsidR="001542C1" w:rsidRPr="009427CD" w:rsidRDefault="001542C1" w:rsidP="002C72C1">
            <w:pPr>
              <w:rPr>
                <w:rFonts w:asciiTheme="minorHAnsi" w:hAnsiTheme="minorHAnsi" w:cstheme="minorHAnsi"/>
              </w:rPr>
            </w:pPr>
          </w:p>
          <w:p w14:paraId="02E35BAE" w14:textId="390E1F69" w:rsidR="002C72C1" w:rsidRPr="009427CD" w:rsidRDefault="00CD07AB" w:rsidP="002C72C1">
            <w:pPr>
              <w:rPr>
                <w:rFonts w:asciiTheme="minorHAnsi" w:hAnsiTheme="minorHAnsi" w:cstheme="minorHAnsi"/>
              </w:rPr>
            </w:pPr>
            <w:sdt>
              <w:sdtPr>
                <w:rPr>
                  <w:rFonts w:asciiTheme="minorHAnsi" w:hAnsiTheme="minorHAnsi" w:cstheme="minorHAnsi"/>
                </w:rPr>
                <w:id w:val="2144385031"/>
                <w14:checkbox>
                  <w14:checked w14:val="0"/>
                  <w14:checkedState w14:val="2612" w14:font="MS Gothic"/>
                  <w14:uncheckedState w14:val="2610" w14:font="MS Gothic"/>
                </w14:checkbox>
              </w:sdtPr>
              <w:sdtContent>
                <w:r w:rsidR="002D40F7" w:rsidRPr="009427CD">
                  <w:rPr>
                    <w:rFonts w:ascii="Segoe UI Symbol" w:eastAsia="MS Gothic" w:hAnsi="Segoe UI Symbol" w:cs="Segoe UI Symbol"/>
                  </w:rPr>
                  <w:t>☐</w:t>
                </w:r>
              </w:sdtContent>
            </w:sdt>
            <w:r w:rsidR="002C72C1" w:rsidRPr="009427CD">
              <w:rPr>
                <w:rFonts w:asciiTheme="minorHAnsi" w:hAnsiTheme="minorHAnsi" w:cstheme="minorHAnsi"/>
              </w:rPr>
              <w:t xml:space="preserve"> </w:t>
            </w:r>
            <w:r w:rsidR="001542C1" w:rsidRPr="009427CD">
              <w:rPr>
                <w:rFonts w:asciiTheme="minorHAnsi" w:hAnsiTheme="minorHAnsi" w:cstheme="minorHAnsi"/>
              </w:rPr>
              <w:t>Politique Qualité</w:t>
            </w:r>
          </w:p>
          <w:p w14:paraId="60C40203" w14:textId="5CF73DBA" w:rsidR="00CE52B6" w:rsidRPr="009427CD" w:rsidRDefault="00CD07AB" w:rsidP="001542C1">
            <w:pPr>
              <w:rPr>
                <w:rFonts w:asciiTheme="minorHAnsi" w:hAnsiTheme="minorHAnsi" w:cstheme="minorHAnsi"/>
              </w:rPr>
            </w:pPr>
            <w:sdt>
              <w:sdtPr>
                <w:rPr>
                  <w:rFonts w:asciiTheme="minorHAnsi" w:hAnsiTheme="minorHAnsi" w:cstheme="minorHAnsi"/>
                </w:rPr>
                <w:id w:val="1855380857"/>
                <w14:checkbox>
                  <w14:checked w14:val="0"/>
                  <w14:checkedState w14:val="2612" w14:font="MS Gothic"/>
                  <w14:uncheckedState w14:val="2610" w14:font="MS Gothic"/>
                </w14:checkbox>
              </w:sdtPr>
              <w:sdtContent>
                <w:r w:rsidR="001542C1" w:rsidRPr="009427CD">
                  <w:rPr>
                    <w:rFonts w:ascii="Segoe UI Symbol" w:eastAsia="MS Gothic" w:hAnsi="Segoe UI Symbol" w:cs="Segoe UI Symbol"/>
                  </w:rPr>
                  <w:t>☐</w:t>
                </w:r>
              </w:sdtContent>
            </w:sdt>
            <w:r w:rsidR="001542C1" w:rsidRPr="009427CD">
              <w:rPr>
                <w:rFonts w:asciiTheme="minorHAnsi" w:hAnsiTheme="minorHAnsi" w:cstheme="minorHAnsi"/>
              </w:rPr>
              <w:t xml:space="preserve"> Définition de Fonction de la Direction</w:t>
            </w:r>
          </w:p>
        </w:tc>
        <w:tc>
          <w:tcPr>
            <w:tcW w:w="1667" w:type="pct"/>
          </w:tcPr>
          <w:p w14:paraId="5A8E0D72" w14:textId="23C27F1B" w:rsidR="00F002CB" w:rsidRPr="009427CD" w:rsidRDefault="001329D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Engagement de la Direction MAJ ISO9001-2015 à faire (*Rien sur la </w:t>
            </w:r>
            <w:r w:rsidR="00D50717" w:rsidRPr="009427CD">
              <w:rPr>
                <w:rFonts w:asciiTheme="minorHAnsi" w:hAnsiTheme="minorHAnsi" w:cstheme="minorHAnsi"/>
              </w:rPr>
              <w:t>Visite Médicale</w:t>
            </w:r>
            <w:r w:rsidRPr="009427CD">
              <w:rPr>
                <w:rFonts w:asciiTheme="minorHAnsi" w:hAnsiTheme="minorHAnsi" w:cstheme="minorHAnsi"/>
              </w:rPr>
              <w:t xml:space="preserve"> dans </w:t>
            </w:r>
            <w:r w:rsidR="00D50717" w:rsidRPr="009427CD">
              <w:rPr>
                <w:rFonts w:asciiTheme="minorHAnsi" w:hAnsiTheme="minorHAnsi" w:cstheme="minorHAnsi"/>
              </w:rPr>
              <w:t xml:space="preserve">ISO </w:t>
            </w:r>
            <w:proofErr w:type="gramStart"/>
            <w:r w:rsidRPr="009427CD">
              <w:rPr>
                <w:rFonts w:asciiTheme="minorHAnsi" w:hAnsiTheme="minorHAnsi" w:cstheme="minorHAnsi"/>
              </w:rPr>
              <w:t>9001</w:t>
            </w:r>
            <w:r w:rsidR="00D50717" w:rsidRPr="009427CD">
              <w:rPr>
                <w:rFonts w:asciiTheme="minorHAnsi" w:hAnsiTheme="minorHAnsi" w:cstheme="minorHAnsi"/>
              </w:rPr>
              <w:t>:</w:t>
            </w:r>
            <w:proofErr w:type="gramEnd"/>
            <w:r w:rsidR="00D50717" w:rsidRPr="009427CD">
              <w:rPr>
                <w:rFonts w:asciiTheme="minorHAnsi" w:hAnsiTheme="minorHAnsi" w:cstheme="minorHAnsi"/>
              </w:rPr>
              <w:t xml:space="preserve">2015 </w:t>
            </w:r>
            <w:r w:rsidRPr="009427CD">
              <w:rPr>
                <w:rFonts w:asciiTheme="minorHAnsi" w:hAnsiTheme="minorHAnsi" w:cstheme="minorHAnsi"/>
              </w:rPr>
              <w:t>= maintien de l'option dans la ST? )</w:t>
            </w:r>
          </w:p>
        </w:tc>
      </w:tr>
      <w:tr w:rsidR="00CE52B6" w:rsidRPr="009427CD" w14:paraId="5B4A928D" w14:textId="77777777" w:rsidTr="00694F08">
        <w:trPr>
          <w:cantSplit/>
        </w:trPr>
        <w:tc>
          <w:tcPr>
            <w:tcW w:w="1923" w:type="pct"/>
          </w:tcPr>
          <w:p w14:paraId="71078093" w14:textId="12C655B8" w:rsidR="00CE52B6" w:rsidRPr="009427CD" w:rsidRDefault="00CE52B6" w:rsidP="008C43C6">
            <w:pPr>
              <w:rPr>
                <w:rFonts w:asciiTheme="minorHAnsi" w:hAnsiTheme="minorHAnsi" w:cstheme="minorHAnsi"/>
                <w:spacing w:val="-13"/>
              </w:rPr>
            </w:pPr>
            <w:r w:rsidRPr="009427CD">
              <w:rPr>
                <w:rFonts w:asciiTheme="minorHAnsi" w:hAnsiTheme="minorHAnsi" w:cstheme="minorHAnsi"/>
                <w:spacing w:val="-13"/>
              </w:rPr>
              <w:t>b</w:t>
            </w:r>
            <w:r w:rsidR="002F4057" w:rsidRPr="009427CD">
              <w:rPr>
                <w:rFonts w:asciiTheme="minorHAnsi" w:hAnsiTheme="minorHAnsi" w:cstheme="minorHAnsi"/>
              </w:rPr>
              <w:t xml:space="preserve">) </w:t>
            </w:r>
            <w:sdt>
              <w:sdtPr>
                <w:rPr>
                  <w:rFonts w:asciiTheme="minorHAnsi" w:hAnsiTheme="minorHAnsi" w:cstheme="minorHAnsi"/>
                </w:rPr>
                <w:id w:val="-368301176"/>
                <w14:checkbox>
                  <w14:checked w14:val="0"/>
                  <w14:checkedState w14:val="2612" w14:font="MS Gothic"/>
                  <w14:uncheckedState w14:val="2610" w14:font="MS Gothic"/>
                </w14:checkbox>
              </w:sdtPr>
              <w:sdtContent>
                <w:r w:rsidR="002F4057" w:rsidRPr="009427CD">
                  <w:rPr>
                    <w:rFonts w:ascii="Segoe UI Symbol" w:eastAsia="MS Gothic" w:hAnsi="Segoe UI Symbol" w:cs="Segoe UI Symbol"/>
                  </w:rPr>
                  <w:t>☐</w:t>
                </w:r>
              </w:sdtContent>
            </w:sdt>
            <w:r w:rsidR="002F4057" w:rsidRPr="009427CD">
              <w:rPr>
                <w:rFonts w:asciiTheme="minorHAnsi" w:hAnsiTheme="minorHAnsi" w:cstheme="minorHAnsi"/>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a p</w:t>
            </w:r>
            <w:r w:rsidRPr="009427CD">
              <w:rPr>
                <w:rFonts w:asciiTheme="minorHAnsi" w:hAnsiTheme="minorHAnsi" w:cstheme="minorHAnsi"/>
                <w:spacing w:val="-2"/>
              </w:rPr>
              <w:t>o</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spacing w:val="-2"/>
              </w:rPr>
              <w:t>ob</w:t>
            </w:r>
            <w:r w:rsidRPr="009427CD">
              <w:rPr>
                <w:rFonts w:asciiTheme="minorHAnsi" w:hAnsiTheme="minorHAnsi" w:cstheme="minorHAnsi"/>
                <w:spacing w:val="-1"/>
              </w:rPr>
              <w:t>j</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3"/>
              </w:rPr>
              <w:t>i</w:t>
            </w:r>
            <w:r w:rsidRPr="009427CD">
              <w:rPr>
                <w:rFonts w:asciiTheme="minorHAnsi" w:hAnsiTheme="minorHAnsi" w:cstheme="minorHAnsi"/>
                <w:spacing w:val="4"/>
              </w:rPr>
              <w:t>f</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1"/>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3"/>
              </w:rPr>
              <w:t>li</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q</w:t>
            </w:r>
            <w:r w:rsidRPr="009427CD">
              <w:rPr>
                <w:rFonts w:asciiTheme="minorHAnsi" w:hAnsiTheme="minorHAnsi" w:cstheme="minorHAnsi"/>
                <w:spacing w:val="-2"/>
              </w:rPr>
              <w:t>u</w:t>
            </w:r>
            <w:r w:rsidRPr="009427CD">
              <w:rPr>
                <w:rFonts w:asciiTheme="minorHAnsi" w:hAnsiTheme="minorHAnsi" w:cstheme="minorHAnsi"/>
                <w:spacing w:val="-3"/>
              </w:rPr>
              <w:t>’</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2"/>
              </w:rPr>
              <w:t xml:space="preserve"> </w:t>
            </w:r>
            <w:sdt>
              <w:sdtPr>
                <w:rPr>
                  <w:rFonts w:asciiTheme="minorHAnsi" w:hAnsiTheme="minorHAnsi" w:cstheme="minorHAnsi"/>
                  <w:spacing w:val="-2"/>
                </w:rPr>
                <w:id w:val="23146403"/>
                <w14:checkbox>
                  <w14:checked w14:val="0"/>
                  <w14:checkedState w14:val="2612" w14:font="MS Gothic"/>
                  <w14:uncheckedState w14:val="2610" w14:font="MS Gothic"/>
                </w14:checkbox>
              </w:sdtPr>
              <w:sdtContent>
                <w:r w:rsidRPr="009427CD">
                  <w:rPr>
                    <w:rFonts w:ascii="Segoe UI Symbol" w:eastAsia="MS Gothic" w:hAnsi="Segoe UI Symbol" w:cs="Segoe UI Symbol"/>
                    <w:spacing w:val="-2"/>
                  </w:rPr>
                  <w:t>☐</w:t>
                </w:r>
              </w:sdtContent>
            </w:sdt>
            <w:r w:rsidRPr="009427CD">
              <w:rPr>
                <w:rFonts w:asciiTheme="minorHAnsi" w:hAnsiTheme="minorHAnsi" w:cstheme="minorHAnsi"/>
                <w:spacing w:val="-2"/>
              </w:rPr>
              <w:t xml:space="preserve"> </w:t>
            </w:r>
            <w:r w:rsidRPr="009427CD">
              <w:rPr>
                <w:rFonts w:asciiTheme="minorHAnsi" w:hAnsiTheme="minorHAnsi" w:cstheme="minorHAnsi"/>
                <w:spacing w:val="2"/>
              </w:rPr>
              <w:t>c</w:t>
            </w:r>
            <w:r w:rsidRPr="009427CD">
              <w:rPr>
                <w:rFonts w:asciiTheme="minorHAnsi" w:hAnsiTheme="minorHAnsi" w:cstheme="minorHAnsi"/>
                <w:spacing w:val="-2"/>
              </w:rPr>
              <w:t>om</w:t>
            </w:r>
            <w:r w:rsidRPr="009427CD">
              <w:rPr>
                <w:rFonts w:asciiTheme="minorHAnsi" w:hAnsiTheme="minorHAnsi" w:cstheme="minorHAnsi"/>
              </w:rPr>
              <w:t>pa</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1"/>
              </w:rPr>
              <w:t>a</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c</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8"/>
              </w:rPr>
              <w:t>x</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4"/>
              </w:rPr>
              <w:t>s</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7"/>
              </w:rPr>
              <w:t>g</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proofErr w:type="gramStart"/>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spacing w:val="-1"/>
              </w:rPr>
              <w:t>e</w:t>
            </w:r>
            <w:r w:rsidRPr="009427CD">
              <w:rPr>
                <w:rFonts w:asciiTheme="minorHAnsi" w:hAnsiTheme="minorHAnsi" w:cstheme="minorHAnsi"/>
              </w:rPr>
              <w:t>;</w:t>
            </w:r>
            <w:proofErr w:type="gramEnd"/>
          </w:p>
        </w:tc>
        <w:tc>
          <w:tcPr>
            <w:tcW w:w="1410" w:type="pct"/>
          </w:tcPr>
          <w:p w14:paraId="494AB3CB" w14:textId="77777777" w:rsidR="00131447" w:rsidRPr="009427CD" w:rsidRDefault="00CD07AB" w:rsidP="00131447">
            <w:pPr>
              <w:rPr>
                <w:rFonts w:asciiTheme="minorHAnsi" w:hAnsiTheme="minorHAnsi" w:cstheme="minorHAnsi"/>
              </w:rPr>
            </w:pPr>
            <w:sdt>
              <w:sdtPr>
                <w:rPr>
                  <w:rFonts w:asciiTheme="minorHAnsi" w:hAnsiTheme="minorHAnsi" w:cstheme="minorHAnsi"/>
                </w:rPr>
                <w:id w:val="-877015069"/>
                <w14:checkbox>
                  <w14:checked w14:val="0"/>
                  <w14:checkedState w14:val="2612" w14:font="MS Gothic"/>
                  <w14:uncheckedState w14:val="2610" w14:font="MS Gothic"/>
                </w14:checkbox>
              </w:sdtPr>
              <w:sdtContent>
                <w:r w:rsidR="00131447" w:rsidRPr="009427CD">
                  <w:rPr>
                    <w:rFonts w:ascii="Segoe UI Symbol" w:eastAsia="MS Gothic" w:hAnsi="Segoe UI Symbol" w:cs="Segoe UI Symbol"/>
                  </w:rPr>
                  <w:t>☐</w:t>
                </w:r>
              </w:sdtContent>
            </w:sdt>
            <w:r w:rsidR="00131447" w:rsidRPr="009427CD">
              <w:rPr>
                <w:rFonts w:asciiTheme="minorHAnsi" w:hAnsiTheme="minorHAnsi" w:cstheme="minorHAnsi"/>
              </w:rPr>
              <w:t xml:space="preserve"> Manuel Qualité</w:t>
            </w:r>
          </w:p>
          <w:p w14:paraId="47DC8CED" w14:textId="3F952DDA" w:rsidR="00CE52B6" w:rsidRPr="009427CD" w:rsidRDefault="00CD07AB" w:rsidP="00694F08">
            <w:pPr>
              <w:rPr>
                <w:rFonts w:asciiTheme="minorHAnsi" w:hAnsiTheme="minorHAnsi" w:cstheme="minorHAnsi"/>
              </w:rPr>
            </w:pPr>
            <w:sdt>
              <w:sdtPr>
                <w:rPr>
                  <w:rFonts w:asciiTheme="minorHAnsi" w:hAnsiTheme="minorHAnsi" w:cstheme="minorHAnsi"/>
                </w:rPr>
                <w:id w:val="-489256405"/>
                <w14:checkbox>
                  <w14:checked w14:val="0"/>
                  <w14:checkedState w14:val="2612" w14:font="MS Gothic"/>
                  <w14:uncheckedState w14:val="2610" w14:font="MS Gothic"/>
                </w14:checkbox>
              </w:sdtPr>
              <w:sdtContent>
                <w:r w:rsidR="00CE52B6" w:rsidRPr="009427CD">
                  <w:rPr>
                    <w:rFonts w:ascii="Segoe UI Symbol" w:eastAsia="MS Gothic" w:hAnsi="Segoe UI Symbol" w:cs="Segoe UI Symbol"/>
                  </w:rPr>
                  <w:t>☐</w:t>
                </w:r>
              </w:sdtContent>
            </w:sdt>
            <w:r w:rsidR="00CE52B6" w:rsidRPr="009427CD">
              <w:rPr>
                <w:rFonts w:asciiTheme="minorHAnsi" w:hAnsiTheme="minorHAnsi" w:cstheme="minorHAnsi"/>
              </w:rPr>
              <w:t xml:space="preserve"> Procédure "</w:t>
            </w:r>
            <w:r w:rsidR="00131447" w:rsidRPr="009427CD">
              <w:rPr>
                <w:rFonts w:asciiTheme="minorHAnsi" w:hAnsiTheme="minorHAnsi" w:cstheme="minorHAnsi"/>
              </w:rPr>
              <w:t>Veille</w:t>
            </w:r>
            <w:r w:rsidR="00694F08" w:rsidRPr="009427CD">
              <w:rPr>
                <w:rFonts w:asciiTheme="minorHAnsi" w:hAnsiTheme="minorHAnsi" w:cstheme="minorHAnsi"/>
              </w:rPr>
              <w:t xml:space="preserve"> et St</w:t>
            </w:r>
            <w:r w:rsidR="00131447" w:rsidRPr="009427CD">
              <w:rPr>
                <w:rFonts w:asciiTheme="minorHAnsi" w:hAnsiTheme="minorHAnsi" w:cstheme="minorHAnsi"/>
              </w:rPr>
              <w:t>ratégie"</w:t>
            </w:r>
          </w:p>
        </w:tc>
        <w:tc>
          <w:tcPr>
            <w:tcW w:w="1667" w:type="pct"/>
          </w:tcPr>
          <w:p w14:paraId="73172DF2" w14:textId="5545F3C9" w:rsidR="00CE52B6" w:rsidRPr="009427CD" w:rsidRDefault="00E72C5C" w:rsidP="00D50717">
            <w:pPr>
              <w:rPr>
                <w:rFonts w:asciiTheme="minorHAnsi" w:hAnsiTheme="minorHAnsi" w:cstheme="minorHAnsi"/>
              </w:rPr>
            </w:pPr>
            <w:r w:rsidRPr="009427CD">
              <w:rPr>
                <w:rFonts w:asciiTheme="minorHAnsi" w:hAnsiTheme="minorHAnsi" w:cstheme="minorHAnsi"/>
              </w:rPr>
              <w:t>Les points b) à j) devraient apparaitre dans la P</w:t>
            </w:r>
            <w:r w:rsidR="00BB0184" w:rsidRPr="009427CD">
              <w:rPr>
                <w:rFonts w:asciiTheme="minorHAnsi" w:hAnsiTheme="minorHAnsi" w:cstheme="minorHAnsi"/>
              </w:rPr>
              <w:t xml:space="preserve">olitique </w:t>
            </w:r>
            <w:r w:rsidRPr="009427CD">
              <w:rPr>
                <w:rFonts w:asciiTheme="minorHAnsi" w:hAnsiTheme="minorHAnsi" w:cstheme="minorHAnsi"/>
              </w:rPr>
              <w:t>Q</w:t>
            </w:r>
            <w:r w:rsidR="00BB0184" w:rsidRPr="009427CD">
              <w:rPr>
                <w:rFonts w:asciiTheme="minorHAnsi" w:hAnsiTheme="minorHAnsi" w:cstheme="minorHAnsi"/>
              </w:rPr>
              <w:t>ualité</w:t>
            </w:r>
            <w:r w:rsidRPr="009427CD">
              <w:rPr>
                <w:rFonts w:asciiTheme="minorHAnsi" w:hAnsiTheme="minorHAnsi" w:cstheme="minorHAnsi"/>
              </w:rPr>
              <w:t xml:space="preserve"> comme engagement de la </w:t>
            </w:r>
            <w:r w:rsidR="00D50717" w:rsidRPr="009427CD">
              <w:rPr>
                <w:rFonts w:asciiTheme="minorHAnsi" w:hAnsiTheme="minorHAnsi" w:cstheme="minorHAnsi"/>
              </w:rPr>
              <w:t>Direction, p</w:t>
            </w:r>
            <w:r w:rsidRPr="009427CD">
              <w:rPr>
                <w:rFonts w:asciiTheme="minorHAnsi" w:hAnsiTheme="minorHAnsi" w:cstheme="minorHAnsi"/>
              </w:rPr>
              <w:t xml:space="preserve">uis déclinés dans les </w:t>
            </w:r>
            <w:r w:rsidR="00D50717" w:rsidRPr="009427CD">
              <w:rPr>
                <w:rFonts w:asciiTheme="minorHAnsi" w:hAnsiTheme="minorHAnsi" w:cstheme="minorHAnsi"/>
              </w:rPr>
              <w:t>Fiches Processus / P</w:t>
            </w:r>
            <w:r w:rsidRPr="009427CD">
              <w:rPr>
                <w:rFonts w:asciiTheme="minorHAnsi" w:hAnsiTheme="minorHAnsi" w:cstheme="minorHAnsi"/>
              </w:rPr>
              <w:t>rocédures</w:t>
            </w:r>
          </w:p>
        </w:tc>
      </w:tr>
      <w:tr w:rsidR="00F11CA7" w:rsidRPr="009427CD" w14:paraId="216920F4" w14:textId="77777777" w:rsidTr="00694F08">
        <w:trPr>
          <w:cantSplit/>
        </w:trPr>
        <w:tc>
          <w:tcPr>
            <w:tcW w:w="1923" w:type="pct"/>
          </w:tcPr>
          <w:p w14:paraId="443832C6" w14:textId="70AB9238" w:rsidR="00F11CA7" w:rsidRPr="009427CD" w:rsidRDefault="00F11CA7" w:rsidP="008C43C6">
            <w:pPr>
              <w:rPr>
                <w:rFonts w:asciiTheme="minorHAnsi" w:hAnsiTheme="minorHAnsi" w:cstheme="minorHAnsi"/>
              </w:rPr>
            </w:pPr>
            <w:r w:rsidRPr="009427CD">
              <w:rPr>
                <w:rFonts w:asciiTheme="minorHAnsi" w:hAnsiTheme="minorHAnsi" w:cstheme="minorHAnsi"/>
                <w:spacing w:val="-11"/>
              </w:rPr>
              <w:lastRenderedPageBreak/>
              <w:t>c</w:t>
            </w:r>
            <w:r w:rsidR="002F4057" w:rsidRPr="009427CD">
              <w:rPr>
                <w:rFonts w:asciiTheme="minorHAnsi" w:hAnsiTheme="minorHAnsi" w:cstheme="minorHAnsi"/>
              </w:rPr>
              <w:t xml:space="preserve">) </w:t>
            </w:r>
            <w:sdt>
              <w:sdtPr>
                <w:rPr>
                  <w:rFonts w:asciiTheme="minorHAnsi" w:hAnsiTheme="minorHAnsi" w:cstheme="minorHAnsi"/>
                </w:rPr>
                <w:id w:val="-1146810903"/>
                <w14:checkbox>
                  <w14:checked w14:val="0"/>
                  <w14:checkedState w14:val="2612" w14:font="MS Gothic"/>
                  <w14:uncheckedState w14:val="2610" w14:font="MS Gothic"/>
                </w14:checkbox>
              </w:sdtPr>
              <w:sdtContent>
                <w:r w:rsidR="002F4057" w:rsidRPr="009427CD">
                  <w:rPr>
                    <w:rFonts w:ascii="Segoe UI Symbol" w:eastAsia="MS Gothic" w:hAnsi="Segoe UI Symbol" w:cs="Segoe UI Symbol"/>
                  </w:rPr>
                  <w:t>☐</w:t>
                </w:r>
              </w:sdtContent>
            </w:sdt>
            <w:r w:rsidR="002F4057" w:rsidRPr="009427CD">
              <w:rPr>
                <w:rFonts w:asciiTheme="minorHAnsi" w:hAnsiTheme="minorHAnsi" w:cstheme="minorHAnsi"/>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38"/>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39"/>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9"/>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6"/>
              </w:rPr>
              <w:t xml:space="preserve"> </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38"/>
              </w:rPr>
              <w:t xml:space="preserve">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41"/>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36"/>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9"/>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9"/>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9"/>
              </w:rPr>
              <w:t xml:space="preserve"> </w:t>
            </w:r>
            <w:r w:rsidRPr="009427CD">
              <w:rPr>
                <w:rFonts w:asciiTheme="minorHAnsi" w:hAnsiTheme="minorHAnsi" w:cstheme="minorHAnsi"/>
              </w:rPr>
              <w:t>la</w:t>
            </w:r>
            <w:r w:rsidRPr="009427CD">
              <w:rPr>
                <w:rFonts w:asciiTheme="minorHAnsi" w:hAnsiTheme="minorHAnsi" w:cstheme="minorHAnsi"/>
                <w:spacing w:val="41"/>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39"/>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39"/>
              </w:rPr>
              <w:t xml:space="preserve">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7"/>
              </w:rPr>
              <w:t>g</w:t>
            </w:r>
            <w:r w:rsidRPr="009427CD">
              <w:rPr>
                <w:rFonts w:asciiTheme="minorHAnsi" w:hAnsiTheme="minorHAnsi" w:cstheme="minorHAnsi"/>
                <w:spacing w:val="3"/>
              </w:rPr>
              <w:t>r</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36"/>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m</w:t>
            </w:r>
            <w:r w:rsidRPr="009427CD">
              <w:rPr>
                <w:rFonts w:asciiTheme="minorHAnsi" w:hAnsiTheme="minorHAnsi" w:cstheme="minorHAnsi"/>
                <w:spacing w:val="2"/>
              </w:rPr>
              <w:t>é</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spacing w:val="-1"/>
              </w:rPr>
              <w:t>e</w:t>
            </w:r>
            <w:r w:rsidR="007426A8" w:rsidRPr="009427CD">
              <w:rPr>
                <w:rFonts w:asciiTheme="minorHAnsi" w:hAnsiTheme="minorHAnsi" w:cstheme="minorHAnsi"/>
                <w:spacing w:val="-1"/>
              </w:rPr>
              <w:t xml:space="preserve"> </w:t>
            </w:r>
            <w:r w:rsidRPr="009427CD">
              <w:rPr>
                <w:rFonts w:asciiTheme="minorHAnsi" w:hAnsiTheme="minorHAnsi" w:cstheme="minorHAnsi"/>
              </w:rPr>
              <w:t>;</w:t>
            </w:r>
          </w:p>
          <w:p w14:paraId="3B00A3C8" w14:textId="46558FF3" w:rsidR="00F11CA7" w:rsidRPr="009427CD" w:rsidRDefault="00F11CA7" w:rsidP="008C43C6">
            <w:pPr>
              <w:rPr>
                <w:rFonts w:asciiTheme="minorHAnsi" w:hAnsiTheme="minorHAnsi" w:cstheme="minorHAnsi"/>
              </w:rPr>
            </w:pPr>
            <w:r w:rsidRPr="009427CD">
              <w:rPr>
                <w:rFonts w:asciiTheme="minorHAnsi" w:hAnsiTheme="minorHAnsi" w:cstheme="minorHAnsi"/>
              </w:rPr>
              <w:t>d)</w:t>
            </w:r>
            <w:r w:rsidR="00895635" w:rsidRPr="009427CD">
              <w:rPr>
                <w:rFonts w:asciiTheme="minorHAnsi" w:hAnsiTheme="minorHAnsi" w:cstheme="minorHAnsi"/>
              </w:rPr>
              <w:t xml:space="preserve"> </w:t>
            </w:r>
            <w:sdt>
              <w:sdtPr>
                <w:rPr>
                  <w:rFonts w:asciiTheme="minorHAnsi" w:hAnsiTheme="minorHAnsi" w:cstheme="minorHAnsi"/>
                </w:rPr>
                <w:id w:val="85201770"/>
                <w14:checkbox>
                  <w14:checked w14:val="0"/>
                  <w14:checkedState w14:val="2612" w14:font="MS Gothic"/>
                  <w14:uncheckedState w14:val="2610" w14:font="MS Gothic"/>
                </w14:checkbox>
              </w:sdtPr>
              <w:sdtContent>
                <w:r w:rsidR="00895635"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omo</w:t>
            </w:r>
            <w:r w:rsidRPr="009427CD">
              <w:rPr>
                <w:rFonts w:asciiTheme="minorHAnsi" w:hAnsiTheme="minorHAnsi" w:cstheme="minorHAnsi"/>
              </w:rPr>
              <w:t>u</w:t>
            </w:r>
            <w:r w:rsidRPr="009427CD">
              <w:rPr>
                <w:rFonts w:asciiTheme="minorHAnsi" w:hAnsiTheme="minorHAnsi" w:cstheme="minorHAnsi"/>
                <w:spacing w:val="3"/>
              </w:rPr>
              <w:t>v</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6"/>
              </w:rPr>
              <w:t xml:space="preserve"> </w:t>
            </w:r>
            <w:r w:rsidRPr="009427CD">
              <w:rPr>
                <w:rFonts w:asciiTheme="minorHAnsi" w:hAnsiTheme="minorHAnsi" w:cstheme="minorHAnsi"/>
                <w:spacing w:val="-1"/>
              </w:rPr>
              <w:t>l</w:t>
            </w:r>
            <w:r w:rsidRPr="009427CD">
              <w:rPr>
                <w:rFonts w:asciiTheme="minorHAnsi" w:hAnsiTheme="minorHAnsi" w:cstheme="minorHAnsi"/>
                <w:spacing w:val="-5"/>
              </w:rPr>
              <w:t>’</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4"/>
              </w:rPr>
              <w:t>i</w:t>
            </w:r>
            <w:r w:rsidRPr="009427CD">
              <w:rPr>
                <w:rFonts w:asciiTheme="minorHAnsi" w:hAnsiTheme="minorHAnsi" w:cstheme="minorHAnsi"/>
                <w:spacing w:val="3"/>
              </w:rPr>
              <w:t>li</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2"/>
              </w:rPr>
              <w:t>pp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h</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2"/>
              </w:rPr>
              <w:t>pp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h</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spacing w:val="-2"/>
              </w:rPr>
              <w:t>s</w:t>
            </w:r>
            <w:r w:rsidR="007426A8" w:rsidRPr="009427CD">
              <w:rPr>
                <w:rFonts w:asciiTheme="minorHAnsi" w:hAnsiTheme="minorHAnsi" w:cstheme="minorHAnsi"/>
                <w:spacing w:val="-2"/>
              </w:rPr>
              <w:t xml:space="preserve"> </w:t>
            </w:r>
            <w:r w:rsidRPr="009427CD">
              <w:rPr>
                <w:rFonts w:asciiTheme="minorHAnsi" w:hAnsiTheme="minorHAnsi" w:cstheme="minorHAnsi"/>
              </w:rPr>
              <w:t>;</w:t>
            </w:r>
          </w:p>
          <w:p w14:paraId="2297FEEF" w14:textId="24D55B17" w:rsidR="00F11CA7" w:rsidRPr="009427CD" w:rsidRDefault="00F11CA7" w:rsidP="008C43C6">
            <w:pPr>
              <w:rPr>
                <w:rFonts w:asciiTheme="minorHAnsi" w:hAnsiTheme="minorHAnsi" w:cstheme="minorHAnsi"/>
              </w:rPr>
            </w:pPr>
            <w:r w:rsidRPr="009427CD">
              <w:rPr>
                <w:rFonts w:asciiTheme="minorHAnsi" w:hAnsiTheme="minorHAnsi" w:cstheme="minorHAnsi"/>
                <w:spacing w:val="-13"/>
              </w:rPr>
              <w:t>e</w:t>
            </w:r>
            <w:r w:rsidRPr="009427CD">
              <w:rPr>
                <w:rFonts w:asciiTheme="minorHAnsi" w:hAnsiTheme="minorHAnsi" w:cstheme="minorHAnsi"/>
              </w:rPr>
              <w:t>)</w:t>
            </w:r>
            <w:r w:rsidR="00895635" w:rsidRPr="009427CD">
              <w:rPr>
                <w:rFonts w:asciiTheme="minorHAnsi" w:hAnsiTheme="minorHAnsi" w:cstheme="minorHAnsi"/>
              </w:rPr>
              <w:t xml:space="preserve"> </w:t>
            </w:r>
            <w:sdt>
              <w:sdtPr>
                <w:rPr>
                  <w:rFonts w:asciiTheme="minorHAnsi" w:hAnsiTheme="minorHAnsi" w:cstheme="minorHAnsi"/>
                </w:rPr>
                <w:id w:val="-1224753173"/>
                <w14:checkbox>
                  <w14:checked w14:val="0"/>
                  <w14:checkedState w14:val="2612" w14:font="MS Gothic"/>
                  <w14:uncheckedState w14:val="2610" w14:font="MS Gothic"/>
                </w14:checkbox>
              </w:sdtPr>
              <w:sdtContent>
                <w:r w:rsidR="00895635"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s</w:t>
            </w:r>
            <w:r w:rsidRPr="009427CD">
              <w:rPr>
                <w:rFonts w:asciiTheme="minorHAnsi" w:hAnsiTheme="minorHAnsi" w:cstheme="minorHAnsi"/>
                <w:spacing w:val="-13"/>
              </w:rPr>
              <w:t>’</w:t>
            </w:r>
            <w:r w:rsidRPr="009427CD">
              <w:rPr>
                <w:rFonts w:asciiTheme="minorHAnsi" w:hAnsiTheme="minorHAnsi" w:cstheme="minorHAnsi"/>
                <w:spacing w:val="4"/>
              </w:rPr>
              <w:t>a</w:t>
            </w:r>
            <w:r w:rsidRPr="009427CD">
              <w:rPr>
                <w:rFonts w:asciiTheme="minorHAnsi" w:hAnsiTheme="minorHAnsi" w:cstheme="minorHAnsi"/>
              </w:rPr>
              <w:t>s</w:t>
            </w:r>
            <w:r w:rsidRPr="009427CD">
              <w:rPr>
                <w:rFonts w:asciiTheme="minorHAnsi" w:hAnsiTheme="minorHAnsi" w:cstheme="minorHAnsi"/>
                <w:spacing w:val="2"/>
              </w:rPr>
              <w:t>s</w:t>
            </w:r>
            <w:r w:rsidRPr="009427CD">
              <w:rPr>
                <w:rFonts w:asciiTheme="minorHAnsi" w:hAnsiTheme="minorHAnsi" w:cstheme="minorHAnsi"/>
                <w:spacing w:val="3"/>
              </w:rPr>
              <w:t>ura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17"/>
              </w:rPr>
              <w:t xml:space="preserve"> </w:t>
            </w:r>
            <w:r w:rsidRPr="009427CD">
              <w:rPr>
                <w:rFonts w:asciiTheme="minorHAnsi" w:hAnsiTheme="minorHAnsi" w:cstheme="minorHAnsi"/>
                <w:spacing w:val="-2"/>
              </w:rPr>
              <w:t>qu</w:t>
            </w:r>
            <w:r w:rsidRPr="009427CD">
              <w:rPr>
                <w:rFonts w:asciiTheme="minorHAnsi" w:hAnsiTheme="minorHAnsi" w:cstheme="minorHAnsi"/>
              </w:rPr>
              <w:t>e</w:t>
            </w:r>
            <w:r w:rsidRPr="009427CD">
              <w:rPr>
                <w:rFonts w:asciiTheme="minorHAnsi" w:hAnsiTheme="minorHAnsi" w:cstheme="minorHAnsi"/>
                <w:spacing w:val="-15"/>
              </w:rPr>
              <w:t xml:space="preserve"> </w:t>
            </w:r>
            <w:r w:rsidRPr="009427CD">
              <w:rPr>
                <w:rFonts w:asciiTheme="minorHAnsi" w:hAnsiTheme="minorHAnsi" w:cstheme="minorHAnsi"/>
                <w:spacing w:val="-2"/>
              </w:rPr>
              <w:t>l</w:t>
            </w:r>
            <w:r w:rsidRPr="009427CD">
              <w:rPr>
                <w:rFonts w:asciiTheme="minorHAnsi" w:hAnsiTheme="minorHAnsi" w:cstheme="minorHAnsi"/>
              </w:rPr>
              <w:t>es</w:t>
            </w:r>
            <w:r w:rsidRPr="009427CD">
              <w:rPr>
                <w:rFonts w:asciiTheme="minorHAnsi" w:hAnsiTheme="minorHAnsi" w:cstheme="minorHAnsi"/>
                <w:spacing w:val="-15"/>
              </w:rPr>
              <w:t xml:space="preserve"> </w:t>
            </w:r>
            <w:r w:rsidRPr="009427CD">
              <w:rPr>
                <w:rFonts w:asciiTheme="minorHAnsi" w:hAnsiTheme="minorHAnsi" w:cstheme="minorHAnsi"/>
                <w:spacing w:val="2"/>
                <w:w w:val="99"/>
              </w:rPr>
              <w:t>r</w:t>
            </w:r>
            <w:r w:rsidRPr="009427CD">
              <w:rPr>
                <w:rFonts w:asciiTheme="minorHAnsi" w:hAnsiTheme="minorHAnsi" w:cstheme="minorHAnsi"/>
                <w:w w:val="99"/>
              </w:rPr>
              <w:t>ess</w:t>
            </w:r>
            <w:r w:rsidRPr="009427CD">
              <w:rPr>
                <w:rFonts w:asciiTheme="minorHAnsi" w:hAnsiTheme="minorHAnsi" w:cstheme="minorHAnsi"/>
                <w:spacing w:val="-2"/>
                <w:w w:val="99"/>
              </w:rPr>
              <w:t>o</w:t>
            </w:r>
            <w:r w:rsidRPr="009427CD">
              <w:rPr>
                <w:rFonts w:asciiTheme="minorHAnsi" w:hAnsiTheme="minorHAnsi" w:cstheme="minorHAnsi"/>
                <w:spacing w:val="3"/>
                <w:w w:val="99"/>
              </w:rPr>
              <w:t>u</w:t>
            </w:r>
            <w:r w:rsidRPr="009427CD">
              <w:rPr>
                <w:rFonts w:asciiTheme="minorHAnsi" w:hAnsiTheme="minorHAnsi" w:cstheme="minorHAnsi"/>
                <w:spacing w:val="2"/>
                <w:w w:val="99"/>
              </w:rPr>
              <w:t>r</w:t>
            </w:r>
            <w:r w:rsidRPr="009427CD">
              <w:rPr>
                <w:rFonts w:asciiTheme="minorHAnsi" w:hAnsiTheme="minorHAnsi" w:cstheme="minorHAnsi"/>
                <w:w w:val="99"/>
              </w:rPr>
              <w:t>ces</w:t>
            </w:r>
            <w:r w:rsidRPr="009427CD">
              <w:rPr>
                <w:rFonts w:asciiTheme="minorHAnsi" w:hAnsiTheme="minorHAnsi" w:cstheme="minorHAnsi"/>
                <w:spacing w:val="-11"/>
                <w:w w:val="99"/>
              </w:rPr>
              <w:t xml:space="preserve"> </w:t>
            </w:r>
            <w:r w:rsidRPr="009427CD">
              <w:rPr>
                <w:rFonts w:asciiTheme="minorHAnsi" w:hAnsiTheme="minorHAnsi" w:cstheme="minorHAnsi"/>
                <w:spacing w:val="2"/>
                <w:w w:val="99"/>
              </w:rPr>
              <w:t>re</w:t>
            </w:r>
            <w:r w:rsidRPr="009427CD">
              <w:rPr>
                <w:rFonts w:asciiTheme="minorHAnsi" w:hAnsiTheme="minorHAnsi" w:cstheme="minorHAnsi"/>
                <w:spacing w:val="-2"/>
                <w:w w:val="99"/>
              </w:rPr>
              <w:t>q</w:t>
            </w:r>
            <w:r w:rsidRPr="009427CD">
              <w:rPr>
                <w:rFonts w:asciiTheme="minorHAnsi" w:hAnsiTheme="minorHAnsi" w:cstheme="minorHAnsi"/>
                <w:spacing w:val="3"/>
                <w:w w:val="99"/>
              </w:rPr>
              <w:t>u</w:t>
            </w:r>
            <w:r w:rsidRPr="009427CD">
              <w:rPr>
                <w:rFonts w:asciiTheme="minorHAnsi" w:hAnsiTheme="minorHAnsi" w:cstheme="minorHAnsi"/>
                <w:spacing w:val="2"/>
                <w:w w:val="99"/>
              </w:rPr>
              <w:t>i</w:t>
            </w:r>
            <w:r w:rsidRPr="009427CD">
              <w:rPr>
                <w:rFonts w:asciiTheme="minorHAnsi" w:hAnsiTheme="minorHAnsi" w:cstheme="minorHAnsi"/>
                <w:w w:val="99"/>
              </w:rPr>
              <w:t>ses</w:t>
            </w:r>
            <w:r w:rsidRPr="009427CD">
              <w:rPr>
                <w:rFonts w:asciiTheme="minorHAnsi" w:hAnsiTheme="minorHAnsi" w:cstheme="minorHAnsi"/>
                <w:spacing w:val="-11"/>
                <w:w w:val="99"/>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15"/>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14"/>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2"/>
              </w:rPr>
              <w:t>èm</w:t>
            </w:r>
            <w:r w:rsidRPr="009427CD">
              <w:rPr>
                <w:rFonts w:asciiTheme="minorHAnsi" w:hAnsiTheme="minorHAnsi" w:cstheme="minorHAnsi"/>
              </w:rPr>
              <w:t>e</w:t>
            </w:r>
            <w:r w:rsidRPr="009427CD">
              <w:rPr>
                <w:rFonts w:asciiTheme="minorHAnsi" w:hAnsiTheme="minorHAnsi" w:cstheme="minorHAnsi"/>
                <w:spacing w:val="-18"/>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5"/>
              </w:rPr>
              <w:t xml:space="preserve"> </w:t>
            </w:r>
            <w:r w:rsidRPr="009427CD">
              <w:rPr>
                <w:rFonts w:asciiTheme="minorHAnsi" w:hAnsiTheme="minorHAnsi" w:cstheme="minorHAnsi"/>
              </w:rPr>
              <w:t>m</w:t>
            </w:r>
            <w:r w:rsidRPr="009427CD">
              <w:rPr>
                <w:rFonts w:asciiTheme="minorHAnsi" w:hAnsiTheme="minorHAnsi" w:cstheme="minorHAnsi"/>
                <w:spacing w:val="3"/>
              </w:rPr>
              <w:t>a</w:t>
            </w:r>
            <w:r w:rsidRPr="009427CD">
              <w:rPr>
                <w:rFonts w:asciiTheme="minorHAnsi" w:hAnsiTheme="minorHAnsi" w:cstheme="minorHAnsi"/>
              </w:rPr>
              <w:t>nag</w:t>
            </w:r>
            <w:r w:rsidRPr="009427CD">
              <w:rPr>
                <w:rFonts w:asciiTheme="minorHAnsi" w:hAnsiTheme="minorHAnsi" w:cstheme="minorHAnsi"/>
                <w:spacing w:val="-2"/>
              </w:rPr>
              <w:t>eme</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1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5"/>
              </w:rPr>
              <w:t xml:space="preserve"> </w:t>
            </w:r>
            <w:r w:rsidRPr="009427CD">
              <w:rPr>
                <w:rFonts w:asciiTheme="minorHAnsi" w:hAnsiTheme="minorHAnsi" w:cstheme="minorHAnsi"/>
              </w:rPr>
              <w:t>la</w:t>
            </w:r>
            <w:r w:rsidRPr="009427CD">
              <w:rPr>
                <w:rFonts w:asciiTheme="minorHAnsi" w:hAnsiTheme="minorHAnsi" w:cstheme="minorHAnsi"/>
                <w:spacing w:val="-13"/>
              </w:rPr>
              <w:t xml:space="preserve"> </w:t>
            </w:r>
            <w:r w:rsidRPr="009427CD">
              <w:rPr>
                <w:rFonts w:asciiTheme="minorHAnsi" w:hAnsiTheme="minorHAnsi" w:cstheme="minorHAnsi"/>
                <w:spacing w:val="-2"/>
              </w:rPr>
              <w:t>q</w:t>
            </w:r>
            <w:r w:rsidRPr="009427CD">
              <w:rPr>
                <w:rFonts w:asciiTheme="minorHAnsi" w:hAnsiTheme="minorHAnsi" w:cstheme="minorHAnsi"/>
                <w:spacing w:val="2"/>
              </w:rPr>
              <w:t>u</w:t>
            </w:r>
            <w:r w:rsidRPr="009427CD">
              <w:rPr>
                <w:rFonts w:asciiTheme="minorHAnsi" w:hAnsiTheme="minorHAnsi" w:cstheme="minorHAnsi"/>
                <w:spacing w:val="4"/>
              </w:rPr>
              <w:t>a</w:t>
            </w:r>
            <w:r w:rsidRPr="009427CD">
              <w:rPr>
                <w:rFonts w:asciiTheme="minorHAnsi" w:hAnsiTheme="minorHAnsi" w:cstheme="minorHAnsi"/>
                <w:spacing w:val="2"/>
              </w:rPr>
              <w:t>l</w:t>
            </w:r>
            <w:r w:rsidRPr="009427CD">
              <w:rPr>
                <w:rFonts w:asciiTheme="minorHAnsi" w:hAnsiTheme="minorHAnsi" w:cstheme="minorHAnsi"/>
                <w:spacing w:val="-1"/>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16"/>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15"/>
              </w:rPr>
              <w:t xml:space="preserve"> </w:t>
            </w:r>
            <w:r w:rsidRPr="009427CD">
              <w:rPr>
                <w:rFonts w:asciiTheme="minorHAnsi" w:hAnsiTheme="minorHAnsi" w:cstheme="minorHAnsi"/>
                <w:spacing w:val="3"/>
              </w:rPr>
              <w:t>d</w:t>
            </w:r>
            <w:r w:rsidRPr="009427CD">
              <w:rPr>
                <w:rFonts w:asciiTheme="minorHAnsi" w:hAnsiTheme="minorHAnsi" w:cstheme="minorHAnsi"/>
                <w:spacing w:val="2"/>
              </w:rPr>
              <w:t>is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ibl</w:t>
            </w:r>
            <w:r w:rsidRPr="009427CD">
              <w:rPr>
                <w:rFonts w:asciiTheme="minorHAnsi" w:hAnsiTheme="minorHAnsi" w:cstheme="minorHAnsi"/>
              </w:rPr>
              <w:t>e</w:t>
            </w:r>
            <w:r w:rsidRPr="009427CD">
              <w:rPr>
                <w:rFonts w:asciiTheme="minorHAnsi" w:hAnsiTheme="minorHAnsi" w:cstheme="minorHAnsi"/>
                <w:spacing w:val="-3"/>
              </w:rPr>
              <w:t>s</w:t>
            </w:r>
            <w:r w:rsidR="007426A8" w:rsidRPr="009427CD">
              <w:rPr>
                <w:rFonts w:asciiTheme="minorHAnsi" w:hAnsiTheme="minorHAnsi" w:cstheme="minorHAnsi"/>
                <w:spacing w:val="-3"/>
              </w:rPr>
              <w:t xml:space="preserve"> </w:t>
            </w:r>
            <w:r w:rsidRPr="009427CD">
              <w:rPr>
                <w:rFonts w:asciiTheme="minorHAnsi" w:hAnsiTheme="minorHAnsi" w:cstheme="minorHAnsi"/>
              </w:rPr>
              <w:t>;</w:t>
            </w:r>
          </w:p>
          <w:p w14:paraId="3C1BD10B" w14:textId="3FA467C8" w:rsidR="00F11CA7" w:rsidRPr="009427CD" w:rsidRDefault="00F11CA7" w:rsidP="008C43C6">
            <w:pPr>
              <w:rPr>
                <w:rFonts w:asciiTheme="minorHAnsi" w:hAnsiTheme="minorHAnsi" w:cstheme="minorHAnsi"/>
              </w:rPr>
            </w:pPr>
            <w:r w:rsidRPr="009427CD">
              <w:rPr>
                <w:rFonts w:asciiTheme="minorHAnsi" w:hAnsiTheme="minorHAnsi" w:cstheme="minorHAnsi"/>
              </w:rPr>
              <w:t>f)</w:t>
            </w:r>
            <w:r w:rsidR="00895635" w:rsidRPr="009427CD">
              <w:rPr>
                <w:rFonts w:asciiTheme="minorHAnsi" w:hAnsiTheme="minorHAnsi" w:cstheme="minorHAnsi"/>
              </w:rPr>
              <w:t xml:space="preserve"> </w:t>
            </w:r>
            <w:sdt>
              <w:sdtPr>
                <w:rPr>
                  <w:rFonts w:asciiTheme="minorHAnsi" w:hAnsiTheme="minorHAnsi" w:cstheme="minorHAnsi"/>
                </w:rPr>
                <w:id w:val="1344822044"/>
                <w14:checkbox>
                  <w14:checked w14:val="0"/>
                  <w14:checkedState w14:val="2612" w14:font="MS Gothic"/>
                  <w14:uncheckedState w14:val="2610" w14:font="MS Gothic"/>
                </w14:checkbox>
              </w:sdtPr>
              <w:sdtContent>
                <w:r w:rsidR="00895635" w:rsidRPr="009427CD">
                  <w:rPr>
                    <w:rFonts w:ascii="Segoe UI Symbol" w:eastAsia="MS Gothic" w:hAnsi="Segoe UI Symbol" w:cs="Segoe UI Symbol"/>
                  </w:rPr>
                  <w:t>☐</w:t>
                </w:r>
              </w:sdtContent>
            </w:sdt>
            <w:r w:rsidRPr="009427CD">
              <w:rPr>
                <w:rFonts w:asciiTheme="minorHAnsi" w:hAnsiTheme="minorHAnsi" w:cstheme="minorHAnsi"/>
              </w:rPr>
              <w:t xml:space="preserve"> 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3"/>
              </w:rPr>
              <w:t>m</w:t>
            </w:r>
            <w:r w:rsidRPr="009427CD">
              <w:rPr>
                <w:rFonts w:asciiTheme="minorHAnsi" w:hAnsiTheme="minorHAnsi" w:cstheme="minorHAnsi"/>
                <w:spacing w:val="3"/>
              </w:rPr>
              <w:t>un</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spacing w:val="-1"/>
              </w:rPr>
              <w:t>l</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2"/>
              </w:rPr>
              <w:t>m</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3"/>
              </w:rPr>
              <w:t>di</w:t>
            </w:r>
            <w:r w:rsidRPr="009427CD">
              <w:rPr>
                <w:rFonts w:asciiTheme="minorHAnsi" w:hAnsiTheme="minorHAnsi" w:cstheme="minorHAnsi"/>
                <w:spacing w:val="2"/>
              </w:rPr>
              <w:t>s</w:t>
            </w:r>
            <w:r w:rsidRPr="009427CD">
              <w:rPr>
                <w:rFonts w:asciiTheme="minorHAnsi" w:hAnsiTheme="minorHAnsi" w:cstheme="minorHAnsi"/>
              </w:rPr>
              <w:t>pos</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spacing w:val="-1"/>
              </w:rPr>
              <w:t>d</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7"/>
              </w:rPr>
              <w:t xml:space="preserve"> </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rPr>
              <w:t>ce</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se</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 xml:space="preserve">à </w:t>
            </w:r>
            <w:r w:rsidRPr="009427CD">
              <w:rPr>
                <w:rFonts w:asciiTheme="minorHAnsi" w:hAnsiTheme="minorHAnsi" w:cstheme="minorHAnsi"/>
                <w:spacing w:val="2"/>
              </w:rPr>
              <w:t>c</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spacing w:val="-1"/>
              </w:rPr>
              <w:t>e</w:t>
            </w:r>
            <w:r w:rsidR="002F4057" w:rsidRPr="009427CD">
              <w:rPr>
                <w:rFonts w:asciiTheme="minorHAnsi" w:hAnsiTheme="minorHAnsi" w:cstheme="minorHAnsi"/>
                <w:spacing w:val="-1"/>
              </w:rPr>
              <w:t xml:space="preserve"> </w:t>
            </w:r>
            <w:r w:rsidRPr="009427CD">
              <w:rPr>
                <w:rFonts w:asciiTheme="minorHAnsi" w:hAnsiTheme="minorHAnsi" w:cstheme="minorHAnsi"/>
              </w:rPr>
              <w:t>;</w:t>
            </w:r>
          </w:p>
          <w:p w14:paraId="122F7202" w14:textId="7F606EC3" w:rsidR="00F11CA7" w:rsidRPr="009427CD" w:rsidRDefault="00F11CA7" w:rsidP="008C43C6">
            <w:pPr>
              <w:rPr>
                <w:rFonts w:asciiTheme="minorHAnsi" w:hAnsiTheme="minorHAnsi" w:cstheme="minorHAnsi"/>
              </w:rPr>
            </w:pPr>
            <w:r w:rsidRPr="009427CD">
              <w:rPr>
                <w:rFonts w:asciiTheme="minorHAnsi" w:hAnsiTheme="minorHAnsi" w:cstheme="minorHAnsi"/>
                <w:spacing w:val="3"/>
              </w:rPr>
              <w:t>g</w:t>
            </w:r>
            <w:r w:rsidRPr="009427CD">
              <w:rPr>
                <w:rFonts w:asciiTheme="minorHAnsi" w:hAnsiTheme="minorHAnsi" w:cstheme="minorHAnsi"/>
              </w:rPr>
              <w:t xml:space="preserve">) </w:t>
            </w:r>
            <w:sdt>
              <w:sdtPr>
                <w:rPr>
                  <w:rFonts w:asciiTheme="minorHAnsi" w:hAnsiTheme="minorHAnsi" w:cstheme="minorHAnsi"/>
                </w:rPr>
                <w:id w:val="1113327041"/>
                <w14:checkbox>
                  <w14:checked w14:val="0"/>
                  <w14:checkedState w14:val="2612" w14:font="MS Gothic"/>
                  <w14:uncheckedState w14:val="2610" w14:font="MS Gothic"/>
                </w14:checkbox>
              </w:sdtPr>
              <w:sdtContent>
                <w:r w:rsidR="00895635" w:rsidRPr="009427CD">
                  <w:rPr>
                    <w:rFonts w:ascii="Segoe UI Symbol" w:eastAsia="MS Gothic" w:hAnsi="Segoe UI Symbol" w:cs="Segoe UI Symbol"/>
                  </w:rPr>
                  <w:t>☐</w:t>
                </w:r>
              </w:sdtContent>
            </w:sdt>
            <w:r w:rsidR="00895635" w:rsidRPr="009427CD">
              <w:rPr>
                <w:rFonts w:asciiTheme="minorHAnsi" w:hAnsiTheme="minorHAnsi" w:cstheme="minorHAnsi"/>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2"/>
              </w:rPr>
              <w:t xml:space="preserve"> 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rPr>
              <w:t>i</w:t>
            </w:r>
            <w:r w:rsidRPr="009427CD">
              <w:rPr>
                <w:rFonts w:asciiTheme="minorHAnsi" w:hAnsiTheme="minorHAnsi" w:cstheme="minorHAnsi"/>
                <w:spacing w:val="7"/>
              </w:rPr>
              <w:t>g</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spacing w:val="-2"/>
              </w:rPr>
              <w:t>s</w:t>
            </w:r>
            <w:r w:rsidR="007426A8" w:rsidRPr="009427CD">
              <w:rPr>
                <w:rFonts w:asciiTheme="minorHAnsi" w:hAnsiTheme="minorHAnsi" w:cstheme="minorHAnsi"/>
                <w:spacing w:val="-2"/>
              </w:rPr>
              <w:t xml:space="preserve"> </w:t>
            </w:r>
            <w:r w:rsidRPr="009427CD">
              <w:rPr>
                <w:rFonts w:asciiTheme="minorHAnsi" w:hAnsiTheme="minorHAnsi" w:cstheme="minorHAnsi"/>
              </w:rPr>
              <w:t>;</w:t>
            </w:r>
          </w:p>
          <w:p w14:paraId="4135767E" w14:textId="0ADB5D93" w:rsidR="00F11CA7" w:rsidRPr="009427CD" w:rsidRDefault="00F11CA7" w:rsidP="008C43C6">
            <w:pPr>
              <w:rPr>
                <w:rFonts w:asciiTheme="minorHAnsi" w:hAnsiTheme="minorHAnsi" w:cstheme="minorHAnsi"/>
              </w:rPr>
            </w:pPr>
            <w:r w:rsidRPr="009427CD">
              <w:rPr>
                <w:rFonts w:asciiTheme="minorHAnsi" w:hAnsiTheme="minorHAnsi" w:cstheme="minorHAnsi"/>
                <w:spacing w:val="-12"/>
              </w:rPr>
              <w:t>h</w:t>
            </w:r>
            <w:r w:rsidRPr="009427CD">
              <w:rPr>
                <w:rFonts w:asciiTheme="minorHAnsi" w:hAnsiTheme="minorHAnsi" w:cstheme="minorHAnsi"/>
              </w:rPr>
              <w:t xml:space="preserve">) </w:t>
            </w:r>
            <w:sdt>
              <w:sdtPr>
                <w:rPr>
                  <w:rFonts w:asciiTheme="minorHAnsi" w:hAnsiTheme="minorHAnsi" w:cstheme="minorHAnsi"/>
                </w:rPr>
                <w:id w:val="1661667220"/>
                <w14:checkbox>
                  <w14:checked w14:val="0"/>
                  <w14:checkedState w14:val="2612" w14:font="MS Gothic"/>
                  <w14:uncheckedState w14:val="2610" w14:font="MS Gothic"/>
                </w14:checkbox>
              </w:sdtPr>
              <w:sdtContent>
                <w:r w:rsidR="00895635" w:rsidRPr="009427CD">
                  <w:rPr>
                    <w:rFonts w:ascii="Segoe UI Symbol" w:eastAsia="MS Gothic" w:hAnsi="Segoe UI Symbol" w:cs="Segoe UI Symbol"/>
                  </w:rPr>
                  <w:t>☐</w:t>
                </w:r>
              </w:sdtContent>
            </w:sdt>
            <w:r w:rsidR="00895635" w:rsidRPr="009427CD">
              <w:rPr>
                <w:rFonts w:asciiTheme="minorHAnsi" w:hAnsiTheme="minorHAnsi" w:cstheme="minorHAnsi"/>
              </w:rPr>
              <w:t xml:space="preserve"> </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6"/>
              </w:rPr>
              <w:t>t</w:t>
            </w:r>
            <w:r w:rsidRPr="009427CD">
              <w:rPr>
                <w:rFonts w:asciiTheme="minorHAnsi" w:hAnsiTheme="minorHAnsi" w:cstheme="minorHAnsi"/>
              </w:rPr>
              <w:t>,</w:t>
            </w:r>
            <w:r w:rsidRPr="009427CD">
              <w:rPr>
                <w:rFonts w:asciiTheme="minorHAnsi" w:hAnsiTheme="minorHAnsi" w:cstheme="minorHAnsi"/>
                <w:spacing w:val="5"/>
              </w:rPr>
              <w:t xml:space="preserve"> </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3"/>
              </w:rPr>
              <w:t>’</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2"/>
              </w:rPr>
              <w:t>ibu</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rPr>
              <w:t>à</w:t>
            </w:r>
            <w:r w:rsidRPr="009427CD">
              <w:rPr>
                <w:rFonts w:asciiTheme="minorHAnsi" w:hAnsiTheme="minorHAnsi" w:cstheme="minorHAnsi"/>
                <w:spacing w:val="5"/>
              </w:rPr>
              <w:t xml:space="preserv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5"/>
              </w:rPr>
              <w:t xml:space="preserve"> 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 xml:space="preserve">la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1"/>
              </w:rPr>
              <w:t>é</w:t>
            </w:r>
            <w:r w:rsidR="007426A8" w:rsidRPr="009427CD">
              <w:rPr>
                <w:rFonts w:asciiTheme="minorHAnsi" w:hAnsiTheme="minorHAnsi" w:cstheme="minorHAnsi"/>
                <w:spacing w:val="-1"/>
              </w:rPr>
              <w:t xml:space="preserve"> </w:t>
            </w:r>
            <w:r w:rsidRPr="009427CD">
              <w:rPr>
                <w:rFonts w:asciiTheme="minorHAnsi" w:hAnsiTheme="minorHAnsi" w:cstheme="minorHAnsi"/>
              </w:rPr>
              <w:t>;</w:t>
            </w:r>
          </w:p>
          <w:p w14:paraId="3B0F895B" w14:textId="4784F6BF" w:rsidR="00F11CA7" w:rsidRPr="009427CD" w:rsidRDefault="00F11CA7" w:rsidP="008C43C6">
            <w:pPr>
              <w:rPr>
                <w:rFonts w:asciiTheme="minorHAnsi" w:hAnsiTheme="minorHAnsi" w:cstheme="minorHAnsi"/>
              </w:rPr>
            </w:pPr>
            <w:r w:rsidRPr="009427CD">
              <w:rPr>
                <w:rFonts w:asciiTheme="minorHAnsi" w:hAnsiTheme="minorHAnsi" w:cstheme="minorHAnsi"/>
              </w:rPr>
              <w:t xml:space="preserve">i) </w:t>
            </w:r>
            <w:sdt>
              <w:sdtPr>
                <w:rPr>
                  <w:rFonts w:asciiTheme="minorHAnsi" w:hAnsiTheme="minorHAnsi" w:cstheme="minorHAnsi"/>
                </w:rPr>
                <w:id w:val="960688702"/>
                <w14:checkbox>
                  <w14:checked w14:val="0"/>
                  <w14:checkedState w14:val="2612" w14:font="MS Gothic"/>
                  <w14:uncheckedState w14:val="2610" w14:font="MS Gothic"/>
                </w14:checkbox>
              </w:sdtPr>
              <w:sdtContent>
                <w:r w:rsidR="00895635" w:rsidRPr="009427CD">
                  <w:rPr>
                    <w:rFonts w:ascii="Segoe UI Symbol" w:eastAsia="MS Gothic" w:hAnsi="Segoe UI Symbol" w:cs="Segoe UI Symbol"/>
                  </w:rPr>
                  <w:t>☐</w:t>
                </w:r>
              </w:sdtContent>
            </w:sdt>
            <w:r w:rsidR="00895635" w:rsidRPr="009427CD">
              <w:rPr>
                <w:rFonts w:asciiTheme="minorHAnsi" w:hAnsiTheme="minorHAnsi" w:cstheme="minorHAnsi"/>
              </w:rPr>
              <w:t xml:space="preserve"> </w:t>
            </w:r>
            <w:r w:rsidRPr="009427CD">
              <w:rPr>
                <w:rFonts w:asciiTheme="minorHAnsi" w:hAnsiTheme="minorHAnsi" w:cstheme="minorHAnsi"/>
              </w:rPr>
              <w:t>p</w:t>
            </w:r>
            <w:r w:rsidRPr="009427CD">
              <w:rPr>
                <w:rFonts w:asciiTheme="minorHAnsi" w:hAnsiTheme="minorHAnsi" w:cstheme="minorHAnsi"/>
                <w:spacing w:val="3"/>
              </w:rPr>
              <w:t>r</w:t>
            </w:r>
            <w:r w:rsidRPr="009427CD">
              <w:rPr>
                <w:rFonts w:asciiTheme="minorHAnsi" w:hAnsiTheme="minorHAnsi" w:cstheme="minorHAnsi"/>
              </w:rPr>
              <w:t>omou</w:t>
            </w:r>
            <w:r w:rsidRPr="009427CD">
              <w:rPr>
                <w:rFonts w:asciiTheme="minorHAnsi" w:hAnsiTheme="minorHAnsi" w:cstheme="minorHAnsi"/>
                <w:spacing w:val="3"/>
              </w:rPr>
              <w:t>v</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6"/>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rPr>
              <w:t>io</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io</w:t>
            </w:r>
            <w:r w:rsidRPr="009427CD">
              <w:rPr>
                <w:rFonts w:asciiTheme="minorHAnsi" w:hAnsiTheme="minorHAnsi" w:cstheme="minorHAnsi"/>
                <w:spacing w:val="-1"/>
              </w:rPr>
              <w:t>n</w:t>
            </w:r>
            <w:r w:rsidR="007426A8" w:rsidRPr="009427CD">
              <w:rPr>
                <w:rFonts w:asciiTheme="minorHAnsi" w:hAnsiTheme="minorHAnsi" w:cstheme="minorHAnsi"/>
                <w:spacing w:val="-1"/>
              </w:rPr>
              <w:t xml:space="preserve"> </w:t>
            </w:r>
            <w:r w:rsidRPr="009427CD">
              <w:rPr>
                <w:rFonts w:asciiTheme="minorHAnsi" w:hAnsiTheme="minorHAnsi" w:cstheme="minorHAnsi"/>
              </w:rPr>
              <w:t>;</w:t>
            </w:r>
          </w:p>
          <w:p w14:paraId="5E1529C5" w14:textId="5071FE59" w:rsidR="00F11CA7" w:rsidRPr="009427CD" w:rsidRDefault="00F11CA7" w:rsidP="008C43C6">
            <w:pPr>
              <w:rPr>
                <w:rFonts w:asciiTheme="minorHAnsi" w:hAnsiTheme="minorHAnsi" w:cstheme="minorHAnsi"/>
              </w:rPr>
            </w:pPr>
            <w:r w:rsidRPr="009427CD">
              <w:rPr>
                <w:rFonts w:asciiTheme="minorHAnsi" w:hAnsiTheme="minorHAnsi" w:cstheme="minorHAnsi"/>
                <w:spacing w:val="-1"/>
              </w:rPr>
              <w:t>j</w:t>
            </w:r>
            <w:r w:rsidRPr="009427CD">
              <w:rPr>
                <w:rFonts w:asciiTheme="minorHAnsi" w:hAnsiTheme="minorHAnsi" w:cstheme="minorHAnsi"/>
              </w:rPr>
              <w:t xml:space="preserve">) </w:t>
            </w:r>
            <w:sdt>
              <w:sdtPr>
                <w:rPr>
                  <w:rFonts w:asciiTheme="minorHAnsi" w:hAnsiTheme="minorHAnsi" w:cstheme="minorHAnsi"/>
                </w:rPr>
                <w:id w:val="-1510672897"/>
                <w14:checkbox>
                  <w14:checked w14:val="0"/>
                  <w14:checkedState w14:val="2612" w14:font="MS Gothic"/>
                  <w14:uncheckedState w14:val="2610" w14:font="MS Gothic"/>
                </w14:checkbox>
              </w:sdtPr>
              <w:sdtContent>
                <w:r w:rsidR="00895635" w:rsidRPr="009427CD">
                  <w:rPr>
                    <w:rFonts w:ascii="Segoe UI Symbol" w:eastAsia="MS Gothic" w:hAnsi="Segoe UI Symbol" w:cs="Segoe UI Symbol"/>
                  </w:rPr>
                  <w:t>☐</w:t>
                </w:r>
              </w:sdtContent>
            </w:sdt>
            <w:r w:rsidR="00895635" w:rsidRPr="009427CD">
              <w:rPr>
                <w:rFonts w:asciiTheme="minorHAnsi" w:hAnsiTheme="minorHAnsi" w:cstheme="minorHAnsi"/>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r</w:t>
            </w:r>
            <w:r w:rsidRPr="009427CD">
              <w:rPr>
                <w:rFonts w:asciiTheme="minorHAnsi" w:hAnsiTheme="minorHAnsi" w:cstheme="minorHAnsi"/>
                <w:spacing w:val="-2"/>
              </w:rPr>
              <w:t>ô</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5"/>
              </w:rPr>
              <w:t>a</w:t>
            </w:r>
            <w:r w:rsidRPr="009427CD">
              <w:rPr>
                <w:rFonts w:asciiTheme="minorHAnsi" w:hAnsiTheme="minorHAnsi" w:cstheme="minorHAnsi"/>
                <w:spacing w:val="8"/>
              </w:rPr>
              <w:t>f</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2"/>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d</w:t>
            </w:r>
            <w:r w:rsidRPr="009427CD">
              <w:rPr>
                <w:rFonts w:asciiTheme="minorHAnsi" w:hAnsiTheme="minorHAnsi" w:cstheme="minorHAnsi"/>
                <w:spacing w:val="-1"/>
              </w:rPr>
              <w:t>é</w:t>
            </w:r>
            <w:r w:rsidRPr="009427CD">
              <w:rPr>
                <w:rFonts w:asciiTheme="minorHAnsi" w:hAnsiTheme="minorHAnsi" w:cstheme="minorHAnsi"/>
                <w:spacing w:val="-2"/>
              </w:rPr>
              <w:t>mo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1"/>
              </w:rPr>
              <w:t>le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 xml:space="preserve">s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2"/>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2"/>
              </w:rPr>
              <w:t xml:space="preserve"> d</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l</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do</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3"/>
              </w:rPr>
              <w:t>i</w:t>
            </w:r>
            <w:r w:rsidRPr="009427CD">
              <w:rPr>
                <w:rFonts w:asciiTheme="minorHAnsi" w:hAnsiTheme="minorHAnsi" w:cstheme="minorHAnsi"/>
                <w:spacing w:val="4"/>
              </w:rPr>
              <w:t>fs</w:t>
            </w:r>
            <w:r w:rsidRPr="009427CD">
              <w:rPr>
                <w:rFonts w:asciiTheme="minorHAnsi" w:hAnsiTheme="minorHAnsi" w:cstheme="minorHAnsi"/>
              </w:rPr>
              <w:t>.</w:t>
            </w:r>
          </w:p>
          <w:p w14:paraId="5A34E7AA" w14:textId="68391C24" w:rsidR="00F11CA7" w:rsidRPr="009427CD" w:rsidRDefault="00F11CA7" w:rsidP="008C43C6">
            <w:pPr>
              <w:rPr>
                <w:rFonts w:asciiTheme="minorHAnsi" w:hAnsiTheme="minorHAnsi" w:cstheme="minorHAnsi"/>
              </w:rPr>
            </w:pPr>
            <w:r w:rsidRPr="009427CD">
              <w:rPr>
                <w:rFonts w:asciiTheme="minorHAnsi" w:hAnsiTheme="minorHAnsi" w:cstheme="minorHAnsi"/>
                <w:spacing w:val="-1"/>
              </w:rPr>
              <w:t>N</w:t>
            </w:r>
            <w:r w:rsidRPr="009427CD">
              <w:rPr>
                <w:rFonts w:asciiTheme="minorHAnsi" w:hAnsiTheme="minorHAnsi" w:cstheme="minorHAnsi"/>
                <w:spacing w:val="3"/>
              </w:rPr>
              <w:t>O</w:t>
            </w:r>
            <w:r w:rsidRPr="009427CD">
              <w:rPr>
                <w:rFonts w:asciiTheme="minorHAnsi" w:hAnsiTheme="minorHAnsi" w:cstheme="minorHAnsi"/>
                <w:spacing w:val="4"/>
              </w:rPr>
              <w:t>T</w:t>
            </w:r>
            <w:r w:rsidRPr="009427CD">
              <w:rPr>
                <w:rFonts w:asciiTheme="minorHAnsi" w:hAnsiTheme="minorHAnsi" w:cstheme="minorHAnsi"/>
              </w:rPr>
              <w:t>E D</w:t>
            </w:r>
            <w:r w:rsidRPr="009427CD">
              <w:rPr>
                <w:rFonts w:asciiTheme="minorHAnsi" w:hAnsiTheme="minorHAnsi" w:cstheme="minorHAnsi"/>
                <w:spacing w:val="4"/>
              </w:rPr>
              <w:t>an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2"/>
              </w:rPr>
              <w:t xml:space="preserve"> </w:t>
            </w:r>
            <w:r w:rsidRPr="009427CD">
              <w:rPr>
                <w:rFonts w:asciiTheme="minorHAnsi" w:hAnsiTheme="minorHAnsi" w:cstheme="minorHAnsi"/>
                <w:spacing w:val="-1"/>
              </w:rPr>
              <w:t>p</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sen</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1"/>
              </w:rPr>
              <w:t>No</w:t>
            </w:r>
            <w:r w:rsidRPr="009427CD">
              <w:rPr>
                <w:rFonts w:asciiTheme="minorHAnsi" w:hAnsiTheme="minorHAnsi" w:cstheme="minorHAnsi"/>
                <w:spacing w:val="6"/>
              </w:rPr>
              <w:t>r</w:t>
            </w:r>
            <w:r w:rsidRPr="009427CD">
              <w:rPr>
                <w:rFonts w:asciiTheme="minorHAnsi" w:hAnsiTheme="minorHAnsi" w:cstheme="minorHAnsi"/>
                <w:spacing w:val="-1"/>
              </w:rPr>
              <w:t>m</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6"/>
              </w:rPr>
              <w:t>r</w:t>
            </w:r>
            <w:r w:rsidRPr="009427CD">
              <w:rPr>
                <w:rFonts w:asciiTheme="minorHAnsi" w:hAnsiTheme="minorHAnsi" w:cstheme="minorHAnsi"/>
                <w:spacing w:val="3"/>
              </w:rPr>
              <w:t>n</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spacing w:val="3"/>
              </w:rPr>
              <w:t>n</w:t>
            </w:r>
            <w:r w:rsidRPr="009427CD">
              <w:rPr>
                <w:rFonts w:asciiTheme="minorHAnsi" w:hAnsiTheme="minorHAnsi" w:cstheme="minorHAnsi"/>
                <w:spacing w:val="5"/>
              </w:rPr>
              <w:t>a</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7"/>
              </w:rPr>
              <w:t xml:space="preserve"> </w:t>
            </w:r>
            <w:r w:rsidRPr="009427CD">
              <w:rPr>
                <w:rFonts w:asciiTheme="minorHAnsi" w:hAnsiTheme="minorHAnsi" w:cstheme="minorHAnsi"/>
                <w:spacing w:val="4"/>
              </w:rPr>
              <w:t>i</w:t>
            </w:r>
            <w:r w:rsidRPr="009427CD">
              <w:rPr>
                <w:rFonts w:asciiTheme="minorHAnsi" w:hAnsiTheme="minorHAnsi" w:cstheme="minorHAnsi"/>
              </w:rPr>
              <w:t>l</w:t>
            </w:r>
            <w:r w:rsidRPr="009427CD">
              <w:rPr>
                <w:rFonts w:asciiTheme="minorHAnsi" w:hAnsiTheme="minorHAnsi" w:cstheme="minorHAnsi"/>
                <w:spacing w:val="-3"/>
              </w:rPr>
              <w:t xml:space="preserve"> </w:t>
            </w:r>
            <w:r w:rsidRPr="009427CD">
              <w:rPr>
                <w:rFonts w:asciiTheme="minorHAnsi" w:hAnsiTheme="minorHAnsi" w:cstheme="minorHAnsi"/>
                <w:spacing w:val="2"/>
              </w:rPr>
              <w:t>c</w:t>
            </w:r>
            <w:r w:rsidRPr="009427CD">
              <w:rPr>
                <w:rFonts w:asciiTheme="minorHAnsi" w:hAnsiTheme="minorHAnsi" w:cstheme="minorHAnsi"/>
                <w:spacing w:val="-1"/>
              </w:rPr>
              <w:t>on</w:t>
            </w:r>
            <w:r w:rsidRPr="009427CD">
              <w:rPr>
                <w:rFonts w:asciiTheme="minorHAnsi" w:hAnsiTheme="minorHAnsi" w:cstheme="minorHAnsi"/>
                <w:spacing w:val="8"/>
              </w:rPr>
              <w:t>v</w:t>
            </w:r>
            <w:r w:rsidRPr="009427CD">
              <w:rPr>
                <w:rFonts w:asciiTheme="minorHAnsi" w:hAnsiTheme="minorHAnsi" w:cstheme="minorHAnsi"/>
                <w:spacing w:val="-1"/>
              </w:rPr>
              <w:t>i</w:t>
            </w:r>
            <w:r w:rsidRPr="009427CD">
              <w:rPr>
                <w:rFonts w:asciiTheme="minorHAnsi" w:hAnsiTheme="minorHAnsi" w:cstheme="minorHAnsi"/>
              </w:rPr>
              <w:t>ent</w:t>
            </w:r>
            <w:r w:rsidRPr="009427CD">
              <w:rPr>
                <w:rFonts w:asciiTheme="minorHAnsi" w:hAnsiTheme="minorHAnsi" w:cstheme="minorHAnsi"/>
                <w:spacing w:val="-6"/>
              </w:rPr>
              <w:t xml:space="preserve"> </w:t>
            </w:r>
            <w:r w:rsidRPr="009427CD">
              <w:rPr>
                <w:rFonts w:asciiTheme="minorHAnsi" w:hAnsiTheme="minorHAnsi" w:cstheme="minorHAnsi"/>
              </w:rPr>
              <w:t>d</w:t>
            </w:r>
            <w:r w:rsidRPr="009427CD">
              <w:rPr>
                <w:rFonts w:asciiTheme="minorHAnsi" w:hAnsiTheme="minorHAnsi" w:cstheme="minorHAnsi"/>
                <w:spacing w:val="-2"/>
              </w:rPr>
              <w:t>’</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7"/>
              </w:rPr>
              <w:t>r</w:t>
            </w:r>
            <w:r w:rsidRPr="009427CD">
              <w:rPr>
                <w:rFonts w:asciiTheme="minorHAnsi" w:hAnsiTheme="minorHAnsi" w:cstheme="minorHAnsi"/>
                <w:spacing w:val="-1"/>
              </w:rPr>
              <w:t>p</w:t>
            </w:r>
            <w:r w:rsidRPr="009427CD">
              <w:rPr>
                <w:rFonts w:asciiTheme="minorHAnsi" w:hAnsiTheme="minorHAnsi" w:cstheme="minorHAnsi"/>
                <w:spacing w:val="3"/>
              </w:rPr>
              <w:t>ré</w:t>
            </w:r>
            <w:r w:rsidRPr="009427CD">
              <w:rPr>
                <w:rFonts w:asciiTheme="minorHAnsi" w:hAnsiTheme="minorHAnsi" w:cstheme="minorHAnsi"/>
                <w:spacing w:val="4"/>
              </w:rPr>
              <w:t>t</w:t>
            </w:r>
            <w:r w:rsidRPr="009427CD">
              <w:rPr>
                <w:rFonts w:asciiTheme="minorHAnsi" w:hAnsiTheme="minorHAnsi" w:cstheme="minorHAnsi"/>
              </w:rPr>
              <w:t>er</w:t>
            </w:r>
            <w:r w:rsidRPr="009427CD">
              <w:rPr>
                <w:rFonts w:asciiTheme="minorHAnsi" w:hAnsiTheme="minorHAnsi" w:cstheme="minorHAnsi"/>
                <w:spacing w:val="-9"/>
              </w:rPr>
              <w:t xml:space="preserve"> </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6"/>
              </w:rPr>
              <w:t>r</w:t>
            </w:r>
            <w:r w:rsidRPr="009427CD">
              <w:rPr>
                <w:rFonts w:asciiTheme="minorHAnsi" w:hAnsiTheme="minorHAnsi" w:cstheme="minorHAnsi"/>
                <w:spacing w:val="-1"/>
              </w:rPr>
              <w:t>m</w:t>
            </w:r>
            <w:r w:rsidRPr="009427CD">
              <w:rPr>
                <w:rFonts w:asciiTheme="minorHAnsi" w:hAnsiTheme="minorHAnsi" w:cstheme="minorHAnsi"/>
              </w:rPr>
              <w:t>e</w:t>
            </w:r>
            <w:proofErr w:type="gramStart"/>
            <w:r w:rsidRPr="009427CD">
              <w:rPr>
                <w:rFonts w:asciiTheme="minorHAnsi" w:hAnsiTheme="minorHAnsi" w:cstheme="minorHAnsi"/>
                <w:spacing w:val="-5"/>
              </w:rPr>
              <w:t xml:space="preserve"> </w:t>
            </w:r>
            <w:r w:rsidRPr="009427CD">
              <w:rPr>
                <w:rFonts w:asciiTheme="minorHAnsi" w:hAnsiTheme="minorHAnsi" w:cstheme="minorHAnsi"/>
                <w:spacing w:val="3"/>
              </w:rPr>
              <w:t>«</w:t>
            </w:r>
            <w:r w:rsidRPr="009427CD">
              <w:rPr>
                <w:rFonts w:asciiTheme="minorHAnsi" w:hAnsiTheme="minorHAnsi" w:cstheme="minorHAnsi"/>
                <w:spacing w:val="-1"/>
              </w:rPr>
              <w:t>m</w:t>
            </w:r>
            <w:r w:rsidRPr="009427CD">
              <w:rPr>
                <w:rFonts w:asciiTheme="minorHAnsi" w:hAnsiTheme="minorHAnsi" w:cstheme="minorHAnsi"/>
                <w:spacing w:val="3"/>
              </w:rPr>
              <w:t>é</w:t>
            </w:r>
            <w:r w:rsidRPr="009427CD">
              <w:rPr>
                <w:rFonts w:asciiTheme="minorHAnsi" w:hAnsiTheme="minorHAnsi" w:cstheme="minorHAnsi"/>
                <w:spacing w:val="7"/>
              </w:rPr>
              <w:t>t</w:t>
            </w:r>
            <w:r w:rsidRPr="009427CD">
              <w:rPr>
                <w:rFonts w:asciiTheme="minorHAnsi" w:hAnsiTheme="minorHAnsi" w:cstheme="minorHAnsi"/>
                <w:spacing w:val="-1"/>
              </w:rPr>
              <w:t>i</w:t>
            </w:r>
            <w:r w:rsidRPr="009427CD">
              <w:rPr>
                <w:rFonts w:asciiTheme="minorHAnsi" w:hAnsiTheme="minorHAnsi" w:cstheme="minorHAnsi"/>
              </w:rPr>
              <w:t>e</w:t>
            </w:r>
            <w:r w:rsidRPr="009427CD">
              <w:rPr>
                <w:rFonts w:asciiTheme="minorHAnsi" w:hAnsiTheme="minorHAnsi" w:cstheme="minorHAnsi"/>
                <w:spacing w:val="6"/>
              </w:rPr>
              <w:t>r</w:t>
            </w:r>
            <w:proofErr w:type="gramEnd"/>
            <w:r w:rsidRPr="009427CD">
              <w:rPr>
                <w:rFonts w:asciiTheme="minorHAnsi" w:hAnsiTheme="minorHAnsi" w:cstheme="minorHAnsi"/>
              </w:rPr>
              <w:t>»</w:t>
            </w:r>
            <w:r w:rsidRPr="009427CD">
              <w:rPr>
                <w:rFonts w:asciiTheme="minorHAnsi" w:hAnsiTheme="minorHAnsi" w:cstheme="minorHAnsi"/>
                <w:spacing w:val="-7"/>
              </w:rPr>
              <w:t xml:space="preserve"> </w:t>
            </w:r>
            <w:r w:rsidRPr="009427CD">
              <w:rPr>
                <w:rFonts w:asciiTheme="minorHAnsi" w:hAnsiTheme="minorHAnsi" w:cstheme="minorHAnsi"/>
                <w:spacing w:val="-1"/>
              </w:rPr>
              <w:t>a</w:t>
            </w:r>
            <w:r w:rsidRPr="009427CD">
              <w:rPr>
                <w:rFonts w:asciiTheme="minorHAnsi" w:hAnsiTheme="minorHAnsi" w:cstheme="minorHAnsi"/>
              </w:rPr>
              <w:t>u</w:t>
            </w:r>
            <w:r w:rsidRPr="009427CD">
              <w:rPr>
                <w:rFonts w:asciiTheme="minorHAnsi" w:hAnsiTheme="minorHAnsi" w:cstheme="minorHAnsi"/>
                <w:spacing w:val="-2"/>
              </w:rPr>
              <w:t xml:space="preserve"> </w:t>
            </w:r>
            <w:r w:rsidRPr="009427CD">
              <w:rPr>
                <w:rFonts w:asciiTheme="minorHAnsi" w:hAnsiTheme="minorHAnsi" w:cstheme="minorHAnsi"/>
              </w:rPr>
              <w:t>se</w:t>
            </w:r>
            <w:r w:rsidRPr="009427CD">
              <w:rPr>
                <w:rFonts w:asciiTheme="minorHAnsi" w:hAnsiTheme="minorHAnsi" w:cstheme="minorHAnsi"/>
                <w:spacing w:val="4"/>
              </w:rPr>
              <w:t>n</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spacing w:val="4"/>
              </w:rPr>
              <w:t>ar</w:t>
            </w:r>
            <w:r w:rsidRPr="009427CD">
              <w:rPr>
                <w:rFonts w:asciiTheme="minorHAnsi" w:hAnsiTheme="minorHAnsi" w:cstheme="minorHAnsi"/>
              </w:rPr>
              <w:t>g</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4"/>
              </w:rPr>
              <w:t xml:space="preserve"> </w:t>
            </w:r>
            <w:r w:rsidRPr="009427CD">
              <w:rPr>
                <w:rFonts w:asciiTheme="minorHAnsi" w:hAnsiTheme="minorHAnsi" w:cstheme="minorHAnsi"/>
                <w:spacing w:val="5"/>
              </w:rPr>
              <w:t>c</w:t>
            </w:r>
            <w:r w:rsidRPr="009427CD">
              <w:rPr>
                <w:rFonts w:asciiTheme="minorHAnsi" w:hAnsiTheme="minorHAnsi" w:cstheme="minorHAnsi"/>
                <w:spacing w:val="-11"/>
              </w:rPr>
              <w:t>’</w:t>
            </w:r>
            <w:r w:rsidRPr="009427CD">
              <w:rPr>
                <w:rFonts w:asciiTheme="minorHAnsi" w:hAnsiTheme="minorHAnsi" w:cstheme="minorHAnsi"/>
                <w:spacing w:val="2"/>
              </w:rPr>
              <w:t>e</w:t>
            </w:r>
            <w:r w:rsidRPr="009427CD">
              <w:rPr>
                <w:rFonts w:asciiTheme="minorHAnsi" w:hAnsiTheme="minorHAnsi" w:cstheme="minorHAnsi"/>
                <w:spacing w:val="5"/>
              </w:rPr>
              <w:t>s</w:t>
            </w:r>
            <w:r w:rsidRPr="009427CD">
              <w:rPr>
                <w:rFonts w:asciiTheme="minorHAnsi" w:hAnsiTheme="minorHAnsi" w:cstheme="minorHAnsi"/>
                <w:spacing w:val="-8"/>
              </w:rPr>
              <w:t>t</w:t>
            </w:r>
            <w:r w:rsidRPr="009427CD">
              <w:rPr>
                <w:rFonts w:asciiTheme="minorHAnsi" w:hAnsiTheme="minorHAnsi" w:cstheme="minorHAnsi"/>
              </w:rPr>
              <w:t>- à</w:t>
            </w:r>
            <w:r w:rsidRPr="009427CD">
              <w:rPr>
                <w:rFonts w:asciiTheme="minorHAnsi" w:hAnsiTheme="minorHAnsi" w:cstheme="minorHAnsi"/>
                <w:spacing w:val="4"/>
              </w:rPr>
              <w:t>-d</w:t>
            </w:r>
            <w:r w:rsidRPr="009427CD">
              <w:rPr>
                <w:rFonts w:asciiTheme="minorHAnsi" w:hAnsiTheme="minorHAnsi" w:cstheme="minorHAnsi"/>
                <w:spacing w:val="3"/>
              </w:rPr>
              <w:t>ir</w:t>
            </w:r>
            <w:r w:rsidRPr="009427CD">
              <w:rPr>
                <w:rFonts w:asciiTheme="minorHAnsi" w:hAnsiTheme="minorHAnsi" w:cstheme="minorHAnsi"/>
              </w:rPr>
              <w:t xml:space="preserve">e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spacing w:val="4"/>
              </w:rPr>
              <w:t>m</w:t>
            </w:r>
            <w:r w:rsidRPr="009427CD">
              <w:rPr>
                <w:rFonts w:asciiTheme="minorHAnsi" w:hAnsiTheme="minorHAnsi" w:cstheme="minorHAnsi"/>
                <w:spacing w:val="-1"/>
              </w:rPr>
              <w:t>m</w:t>
            </w:r>
            <w:r w:rsidRPr="009427CD">
              <w:rPr>
                <w:rFonts w:asciiTheme="minorHAnsi" w:hAnsiTheme="minorHAnsi" w:cstheme="minorHAnsi"/>
              </w:rPr>
              <w:t xml:space="preserve">e se </w:t>
            </w:r>
            <w:r w:rsidRPr="009427CD">
              <w:rPr>
                <w:rFonts w:asciiTheme="minorHAnsi" w:hAnsiTheme="minorHAnsi" w:cstheme="minorHAnsi"/>
                <w:spacing w:val="3"/>
              </w:rPr>
              <w:t>r</w:t>
            </w:r>
            <w:r w:rsidRPr="009427CD">
              <w:rPr>
                <w:rFonts w:asciiTheme="minorHAnsi" w:hAnsiTheme="minorHAnsi" w:cstheme="minorHAnsi"/>
              </w:rPr>
              <w:t>éfé</w:t>
            </w:r>
            <w:r w:rsidRPr="009427CD">
              <w:rPr>
                <w:rFonts w:asciiTheme="minorHAnsi" w:hAnsiTheme="minorHAnsi" w:cstheme="minorHAnsi"/>
                <w:spacing w:val="4"/>
              </w:rPr>
              <w:t>ra</w:t>
            </w:r>
            <w:r w:rsidRPr="009427CD">
              <w:rPr>
                <w:rFonts w:asciiTheme="minorHAnsi" w:hAnsiTheme="minorHAnsi" w:cstheme="minorHAnsi"/>
              </w:rPr>
              <w:t xml:space="preserve">nt </w:t>
            </w:r>
            <w:r w:rsidRPr="009427CD">
              <w:rPr>
                <w:rFonts w:asciiTheme="minorHAnsi" w:hAnsiTheme="minorHAnsi" w:cstheme="minorHAnsi"/>
                <w:spacing w:val="-1"/>
              </w:rPr>
              <w:t>a</w:t>
            </w:r>
            <w:r w:rsidRPr="009427CD">
              <w:rPr>
                <w:rFonts w:asciiTheme="minorHAnsi" w:hAnsiTheme="minorHAnsi" w:cstheme="minorHAnsi"/>
                <w:spacing w:val="7"/>
              </w:rPr>
              <w:t>u</w:t>
            </w:r>
            <w:r w:rsidRPr="009427CD">
              <w:rPr>
                <w:rFonts w:asciiTheme="minorHAnsi" w:hAnsiTheme="minorHAnsi" w:cstheme="minorHAnsi"/>
              </w:rPr>
              <w:t>x a</w:t>
            </w:r>
            <w:r w:rsidRPr="009427CD">
              <w:rPr>
                <w:rFonts w:asciiTheme="minorHAnsi" w:hAnsiTheme="minorHAnsi" w:cstheme="minorHAnsi"/>
                <w:spacing w:val="7"/>
              </w:rPr>
              <w:t>ct</w:t>
            </w:r>
            <w:r w:rsidRPr="009427CD">
              <w:rPr>
                <w:rFonts w:asciiTheme="minorHAnsi" w:hAnsiTheme="minorHAnsi" w:cstheme="minorHAnsi"/>
                <w:spacing w:val="2"/>
              </w:rPr>
              <w:t>i</w:t>
            </w:r>
            <w:r w:rsidRPr="009427CD">
              <w:rPr>
                <w:rFonts w:asciiTheme="minorHAnsi" w:hAnsiTheme="minorHAnsi" w:cstheme="minorHAnsi"/>
                <w:spacing w:val="8"/>
              </w:rPr>
              <w:t>v</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3"/>
              </w:rPr>
              <w:t>l</w:t>
            </w:r>
            <w:r w:rsidRPr="009427CD">
              <w:rPr>
                <w:rFonts w:asciiTheme="minorHAnsi" w:hAnsiTheme="minorHAnsi" w:cstheme="minorHAnsi"/>
                <w:spacing w:val="-1"/>
              </w:rPr>
              <w:t>i</w:t>
            </w:r>
            <w:r w:rsidRPr="009427CD">
              <w:rPr>
                <w:rFonts w:asciiTheme="minorHAnsi" w:hAnsiTheme="minorHAnsi" w:cstheme="minorHAnsi"/>
                <w:spacing w:val="3"/>
              </w:rPr>
              <w:t>é</w:t>
            </w:r>
            <w:r w:rsidRPr="009427CD">
              <w:rPr>
                <w:rFonts w:asciiTheme="minorHAnsi" w:hAnsiTheme="minorHAnsi" w:cstheme="minorHAnsi"/>
                <w:spacing w:val="2"/>
              </w:rPr>
              <w:t>e</w:t>
            </w:r>
            <w:r w:rsidRPr="009427CD">
              <w:rPr>
                <w:rFonts w:asciiTheme="minorHAnsi" w:hAnsiTheme="minorHAnsi" w:cstheme="minorHAnsi"/>
              </w:rPr>
              <w:t xml:space="preserve">s à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8"/>
              </w:rPr>
              <w:t>f</w:t>
            </w:r>
            <w:r w:rsidRPr="009427CD">
              <w:rPr>
                <w:rFonts w:asciiTheme="minorHAnsi" w:hAnsiTheme="minorHAnsi" w:cstheme="minorHAnsi"/>
                <w:spacing w:val="3"/>
              </w:rPr>
              <w:t>in</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1"/>
              </w:rPr>
              <w:t>d</w:t>
            </w:r>
            <w:r w:rsidRPr="009427CD">
              <w:rPr>
                <w:rFonts w:asciiTheme="minorHAnsi" w:hAnsiTheme="minorHAnsi" w:cstheme="minorHAnsi"/>
              </w:rPr>
              <w:t>e l</w:t>
            </w:r>
            <w:r w:rsidRPr="009427CD">
              <w:rPr>
                <w:rFonts w:asciiTheme="minorHAnsi" w:hAnsiTheme="minorHAnsi" w:cstheme="minorHAnsi"/>
                <w:spacing w:val="-11"/>
              </w:rPr>
              <w:t>’</w:t>
            </w:r>
            <w:r w:rsidRPr="009427CD">
              <w:rPr>
                <w:rFonts w:asciiTheme="minorHAnsi" w:hAnsiTheme="minorHAnsi" w:cstheme="minorHAnsi"/>
                <w:spacing w:val="-1"/>
              </w:rPr>
              <w:t>o</w:t>
            </w:r>
            <w:r w:rsidRPr="009427CD">
              <w:rPr>
                <w:rFonts w:asciiTheme="minorHAnsi" w:hAnsiTheme="minorHAnsi" w:cstheme="minorHAnsi"/>
                <w:spacing w:val="4"/>
              </w:rPr>
              <w:t>r</w:t>
            </w:r>
            <w:r w:rsidRPr="009427CD">
              <w:rPr>
                <w:rFonts w:asciiTheme="minorHAnsi" w:hAnsiTheme="minorHAnsi" w:cstheme="minorHAnsi"/>
                <w:spacing w:val="5"/>
              </w:rPr>
              <w:t>g</w:t>
            </w:r>
            <w:r w:rsidRPr="009427CD">
              <w:rPr>
                <w:rFonts w:asciiTheme="minorHAnsi" w:hAnsiTheme="minorHAnsi" w:cstheme="minorHAnsi"/>
                <w:spacing w:val="4"/>
              </w:rPr>
              <w:t>an</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1"/>
              </w:rPr>
              <w:t>m</w:t>
            </w:r>
            <w:r w:rsidRPr="009427CD">
              <w:rPr>
                <w:rFonts w:asciiTheme="minorHAnsi" w:hAnsiTheme="minorHAnsi" w:cstheme="minorHAnsi"/>
                <w:spacing w:val="2"/>
              </w:rPr>
              <w:t>e</w:t>
            </w:r>
            <w:r w:rsidRPr="009427CD">
              <w:rPr>
                <w:rFonts w:asciiTheme="minorHAnsi" w:hAnsiTheme="minorHAnsi" w:cstheme="minorHAnsi"/>
              </w:rPr>
              <w:t>, q</w:t>
            </w:r>
            <w:r w:rsidRPr="009427CD">
              <w:rPr>
                <w:rFonts w:asciiTheme="minorHAnsi" w:hAnsiTheme="minorHAnsi" w:cstheme="minorHAnsi"/>
                <w:spacing w:val="-1"/>
              </w:rPr>
              <w:t>u</w:t>
            </w:r>
            <w:r w:rsidRPr="009427CD">
              <w:rPr>
                <w:rFonts w:asciiTheme="minorHAnsi" w:hAnsiTheme="minorHAnsi" w:cstheme="minorHAnsi"/>
              </w:rPr>
              <w:t xml:space="preserve">e </w:t>
            </w:r>
            <w:r w:rsidRPr="009427CD">
              <w:rPr>
                <w:rFonts w:asciiTheme="minorHAnsi" w:hAnsiTheme="minorHAnsi" w:cstheme="minorHAnsi"/>
                <w:spacing w:val="2"/>
              </w:rPr>
              <w:t>c</w:t>
            </w:r>
            <w:r w:rsidRPr="009427CD">
              <w:rPr>
                <w:rFonts w:asciiTheme="minorHAnsi" w:hAnsiTheme="minorHAnsi" w:cstheme="minorHAnsi"/>
              </w:rPr>
              <w:t xml:space="preserve">e </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6"/>
              </w:rPr>
              <w:t>r</w:t>
            </w:r>
            <w:r w:rsidRPr="009427CD">
              <w:rPr>
                <w:rFonts w:asciiTheme="minorHAnsi" w:hAnsiTheme="minorHAnsi" w:cstheme="minorHAnsi"/>
                <w:spacing w:val="4"/>
              </w:rPr>
              <w:t>n</w:t>
            </w:r>
            <w:r w:rsidRPr="009427CD">
              <w:rPr>
                <w:rFonts w:asciiTheme="minorHAnsi" w:hAnsiTheme="minorHAnsi" w:cstheme="minorHAnsi"/>
                <w:spacing w:val="-1"/>
              </w:rPr>
              <w:t>i</w:t>
            </w:r>
            <w:r w:rsidRPr="009427CD">
              <w:rPr>
                <w:rFonts w:asciiTheme="minorHAnsi" w:hAnsiTheme="minorHAnsi" w:cstheme="minorHAnsi"/>
              </w:rPr>
              <w:t>er s</w:t>
            </w:r>
            <w:r w:rsidRPr="009427CD">
              <w:rPr>
                <w:rFonts w:asciiTheme="minorHAnsi" w:hAnsiTheme="minorHAnsi" w:cstheme="minorHAnsi"/>
                <w:spacing w:val="-1"/>
              </w:rPr>
              <w:t>o</w:t>
            </w:r>
            <w:r w:rsidRPr="009427CD">
              <w:rPr>
                <w:rFonts w:asciiTheme="minorHAnsi" w:hAnsiTheme="minorHAnsi" w:cstheme="minorHAnsi"/>
              </w:rPr>
              <w:t xml:space="preserve">it </w:t>
            </w:r>
            <w:r w:rsidRPr="009427CD">
              <w:rPr>
                <w:rFonts w:asciiTheme="minorHAnsi" w:hAnsiTheme="minorHAnsi" w:cstheme="minorHAnsi"/>
                <w:spacing w:val="-1"/>
              </w:rPr>
              <w:t>p</w:t>
            </w:r>
            <w:r w:rsidRPr="009427CD">
              <w:rPr>
                <w:rFonts w:asciiTheme="minorHAnsi" w:hAnsiTheme="minorHAnsi" w:cstheme="minorHAnsi"/>
              </w:rPr>
              <w:t>ub</w:t>
            </w:r>
            <w:r w:rsidRPr="009427CD">
              <w:rPr>
                <w:rFonts w:asciiTheme="minorHAnsi" w:hAnsiTheme="minorHAnsi" w:cstheme="minorHAnsi"/>
                <w:spacing w:val="3"/>
              </w:rPr>
              <w:t>l</w:t>
            </w:r>
            <w:r w:rsidRPr="009427CD">
              <w:rPr>
                <w:rFonts w:asciiTheme="minorHAnsi" w:hAnsiTheme="minorHAnsi" w:cstheme="minorHAnsi"/>
                <w:spacing w:val="-1"/>
              </w:rPr>
              <w:t>i</w:t>
            </w:r>
            <w:r w:rsidRPr="009427CD">
              <w:rPr>
                <w:rFonts w:asciiTheme="minorHAnsi" w:hAnsiTheme="minorHAnsi" w:cstheme="minorHAnsi"/>
                <w:spacing w:val="4"/>
              </w:rPr>
              <w:t>c</w:t>
            </w:r>
            <w:r w:rsidRPr="009427CD">
              <w:rPr>
                <w:rFonts w:asciiTheme="minorHAnsi" w:hAnsiTheme="minorHAnsi" w:cstheme="minorHAnsi"/>
              </w:rPr>
              <w:t xml:space="preserve">, </w:t>
            </w:r>
            <w:r w:rsidRPr="009427CD">
              <w:rPr>
                <w:rFonts w:asciiTheme="minorHAnsi" w:hAnsiTheme="minorHAnsi" w:cstheme="minorHAnsi"/>
                <w:spacing w:val="-1"/>
              </w:rPr>
              <w:t>p</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v</w:t>
            </w:r>
            <w:r w:rsidRPr="009427CD">
              <w:rPr>
                <w:rFonts w:asciiTheme="minorHAnsi" w:hAnsiTheme="minorHAnsi" w:cstheme="minorHAnsi"/>
                <w:spacing w:val="2"/>
              </w:rPr>
              <w:t>é</w:t>
            </w:r>
            <w:r w:rsidRPr="009427CD">
              <w:rPr>
                <w:rFonts w:asciiTheme="minorHAnsi" w:hAnsiTheme="minorHAnsi" w:cstheme="minorHAnsi"/>
              </w:rPr>
              <w:t xml:space="preserve">, à </w:t>
            </w:r>
            <w:r w:rsidRPr="009427CD">
              <w:rPr>
                <w:rFonts w:asciiTheme="minorHAnsi" w:hAnsiTheme="minorHAnsi" w:cstheme="minorHAnsi"/>
                <w:spacing w:val="-1"/>
              </w:rPr>
              <w:t>b</w:t>
            </w:r>
            <w:r w:rsidRPr="009427CD">
              <w:rPr>
                <w:rFonts w:asciiTheme="minorHAnsi" w:hAnsiTheme="minorHAnsi" w:cstheme="minorHAnsi"/>
              </w:rPr>
              <w:t xml:space="preserve">ut </w:t>
            </w:r>
            <w:r w:rsidRPr="009427CD">
              <w:rPr>
                <w:rFonts w:asciiTheme="minorHAnsi" w:hAnsiTheme="minorHAnsi" w:cstheme="minorHAnsi"/>
                <w:spacing w:val="-1"/>
              </w:rPr>
              <w:t>lu</w:t>
            </w:r>
            <w:r w:rsidRPr="009427CD">
              <w:rPr>
                <w:rFonts w:asciiTheme="minorHAnsi" w:hAnsiTheme="minorHAnsi" w:cstheme="minorHAnsi"/>
                <w:spacing w:val="5"/>
              </w:rPr>
              <w:t>c</w:t>
            </w:r>
            <w:r w:rsidRPr="009427CD">
              <w:rPr>
                <w:rFonts w:asciiTheme="minorHAnsi" w:hAnsiTheme="minorHAnsi" w:cstheme="minorHAnsi"/>
                <w:spacing w:val="4"/>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4"/>
              </w:rPr>
              <w:t>i</w:t>
            </w:r>
            <w:r w:rsidRPr="009427CD">
              <w:rPr>
                <w:rFonts w:asciiTheme="minorHAnsi" w:hAnsiTheme="minorHAnsi" w:cstheme="minorHAnsi"/>
              </w:rPr>
              <w:t>f</w:t>
            </w:r>
            <w:r w:rsidRPr="009427CD">
              <w:rPr>
                <w:rFonts w:asciiTheme="minorHAnsi" w:hAnsiTheme="minorHAnsi" w:cstheme="minorHAnsi"/>
                <w:spacing w:val="-3"/>
              </w:rPr>
              <w:t xml:space="preserve"> </w:t>
            </w:r>
            <w:r w:rsidRPr="009427CD">
              <w:rPr>
                <w:rFonts w:asciiTheme="minorHAnsi" w:hAnsiTheme="minorHAnsi" w:cstheme="minorHAnsi"/>
                <w:spacing w:val="-1"/>
              </w:rPr>
              <w:t>o</w:t>
            </w:r>
            <w:r w:rsidRPr="009427CD">
              <w:rPr>
                <w:rFonts w:asciiTheme="minorHAnsi" w:hAnsiTheme="minorHAnsi" w:cstheme="minorHAnsi"/>
              </w:rPr>
              <w:t xml:space="preserve">u </w:t>
            </w:r>
            <w:r w:rsidRPr="009427CD">
              <w:rPr>
                <w:rFonts w:asciiTheme="minorHAnsi" w:hAnsiTheme="minorHAnsi" w:cstheme="minorHAnsi"/>
                <w:spacing w:val="-1"/>
              </w:rPr>
              <w:t>no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1"/>
              </w:rPr>
              <w:t>lu</w:t>
            </w:r>
            <w:r w:rsidRPr="009427CD">
              <w:rPr>
                <w:rFonts w:asciiTheme="minorHAnsi" w:hAnsiTheme="minorHAnsi" w:cstheme="minorHAnsi"/>
                <w:spacing w:val="5"/>
              </w:rPr>
              <w:t>c</w:t>
            </w:r>
            <w:r w:rsidRPr="009427CD">
              <w:rPr>
                <w:rFonts w:asciiTheme="minorHAnsi" w:hAnsiTheme="minorHAnsi" w:cstheme="minorHAnsi"/>
                <w:spacing w:val="4"/>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4"/>
              </w:rPr>
              <w:t>i</w:t>
            </w:r>
            <w:r w:rsidR="006C4BC1" w:rsidRPr="009427CD">
              <w:rPr>
                <w:rFonts w:asciiTheme="minorHAnsi" w:hAnsiTheme="minorHAnsi" w:cstheme="minorHAnsi"/>
              </w:rPr>
              <w:t>f.</w:t>
            </w:r>
          </w:p>
        </w:tc>
        <w:tc>
          <w:tcPr>
            <w:tcW w:w="1410" w:type="pct"/>
          </w:tcPr>
          <w:p w14:paraId="362C7B7B" w14:textId="417E0DA7" w:rsidR="00FE7EC7" w:rsidRPr="009427CD" w:rsidRDefault="00FE7EC7" w:rsidP="00FE7EC7">
            <w:pPr>
              <w:rPr>
                <w:rFonts w:asciiTheme="minorHAnsi" w:hAnsiTheme="minorHAnsi" w:cstheme="minorHAnsi"/>
                <w:spacing w:val="22"/>
              </w:rPr>
            </w:pPr>
          </w:p>
          <w:p w14:paraId="52885D6C" w14:textId="7A2D47E8" w:rsidR="00FE7EC7" w:rsidRPr="009427CD" w:rsidRDefault="00CD07AB" w:rsidP="00FE7EC7">
            <w:pPr>
              <w:rPr>
                <w:rFonts w:asciiTheme="minorHAnsi" w:hAnsiTheme="minorHAnsi" w:cstheme="minorHAnsi"/>
              </w:rPr>
            </w:pPr>
            <w:sdt>
              <w:sdtPr>
                <w:rPr>
                  <w:rFonts w:asciiTheme="minorHAnsi" w:hAnsiTheme="minorHAnsi" w:cstheme="minorHAnsi"/>
                  <w:spacing w:val="22"/>
                </w:rPr>
                <w:id w:val="-167245040"/>
                <w14:checkbox>
                  <w14:checked w14:val="0"/>
                  <w14:checkedState w14:val="2612" w14:font="MS Gothic"/>
                  <w14:uncheckedState w14:val="2610" w14:font="MS Gothic"/>
                </w14:checkbox>
              </w:sdtPr>
              <w:sdtContent>
                <w:r w:rsidR="00FE7EC7" w:rsidRPr="009427CD">
                  <w:rPr>
                    <w:rFonts w:ascii="Segoe UI Symbol" w:eastAsia="MS Gothic" w:hAnsi="Segoe UI Symbol" w:cs="Segoe UI Symbol"/>
                    <w:spacing w:val="22"/>
                  </w:rPr>
                  <w:t>☐</w:t>
                </w:r>
              </w:sdtContent>
            </w:sdt>
            <w:r w:rsidR="00FE7EC7" w:rsidRPr="009427CD">
              <w:rPr>
                <w:rFonts w:asciiTheme="minorHAnsi" w:hAnsiTheme="minorHAnsi" w:cstheme="minorHAnsi"/>
                <w:spacing w:val="22"/>
              </w:rPr>
              <w:t xml:space="preserve"> </w:t>
            </w:r>
            <w:r w:rsidR="00FE7EC7" w:rsidRPr="009427CD">
              <w:rPr>
                <w:rFonts w:asciiTheme="minorHAnsi" w:hAnsiTheme="minorHAnsi" w:cstheme="minorHAnsi"/>
              </w:rPr>
              <w:t>Liste / Représentation des processus</w:t>
            </w:r>
          </w:p>
          <w:p w14:paraId="6C321B9D" w14:textId="0212D298" w:rsidR="008B1E3B" w:rsidRPr="009427CD" w:rsidRDefault="00DE1DDE" w:rsidP="008C43C6">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"Maîtrise des Risques</w:t>
            </w:r>
            <w:r w:rsidR="00883350" w:rsidRPr="009427CD">
              <w:rPr>
                <w:rFonts w:asciiTheme="minorHAnsi" w:hAnsiTheme="minorHAnsi" w:cstheme="minorHAnsi"/>
              </w:rPr>
              <w:t xml:space="preserve"> et des Opportunités</w:t>
            </w:r>
            <w:r w:rsidRPr="009427CD">
              <w:rPr>
                <w:rFonts w:asciiTheme="minorHAnsi" w:hAnsiTheme="minorHAnsi" w:cstheme="minorHAnsi"/>
              </w:rPr>
              <w:t>"</w:t>
            </w:r>
          </w:p>
          <w:p w14:paraId="21266DBC" w14:textId="009922DA" w:rsidR="008B1E3B" w:rsidRPr="009427CD" w:rsidRDefault="00CD07AB" w:rsidP="008C43C6">
            <w:pPr>
              <w:rPr>
                <w:rFonts w:asciiTheme="minorHAnsi" w:hAnsiTheme="minorHAnsi" w:cstheme="minorHAnsi"/>
              </w:rPr>
            </w:pPr>
            <w:sdt>
              <w:sdtPr>
                <w:rPr>
                  <w:rFonts w:asciiTheme="minorHAnsi" w:hAnsiTheme="minorHAnsi" w:cstheme="minorHAnsi"/>
                </w:rPr>
                <w:id w:val="725496683"/>
                <w14:checkbox>
                  <w14:checked w14:val="0"/>
                  <w14:checkedState w14:val="2612" w14:font="MS Gothic"/>
                  <w14:uncheckedState w14:val="2610" w14:font="MS Gothic"/>
                </w14:checkbox>
              </w:sdtPr>
              <w:sdtContent>
                <w:r w:rsidR="00DE1DDE" w:rsidRPr="009427CD">
                  <w:rPr>
                    <w:rFonts w:ascii="Segoe UI Symbol" w:eastAsia="MS Gothic" w:hAnsi="Segoe UI Symbol" w:cs="Segoe UI Symbol"/>
                  </w:rPr>
                  <w:t>☐</w:t>
                </w:r>
              </w:sdtContent>
            </w:sdt>
            <w:r w:rsidR="00DE1DDE" w:rsidRPr="009427CD">
              <w:rPr>
                <w:rFonts w:asciiTheme="minorHAnsi" w:hAnsiTheme="minorHAnsi" w:cstheme="minorHAnsi"/>
              </w:rPr>
              <w:t xml:space="preserve"> </w:t>
            </w:r>
            <w:r w:rsidR="00EA28D4" w:rsidRPr="009427CD">
              <w:rPr>
                <w:rFonts w:asciiTheme="minorHAnsi" w:hAnsiTheme="minorHAnsi" w:cstheme="minorHAnsi"/>
              </w:rPr>
              <w:t>Planification Globale</w:t>
            </w:r>
            <w:r w:rsidR="00694F08" w:rsidRPr="009427CD">
              <w:rPr>
                <w:rFonts w:asciiTheme="minorHAnsi" w:hAnsiTheme="minorHAnsi" w:cstheme="minorHAnsi"/>
              </w:rPr>
              <w:t xml:space="preserve"> </w:t>
            </w:r>
            <w:r w:rsidR="00EA28D4" w:rsidRPr="009427CD">
              <w:rPr>
                <w:rFonts w:asciiTheme="minorHAnsi" w:hAnsiTheme="minorHAnsi" w:cstheme="minorHAnsi"/>
              </w:rPr>
              <w:t>/</w:t>
            </w:r>
            <w:r w:rsidR="00694F08" w:rsidRPr="009427CD">
              <w:rPr>
                <w:rFonts w:asciiTheme="minorHAnsi" w:hAnsiTheme="minorHAnsi" w:cstheme="minorHAnsi"/>
              </w:rPr>
              <w:t xml:space="preserve"> </w:t>
            </w:r>
            <w:r w:rsidR="00FE26D8" w:rsidRPr="009427CD">
              <w:rPr>
                <w:rFonts w:asciiTheme="minorHAnsi" w:hAnsiTheme="minorHAnsi" w:cstheme="minorHAnsi"/>
              </w:rPr>
              <w:t xml:space="preserve">Plan de Gestion des ressources </w:t>
            </w:r>
          </w:p>
          <w:p w14:paraId="47094454" w14:textId="66E8605F" w:rsidR="008B1E3B" w:rsidRPr="009427CD" w:rsidRDefault="00CD07AB" w:rsidP="008C43C6">
            <w:pPr>
              <w:rPr>
                <w:rFonts w:asciiTheme="minorHAnsi" w:hAnsiTheme="minorHAnsi" w:cstheme="minorHAnsi"/>
              </w:rPr>
            </w:pPr>
            <w:sdt>
              <w:sdtPr>
                <w:rPr>
                  <w:rFonts w:asciiTheme="minorHAnsi" w:hAnsiTheme="minorHAnsi" w:cstheme="minorHAnsi"/>
                </w:rPr>
                <w:id w:val="-867838964"/>
                <w14:checkbox>
                  <w14:checked w14:val="0"/>
                  <w14:checkedState w14:val="2612" w14:font="MS Gothic"/>
                  <w14:uncheckedState w14:val="2610" w14:font="MS Gothic"/>
                </w14:checkbox>
              </w:sdtPr>
              <w:sdtContent>
                <w:r w:rsidR="00DE1DDE" w:rsidRPr="009427CD">
                  <w:rPr>
                    <w:rFonts w:ascii="Segoe UI Symbol" w:eastAsia="MS Gothic" w:hAnsi="Segoe UI Symbol" w:cs="Segoe UI Symbol"/>
                  </w:rPr>
                  <w:t>☐</w:t>
                </w:r>
              </w:sdtContent>
            </w:sdt>
            <w:r w:rsidR="00DE1DDE" w:rsidRPr="009427CD">
              <w:rPr>
                <w:rFonts w:asciiTheme="minorHAnsi" w:hAnsiTheme="minorHAnsi" w:cstheme="minorHAnsi"/>
              </w:rPr>
              <w:t xml:space="preserve"> Procédure "</w:t>
            </w:r>
            <w:r w:rsidR="00984413" w:rsidRPr="009427CD">
              <w:rPr>
                <w:rFonts w:asciiTheme="minorHAnsi" w:hAnsiTheme="minorHAnsi" w:cstheme="minorHAnsi"/>
              </w:rPr>
              <w:t>Communication"</w:t>
            </w:r>
          </w:p>
          <w:p w14:paraId="7BC5FE97" w14:textId="77777777" w:rsidR="00984413" w:rsidRPr="009427CD" w:rsidRDefault="00984413" w:rsidP="008C43C6">
            <w:pPr>
              <w:rPr>
                <w:rFonts w:asciiTheme="minorHAnsi" w:hAnsiTheme="minorHAnsi" w:cstheme="minorHAnsi"/>
              </w:rPr>
            </w:pPr>
          </w:p>
          <w:p w14:paraId="6EC98812" w14:textId="75587308" w:rsidR="00984413" w:rsidRPr="009427CD" w:rsidRDefault="00CD07AB" w:rsidP="00984413">
            <w:pPr>
              <w:rPr>
                <w:rFonts w:asciiTheme="minorHAnsi" w:hAnsiTheme="minorHAnsi" w:cstheme="minorHAnsi"/>
              </w:rPr>
            </w:pPr>
            <w:sdt>
              <w:sdtPr>
                <w:rPr>
                  <w:rFonts w:asciiTheme="minorHAnsi" w:hAnsiTheme="minorHAnsi" w:cstheme="minorHAnsi"/>
                </w:rPr>
                <w:id w:val="-760911480"/>
                <w14:checkbox>
                  <w14:checked w14:val="0"/>
                  <w14:checkedState w14:val="2612" w14:font="MS Gothic"/>
                  <w14:uncheckedState w14:val="2610" w14:font="MS Gothic"/>
                </w14:checkbox>
              </w:sdtPr>
              <w:sdtContent>
                <w:r w:rsidR="00984413" w:rsidRPr="009427CD">
                  <w:rPr>
                    <w:rFonts w:ascii="Segoe UI Symbol" w:eastAsia="MS Gothic" w:hAnsi="Segoe UI Symbol" w:cs="Segoe UI Symbol"/>
                  </w:rPr>
                  <w:t>☐</w:t>
                </w:r>
              </w:sdtContent>
            </w:sdt>
            <w:r w:rsidR="00984413" w:rsidRPr="009427CD">
              <w:rPr>
                <w:rFonts w:asciiTheme="minorHAnsi" w:hAnsiTheme="minorHAnsi" w:cstheme="minorHAnsi"/>
              </w:rPr>
              <w:t xml:space="preserve"> </w:t>
            </w:r>
            <w:r w:rsidR="004953E9" w:rsidRPr="009427CD">
              <w:rPr>
                <w:rFonts w:asciiTheme="minorHAnsi" w:hAnsiTheme="minorHAnsi" w:cstheme="minorHAnsi"/>
              </w:rPr>
              <w:t>§</w:t>
            </w:r>
            <w:r w:rsidR="00984413" w:rsidRPr="009427CD">
              <w:rPr>
                <w:rFonts w:asciiTheme="minorHAnsi" w:hAnsiTheme="minorHAnsi" w:cstheme="minorHAnsi"/>
              </w:rPr>
              <w:t xml:space="preserve"> "Veille</w:t>
            </w:r>
            <w:r w:rsidR="00694F08" w:rsidRPr="009427CD">
              <w:rPr>
                <w:rFonts w:asciiTheme="minorHAnsi" w:hAnsiTheme="minorHAnsi" w:cstheme="minorHAnsi"/>
              </w:rPr>
              <w:t xml:space="preserve"> et</w:t>
            </w:r>
            <w:r w:rsidR="00984413" w:rsidRPr="009427CD">
              <w:rPr>
                <w:rFonts w:asciiTheme="minorHAnsi" w:hAnsiTheme="minorHAnsi" w:cstheme="minorHAnsi"/>
              </w:rPr>
              <w:t xml:space="preserve"> Stratégie"</w:t>
            </w:r>
            <w:r w:rsidR="004953E9" w:rsidRPr="009427CD">
              <w:rPr>
                <w:rFonts w:asciiTheme="minorHAnsi" w:hAnsiTheme="minorHAnsi" w:cstheme="minorHAnsi"/>
              </w:rPr>
              <w:t>, Manuel Qualité</w:t>
            </w:r>
          </w:p>
          <w:p w14:paraId="3845D041" w14:textId="2DEB3AAA" w:rsidR="00984413" w:rsidRPr="009427CD" w:rsidRDefault="00CD07AB" w:rsidP="008C43C6">
            <w:pPr>
              <w:rPr>
                <w:rFonts w:asciiTheme="minorHAnsi" w:hAnsiTheme="minorHAnsi" w:cstheme="minorHAnsi"/>
              </w:rPr>
            </w:pPr>
            <w:sdt>
              <w:sdtPr>
                <w:rPr>
                  <w:rFonts w:asciiTheme="minorHAnsi" w:hAnsiTheme="minorHAnsi" w:cstheme="minorHAnsi"/>
                </w:rPr>
                <w:id w:val="-803456405"/>
                <w14:checkbox>
                  <w14:checked w14:val="0"/>
                  <w14:checkedState w14:val="2612" w14:font="MS Gothic"/>
                  <w14:uncheckedState w14:val="2610" w14:font="MS Gothic"/>
                </w14:checkbox>
              </w:sdtPr>
              <w:sdtContent>
                <w:r w:rsidR="00137C90" w:rsidRPr="009427CD">
                  <w:rPr>
                    <w:rFonts w:ascii="Segoe UI Symbol" w:eastAsia="MS Gothic" w:hAnsi="Segoe UI Symbol" w:cs="Segoe UI Symbol"/>
                  </w:rPr>
                  <w:t>☐</w:t>
                </w:r>
              </w:sdtContent>
            </w:sdt>
            <w:r w:rsidR="00137C90" w:rsidRPr="009427CD">
              <w:rPr>
                <w:rFonts w:asciiTheme="minorHAnsi" w:hAnsiTheme="minorHAnsi" w:cstheme="minorHAnsi"/>
              </w:rPr>
              <w:t xml:space="preserve"> </w:t>
            </w:r>
            <w:r w:rsidR="00B621D8" w:rsidRPr="009427CD">
              <w:rPr>
                <w:rFonts w:asciiTheme="minorHAnsi" w:hAnsiTheme="minorHAnsi" w:cstheme="minorHAnsi"/>
              </w:rPr>
              <w:t>Revue de Direction pour la vérification de l'atteinte des objectifs du SMQ</w:t>
            </w:r>
          </w:p>
          <w:p w14:paraId="5521C40A" w14:textId="19A0FCAE" w:rsidR="00281F2A" w:rsidRPr="009427CD" w:rsidRDefault="00CD07AB" w:rsidP="008C43C6">
            <w:pPr>
              <w:rPr>
                <w:rFonts w:asciiTheme="minorHAnsi" w:hAnsiTheme="minorHAnsi" w:cstheme="minorHAnsi"/>
              </w:rPr>
            </w:pPr>
            <w:sdt>
              <w:sdtPr>
                <w:rPr>
                  <w:rFonts w:asciiTheme="minorHAnsi" w:hAnsiTheme="minorHAnsi" w:cstheme="minorHAnsi"/>
                </w:rPr>
                <w:id w:val="-1455935816"/>
                <w14:checkbox>
                  <w14:checked w14:val="0"/>
                  <w14:checkedState w14:val="2612" w14:font="MS Gothic"/>
                  <w14:uncheckedState w14:val="2610" w14:font="MS Gothic"/>
                </w14:checkbox>
              </w:sdtPr>
              <w:sdtContent>
                <w:r w:rsidR="00281F2A" w:rsidRPr="009427CD">
                  <w:rPr>
                    <w:rFonts w:ascii="Segoe UI Symbol" w:eastAsia="MS Gothic" w:hAnsi="Segoe UI Symbol" w:cs="Segoe UI Symbol"/>
                  </w:rPr>
                  <w:t>☐</w:t>
                </w:r>
              </w:sdtContent>
            </w:sdt>
            <w:r w:rsidR="00AF359D" w:rsidRPr="009427CD">
              <w:rPr>
                <w:rFonts w:asciiTheme="minorHAnsi" w:hAnsiTheme="minorHAnsi" w:cstheme="minorHAnsi"/>
              </w:rPr>
              <w:t xml:space="preserve"> </w:t>
            </w:r>
            <w:r w:rsidR="00984413" w:rsidRPr="009427CD">
              <w:rPr>
                <w:rFonts w:asciiTheme="minorHAnsi" w:hAnsiTheme="minorHAnsi" w:cstheme="minorHAnsi"/>
              </w:rPr>
              <w:t>Procédure "Organisation, Qualification et Formation du Personnel"</w:t>
            </w:r>
          </w:p>
          <w:p w14:paraId="3AA853E1" w14:textId="01395C2A" w:rsidR="00281F2A" w:rsidRPr="009427CD" w:rsidRDefault="00CD07AB" w:rsidP="008C43C6">
            <w:pPr>
              <w:rPr>
                <w:rFonts w:asciiTheme="minorHAnsi" w:hAnsiTheme="minorHAnsi" w:cstheme="minorHAnsi"/>
              </w:rPr>
            </w:pPr>
            <w:sdt>
              <w:sdtPr>
                <w:rPr>
                  <w:rFonts w:asciiTheme="minorHAnsi" w:hAnsiTheme="minorHAnsi" w:cstheme="minorHAnsi"/>
                </w:rPr>
                <w:id w:val="397486786"/>
                <w14:checkbox>
                  <w14:checked w14:val="0"/>
                  <w14:checkedState w14:val="2612" w14:font="MS Gothic"/>
                  <w14:uncheckedState w14:val="2610" w14:font="MS Gothic"/>
                </w14:checkbox>
              </w:sdtPr>
              <w:sdtContent>
                <w:r w:rsidR="00137C90" w:rsidRPr="009427CD">
                  <w:rPr>
                    <w:rFonts w:ascii="Segoe UI Symbol" w:eastAsia="MS Gothic" w:hAnsi="Segoe UI Symbol" w:cs="Segoe UI Symbol"/>
                  </w:rPr>
                  <w:t>☐</w:t>
                </w:r>
              </w:sdtContent>
            </w:sdt>
            <w:r w:rsidR="00137C90" w:rsidRPr="009427CD">
              <w:rPr>
                <w:rFonts w:asciiTheme="minorHAnsi" w:hAnsiTheme="minorHAnsi" w:cstheme="minorHAnsi"/>
              </w:rPr>
              <w:t xml:space="preserve"> </w:t>
            </w:r>
            <w:r w:rsidR="00B621D8" w:rsidRPr="009427CD">
              <w:rPr>
                <w:rFonts w:asciiTheme="minorHAnsi" w:hAnsiTheme="minorHAnsi" w:cstheme="minorHAnsi"/>
              </w:rPr>
              <w:t>Mise en place d'un outil pour que le personnel puisse proposer des actions d'a</w:t>
            </w:r>
            <w:r w:rsidR="00137C90" w:rsidRPr="009427CD">
              <w:rPr>
                <w:rFonts w:asciiTheme="minorHAnsi" w:hAnsiTheme="minorHAnsi" w:cstheme="minorHAnsi"/>
              </w:rPr>
              <w:t>mélioration</w:t>
            </w:r>
          </w:p>
        </w:tc>
        <w:tc>
          <w:tcPr>
            <w:tcW w:w="1667" w:type="pct"/>
          </w:tcPr>
          <w:p w14:paraId="66A6A086" w14:textId="3CEFE8C4" w:rsidR="00B950AF" w:rsidRPr="009427CD" w:rsidRDefault="001329DE" w:rsidP="00E72C5C">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Engagement de la Direction MAJ ISO9001-2015 à faire</w:t>
            </w:r>
          </w:p>
        </w:tc>
      </w:tr>
      <w:tr w:rsidR="00F11CA7" w:rsidRPr="009427CD" w14:paraId="292B408A" w14:textId="77777777" w:rsidTr="00694F08">
        <w:trPr>
          <w:cantSplit/>
        </w:trPr>
        <w:tc>
          <w:tcPr>
            <w:tcW w:w="1923" w:type="pct"/>
          </w:tcPr>
          <w:p w14:paraId="3F554092" w14:textId="26292E8E" w:rsidR="00C4469C" w:rsidRPr="009427CD" w:rsidRDefault="00C4469C" w:rsidP="00DE442A">
            <w:pPr>
              <w:pStyle w:val="Heading3"/>
              <w:outlineLvl w:val="2"/>
              <w:rPr>
                <w:rFonts w:asciiTheme="minorHAnsi" w:hAnsiTheme="minorHAnsi" w:cstheme="minorHAnsi"/>
              </w:rPr>
            </w:pPr>
            <w:r w:rsidRPr="009427CD">
              <w:rPr>
                <w:rFonts w:asciiTheme="minorHAnsi" w:hAnsiTheme="minorHAnsi" w:cstheme="minorHAnsi"/>
              </w:rPr>
              <w:lastRenderedPageBreak/>
              <w:t>Orientation client</w:t>
            </w:r>
          </w:p>
          <w:p w14:paraId="449AF017" w14:textId="74442112" w:rsidR="00C4469C" w:rsidRPr="009427CD" w:rsidRDefault="00C4469C" w:rsidP="008C43C6">
            <w:pPr>
              <w:rPr>
                <w:rFonts w:asciiTheme="minorHAnsi" w:hAnsiTheme="minorHAnsi" w:cstheme="minorHAnsi"/>
              </w:rPr>
            </w:pPr>
            <w:r w:rsidRPr="009427CD">
              <w:rPr>
                <w:rFonts w:asciiTheme="minorHAnsi" w:hAnsiTheme="minorHAnsi" w:cstheme="minorHAnsi"/>
                <w:spacing w:val="6"/>
              </w:rPr>
              <w:t>L</w:t>
            </w:r>
            <w:r w:rsidRPr="009427CD">
              <w:rPr>
                <w:rFonts w:asciiTheme="minorHAnsi" w:hAnsiTheme="minorHAnsi" w:cstheme="minorHAnsi"/>
              </w:rPr>
              <w:t xml:space="preserve">a </w:t>
            </w:r>
            <w:r w:rsidRPr="009427CD">
              <w:rPr>
                <w:rFonts w:asciiTheme="minorHAnsi" w:hAnsiTheme="minorHAnsi" w:cstheme="minorHAnsi"/>
                <w:spacing w:val="4"/>
              </w:rPr>
              <w:t>dir</w:t>
            </w:r>
            <w:r w:rsidRPr="009427CD">
              <w:rPr>
                <w:rFonts w:asciiTheme="minorHAnsi" w:hAnsiTheme="minorHAnsi" w:cstheme="minorHAnsi"/>
                <w:spacing w:val="3"/>
              </w:rPr>
              <w:t>e</w:t>
            </w:r>
            <w:r w:rsidRPr="009427CD">
              <w:rPr>
                <w:rFonts w:asciiTheme="minorHAnsi" w:hAnsiTheme="minorHAnsi" w:cstheme="minorHAnsi"/>
                <w:spacing w:val="8"/>
              </w:rPr>
              <w:t>ct</w:t>
            </w:r>
            <w:r w:rsidRPr="009427CD">
              <w:rPr>
                <w:rFonts w:asciiTheme="minorHAnsi" w:hAnsiTheme="minorHAnsi" w:cstheme="minorHAnsi"/>
                <w:spacing w:val="-1"/>
              </w:rPr>
              <w:t>io</w:t>
            </w:r>
            <w:r w:rsidRPr="009427CD">
              <w:rPr>
                <w:rFonts w:asciiTheme="minorHAnsi" w:hAnsiTheme="minorHAnsi" w:cstheme="minorHAnsi"/>
              </w:rPr>
              <w:t xml:space="preserve">n </w:t>
            </w:r>
            <w:r w:rsidRPr="009427CD">
              <w:rPr>
                <w:rFonts w:asciiTheme="minorHAnsi" w:hAnsiTheme="minorHAnsi" w:cstheme="minorHAnsi"/>
                <w:spacing w:val="-1"/>
              </w:rPr>
              <w:t>do</w:t>
            </w:r>
            <w:r w:rsidRPr="009427CD">
              <w:rPr>
                <w:rFonts w:asciiTheme="minorHAnsi" w:hAnsiTheme="minorHAnsi" w:cstheme="minorHAnsi"/>
              </w:rPr>
              <w:t xml:space="preserve">it </w:t>
            </w:r>
            <w:r w:rsidRPr="009427CD">
              <w:rPr>
                <w:rFonts w:asciiTheme="minorHAnsi" w:hAnsiTheme="minorHAnsi" w:cstheme="minorHAnsi"/>
                <w:spacing w:val="-1"/>
              </w:rPr>
              <w:t>d</w:t>
            </w:r>
            <w:r w:rsidRPr="009427CD">
              <w:rPr>
                <w:rFonts w:asciiTheme="minorHAnsi" w:hAnsiTheme="minorHAnsi" w:cstheme="minorHAnsi"/>
              </w:rPr>
              <w:t>é</w:t>
            </w:r>
            <w:r w:rsidRPr="009427CD">
              <w:rPr>
                <w:rFonts w:asciiTheme="minorHAnsi" w:hAnsiTheme="minorHAnsi" w:cstheme="minorHAnsi"/>
                <w:spacing w:val="-1"/>
              </w:rPr>
              <w:t>mo</w:t>
            </w:r>
            <w:r w:rsidRPr="009427CD">
              <w:rPr>
                <w:rFonts w:asciiTheme="minorHAnsi" w:hAnsiTheme="minorHAnsi" w:cstheme="minorHAnsi"/>
              </w:rPr>
              <w:t>n</w:t>
            </w:r>
            <w:r w:rsidRPr="009427CD">
              <w:rPr>
                <w:rFonts w:asciiTheme="minorHAnsi" w:hAnsiTheme="minorHAnsi" w:cstheme="minorHAnsi"/>
                <w:spacing w:val="8"/>
              </w:rPr>
              <w:t>t</w:t>
            </w:r>
            <w:r w:rsidRPr="009427CD">
              <w:rPr>
                <w:rFonts w:asciiTheme="minorHAnsi" w:hAnsiTheme="minorHAnsi" w:cstheme="minorHAnsi"/>
                <w:spacing w:val="4"/>
              </w:rPr>
              <w:t>r</w:t>
            </w:r>
            <w:r w:rsidRPr="009427CD">
              <w:rPr>
                <w:rFonts w:asciiTheme="minorHAnsi" w:hAnsiTheme="minorHAnsi" w:cstheme="minorHAnsi"/>
              </w:rPr>
              <w:t>er s</w:t>
            </w:r>
            <w:r w:rsidRPr="009427CD">
              <w:rPr>
                <w:rFonts w:asciiTheme="minorHAnsi" w:hAnsiTheme="minorHAnsi" w:cstheme="minorHAnsi"/>
                <w:spacing w:val="-1"/>
              </w:rPr>
              <w:t>o</w:t>
            </w:r>
            <w:r w:rsidRPr="009427CD">
              <w:rPr>
                <w:rFonts w:asciiTheme="minorHAnsi" w:hAnsiTheme="minorHAnsi" w:cstheme="minorHAnsi"/>
              </w:rPr>
              <w:t xml:space="preserve">n </w:t>
            </w:r>
            <w:r w:rsidRPr="009427CD">
              <w:rPr>
                <w:rFonts w:asciiTheme="minorHAnsi" w:hAnsiTheme="minorHAnsi" w:cstheme="minorHAnsi"/>
                <w:spacing w:val="-1"/>
              </w:rPr>
              <w:t>l</w:t>
            </w:r>
            <w:r w:rsidRPr="009427CD">
              <w:rPr>
                <w:rFonts w:asciiTheme="minorHAnsi" w:hAnsiTheme="minorHAnsi" w:cstheme="minorHAnsi"/>
                <w:spacing w:val="3"/>
              </w:rPr>
              <w:t>e</w:t>
            </w:r>
            <w:r w:rsidRPr="009427CD">
              <w:rPr>
                <w:rFonts w:asciiTheme="minorHAnsi" w:hAnsiTheme="minorHAnsi" w:cstheme="minorHAnsi"/>
              </w:rPr>
              <w:t>a</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5"/>
              </w:rPr>
              <w:t>r</w:t>
            </w:r>
            <w:r w:rsidRPr="009427CD">
              <w:rPr>
                <w:rFonts w:asciiTheme="minorHAnsi" w:hAnsiTheme="minorHAnsi" w:cstheme="minorHAnsi"/>
              </w:rPr>
              <w:t>s</w:t>
            </w:r>
            <w:r w:rsidRPr="009427CD">
              <w:rPr>
                <w:rFonts w:asciiTheme="minorHAnsi" w:hAnsiTheme="minorHAnsi" w:cstheme="minorHAnsi"/>
                <w:spacing w:val="4"/>
              </w:rPr>
              <w:t>h</w:t>
            </w:r>
            <w:r w:rsidRPr="009427CD">
              <w:rPr>
                <w:rFonts w:asciiTheme="minorHAnsi" w:hAnsiTheme="minorHAnsi" w:cstheme="minorHAnsi"/>
                <w:spacing w:val="-1"/>
              </w:rPr>
              <w:t>i</w:t>
            </w:r>
            <w:r w:rsidRPr="009427CD">
              <w:rPr>
                <w:rFonts w:asciiTheme="minorHAnsi" w:hAnsiTheme="minorHAnsi" w:cstheme="minorHAnsi"/>
              </w:rPr>
              <w:t xml:space="preserve">p </w:t>
            </w:r>
            <w:r w:rsidRPr="009427CD">
              <w:rPr>
                <w:rFonts w:asciiTheme="minorHAnsi" w:hAnsiTheme="minorHAnsi" w:cstheme="minorHAnsi"/>
                <w:spacing w:val="3"/>
              </w:rPr>
              <w:t>e</w:t>
            </w:r>
            <w:r w:rsidRPr="009427CD">
              <w:rPr>
                <w:rFonts w:asciiTheme="minorHAnsi" w:hAnsiTheme="minorHAnsi" w:cstheme="minorHAnsi"/>
              </w:rPr>
              <w:t xml:space="preserve">t </w:t>
            </w:r>
            <w:r w:rsidR="009855BE" w:rsidRPr="009427CD">
              <w:rPr>
                <w:rFonts w:asciiTheme="minorHAnsi" w:hAnsiTheme="minorHAnsi" w:cstheme="minorHAnsi"/>
              </w:rPr>
              <w:t>s</w:t>
            </w:r>
            <w:r w:rsidR="009855BE" w:rsidRPr="009427CD">
              <w:rPr>
                <w:rFonts w:asciiTheme="minorHAnsi" w:hAnsiTheme="minorHAnsi" w:cstheme="minorHAnsi"/>
                <w:spacing w:val="-1"/>
              </w:rPr>
              <w:t>o</w:t>
            </w:r>
            <w:r w:rsidR="009855BE" w:rsidRPr="009427CD">
              <w:rPr>
                <w:rFonts w:asciiTheme="minorHAnsi" w:hAnsiTheme="minorHAnsi" w:cstheme="minorHAnsi"/>
              </w:rPr>
              <w:t>n e</w:t>
            </w:r>
            <w:r w:rsidR="009855BE" w:rsidRPr="009427CD">
              <w:rPr>
                <w:rFonts w:asciiTheme="minorHAnsi" w:hAnsiTheme="minorHAnsi" w:cstheme="minorHAnsi"/>
                <w:spacing w:val="2"/>
              </w:rPr>
              <w:t>n</w:t>
            </w:r>
            <w:r w:rsidR="009855BE" w:rsidRPr="009427CD">
              <w:rPr>
                <w:rFonts w:asciiTheme="minorHAnsi" w:hAnsiTheme="minorHAnsi" w:cstheme="minorHAnsi"/>
                <w:spacing w:val="5"/>
              </w:rPr>
              <w:t>g</w:t>
            </w:r>
            <w:r w:rsidR="009855BE" w:rsidRPr="009427CD">
              <w:rPr>
                <w:rFonts w:asciiTheme="minorHAnsi" w:hAnsiTheme="minorHAnsi" w:cstheme="minorHAnsi"/>
                <w:spacing w:val="3"/>
              </w:rPr>
              <w:t>a</w:t>
            </w:r>
            <w:r w:rsidR="009855BE" w:rsidRPr="009427CD">
              <w:rPr>
                <w:rFonts w:asciiTheme="minorHAnsi" w:hAnsiTheme="minorHAnsi" w:cstheme="minorHAnsi"/>
              </w:rPr>
              <w:t>ge</w:t>
            </w:r>
            <w:r w:rsidR="009855BE" w:rsidRPr="009427CD">
              <w:rPr>
                <w:rFonts w:asciiTheme="minorHAnsi" w:hAnsiTheme="minorHAnsi" w:cstheme="minorHAnsi"/>
                <w:spacing w:val="-1"/>
              </w:rPr>
              <w:t>m</w:t>
            </w:r>
            <w:r w:rsidR="009855BE" w:rsidRPr="009427CD">
              <w:rPr>
                <w:rFonts w:asciiTheme="minorHAnsi" w:hAnsiTheme="minorHAnsi" w:cstheme="minorHAnsi"/>
              </w:rPr>
              <w:t xml:space="preserve">ent </w:t>
            </w:r>
            <w:r w:rsidR="009855BE" w:rsidRPr="009427CD">
              <w:rPr>
                <w:rFonts w:asciiTheme="minorHAnsi" w:hAnsiTheme="minorHAnsi" w:cstheme="minorHAnsi"/>
                <w:spacing w:val="4"/>
              </w:rPr>
              <w:t>r</w:t>
            </w:r>
            <w:r w:rsidR="009855BE" w:rsidRPr="009427CD">
              <w:rPr>
                <w:rFonts w:asciiTheme="minorHAnsi" w:hAnsiTheme="minorHAnsi" w:cstheme="minorHAnsi"/>
              </w:rPr>
              <w:t>e</w:t>
            </w:r>
            <w:r w:rsidR="009855BE" w:rsidRPr="009427CD">
              <w:rPr>
                <w:rFonts w:asciiTheme="minorHAnsi" w:hAnsiTheme="minorHAnsi" w:cstheme="minorHAnsi"/>
                <w:spacing w:val="2"/>
              </w:rPr>
              <w:t>l</w:t>
            </w:r>
            <w:r w:rsidR="009855BE" w:rsidRPr="009427CD">
              <w:rPr>
                <w:rFonts w:asciiTheme="minorHAnsi" w:hAnsiTheme="minorHAnsi" w:cstheme="minorHAnsi"/>
              </w:rPr>
              <w:t>a</w:t>
            </w:r>
            <w:r w:rsidR="009855BE" w:rsidRPr="009427CD">
              <w:rPr>
                <w:rFonts w:asciiTheme="minorHAnsi" w:hAnsiTheme="minorHAnsi" w:cstheme="minorHAnsi"/>
                <w:spacing w:val="8"/>
              </w:rPr>
              <w:t>t</w:t>
            </w:r>
            <w:r w:rsidR="009855BE" w:rsidRPr="009427CD">
              <w:rPr>
                <w:rFonts w:asciiTheme="minorHAnsi" w:hAnsiTheme="minorHAnsi" w:cstheme="minorHAnsi"/>
                <w:spacing w:val="4"/>
              </w:rPr>
              <w:t>i</w:t>
            </w:r>
            <w:r w:rsidR="009855BE" w:rsidRPr="009427CD">
              <w:rPr>
                <w:rFonts w:asciiTheme="minorHAnsi" w:hAnsiTheme="minorHAnsi" w:cstheme="minorHAnsi"/>
                <w:spacing w:val="5"/>
              </w:rPr>
              <w:t>f</w:t>
            </w:r>
            <w:r w:rsidRPr="009427CD">
              <w:rPr>
                <w:rFonts w:asciiTheme="minorHAnsi" w:hAnsiTheme="minorHAnsi" w:cstheme="minorHAnsi"/>
              </w:rPr>
              <w:t xml:space="preserve"> à l</w:t>
            </w:r>
            <w:r w:rsidRPr="009427CD">
              <w:rPr>
                <w:rFonts w:asciiTheme="minorHAnsi" w:hAnsiTheme="minorHAnsi" w:cstheme="minorHAnsi"/>
                <w:spacing w:val="-13"/>
              </w:rPr>
              <w:t>’</w:t>
            </w:r>
            <w:r w:rsidRPr="009427CD">
              <w:rPr>
                <w:rFonts w:asciiTheme="minorHAnsi" w:hAnsiTheme="minorHAnsi" w:cstheme="minorHAnsi"/>
                <w:spacing w:val="-1"/>
              </w:rPr>
              <w:t>o</w:t>
            </w:r>
            <w:r w:rsidRPr="009427CD">
              <w:rPr>
                <w:rFonts w:asciiTheme="minorHAnsi" w:hAnsiTheme="minorHAnsi" w:cstheme="minorHAnsi"/>
                <w:spacing w:val="7"/>
              </w:rPr>
              <w:t>r</w:t>
            </w:r>
            <w:r w:rsidRPr="009427CD">
              <w:rPr>
                <w:rFonts w:asciiTheme="minorHAnsi" w:hAnsiTheme="minorHAnsi" w:cstheme="minorHAnsi"/>
                <w:spacing w:val="-1"/>
              </w:rPr>
              <w:t>i</w:t>
            </w:r>
            <w:r w:rsidRPr="009427CD">
              <w:rPr>
                <w:rFonts w:asciiTheme="minorHAnsi" w:hAnsiTheme="minorHAnsi" w:cstheme="minorHAnsi"/>
              </w:rPr>
              <w:t>en</w:t>
            </w:r>
            <w:r w:rsidRPr="009427CD">
              <w:rPr>
                <w:rFonts w:asciiTheme="minorHAnsi" w:hAnsiTheme="minorHAnsi" w:cstheme="minorHAnsi"/>
                <w:spacing w:val="9"/>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spacing w:val="-1"/>
              </w:rPr>
              <w:t>io</w:t>
            </w:r>
            <w:r w:rsidRPr="009427CD">
              <w:rPr>
                <w:rFonts w:asciiTheme="minorHAnsi" w:hAnsiTheme="minorHAnsi" w:cstheme="minorHAnsi"/>
              </w:rPr>
              <w:t xml:space="preserve">n </w:t>
            </w:r>
            <w:r w:rsidRPr="009427CD">
              <w:rPr>
                <w:rFonts w:asciiTheme="minorHAnsi" w:hAnsiTheme="minorHAnsi" w:cstheme="minorHAnsi"/>
                <w:spacing w:val="2"/>
              </w:rPr>
              <w:t>c</w:t>
            </w:r>
            <w:r w:rsidRPr="009427CD">
              <w:rPr>
                <w:rFonts w:asciiTheme="minorHAnsi" w:hAnsiTheme="minorHAnsi" w:cstheme="minorHAnsi"/>
                <w:spacing w:val="4"/>
              </w:rPr>
              <w:t>l</w:t>
            </w:r>
            <w:r w:rsidRPr="009427CD">
              <w:rPr>
                <w:rFonts w:asciiTheme="minorHAnsi" w:hAnsiTheme="minorHAnsi" w:cstheme="minorHAnsi"/>
                <w:spacing w:val="-1"/>
              </w:rPr>
              <w:t>i</w:t>
            </w:r>
            <w:r w:rsidRPr="009427CD">
              <w:rPr>
                <w:rFonts w:asciiTheme="minorHAnsi" w:hAnsiTheme="minorHAnsi" w:cstheme="minorHAnsi"/>
              </w:rPr>
              <w:t xml:space="preserve">ent en </w:t>
            </w:r>
            <w:r w:rsidRPr="009427CD">
              <w:rPr>
                <w:rFonts w:asciiTheme="minorHAnsi" w:hAnsiTheme="minorHAnsi" w:cstheme="minorHAnsi"/>
                <w:spacing w:val="3"/>
              </w:rPr>
              <w:t>s</w:t>
            </w:r>
            <w:r w:rsidRPr="009427CD">
              <w:rPr>
                <w:rFonts w:asciiTheme="minorHAnsi" w:hAnsiTheme="minorHAnsi" w:cstheme="minorHAnsi"/>
                <w:spacing w:val="-11"/>
              </w:rPr>
              <w:t>’</w:t>
            </w:r>
            <w:r w:rsidRPr="009427CD">
              <w:rPr>
                <w:rFonts w:asciiTheme="minorHAnsi" w:hAnsiTheme="minorHAnsi" w:cstheme="minorHAnsi"/>
                <w:spacing w:val="5"/>
              </w:rPr>
              <w:t>a</w:t>
            </w:r>
            <w:r w:rsidRPr="009427CD">
              <w:rPr>
                <w:rFonts w:asciiTheme="minorHAnsi" w:hAnsiTheme="minorHAnsi" w:cstheme="minorHAnsi"/>
                <w:spacing w:val="3"/>
              </w:rPr>
              <w:t>ss</w:t>
            </w:r>
            <w:r w:rsidRPr="009427CD">
              <w:rPr>
                <w:rFonts w:asciiTheme="minorHAnsi" w:hAnsiTheme="minorHAnsi" w:cstheme="minorHAnsi"/>
                <w:spacing w:val="4"/>
              </w:rPr>
              <w:t>ur</w:t>
            </w:r>
            <w:r w:rsidRPr="009427CD">
              <w:rPr>
                <w:rFonts w:asciiTheme="minorHAnsi" w:hAnsiTheme="minorHAnsi" w:cstheme="minorHAnsi"/>
                <w:spacing w:val="5"/>
              </w:rPr>
              <w:t>a</w:t>
            </w:r>
            <w:r w:rsidRPr="009427CD">
              <w:rPr>
                <w:rFonts w:asciiTheme="minorHAnsi" w:hAnsiTheme="minorHAnsi" w:cstheme="minorHAnsi"/>
              </w:rPr>
              <w:t>nt</w:t>
            </w:r>
            <w:r w:rsidRPr="009427CD">
              <w:rPr>
                <w:rFonts w:asciiTheme="minorHAnsi" w:hAnsiTheme="minorHAnsi" w:cstheme="minorHAnsi"/>
                <w:spacing w:val="-2"/>
              </w:rPr>
              <w:t xml:space="preserve"> </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rPr>
              <w:t>e</w:t>
            </w:r>
            <w:r w:rsidR="007426A8" w:rsidRPr="009427CD">
              <w:rPr>
                <w:rFonts w:asciiTheme="minorHAnsi" w:hAnsiTheme="minorHAnsi" w:cstheme="minorHAnsi"/>
              </w:rPr>
              <w:t xml:space="preserve"> </w:t>
            </w:r>
            <w:r w:rsidRPr="009427CD">
              <w:rPr>
                <w:rFonts w:asciiTheme="minorHAnsi" w:hAnsiTheme="minorHAnsi" w:cstheme="minorHAnsi"/>
              </w:rPr>
              <w:t>:</w:t>
            </w:r>
          </w:p>
          <w:p w14:paraId="06F96E09" w14:textId="505A4AE8" w:rsidR="00C4469C" w:rsidRPr="009427CD" w:rsidRDefault="00C4469C"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w:t>
            </w:r>
            <w:r w:rsidR="00C01ABA" w:rsidRPr="009427CD">
              <w:rPr>
                <w:rFonts w:asciiTheme="minorHAnsi" w:hAnsiTheme="minorHAnsi" w:cstheme="minorHAnsi"/>
              </w:rPr>
              <w:t xml:space="preserve"> </w:t>
            </w:r>
            <w:sdt>
              <w:sdtPr>
                <w:rPr>
                  <w:rFonts w:asciiTheme="minorHAnsi" w:hAnsiTheme="minorHAnsi" w:cstheme="minorHAnsi"/>
                </w:rPr>
                <w:id w:val="1334492132"/>
                <w14:checkbox>
                  <w14:checked w14:val="0"/>
                  <w14:checkedState w14:val="2612" w14:font="MS Gothic"/>
                  <w14:uncheckedState w14:val="2610" w14:font="MS Gothic"/>
                </w14:checkbox>
              </w:sdtPr>
              <w:sdtContent>
                <w:r w:rsidR="00C01ABA" w:rsidRPr="009427CD">
                  <w:rPr>
                    <w:rFonts w:ascii="Segoe UI Symbol" w:eastAsia="MS Gothic" w:hAnsi="Segoe UI Symbol" w:cs="Segoe UI Symbol"/>
                  </w:rPr>
                  <w:t>☐</w:t>
                </w:r>
              </w:sdtContent>
            </w:sdt>
            <w:r w:rsidR="009855B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u 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rPr>
              <w:t xml:space="preserve">t </w:t>
            </w:r>
            <w:r w:rsidRPr="009427CD">
              <w:rPr>
                <w:rFonts w:asciiTheme="minorHAnsi" w:hAnsiTheme="minorHAnsi" w:cstheme="minorHAnsi"/>
                <w:spacing w:val="4"/>
              </w:rPr>
              <w:t>a</w:t>
            </w:r>
            <w:r w:rsidRPr="009427CD">
              <w:rPr>
                <w:rFonts w:asciiTheme="minorHAnsi" w:hAnsiTheme="minorHAnsi" w:cstheme="minorHAnsi"/>
                <w:spacing w:val="3"/>
              </w:rPr>
              <w:t>in</w:t>
            </w:r>
            <w:r w:rsidRPr="009427CD">
              <w:rPr>
                <w:rFonts w:asciiTheme="minorHAnsi" w:hAnsiTheme="minorHAnsi" w:cstheme="minorHAnsi"/>
                <w:spacing w:val="2"/>
              </w:rPr>
              <w:t>s</w:t>
            </w:r>
            <w:r w:rsidRPr="009427CD">
              <w:rPr>
                <w:rFonts w:asciiTheme="minorHAnsi" w:hAnsiTheme="minorHAnsi" w:cstheme="minorHAnsi"/>
              </w:rPr>
              <w:t xml:space="preserve">i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 xml:space="preserve">e </w:t>
            </w:r>
            <w:sdt>
              <w:sdtPr>
                <w:rPr>
                  <w:rFonts w:asciiTheme="minorHAnsi" w:hAnsiTheme="minorHAnsi" w:cstheme="minorHAnsi"/>
                </w:rPr>
                <w:id w:val="-48238815"/>
                <w14:checkbox>
                  <w14:checked w14:val="0"/>
                  <w14:checkedState w14:val="2612" w14:font="MS Gothic"/>
                  <w14:uncheckedState w14:val="2610" w14:font="MS Gothic"/>
                </w14:checkbox>
              </w:sdtPr>
              <w:sdtContent>
                <w:r w:rsidR="00C01ABA" w:rsidRPr="009427CD">
                  <w:rPr>
                    <w:rFonts w:ascii="Segoe UI Symbol" w:eastAsia="MS Gothic" w:hAnsi="Segoe UI Symbol" w:cs="Segoe UI Symbol"/>
                  </w:rPr>
                  <w:t>☐</w:t>
                </w:r>
              </w:sdtContent>
            </w:sdt>
            <w:r w:rsidR="00C01ABA"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l</w:t>
            </w:r>
            <w:r w:rsidRPr="009427CD">
              <w:rPr>
                <w:rFonts w:asciiTheme="minorHAnsi" w:hAnsiTheme="minorHAnsi" w:cstheme="minorHAnsi"/>
              </w:rPr>
              <w:t>é</w:t>
            </w:r>
            <w:r w:rsidRPr="009427CD">
              <w:rPr>
                <w:rFonts w:asciiTheme="minorHAnsi" w:hAnsiTheme="minorHAnsi" w:cstheme="minorHAnsi"/>
                <w:spacing w:val="4"/>
              </w:rPr>
              <w:t>g</w:t>
            </w:r>
            <w:r w:rsidRPr="009427CD">
              <w:rPr>
                <w:rFonts w:asciiTheme="minorHAnsi" w:hAnsiTheme="minorHAnsi" w:cstheme="minorHAnsi"/>
                <w:spacing w:val="5"/>
              </w:rPr>
              <w:t>a</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4"/>
              </w:rPr>
              <w:t>g</w:t>
            </w:r>
            <w:r w:rsidRPr="009427CD">
              <w:rPr>
                <w:rFonts w:asciiTheme="minorHAnsi" w:hAnsiTheme="minorHAnsi" w:cstheme="minorHAnsi"/>
                <w:spacing w:val="-2"/>
              </w:rPr>
              <w:t>l</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 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2"/>
              </w:rPr>
              <w:t>ées</w:t>
            </w:r>
            <w:r w:rsidRPr="009427CD">
              <w:rPr>
                <w:rFonts w:asciiTheme="minorHAnsi" w:hAnsiTheme="minorHAnsi" w:cstheme="minorHAnsi"/>
              </w:rPr>
              <w:t>,</w:t>
            </w:r>
            <w:r w:rsidRPr="009427CD">
              <w:rPr>
                <w:rFonts w:asciiTheme="minorHAnsi" w:hAnsiTheme="minorHAnsi" w:cstheme="minorHAnsi"/>
                <w:spacing w:val="-8"/>
              </w:rPr>
              <w:t xml:space="preserve"> </w:t>
            </w:r>
            <w:r w:rsidRPr="009427CD">
              <w:rPr>
                <w:rFonts w:asciiTheme="minorHAnsi" w:hAnsiTheme="minorHAnsi" w:cstheme="minorHAnsi"/>
                <w:spacing w:val="2"/>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4"/>
              </w:rPr>
              <w:t>a</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w:t>
            </w:r>
            <w:r w:rsidR="00F53462" w:rsidRPr="009427CD">
              <w:rPr>
                <w:rFonts w:asciiTheme="minorHAnsi" w:hAnsiTheme="minorHAnsi" w:cstheme="minorHAnsi"/>
              </w:rPr>
              <w:t>p</w:t>
            </w:r>
            <w:r w:rsidR="00F53462" w:rsidRPr="009427CD">
              <w:rPr>
                <w:rFonts w:asciiTheme="minorHAnsi" w:hAnsiTheme="minorHAnsi" w:cstheme="minorHAnsi"/>
                <w:spacing w:val="-1"/>
              </w:rPr>
              <w:t>e</w:t>
            </w:r>
            <w:r w:rsidR="00F53462" w:rsidRPr="009427CD">
              <w:rPr>
                <w:rFonts w:asciiTheme="minorHAnsi" w:hAnsiTheme="minorHAnsi" w:cstheme="minorHAnsi"/>
                <w:spacing w:val="6"/>
              </w:rPr>
              <w:t>r</w:t>
            </w:r>
            <w:r w:rsidR="00F53462" w:rsidRPr="009427CD">
              <w:rPr>
                <w:rFonts w:asciiTheme="minorHAnsi" w:hAnsiTheme="minorHAnsi" w:cstheme="minorHAnsi"/>
                <w:spacing w:val="2"/>
              </w:rPr>
              <w:t>m</w:t>
            </w:r>
            <w:r w:rsidR="00F53462" w:rsidRPr="009427CD">
              <w:rPr>
                <w:rFonts w:asciiTheme="minorHAnsi" w:hAnsiTheme="minorHAnsi" w:cstheme="minorHAnsi"/>
                <w:spacing w:val="4"/>
              </w:rPr>
              <w:t>a</w:t>
            </w:r>
            <w:r w:rsidR="00F53462" w:rsidRPr="009427CD">
              <w:rPr>
                <w:rFonts w:asciiTheme="minorHAnsi" w:hAnsiTheme="minorHAnsi" w:cstheme="minorHAnsi"/>
                <w:spacing w:val="-2"/>
              </w:rPr>
              <w:t>n</w:t>
            </w:r>
            <w:r w:rsidR="00F53462" w:rsidRPr="009427CD">
              <w:rPr>
                <w:rFonts w:asciiTheme="minorHAnsi" w:hAnsiTheme="minorHAnsi" w:cstheme="minorHAnsi"/>
                <w:spacing w:val="-1"/>
              </w:rPr>
              <w:t>e</w:t>
            </w:r>
            <w:r w:rsidR="00F53462" w:rsidRPr="009427CD">
              <w:rPr>
                <w:rFonts w:asciiTheme="minorHAnsi" w:hAnsiTheme="minorHAnsi" w:cstheme="minorHAnsi"/>
                <w:spacing w:val="-2"/>
              </w:rPr>
              <w:t>n</w:t>
            </w:r>
            <w:r w:rsidR="00F53462" w:rsidRPr="009427CD">
              <w:rPr>
                <w:rFonts w:asciiTheme="minorHAnsi" w:hAnsiTheme="minorHAnsi" w:cstheme="minorHAnsi"/>
              </w:rPr>
              <w:t>c</w:t>
            </w:r>
            <w:r w:rsidR="00F53462" w:rsidRPr="009427CD">
              <w:rPr>
                <w:rFonts w:asciiTheme="minorHAnsi" w:hAnsiTheme="minorHAnsi" w:cstheme="minorHAnsi"/>
                <w:spacing w:val="-1"/>
              </w:rPr>
              <w:t>e</w:t>
            </w:r>
            <w:r w:rsidR="00F53462" w:rsidRPr="009427CD">
              <w:rPr>
                <w:rFonts w:asciiTheme="minorHAnsi" w:hAnsiTheme="minorHAnsi" w:cstheme="minorHAnsi"/>
              </w:rPr>
              <w:t xml:space="preserve"> ;</w:t>
            </w:r>
          </w:p>
          <w:p w14:paraId="29FF1448" w14:textId="528CD0F0" w:rsidR="00C4469C" w:rsidRPr="009427CD" w:rsidRDefault="00C4469C" w:rsidP="008C43C6">
            <w:pPr>
              <w:rPr>
                <w:rFonts w:asciiTheme="minorHAnsi" w:hAnsiTheme="minorHAnsi" w:cstheme="minorHAnsi"/>
              </w:rPr>
            </w:pPr>
            <w:r w:rsidRPr="009427CD">
              <w:rPr>
                <w:rFonts w:asciiTheme="minorHAnsi" w:hAnsiTheme="minorHAnsi" w:cstheme="minorHAnsi"/>
                <w:spacing w:val="-13"/>
              </w:rPr>
              <w:t>b</w:t>
            </w:r>
            <w:r w:rsidR="009855BE" w:rsidRPr="009427CD">
              <w:rPr>
                <w:rFonts w:asciiTheme="minorHAnsi" w:hAnsiTheme="minorHAnsi" w:cstheme="minorHAnsi"/>
              </w:rPr>
              <w:t xml:space="preserve">) </w:t>
            </w:r>
            <w:sdt>
              <w:sdtPr>
                <w:rPr>
                  <w:rFonts w:asciiTheme="minorHAnsi" w:hAnsiTheme="minorHAnsi" w:cstheme="minorHAnsi"/>
                </w:rPr>
                <w:id w:val="2036457681"/>
                <w14:checkbox>
                  <w14:checked w14:val="0"/>
                  <w14:checkedState w14:val="2612" w14:font="MS Gothic"/>
                  <w14:uncheckedState w14:val="2610" w14:font="MS Gothic"/>
                </w14:checkbox>
              </w:sdtPr>
              <w:sdtContent>
                <w:r w:rsidR="009855BE" w:rsidRPr="009427CD">
                  <w:rPr>
                    <w:rFonts w:ascii="Segoe UI Symbol" w:eastAsia="MS Gothic" w:hAnsi="Segoe UI Symbol" w:cs="Segoe UI Symbol"/>
                  </w:rPr>
                  <w:t>☐</w:t>
                </w:r>
              </w:sdtContent>
            </w:sdt>
            <w:r w:rsidR="009855B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6"/>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2"/>
              </w:rPr>
              <w:t xml:space="preserve"> s</w:t>
            </w:r>
            <w:r w:rsidRPr="009427CD">
              <w:rPr>
                <w:rFonts w:asciiTheme="minorHAnsi" w:hAnsiTheme="minorHAnsi" w:cstheme="minorHAnsi"/>
                <w:spacing w:val="3"/>
              </w:rPr>
              <w:t>u</w:t>
            </w:r>
            <w:r w:rsidRPr="009427CD">
              <w:rPr>
                <w:rFonts w:asciiTheme="minorHAnsi" w:hAnsiTheme="minorHAnsi" w:cstheme="minorHAnsi"/>
              </w:rPr>
              <w:t>sc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d</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4"/>
              </w:rPr>
              <w:t>c</w:t>
            </w:r>
            <w:r w:rsidRPr="009427CD">
              <w:rPr>
                <w:rFonts w:asciiTheme="minorHAnsi" w:hAnsiTheme="minorHAnsi" w:cstheme="minorHAnsi"/>
                <w:spacing w:val="-2"/>
              </w:rPr>
              <w:t>id</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 xml:space="preserve">ce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4"/>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spacing w:val="-2"/>
              </w:rPr>
              <w:t>ud</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rPr>
              <w:t>à</w:t>
            </w:r>
            <w:r w:rsidRPr="009427CD">
              <w:rPr>
                <w:rFonts w:asciiTheme="minorHAnsi" w:hAnsiTheme="minorHAnsi" w:cstheme="minorHAnsi"/>
                <w:spacing w:val="-2"/>
              </w:rPr>
              <w:t xml:space="preserve"> </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8"/>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8"/>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spacing w:val="-1"/>
              </w:rPr>
              <w:t>e</w:t>
            </w:r>
            <w:r w:rsidR="007426A8" w:rsidRPr="009427CD">
              <w:rPr>
                <w:rFonts w:asciiTheme="minorHAnsi" w:hAnsiTheme="minorHAnsi" w:cstheme="minorHAnsi"/>
                <w:spacing w:val="-1"/>
              </w:rPr>
              <w:t xml:space="preserve"> </w:t>
            </w:r>
            <w:r w:rsidRPr="009427CD">
              <w:rPr>
                <w:rFonts w:asciiTheme="minorHAnsi" w:hAnsiTheme="minorHAnsi" w:cstheme="minorHAnsi"/>
              </w:rPr>
              <w:t>;</w:t>
            </w:r>
          </w:p>
          <w:p w14:paraId="27F25D32" w14:textId="45C88480" w:rsidR="00F11CA7" w:rsidRPr="009427CD" w:rsidRDefault="00C4469C" w:rsidP="008C43C6">
            <w:pPr>
              <w:rPr>
                <w:rFonts w:asciiTheme="minorHAnsi" w:hAnsiTheme="minorHAnsi" w:cstheme="minorHAnsi"/>
              </w:rPr>
            </w:pPr>
            <w:r w:rsidRPr="009427CD">
              <w:rPr>
                <w:rFonts w:asciiTheme="minorHAnsi" w:hAnsiTheme="minorHAnsi" w:cstheme="minorHAnsi"/>
                <w:spacing w:val="-11"/>
              </w:rPr>
              <w:t>c</w:t>
            </w:r>
            <w:r w:rsidR="009C512E" w:rsidRPr="009427CD">
              <w:rPr>
                <w:rFonts w:asciiTheme="minorHAnsi" w:hAnsiTheme="minorHAnsi" w:cstheme="minorHAnsi"/>
              </w:rPr>
              <w:t xml:space="preserve">) </w:t>
            </w:r>
            <w:sdt>
              <w:sdtPr>
                <w:rPr>
                  <w:rFonts w:asciiTheme="minorHAnsi" w:hAnsiTheme="minorHAnsi" w:cstheme="minorHAnsi"/>
                </w:rPr>
                <w:id w:val="967628376"/>
                <w14:checkbox>
                  <w14:checked w14:val="0"/>
                  <w14:checkedState w14:val="2612" w14:font="MS Gothic"/>
                  <w14:uncheckedState w14:val="2610" w14:font="MS Gothic"/>
                </w14:checkbox>
              </w:sdtPr>
              <w:sdtContent>
                <w:r w:rsidR="009C512E" w:rsidRPr="009427CD">
                  <w:rPr>
                    <w:rFonts w:ascii="Segoe UI Symbol" w:eastAsia="MS Gothic" w:hAnsi="Segoe UI Symbol" w:cs="Segoe UI Symbol"/>
                  </w:rPr>
                  <w:t>☐</w:t>
                </w:r>
              </w:sdtContent>
            </w:sdt>
            <w:r w:rsidR="009C512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p</w:t>
            </w:r>
            <w:r w:rsidRPr="009427CD">
              <w:rPr>
                <w:rFonts w:asciiTheme="minorHAnsi" w:hAnsiTheme="minorHAnsi" w:cstheme="minorHAnsi"/>
                <w:spacing w:val="6"/>
              </w:rPr>
              <w:t>r</w:t>
            </w:r>
            <w:r w:rsidRPr="009427CD">
              <w:rPr>
                <w:rFonts w:asciiTheme="minorHAnsi" w:hAnsiTheme="minorHAnsi" w:cstheme="minorHAnsi"/>
                <w:spacing w:val="-2"/>
              </w:rPr>
              <w:t>io</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5"/>
              </w:rPr>
              <w:t xml:space="preserve"> </w:t>
            </w:r>
            <w:r w:rsidRPr="009427CD">
              <w:rPr>
                <w:rFonts w:asciiTheme="minorHAnsi" w:hAnsiTheme="minorHAnsi" w:cstheme="minorHAnsi"/>
                <w:spacing w:val="-1"/>
              </w:rPr>
              <w:t>d</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rPr>
              <w:t>c</w:t>
            </w:r>
            <w:r w:rsidRPr="009427CD">
              <w:rPr>
                <w:rFonts w:asciiTheme="minorHAnsi" w:hAnsiTheme="minorHAnsi" w:cstheme="minorHAnsi"/>
                <w:spacing w:val="4"/>
              </w:rPr>
              <w:t>c</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0"/>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t</w:t>
            </w:r>
            <w:r w:rsidRPr="009427CD">
              <w:rPr>
                <w:rFonts w:asciiTheme="minorHAnsi" w:hAnsiTheme="minorHAnsi" w:cstheme="minorHAnsi"/>
                <w:spacing w:val="-2"/>
              </w:rPr>
              <w:t xml:space="preserve"> p</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2"/>
              </w:rPr>
              <w:t>ée</w:t>
            </w:r>
            <w:r w:rsidR="006C4BC1" w:rsidRPr="009427CD">
              <w:rPr>
                <w:rFonts w:asciiTheme="minorHAnsi" w:hAnsiTheme="minorHAnsi" w:cstheme="minorHAnsi"/>
              </w:rPr>
              <w:t>.</w:t>
            </w:r>
          </w:p>
        </w:tc>
        <w:tc>
          <w:tcPr>
            <w:tcW w:w="1410" w:type="pct"/>
          </w:tcPr>
          <w:p w14:paraId="32A2E789" w14:textId="4E02BA16" w:rsidR="002D44B7" w:rsidRPr="009427CD" w:rsidRDefault="002D44B7" w:rsidP="002D44B7">
            <w:pPr>
              <w:rPr>
                <w:rFonts w:asciiTheme="minorHAnsi" w:hAnsiTheme="minorHAnsi" w:cstheme="minorHAnsi"/>
              </w:rPr>
            </w:pPr>
          </w:p>
          <w:p w14:paraId="498F26AD" w14:textId="538F1198" w:rsidR="008B1E3B" w:rsidRPr="009427CD" w:rsidRDefault="008B1E3B" w:rsidP="008C43C6">
            <w:pPr>
              <w:rPr>
                <w:rFonts w:asciiTheme="minorHAnsi" w:hAnsiTheme="minorHAnsi" w:cstheme="minorHAnsi"/>
              </w:rPr>
            </w:pPr>
          </w:p>
          <w:p w14:paraId="46E38F9E" w14:textId="4A1FD771" w:rsidR="00C4469C" w:rsidRPr="009427CD" w:rsidRDefault="00CD07AB" w:rsidP="008C43C6">
            <w:pPr>
              <w:spacing w:after="60"/>
              <w:jc w:val="left"/>
              <w:rPr>
                <w:rFonts w:asciiTheme="minorHAnsi" w:hAnsiTheme="minorHAnsi" w:cstheme="minorHAnsi"/>
              </w:rPr>
            </w:pPr>
            <w:sdt>
              <w:sdtPr>
                <w:rPr>
                  <w:rFonts w:asciiTheme="minorHAnsi" w:hAnsiTheme="minorHAnsi" w:cstheme="minorHAnsi"/>
                </w:rPr>
                <w:id w:val="-1238543896"/>
                <w14:checkbox>
                  <w14:checked w14:val="0"/>
                  <w14:checkedState w14:val="2612" w14:font="MS Gothic"/>
                  <w14:uncheckedState w14:val="2610" w14:font="MS Gothic"/>
                </w14:checkbox>
              </w:sdtPr>
              <w:sdtContent>
                <w:r w:rsidR="00C01ABA" w:rsidRPr="009427CD">
                  <w:rPr>
                    <w:rFonts w:ascii="Segoe UI Symbol" w:eastAsia="MS Gothic" w:hAnsi="Segoe UI Symbol" w:cs="Segoe UI Symbol"/>
                  </w:rPr>
                  <w:t>☐</w:t>
                </w:r>
              </w:sdtContent>
            </w:sdt>
            <w:r w:rsidR="00C4469C" w:rsidRPr="009427CD">
              <w:rPr>
                <w:rFonts w:asciiTheme="minorHAnsi" w:hAnsiTheme="minorHAnsi" w:cstheme="minorHAnsi"/>
              </w:rPr>
              <w:t xml:space="preserve"> Procédure "</w:t>
            </w:r>
            <w:r w:rsidR="00984413" w:rsidRPr="009427CD">
              <w:rPr>
                <w:rFonts w:asciiTheme="minorHAnsi" w:hAnsiTheme="minorHAnsi" w:cstheme="minorHAnsi"/>
              </w:rPr>
              <w:t xml:space="preserve"> </w:t>
            </w:r>
            <w:r w:rsidR="00C45D0F" w:rsidRPr="009427CD">
              <w:rPr>
                <w:rFonts w:asciiTheme="minorHAnsi" w:hAnsiTheme="minorHAnsi" w:cstheme="minorHAnsi"/>
              </w:rPr>
              <w:t>Processus Commercial</w:t>
            </w:r>
            <w:r w:rsidR="00C4469C" w:rsidRPr="009427CD">
              <w:rPr>
                <w:rFonts w:asciiTheme="minorHAnsi" w:hAnsiTheme="minorHAnsi" w:cstheme="minorHAnsi"/>
              </w:rPr>
              <w:t>"</w:t>
            </w:r>
          </w:p>
          <w:p w14:paraId="067B19F0" w14:textId="1E5748FC" w:rsidR="008B1E3B" w:rsidRPr="009427CD" w:rsidRDefault="00CD07AB" w:rsidP="008C43C6">
            <w:pPr>
              <w:rPr>
                <w:rFonts w:asciiTheme="minorHAnsi" w:hAnsiTheme="minorHAnsi" w:cstheme="minorHAnsi"/>
              </w:rPr>
            </w:pPr>
            <w:sdt>
              <w:sdtPr>
                <w:rPr>
                  <w:rFonts w:asciiTheme="minorHAnsi" w:hAnsiTheme="minorHAnsi" w:cstheme="minorHAnsi"/>
                </w:rPr>
                <w:id w:val="1394700355"/>
                <w14:checkbox>
                  <w14:checked w14:val="0"/>
                  <w14:checkedState w14:val="2612" w14:font="MS Gothic"/>
                  <w14:uncheckedState w14:val="2610" w14:font="MS Gothic"/>
                </w14:checkbox>
              </w:sdtPr>
              <w:sdtContent>
                <w:r w:rsidR="00C4469C" w:rsidRPr="009427CD">
                  <w:rPr>
                    <w:rFonts w:ascii="Segoe UI Symbol" w:eastAsia="MS Gothic" w:hAnsi="Segoe UI Symbol" w:cs="Segoe UI Symbol"/>
                  </w:rPr>
                  <w:t>☐</w:t>
                </w:r>
              </w:sdtContent>
            </w:sdt>
            <w:r w:rsidR="00C4469C" w:rsidRPr="009427CD">
              <w:rPr>
                <w:rFonts w:asciiTheme="minorHAnsi" w:hAnsiTheme="minorHAnsi" w:cstheme="minorHAnsi"/>
              </w:rPr>
              <w:t xml:space="preserve"> Procédure "Veille</w:t>
            </w:r>
            <w:r w:rsidR="00694F08" w:rsidRPr="009427CD">
              <w:rPr>
                <w:rFonts w:asciiTheme="minorHAnsi" w:hAnsiTheme="minorHAnsi" w:cstheme="minorHAnsi"/>
              </w:rPr>
              <w:t xml:space="preserve"> et Stratégie" (incluant la veille</w:t>
            </w:r>
            <w:r w:rsidR="00C4469C" w:rsidRPr="009427CD">
              <w:rPr>
                <w:rFonts w:asciiTheme="minorHAnsi" w:hAnsiTheme="minorHAnsi" w:cstheme="minorHAnsi"/>
              </w:rPr>
              <w:t xml:space="preserve"> </w:t>
            </w:r>
            <w:r w:rsidR="00694F08" w:rsidRPr="009427CD">
              <w:rPr>
                <w:rFonts w:asciiTheme="minorHAnsi" w:hAnsiTheme="minorHAnsi" w:cstheme="minorHAnsi"/>
              </w:rPr>
              <w:t>réglementaire)</w:t>
            </w:r>
          </w:p>
          <w:p w14:paraId="6275C304" w14:textId="73E7C191" w:rsidR="00C4469C" w:rsidRPr="009427CD" w:rsidRDefault="00CD07AB" w:rsidP="008C43C6">
            <w:pPr>
              <w:rPr>
                <w:rFonts w:asciiTheme="minorHAnsi" w:hAnsiTheme="minorHAnsi" w:cstheme="minorHAnsi"/>
              </w:rPr>
            </w:pPr>
            <w:sdt>
              <w:sdtPr>
                <w:rPr>
                  <w:rFonts w:asciiTheme="minorHAnsi" w:hAnsiTheme="minorHAnsi" w:cstheme="minorHAnsi"/>
                </w:rPr>
                <w:id w:val="1691496160"/>
                <w14:checkbox>
                  <w14:checked w14:val="0"/>
                  <w14:checkedState w14:val="2612" w14:font="MS Gothic"/>
                  <w14:uncheckedState w14:val="2610" w14:font="MS Gothic"/>
                </w14:checkbox>
              </w:sdtPr>
              <w:sdtContent>
                <w:r w:rsidR="00C4469C" w:rsidRPr="009427CD">
                  <w:rPr>
                    <w:rFonts w:ascii="Segoe UI Symbol" w:eastAsia="MS Gothic" w:hAnsi="Segoe UI Symbol" w:cs="Segoe UI Symbol"/>
                  </w:rPr>
                  <w:t>☐</w:t>
                </w:r>
              </w:sdtContent>
            </w:sdt>
            <w:r w:rsidR="00C4469C" w:rsidRPr="009427CD">
              <w:rPr>
                <w:rFonts w:asciiTheme="minorHAnsi" w:hAnsiTheme="minorHAnsi" w:cstheme="minorHAnsi"/>
              </w:rPr>
              <w:t xml:space="preserve"> Procédure" Maîtrise des Risques</w:t>
            </w:r>
            <w:r w:rsidR="00984413" w:rsidRPr="009427CD">
              <w:rPr>
                <w:rFonts w:asciiTheme="minorHAnsi" w:hAnsiTheme="minorHAnsi" w:cstheme="minorHAnsi"/>
              </w:rPr>
              <w:t xml:space="preserve"> </w:t>
            </w:r>
            <w:r w:rsidR="004661BF" w:rsidRPr="009427CD">
              <w:rPr>
                <w:rFonts w:asciiTheme="minorHAnsi" w:hAnsiTheme="minorHAnsi" w:cstheme="minorHAnsi"/>
              </w:rPr>
              <w:t>et des Opportunités</w:t>
            </w:r>
            <w:r w:rsidR="00C4469C" w:rsidRPr="009427CD">
              <w:rPr>
                <w:rFonts w:asciiTheme="minorHAnsi" w:hAnsiTheme="minorHAnsi" w:cstheme="minorHAnsi"/>
              </w:rPr>
              <w:t>"</w:t>
            </w:r>
            <w:r w:rsidR="009C512E" w:rsidRPr="009427CD">
              <w:rPr>
                <w:rFonts w:asciiTheme="minorHAnsi" w:hAnsiTheme="minorHAnsi" w:cstheme="minorHAnsi"/>
              </w:rPr>
              <w:t xml:space="preserve"> </w:t>
            </w:r>
          </w:p>
          <w:p w14:paraId="2FE3C73E" w14:textId="35C21C98" w:rsidR="009855BE" w:rsidRPr="009427CD" w:rsidRDefault="00CD07AB" w:rsidP="008C43C6">
            <w:pPr>
              <w:rPr>
                <w:rFonts w:asciiTheme="minorHAnsi" w:hAnsiTheme="minorHAnsi" w:cstheme="minorHAnsi"/>
              </w:rPr>
            </w:pPr>
            <w:sdt>
              <w:sdtPr>
                <w:rPr>
                  <w:rFonts w:asciiTheme="minorHAnsi" w:hAnsiTheme="minorHAnsi" w:cstheme="minorHAnsi"/>
                </w:rPr>
                <w:id w:val="-1598099387"/>
                <w14:checkbox>
                  <w14:checked w14:val="0"/>
                  <w14:checkedState w14:val="2612" w14:font="MS Gothic"/>
                  <w14:uncheckedState w14:val="2610" w14:font="MS Gothic"/>
                </w14:checkbox>
              </w:sdtPr>
              <w:sdtContent>
                <w:r w:rsidR="009855BE" w:rsidRPr="009427CD">
                  <w:rPr>
                    <w:rFonts w:ascii="Segoe UI Symbol" w:eastAsia="MS Gothic" w:hAnsi="Segoe UI Symbol" w:cs="Segoe UI Symbol"/>
                  </w:rPr>
                  <w:t>☐</w:t>
                </w:r>
              </w:sdtContent>
            </w:sdt>
            <w:r w:rsidR="009855BE" w:rsidRPr="009427CD">
              <w:rPr>
                <w:rFonts w:asciiTheme="minorHAnsi" w:hAnsiTheme="minorHAnsi" w:cstheme="minorHAnsi"/>
              </w:rPr>
              <w:t xml:space="preserve"> Tableau de suivi des non-conformités et actions d'amélioration</w:t>
            </w:r>
            <w:r w:rsidR="004661BF" w:rsidRPr="009427CD">
              <w:rPr>
                <w:rFonts w:asciiTheme="minorHAnsi" w:hAnsiTheme="minorHAnsi" w:cstheme="minorHAnsi"/>
              </w:rPr>
              <w:t xml:space="preserve"> </w:t>
            </w:r>
          </w:p>
          <w:p w14:paraId="17EE091B" w14:textId="7ECD70E4" w:rsidR="004661BF" w:rsidRPr="009427CD" w:rsidRDefault="00CD07AB">
            <w:pPr>
              <w:rPr>
                <w:rFonts w:asciiTheme="minorHAnsi" w:hAnsiTheme="minorHAnsi" w:cstheme="minorHAnsi"/>
              </w:rPr>
            </w:pPr>
            <w:sdt>
              <w:sdtPr>
                <w:rPr>
                  <w:rFonts w:asciiTheme="minorHAnsi" w:hAnsiTheme="minorHAnsi" w:cstheme="minorHAnsi"/>
                </w:rPr>
                <w:id w:val="-1249028704"/>
                <w14:checkbox>
                  <w14:checked w14:val="0"/>
                  <w14:checkedState w14:val="2612" w14:font="MS Gothic"/>
                  <w14:uncheckedState w14:val="2610" w14:font="MS Gothic"/>
                </w14:checkbox>
              </w:sdtPr>
              <w:sdtContent>
                <w:r w:rsidR="00C4469C" w:rsidRPr="009427CD">
                  <w:rPr>
                    <w:rFonts w:ascii="Segoe UI Symbol" w:eastAsia="MS Gothic" w:hAnsi="Segoe UI Symbol" w:cs="Segoe UI Symbol"/>
                  </w:rPr>
                  <w:t>☐</w:t>
                </w:r>
              </w:sdtContent>
            </w:sdt>
            <w:r w:rsidR="00C4469C" w:rsidRPr="009427CD">
              <w:rPr>
                <w:rFonts w:asciiTheme="minorHAnsi" w:hAnsiTheme="minorHAnsi" w:cstheme="minorHAnsi"/>
              </w:rPr>
              <w:t xml:space="preserve"> </w:t>
            </w:r>
            <w:r w:rsidR="001D2814" w:rsidRPr="009427CD">
              <w:rPr>
                <w:rFonts w:asciiTheme="minorHAnsi" w:hAnsiTheme="minorHAnsi" w:cstheme="minorHAnsi"/>
              </w:rPr>
              <w:t>Procédure</w:t>
            </w:r>
            <w:r w:rsidR="00ED06E3" w:rsidRPr="009427CD">
              <w:rPr>
                <w:rFonts w:asciiTheme="minorHAnsi" w:hAnsiTheme="minorHAnsi" w:cstheme="minorHAnsi"/>
              </w:rPr>
              <w:t xml:space="preserve"> </w:t>
            </w:r>
            <w:r w:rsidR="004661BF" w:rsidRPr="009427CD">
              <w:rPr>
                <w:rFonts w:asciiTheme="minorHAnsi" w:hAnsiTheme="minorHAnsi" w:cstheme="minorHAnsi"/>
              </w:rPr>
              <w:t>"</w:t>
            </w:r>
            <w:r w:rsidR="00ED06E3" w:rsidRPr="009427CD">
              <w:rPr>
                <w:rFonts w:asciiTheme="minorHAnsi" w:hAnsiTheme="minorHAnsi" w:cstheme="minorHAnsi"/>
              </w:rPr>
              <w:t>M</w:t>
            </w:r>
            <w:r w:rsidR="00C4469C" w:rsidRPr="009427CD">
              <w:rPr>
                <w:rFonts w:asciiTheme="minorHAnsi" w:hAnsiTheme="minorHAnsi" w:cstheme="minorHAnsi"/>
              </w:rPr>
              <w:t xml:space="preserve">esure de la </w:t>
            </w:r>
            <w:r w:rsidR="00ED06E3" w:rsidRPr="009427CD">
              <w:rPr>
                <w:rFonts w:asciiTheme="minorHAnsi" w:hAnsiTheme="minorHAnsi" w:cstheme="minorHAnsi"/>
              </w:rPr>
              <w:t>S</w:t>
            </w:r>
            <w:r w:rsidR="00C4469C" w:rsidRPr="009427CD">
              <w:rPr>
                <w:rFonts w:asciiTheme="minorHAnsi" w:hAnsiTheme="minorHAnsi" w:cstheme="minorHAnsi"/>
              </w:rPr>
              <w:t xml:space="preserve">atisfaction </w:t>
            </w:r>
            <w:r w:rsidR="00ED06E3" w:rsidRPr="009427CD">
              <w:rPr>
                <w:rFonts w:asciiTheme="minorHAnsi" w:hAnsiTheme="minorHAnsi" w:cstheme="minorHAnsi"/>
              </w:rPr>
              <w:t>C</w:t>
            </w:r>
            <w:r w:rsidR="00C4469C" w:rsidRPr="009427CD">
              <w:rPr>
                <w:rFonts w:asciiTheme="minorHAnsi" w:hAnsiTheme="minorHAnsi" w:cstheme="minorHAnsi"/>
              </w:rPr>
              <w:t>lients"</w:t>
            </w:r>
          </w:p>
        </w:tc>
        <w:tc>
          <w:tcPr>
            <w:tcW w:w="1667" w:type="pct"/>
          </w:tcPr>
          <w:p w14:paraId="402025C6" w14:textId="77777777" w:rsidR="00F11CA7" w:rsidRPr="009427CD" w:rsidRDefault="001329D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ST Engagement direction MAJ et création ST Orientation </w:t>
            </w:r>
            <w:proofErr w:type="gramStart"/>
            <w:r w:rsidRPr="009427CD">
              <w:rPr>
                <w:rFonts w:asciiTheme="minorHAnsi" w:hAnsiTheme="minorHAnsi" w:cstheme="minorHAnsi"/>
              </w:rPr>
              <w:t>client?</w:t>
            </w:r>
            <w:proofErr w:type="gramEnd"/>
            <w:r w:rsidRPr="009427CD">
              <w:rPr>
                <w:rFonts w:asciiTheme="minorHAnsi" w:hAnsiTheme="minorHAnsi" w:cstheme="minorHAnsi"/>
              </w:rPr>
              <w:t xml:space="preserve"> </w:t>
            </w: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indicateurs :Satisfaction du client</w:t>
            </w:r>
          </w:p>
          <w:p w14:paraId="19F80A9C" w14:textId="77777777" w:rsidR="004E677A" w:rsidRPr="009427CD" w:rsidRDefault="004E677A" w:rsidP="008C43C6">
            <w:pPr>
              <w:rPr>
                <w:rFonts w:asciiTheme="minorHAnsi" w:hAnsiTheme="minorHAnsi" w:cstheme="minorHAnsi"/>
              </w:rPr>
            </w:pPr>
          </w:p>
          <w:p w14:paraId="37AC5C4F" w14:textId="43A10687" w:rsidR="004E677A" w:rsidRPr="009427CD" w:rsidRDefault="00137C90" w:rsidP="008C43C6">
            <w:pPr>
              <w:rPr>
                <w:rFonts w:asciiTheme="minorHAnsi" w:hAnsiTheme="minorHAnsi" w:cstheme="minorHAnsi"/>
              </w:rPr>
            </w:pPr>
            <w:r w:rsidRPr="009427CD">
              <w:rPr>
                <w:rFonts w:asciiTheme="minorHAnsi" w:hAnsiTheme="minorHAnsi" w:cstheme="minorHAnsi"/>
              </w:rPr>
              <w:t>D</w:t>
            </w:r>
            <w:r w:rsidR="004E677A" w:rsidRPr="009427CD">
              <w:rPr>
                <w:rFonts w:asciiTheme="minorHAnsi" w:hAnsiTheme="minorHAnsi" w:cstheme="minorHAnsi"/>
              </w:rPr>
              <w:t xml:space="preserve">ifférents </w:t>
            </w:r>
            <w:r w:rsidRPr="009427CD">
              <w:rPr>
                <w:rFonts w:asciiTheme="minorHAnsi" w:hAnsiTheme="minorHAnsi" w:cstheme="minorHAnsi"/>
              </w:rPr>
              <w:t xml:space="preserve">niveaux </w:t>
            </w:r>
            <w:r w:rsidR="004E677A" w:rsidRPr="009427CD">
              <w:rPr>
                <w:rFonts w:asciiTheme="minorHAnsi" w:hAnsiTheme="minorHAnsi" w:cstheme="minorHAnsi"/>
              </w:rPr>
              <w:t xml:space="preserve">en </w:t>
            </w:r>
            <w:r w:rsidRPr="009427CD">
              <w:rPr>
                <w:rFonts w:asciiTheme="minorHAnsi" w:hAnsiTheme="minorHAnsi" w:cstheme="minorHAnsi"/>
              </w:rPr>
              <w:t>matière de gestion des risques :</w:t>
            </w:r>
          </w:p>
          <w:p w14:paraId="1D5FC01E" w14:textId="1919E390" w:rsidR="004E677A" w:rsidRPr="009427CD" w:rsidRDefault="004E677A" w:rsidP="00D35717">
            <w:pPr>
              <w:pStyle w:val="B1"/>
              <w:rPr>
                <w:rFonts w:asciiTheme="minorHAnsi" w:hAnsiTheme="minorHAnsi" w:cstheme="minorHAnsi"/>
              </w:rPr>
            </w:pPr>
            <w:r w:rsidRPr="009427CD">
              <w:rPr>
                <w:rFonts w:asciiTheme="minorHAnsi" w:hAnsiTheme="minorHAnsi" w:cstheme="minorHAnsi"/>
              </w:rPr>
              <w:t xml:space="preserve">Processus (à documenter dans chacune des </w:t>
            </w:r>
            <w:r w:rsidR="00137C90" w:rsidRPr="009427CD">
              <w:rPr>
                <w:rFonts w:asciiTheme="minorHAnsi" w:hAnsiTheme="minorHAnsi" w:cstheme="minorHAnsi"/>
              </w:rPr>
              <w:t>Fiches Processus</w:t>
            </w:r>
            <w:r w:rsidRPr="009427CD">
              <w:rPr>
                <w:rFonts w:asciiTheme="minorHAnsi" w:hAnsiTheme="minorHAnsi" w:cstheme="minorHAnsi"/>
              </w:rPr>
              <w:t>)</w:t>
            </w:r>
          </w:p>
          <w:p w14:paraId="5D76AEB4" w14:textId="736B217F" w:rsidR="004E677A" w:rsidRPr="009427CD" w:rsidRDefault="004E677A" w:rsidP="00D35717">
            <w:pPr>
              <w:pStyle w:val="B1"/>
              <w:rPr>
                <w:rFonts w:asciiTheme="minorHAnsi" w:hAnsiTheme="minorHAnsi" w:cstheme="minorHAnsi"/>
              </w:rPr>
            </w:pPr>
            <w:r w:rsidRPr="009427CD">
              <w:rPr>
                <w:rFonts w:asciiTheme="minorHAnsi" w:hAnsiTheme="minorHAnsi" w:cstheme="minorHAnsi"/>
              </w:rPr>
              <w:t xml:space="preserve">Projet (à documenter dans chaque </w:t>
            </w:r>
            <w:r w:rsidR="00137C90" w:rsidRPr="009427CD">
              <w:rPr>
                <w:rFonts w:asciiTheme="minorHAnsi" w:hAnsiTheme="minorHAnsi" w:cstheme="minorHAnsi"/>
              </w:rPr>
              <w:t xml:space="preserve">Plan Projet </w:t>
            </w:r>
            <w:r w:rsidRPr="009427CD">
              <w:rPr>
                <w:rFonts w:asciiTheme="minorHAnsi" w:hAnsiTheme="minorHAnsi" w:cstheme="minorHAnsi"/>
              </w:rPr>
              <w:t xml:space="preserve">/ </w:t>
            </w:r>
            <w:r w:rsidR="00137C90" w:rsidRPr="009427CD">
              <w:rPr>
                <w:rFonts w:asciiTheme="minorHAnsi" w:hAnsiTheme="minorHAnsi" w:cstheme="minorHAnsi"/>
              </w:rPr>
              <w:t>Plan Qualité</w:t>
            </w:r>
            <w:r w:rsidRPr="009427CD">
              <w:rPr>
                <w:rFonts w:asciiTheme="minorHAnsi" w:hAnsiTheme="minorHAnsi" w:cstheme="minorHAnsi"/>
              </w:rPr>
              <w:t>)</w:t>
            </w:r>
          </w:p>
          <w:p w14:paraId="2C777579" w14:textId="6CED8B4C" w:rsidR="004E677A" w:rsidRPr="009427CD" w:rsidRDefault="00137C90" w:rsidP="008C43C6">
            <w:pPr>
              <w:rPr>
                <w:rFonts w:asciiTheme="minorHAnsi" w:hAnsiTheme="minorHAnsi" w:cstheme="minorHAnsi"/>
              </w:rPr>
            </w:pPr>
            <w:r w:rsidRPr="009427CD">
              <w:rPr>
                <w:rFonts w:asciiTheme="minorHAnsi" w:hAnsiTheme="minorHAnsi" w:cstheme="minorHAnsi"/>
                <w:highlight w:val="yellow"/>
              </w:rPr>
              <w:t xml:space="preserve">Mettre </w:t>
            </w:r>
            <w:r w:rsidR="004E677A" w:rsidRPr="009427CD">
              <w:rPr>
                <w:rFonts w:asciiTheme="minorHAnsi" w:hAnsiTheme="minorHAnsi" w:cstheme="minorHAnsi"/>
                <w:highlight w:val="yellow"/>
              </w:rPr>
              <w:t xml:space="preserve">à jour les modèles de </w:t>
            </w:r>
            <w:r w:rsidRPr="009427CD">
              <w:rPr>
                <w:rFonts w:asciiTheme="minorHAnsi" w:hAnsiTheme="minorHAnsi" w:cstheme="minorHAnsi"/>
                <w:highlight w:val="yellow"/>
              </w:rPr>
              <w:t xml:space="preserve">Fiche Processus </w:t>
            </w:r>
            <w:r w:rsidR="004E677A" w:rsidRPr="009427CD">
              <w:rPr>
                <w:rFonts w:asciiTheme="minorHAnsi" w:hAnsiTheme="minorHAnsi" w:cstheme="minorHAnsi"/>
                <w:highlight w:val="yellow"/>
              </w:rPr>
              <w:t xml:space="preserve">et </w:t>
            </w:r>
            <w:r w:rsidRPr="009427CD">
              <w:rPr>
                <w:rFonts w:asciiTheme="minorHAnsi" w:hAnsiTheme="minorHAnsi" w:cstheme="minorHAnsi"/>
                <w:highlight w:val="yellow"/>
              </w:rPr>
              <w:t>Plan Qualité Projet</w:t>
            </w:r>
            <w:r w:rsidR="004E677A" w:rsidRPr="009427CD">
              <w:rPr>
                <w:rFonts w:asciiTheme="minorHAnsi" w:hAnsiTheme="minorHAnsi" w:cstheme="minorHAnsi"/>
                <w:highlight w:val="yellow"/>
              </w:rPr>
              <w:t>.</w:t>
            </w:r>
          </w:p>
          <w:p w14:paraId="7CE4264B" w14:textId="59A3E1D0" w:rsidR="005B54D6" w:rsidRPr="009427CD" w:rsidRDefault="005B54D6" w:rsidP="008C43C6">
            <w:pPr>
              <w:rPr>
                <w:rFonts w:asciiTheme="minorHAnsi" w:hAnsiTheme="minorHAnsi" w:cstheme="minorHAnsi"/>
                <w:highlight w:val="yellow"/>
              </w:rPr>
            </w:pPr>
            <w:r w:rsidRPr="009427CD">
              <w:rPr>
                <w:rFonts w:asciiTheme="minorHAnsi" w:hAnsiTheme="minorHAnsi" w:cstheme="minorHAnsi"/>
                <w:highlight w:val="yellow"/>
              </w:rPr>
              <w:t>On parle ici d'accroissement de la satisfaction ==&gt; il faut donc démontrer cet accroissement sur plusieurs années / mois.</w:t>
            </w:r>
          </w:p>
          <w:p w14:paraId="21DFFE4B" w14:textId="7975B027" w:rsidR="005B54D6" w:rsidRPr="009427CD" w:rsidRDefault="005B54D6" w:rsidP="00137C90">
            <w:pPr>
              <w:rPr>
                <w:rFonts w:asciiTheme="minorHAnsi" w:hAnsiTheme="minorHAnsi" w:cstheme="minorHAnsi"/>
              </w:rPr>
            </w:pPr>
            <w:r w:rsidRPr="009427CD">
              <w:rPr>
                <w:rFonts w:asciiTheme="minorHAnsi" w:hAnsiTheme="minorHAnsi" w:cstheme="minorHAnsi"/>
                <w:highlight w:val="yellow"/>
              </w:rPr>
              <w:t xml:space="preserve">Par conséquent faut-il modifier les </w:t>
            </w:r>
            <w:r w:rsidR="00137C90" w:rsidRPr="009427CD">
              <w:rPr>
                <w:rFonts w:asciiTheme="minorHAnsi" w:hAnsiTheme="minorHAnsi" w:cstheme="minorHAnsi"/>
                <w:highlight w:val="yellow"/>
              </w:rPr>
              <w:t xml:space="preserve">Objectifs Qualité </w:t>
            </w:r>
            <w:r w:rsidRPr="009427CD">
              <w:rPr>
                <w:rFonts w:asciiTheme="minorHAnsi" w:hAnsiTheme="minorHAnsi" w:cstheme="minorHAnsi"/>
                <w:highlight w:val="yellow"/>
              </w:rPr>
              <w:t>en ne visant plus seulement la satisfaction client mais cet accroissement de la satisfaction ?</w:t>
            </w:r>
            <w:r w:rsidR="00137C90" w:rsidRPr="009427CD">
              <w:rPr>
                <w:rFonts w:asciiTheme="minorHAnsi" w:hAnsiTheme="minorHAnsi" w:cstheme="minorHAnsi"/>
              </w:rPr>
              <w:t xml:space="preserve"> : </w:t>
            </w:r>
            <w:r w:rsidR="004127F0" w:rsidRPr="009427CD">
              <w:rPr>
                <w:rFonts w:asciiTheme="minorHAnsi" w:hAnsiTheme="minorHAnsi" w:cstheme="minorHAnsi"/>
              </w:rPr>
              <w:t xml:space="preserve">À discuter car cela me semble </w:t>
            </w:r>
            <w:r w:rsidR="00F42A3A" w:rsidRPr="009427CD">
              <w:rPr>
                <w:rFonts w:asciiTheme="minorHAnsi" w:hAnsiTheme="minorHAnsi" w:cstheme="minorHAnsi"/>
              </w:rPr>
              <w:t xml:space="preserve">compliqué selon les items choisis pour l'évaluation de la satisfaction (degré de satisfaction global ou évaluation par </w:t>
            </w:r>
            <w:proofErr w:type="gramStart"/>
            <w:r w:rsidR="00F42A3A" w:rsidRPr="009427CD">
              <w:rPr>
                <w:rFonts w:asciiTheme="minorHAnsi" w:hAnsiTheme="minorHAnsi" w:cstheme="minorHAnsi"/>
              </w:rPr>
              <w:t>items?</w:t>
            </w:r>
            <w:proofErr w:type="gramEnd"/>
            <w:r w:rsidR="00F42A3A" w:rsidRPr="009427CD">
              <w:rPr>
                <w:rFonts w:asciiTheme="minorHAnsi" w:hAnsiTheme="minorHAnsi" w:cstheme="minorHAnsi"/>
              </w:rPr>
              <w:t>)</w:t>
            </w:r>
          </w:p>
        </w:tc>
      </w:tr>
      <w:tr w:rsidR="008376F4" w:rsidRPr="009427CD" w14:paraId="531EC1B7" w14:textId="77777777" w:rsidTr="00694F08">
        <w:trPr>
          <w:cantSplit/>
        </w:trPr>
        <w:tc>
          <w:tcPr>
            <w:tcW w:w="1923" w:type="pct"/>
          </w:tcPr>
          <w:p w14:paraId="2A58B87C" w14:textId="67FE7B76" w:rsidR="005F05BF" w:rsidRPr="009427CD" w:rsidRDefault="005F05BF" w:rsidP="00DE442A">
            <w:pPr>
              <w:pStyle w:val="Heading2"/>
              <w:outlineLvl w:val="1"/>
              <w:rPr>
                <w:rFonts w:asciiTheme="minorHAnsi" w:hAnsiTheme="minorHAnsi" w:cstheme="minorHAnsi"/>
              </w:rPr>
            </w:pPr>
            <w:r w:rsidRPr="009427CD">
              <w:rPr>
                <w:rFonts w:asciiTheme="minorHAnsi" w:hAnsiTheme="minorHAnsi" w:cstheme="minorHAnsi"/>
              </w:rPr>
              <w:t>Politique</w:t>
            </w:r>
          </w:p>
          <w:p w14:paraId="28AA39C6" w14:textId="1EC22571" w:rsidR="005F05BF" w:rsidRPr="009427CD" w:rsidRDefault="005F05BF" w:rsidP="00DE442A">
            <w:pPr>
              <w:pStyle w:val="Heading3"/>
              <w:outlineLvl w:val="2"/>
              <w:rPr>
                <w:rFonts w:asciiTheme="minorHAnsi" w:hAnsiTheme="minorHAnsi" w:cstheme="minorHAnsi"/>
              </w:rPr>
            </w:pPr>
            <w:r w:rsidRPr="009427CD">
              <w:rPr>
                <w:rFonts w:asciiTheme="minorHAnsi" w:hAnsiTheme="minorHAnsi" w:cstheme="minorHAnsi"/>
              </w:rPr>
              <w:t>Établissement de la politique qualité</w:t>
            </w:r>
          </w:p>
          <w:p w14:paraId="25773AC5" w14:textId="29B8568B" w:rsidR="005F05BF" w:rsidRPr="009427CD" w:rsidRDefault="005F05BF" w:rsidP="008C43C6">
            <w:pPr>
              <w:rPr>
                <w:rFonts w:asciiTheme="minorHAnsi" w:hAnsiTheme="minorHAnsi" w:cstheme="minorHAnsi"/>
              </w:rPr>
            </w:pPr>
            <w:r w:rsidRPr="009427CD">
              <w:rPr>
                <w:rFonts w:asciiTheme="minorHAnsi" w:hAnsiTheme="minorHAnsi" w:cstheme="minorHAnsi"/>
                <w:spacing w:val="5"/>
              </w:rPr>
              <w:t>L</w:t>
            </w:r>
            <w:r w:rsidRPr="009427CD">
              <w:rPr>
                <w:rFonts w:asciiTheme="minorHAnsi" w:hAnsiTheme="minorHAnsi" w:cstheme="minorHAnsi"/>
              </w:rPr>
              <w:t>a</w:t>
            </w:r>
            <w:r w:rsidRPr="009427CD">
              <w:rPr>
                <w:rFonts w:asciiTheme="minorHAnsi" w:hAnsiTheme="minorHAnsi" w:cstheme="minorHAnsi"/>
                <w:spacing w:val="-1"/>
              </w:rPr>
              <w:t xml:space="preserv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2"/>
              </w:rPr>
              <w:t xml:space="preserve"> </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3"/>
              </w:rPr>
              <w:t>li</w:t>
            </w:r>
            <w:r w:rsidRPr="009427CD">
              <w:rPr>
                <w:rFonts w:asciiTheme="minorHAnsi" w:hAnsiTheme="minorHAnsi" w:cstheme="minorHAnsi"/>
                <w:spacing w:val="-12"/>
              </w:rPr>
              <w:t>r</w:t>
            </w:r>
            <w:r w:rsidRPr="009427CD">
              <w:rPr>
                <w:rFonts w:asciiTheme="minorHAnsi" w:hAnsiTheme="minorHAnsi" w:cstheme="minorHAnsi"/>
              </w:rPr>
              <w:t>,</w:t>
            </w:r>
            <w:r w:rsidRPr="009427CD">
              <w:rPr>
                <w:rFonts w:asciiTheme="minorHAnsi" w:hAnsiTheme="minorHAnsi" w:cstheme="minorHAnsi"/>
                <w:spacing w:val="-3"/>
              </w:rPr>
              <w:t xml:space="preserve">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rPr>
              <w:t xml:space="preserve">à </w:t>
            </w:r>
            <w:r w:rsidRPr="009427CD">
              <w:rPr>
                <w:rFonts w:asciiTheme="minorHAnsi" w:hAnsiTheme="minorHAnsi" w:cstheme="minorHAnsi"/>
                <w:spacing w:val="-1"/>
              </w:rPr>
              <w:t>j</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spacing w:val="-1"/>
              </w:rPr>
              <w:t>q</w:t>
            </w:r>
            <w:r w:rsidRPr="009427CD">
              <w:rPr>
                <w:rFonts w:asciiTheme="minorHAnsi" w:hAnsiTheme="minorHAnsi" w:cstheme="minorHAnsi"/>
                <w:spacing w:val="3"/>
              </w:rPr>
              <w:t>u</w:t>
            </w:r>
            <w:r w:rsidRPr="009427CD">
              <w:rPr>
                <w:rFonts w:asciiTheme="minorHAnsi" w:hAnsiTheme="minorHAnsi" w:cstheme="minorHAnsi"/>
              </w:rPr>
              <w:t>i</w:t>
            </w:r>
            <w:r w:rsidR="0029459D" w:rsidRPr="009427CD">
              <w:rPr>
                <w:rFonts w:asciiTheme="minorHAnsi" w:hAnsiTheme="minorHAnsi" w:cstheme="minorHAnsi"/>
              </w:rPr>
              <w:t xml:space="preserve"> </w:t>
            </w:r>
            <w:r w:rsidRPr="009427CD">
              <w:rPr>
                <w:rFonts w:asciiTheme="minorHAnsi" w:hAnsiTheme="minorHAnsi" w:cstheme="minorHAnsi"/>
              </w:rPr>
              <w:t>:</w:t>
            </w:r>
          </w:p>
          <w:p w14:paraId="6A16693C" w14:textId="6FFEB084" w:rsidR="005F05BF" w:rsidRPr="009427CD" w:rsidRDefault="005F05BF"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w:t>
            </w:r>
            <w:r w:rsidR="00C01ABA" w:rsidRPr="009427CD">
              <w:rPr>
                <w:rFonts w:asciiTheme="minorHAnsi" w:hAnsiTheme="minorHAnsi" w:cstheme="minorHAnsi"/>
              </w:rPr>
              <w:t xml:space="preserve"> </w:t>
            </w:r>
            <w:sdt>
              <w:sdtPr>
                <w:rPr>
                  <w:rFonts w:asciiTheme="minorHAnsi" w:hAnsiTheme="minorHAnsi" w:cstheme="minorHAnsi"/>
                </w:rPr>
                <w:id w:val="497613340"/>
                <w14:checkbox>
                  <w14:checked w14:val="0"/>
                  <w14:checkedState w14:val="2612" w14:font="MS Gothic"/>
                  <w14:uncheckedState w14:val="2610" w14:font="MS Gothic"/>
                </w14:checkbox>
              </w:sdtPr>
              <w:sdtContent>
                <w:r w:rsidR="00C01ABA" w:rsidRPr="009427CD">
                  <w:rPr>
                    <w:rFonts w:ascii="Segoe UI Symbol" w:eastAsia="MS Gothic" w:hAnsi="Segoe UI Symbol" w:cs="Segoe UI Symbol"/>
                  </w:rPr>
                  <w:t>☐</w:t>
                </w:r>
              </w:sdtContent>
            </w:sdt>
            <w:r w:rsidR="002F103B" w:rsidRPr="009427CD">
              <w:rPr>
                <w:rFonts w:asciiTheme="minorHAnsi" w:hAnsiTheme="minorHAnsi" w:cstheme="minorHAnsi"/>
              </w:rPr>
              <w:t xml:space="preserve"> </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 xml:space="preserve">t </w:t>
            </w:r>
            <w:r w:rsidRPr="009427CD">
              <w:rPr>
                <w:rFonts w:asciiTheme="minorHAnsi" w:hAnsiTheme="minorHAnsi" w:cstheme="minorHAnsi"/>
                <w:spacing w:val="-1"/>
              </w:rPr>
              <w:t>a</w:t>
            </w:r>
            <w:r w:rsidRPr="009427CD">
              <w:rPr>
                <w:rFonts w:asciiTheme="minorHAnsi" w:hAnsiTheme="minorHAnsi" w:cstheme="minorHAnsi"/>
                <w:spacing w:val="-2"/>
              </w:rPr>
              <w:t>pp</w:t>
            </w:r>
            <w:r w:rsidRPr="009427CD">
              <w:rPr>
                <w:rFonts w:asciiTheme="minorHAnsi" w:hAnsiTheme="minorHAnsi" w:cstheme="minorHAnsi"/>
                <w:spacing w:val="3"/>
              </w:rPr>
              <w:t>r</w:t>
            </w:r>
            <w:r w:rsidRPr="009427CD">
              <w:rPr>
                <w:rFonts w:asciiTheme="minorHAnsi" w:hAnsiTheme="minorHAnsi" w:cstheme="minorHAnsi"/>
                <w:spacing w:val="-2"/>
              </w:rPr>
              <w:t>op</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2"/>
              </w:rPr>
              <w:t>é</w:t>
            </w:r>
            <w:r w:rsidRPr="009427CD">
              <w:rPr>
                <w:rFonts w:asciiTheme="minorHAnsi" w:hAnsiTheme="minorHAnsi" w:cstheme="minorHAnsi"/>
              </w:rPr>
              <w:t xml:space="preserve">e à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8"/>
              </w:rPr>
              <w:t>f</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a</w:t>
            </w:r>
            <w:r w:rsidRPr="009427CD">
              <w:rPr>
                <w:rFonts w:asciiTheme="minorHAnsi" w:hAnsiTheme="minorHAnsi" w:cstheme="minorHAnsi"/>
              </w:rPr>
              <w:t xml:space="preserve">u </w:t>
            </w:r>
            <w:r w:rsidRPr="009427CD">
              <w:rPr>
                <w:rFonts w:asciiTheme="minorHAnsi" w:hAnsiTheme="minorHAnsi" w:cstheme="minorHAnsi"/>
                <w:spacing w:val="2"/>
              </w:rPr>
              <w:t>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8"/>
              </w:rPr>
              <w:t>x</w:t>
            </w:r>
            <w:r w:rsidRPr="009427CD">
              <w:rPr>
                <w:rFonts w:asciiTheme="minorHAnsi" w:hAnsiTheme="minorHAnsi" w:cstheme="minorHAnsi"/>
                <w:spacing w:val="4"/>
              </w:rPr>
              <w:t>t</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e</w:t>
            </w:r>
            <w:r w:rsidRPr="009427CD">
              <w:rPr>
                <w:rFonts w:asciiTheme="minorHAnsi" w:hAnsiTheme="minorHAnsi" w:cstheme="minorHAnsi"/>
              </w:rPr>
              <w:t>t s</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rPr>
              <w:t>t s</w:t>
            </w:r>
            <w:r w:rsidRPr="009427CD">
              <w:rPr>
                <w:rFonts w:asciiTheme="minorHAnsi" w:hAnsiTheme="minorHAnsi" w:cstheme="minorHAnsi"/>
                <w:spacing w:val="-2"/>
              </w:rPr>
              <w:t>o</w:t>
            </w:r>
            <w:r w:rsidRPr="009427CD">
              <w:rPr>
                <w:rFonts w:asciiTheme="minorHAnsi" w:hAnsiTheme="minorHAnsi" w:cstheme="minorHAnsi"/>
              </w:rPr>
              <w:t xml:space="preserve">n </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 xml:space="preserve">n </w:t>
            </w:r>
            <w:proofErr w:type="gramStart"/>
            <w:r w:rsidRPr="009427CD">
              <w:rPr>
                <w:rFonts w:asciiTheme="minorHAnsi" w:hAnsiTheme="minorHAnsi" w:cstheme="minorHAnsi"/>
                <w:spacing w:val="4"/>
              </w:rPr>
              <w:t>s</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7"/>
              </w:rPr>
              <w:t>g</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
              </w:rPr>
              <w:t>e</w:t>
            </w:r>
            <w:r w:rsidRPr="009427CD">
              <w:rPr>
                <w:rFonts w:asciiTheme="minorHAnsi" w:hAnsiTheme="minorHAnsi" w:cstheme="minorHAnsi"/>
              </w:rPr>
              <w:t>;</w:t>
            </w:r>
            <w:proofErr w:type="gramEnd"/>
          </w:p>
          <w:p w14:paraId="78D0228C" w14:textId="4225D213" w:rsidR="005F05BF" w:rsidRPr="009427CD" w:rsidRDefault="005F05BF"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w:t>
            </w:r>
            <w:r w:rsidR="00C01ABA" w:rsidRPr="009427CD">
              <w:rPr>
                <w:rFonts w:asciiTheme="minorHAnsi" w:hAnsiTheme="minorHAnsi" w:cstheme="minorHAnsi"/>
              </w:rPr>
              <w:t xml:space="preserve"> </w:t>
            </w:r>
            <w:sdt>
              <w:sdtPr>
                <w:rPr>
                  <w:rFonts w:asciiTheme="minorHAnsi" w:hAnsiTheme="minorHAnsi" w:cstheme="minorHAnsi"/>
                </w:rPr>
                <w:id w:val="-818037087"/>
                <w14:checkbox>
                  <w14:checked w14:val="0"/>
                  <w14:checkedState w14:val="2612" w14:font="MS Gothic"/>
                  <w14:uncheckedState w14:val="2610" w14:font="MS Gothic"/>
                </w14:checkbox>
              </w:sdtPr>
              <w:sdtContent>
                <w:r w:rsidR="00C01ABA" w:rsidRPr="009427CD">
                  <w:rPr>
                    <w:rFonts w:ascii="Segoe UI Symbol" w:eastAsia="MS Gothic" w:hAnsi="Segoe UI Symbol" w:cs="Segoe UI Symbol"/>
                  </w:rPr>
                  <w:t>☐</w:t>
                </w:r>
              </w:sdtContent>
            </w:sdt>
            <w:r w:rsidR="002F103B" w:rsidRPr="009427CD">
              <w:rPr>
                <w:rFonts w:asciiTheme="minorHAnsi" w:hAnsiTheme="minorHAnsi" w:cstheme="minorHAnsi"/>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w:t>
            </w:r>
            <w:r w:rsidRPr="009427CD">
              <w:rPr>
                <w:rFonts w:asciiTheme="minorHAnsi" w:hAnsiTheme="minorHAnsi" w:cstheme="minorHAnsi"/>
              </w:rPr>
              <w:t>it</w:t>
            </w:r>
            <w:r w:rsidRPr="009427CD">
              <w:rPr>
                <w:rFonts w:asciiTheme="minorHAnsi" w:hAnsiTheme="minorHAnsi" w:cstheme="minorHAnsi"/>
                <w:spacing w:val="-3"/>
              </w:rPr>
              <w:t xml:space="preserve"> </w:t>
            </w:r>
            <w:r w:rsidRPr="009427CD">
              <w:rPr>
                <w:rFonts w:asciiTheme="minorHAnsi" w:hAnsiTheme="minorHAnsi" w:cstheme="minorHAnsi"/>
                <w:spacing w:val="3"/>
              </w:rPr>
              <w:t>u</w:t>
            </w:r>
            <w:r w:rsidRPr="009427CD">
              <w:rPr>
                <w:rFonts w:asciiTheme="minorHAnsi" w:hAnsiTheme="minorHAnsi" w:cstheme="minorHAnsi"/>
              </w:rPr>
              <w:t xml:space="preserve">n </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3"/>
              </w:rPr>
              <w:t>li</w:t>
            </w:r>
            <w:r w:rsidRPr="009427CD">
              <w:rPr>
                <w:rFonts w:asciiTheme="minorHAnsi" w:hAnsiTheme="minorHAnsi" w:cstheme="minorHAnsi"/>
                <w:spacing w:val="2"/>
              </w:rPr>
              <w:t>s</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6"/>
              </w:rPr>
              <w:t xml:space="preserve"> </w:t>
            </w:r>
            <w:r w:rsidRPr="009427CD">
              <w:rPr>
                <w:rFonts w:asciiTheme="minorHAnsi" w:hAnsiTheme="minorHAnsi" w:cstheme="minorHAnsi"/>
                <w:spacing w:val="-1"/>
              </w:rPr>
              <w:t>d</w:t>
            </w:r>
            <w:r w:rsidRPr="009427CD">
              <w:rPr>
                <w:rFonts w:asciiTheme="minorHAnsi" w:hAnsiTheme="minorHAnsi" w:cstheme="minorHAnsi"/>
                <w:spacing w:val="-14"/>
              </w:rPr>
              <w:t>’</w:t>
            </w:r>
            <w:r w:rsidRPr="009427CD">
              <w:rPr>
                <w:rFonts w:asciiTheme="minorHAnsi" w:hAnsiTheme="minorHAnsi" w:cstheme="minorHAnsi"/>
                <w:spacing w:val="-2"/>
              </w:rPr>
              <w:t>ob</w:t>
            </w:r>
            <w:r w:rsidRPr="009427CD">
              <w:rPr>
                <w:rFonts w:asciiTheme="minorHAnsi" w:hAnsiTheme="minorHAnsi" w:cstheme="minorHAnsi"/>
                <w:spacing w:val="-1"/>
              </w:rPr>
              <w:t>j</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3"/>
              </w:rPr>
              <w:t>i</w:t>
            </w:r>
            <w:r w:rsidRPr="009427CD">
              <w:rPr>
                <w:rFonts w:asciiTheme="minorHAnsi" w:hAnsiTheme="minorHAnsi" w:cstheme="minorHAnsi"/>
                <w:spacing w:val="4"/>
              </w:rPr>
              <w:t>f</w:t>
            </w:r>
            <w:r w:rsidRPr="009427CD">
              <w:rPr>
                <w:rFonts w:asciiTheme="minorHAnsi" w:hAnsiTheme="minorHAnsi" w:cstheme="minorHAnsi"/>
              </w:rPr>
              <w:t>s</w:t>
            </w:r>
            <w:r w:rsidRPr="009427CD">
              <w:rPr>
                <w:rFonts w:asciiTheme="minorHAnsi" w:hAnsiTheme="minorHAnsi" w:cstheme="minorHAnsi"/>
                <w:spacing w:val="-7"/>
              </w:rPr>
              <w:t xml:space="preserve"> </w:t>
            </w:r>
            <w:proofErr w:type="gramStart"/>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é</w:t>
            </w:r>
            <w:r w:rsidRPr="009427CD">
              <w:rPr>
                <w:rFonts w:asciiTheme="minorHAnsi" w:hAnsiTheme="minorHAnsi" w:cstheme="minorHAnsi"/>
              </w:rPr>
              <w:t>;</w:t>
            </w:r>
            <w:proofErr w:type="gramEnd"/>
          </w:p>
          <w:p w14:paraId="63CA4972" w14:textId="4E9CE4B3" w:rsidR="005F05BF" w:rsidRPr="009427CD" w:rsidRDefault="005F05BF" w:rsidP="008C43C6">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w:t>
            </w:r>
            <w:r w:rsidR="00C01ABA" w:rsidRPr="009427CD">
              <w:rPr>
                <w:rFonts w:asciiTheme="minorHAnsi" w:hAnsiTheme="minorHAnsi" w:cstheme="minorHAnsi"/>
              </w:rPr>
              <w:t xml:space="preserve"> </w:t>
            </w:r>
            <w:sdt>
              <w:sdtPr>
                <w:rPr>
                  <w:rFonts w:asciiTheme="minorHAnsi" w:hAnsiTheme="minorHAnsi" w:cstheme="minorHAnsi"/>
                </w:rPr>
                <w:id w:val="1640311385"/>
                <w14:checkbox>
                  <w14:checked w14:val="0"/>
                  <w14:checkedState w14:val="2612" w14:font="MS Gothic"/>
                  <w14:uncheckedState w14:val="2610" w14:font="MS Gothic"/>
                </w14:checkbox>
              </w:sdtPr>
              <w:sdtContent>
                <w:r w:rsidR="00C01ABA" w:rsidRPr="009427CD">
                  <w:rPr>
                    <w:rFonts w:ascii="Segoe UI Symbol" w:eastAsia="MS Gothic" w:hAnsi="Segoe UI Symbol" w:cs="Segoe UI Symbol"/>
                  </w:rPr>
                  <w:t>☐</w:t>
                </w:r>
              </w:sdtContent>
            </w:sdt>
            <w:r w:rsidR="002F103B" w:rsidRPr="009427CD">
              <w:rPr>
                <w:rFonts w:asciiTheme="minorHAnsi" w:hAnsiTheme="minorHAnsi" w:cstheme="minorHAnsi"/>
              </w:rPr>
              <w:t xml:space="preserve"> </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l</w:t>
            </w:r>
            <w:r w:rsidRPr="009427CD">
              <w:rPr>
                <w:rFonts w:asciiTheme="minorHAnsi" w:hAnsiTheme="minorHAnsi" w:cstheme="minorHAnsi"/>
              </w:rPr>
              <w:t>ut</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4"/>
              </w:rPr>
              <w:t>g</w:t>
            </w:r>
            <w:r w:rsidRPr="009427CD">
              <w:rPr>
                <w:rFonts w:asciiTheme="minorHAnsi" w:hAnsiTheme="minorHAnsi" w:cstheme="minorHAnsi"/>
                <w:spacing w:val="2"/>
              </w:rPr>
              <w:t>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proofErr w:type="gramStart"/>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4A39B221" w14:textId="766D5D64" w:rsidR="008376F4" w:rsidRPr="009427CD" w:rsidRDefault="005F05BF" w:rsidP="00A979D7">
            <w:pPr>
              <w:rPr>
                <w:rFonts w:asciiTheme="minorHAnsi" w:hAnsiTheme="minorHAnsi" w:cstheme="minorHAnsi"/>
                <w:spacing w:val="-11"/>
              </w:rPr>
            </w:pPr>
            <w:r w:rsidRPr="009427CD">
              <w:rPr>
                <w:rFonts w:asciiTheme="minorHAnsi" w:hAnsiTheme="minorHAnsi" w:cstheme="minorHAnsi"/>
                <w:spacing w:val="-11"/>
              </w:rPr>
              <w:t>d)</w:t>
            </w:r>
            <w:r w:rsidR="00C01ABA" w:rsidRPr="009427CD">
              <w:rPr>
                <w:rFonts w:asciiTheme="minorHAnsi" w:hAnsiTheme="minorHAnsi" w:cstheme="minorHAnsi"/>
                <w:spacing w:val="-11"/>
              </w:rPr>
              <w:t xml:space="preserve"> </w:t>
            </w:r>
            <w:sdt>
              <w:sdtPr>
                <w:rPr>
                  <w:rFonts w:asciiTheme="minorHAnsi" w:hAnsiTheme="minorHAnsi" w:cstheme="minorHAnsi"/>
                  <w:spacing w:val="-11"/>
                </w:rPr>
                <w:id w:val="-290598452"/>
                <w14:checkbox>
                  <w14:checked w14:val="0"/>
                  <w14:checkedState w14:val="2612" w14:font="MS Gothic"/>
                  <w14:uncheckedState w14:val="2610" w14:font="MS Gothic"/>
                </w14:checkbox>
              </w:sdtPr>
              <w:sdtContent>
                <w:r w:rsidR="00C01ABA" w:rsidRPr="009427CD">
                  <w:rPr>
                    <w:rFonts w:ascii="Segoe UI Symbol" w:hAnsi="Segoe UI Symbol" w:cs="Segoe UI Symbol"/>
                    <w:spacing w:val="-11"/>
                  </w:rPr>
                  <w:t>☐</w:t>
                </w:r>
              </w:sdtContent>
            </w:sdt>
            <w:r w:rsidR="00C01ABA" w:rsidRPr="009427CD">
              <w:rPr>
                <w:rFonts w:asciiTheme="minorHAnsi" w:hAnsiTheme="minorHAnsi" w:cstheme="minorHAnsi"/>
                <w:spacing w:val="-11"/>
              </w:rPr>
              <w:t xml:space="preserve"> </w:t>
            </w:r>
            <w:r w:rsidRPr="009427CD">
              <w:rPr>
                <w:rFonts w:asciiTheme="minorHAnsi" w:hAnsiTheme="minorHAnsi" w:cstheme="minorHAnsi"/>
                <w:spacing w:val="-11"/>
              </w:rPr>
              <w:t>inclut l’engagement pour l’amélioration continue du systè</w:t>
            </w:r>
            <w:r w:rsidR="00A979D7" w:rsidRPr="009427CD">
              <w:rPr>
                <w:rFonts w:asciiTheme="minorHAnsi" w:hAnsiTheme="minorHAnsi" w:cstheme="minorHAnsi"/>
                <w:spacing w:val="-11"/>
              </w:rPr>
              <w:t>me de management de la qualité.</w:t>
            </w:r>
          </w:p>
        </w:tc>
        <w:tc>
          <w:tcPr>
            <w:tcW w:w="1410" w:type="pct"/>
          </w:tcPr>
          <w:p w14:paraId="595A41A2" w14:textId="1C96C89B" w:rsidR="008B1E3B" w:rsidRPr="009427CD" w:rsidRDefault="008B1E3B" w:rsidP="008C43C6">
            <w:pPr>
              <w:rPr>
                <w:rFonts w:asciiTheme="minorHAnsi" w:hAnsiTheme="minorHAnsi" w:cstheme="minorHAnsi"/>
              </w:rPr>
            </w:pPr>
          </w:p>
          <w:p w14:paraId="26F8C94F" w14:textId="34D75AEA" w:rsidR="005F05BF" w:rsidRPr="009427CD" w:rsidRDefault="00CD07AB" w:rsidP="008C43C6">
            <w:pPr>
              <w:rPr>
                <w:rFonts w:asciiTheme="minorHAnsi" w:hAnsiTheme="minorHAnsi" w:cstheme="minorHAnsi"/>
              </w:rPr>
            </w:pPr>
            <w:sdt>
              <w:sdtPr>
                <w:rPr>
                  <w:rFonts w:asciiTheme="minorHAnsi" w:hAnsiTheme="minorHAnsi" w:cstheme="minorHAnsi"/>
                </w:rPr>
                <w:id w:val="-529342401"/>
                <w14:checkbox>
                  <w14:checked w14:val="0"/>
                  <w14:checkedState w14:val="2612" w14:font="MS Gothic"/>
                  <w14:uncheckedState w14:val="2610" w14:font="MS Gothic"/>
                </w14:checkbox>
              </w:sdtPr>
              <w:sdtContent>
                <w:r w:rsidR="00C01ABA" w:rsidRPr="009427CD">
                  <w:rPr>
                    <w:rFonts w:ascii="Segoe UI Symbol" w:eastAsia="MS Gothic" w:hAnsi="Segoe UI Symbol" w:cs="Segoe UI Symbol"/>
                  </w:rPr>
                  <w:t>☐</w:t>
                </w:r>
              </w:sdtContent>
            </w:sdt>
            <w:r w:rsidR="005F05BF" w:rsidRPr="009427CD">
              <w:rPr>
                <w:rFonts w:asciiTheme="minorHAnsi" w:hAnsiTheme="minorHAnsi" w:cstheme="minorHAnsi"/>
              </w:rPr>
              <w:t xml:space="preserve"> Politique Qualité</w:t>
            </w:r>
          </w:p>
          <w:p w14:paraId="62C17B81" w14:textId="055B77F7" w:rsidR="002F103B" w:rsidRPr="009427CD" w:rsidRDefault="002F103B" w:rsidP="002F103B">
            <w:pPr>
              <w:rPr>
                <w:rFonts w:asciiTheme="minorHAnsi" w:hAnsiTheme="minorHAnsi" w:cstheme="minorHAnsi"/>
              </w:rPr>
            </w:pPr>
          </w:p>
          <w:p w14:paraId="22737382" w14:textId="411CFBA2" w:rsidR="005F05BF" w:rsidRPr="009427CD" w:rsidRDefault="005F05BF" w:rsidP="008C43C6">
            <w:pPr>
              <w:rPr>
                <w:rFonts w:asciiTheme="minorHAnsi" w:hAnsiTheme="minorHAnsi" w:cstheme="minorHAnsi"/>
              </w:rPr>
            </w:pPr>
          </w:p>
        </w:tc>
        <w:tc>
          <w:tcPr>
            <w:tcW w:w="1667" w:type="pct"/>
          </w:tcPr>
          <w:p w14:paraId="1519DF02" w14:textId="77777777" w:rsidR="008376F4" w:rsidRPr="009427CD" w:rsidRDefault="001329D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ST Engagement Direction MAJ</w:t>
            </w:r>
          </w:p>
          <w:p w14:paraId="4222FBB2" w14:textId="4F5BC212" w:rsidR="00F42A3A" w:rsidRPr="009427CD" w:rsidRDefault="00C30F1F" w:rsidP="00137C90">
            <w:pPr>
              <w:rPr>
                <w:rFonts w:asciiTheme="minorHAnsi" w:hAnsiTheme="minorHAnsi" w:cstheme="minorHAnsi"/>
              </w:rPr>
            </w:pPr>
            <w:r w:rsidRPr="009427CD">
              <w:rPr>
                <w:rFonts w:asciiTheme="minorHAnsi" w:hAnsiTheme="minorHAnsi" w:cstheme="minorHAnsi"/>
                <w:highlight w:val="yellow"/>
              </w:rPr>
              <w:t>Mettre à jour le modèle de P</w:t>
            </w:r>
            <w:r w:rsidR="00BB0184" w:rsidRPr="009427CD">
              <w:rPr>
                <w:rFonts w:asciiTheme="minorHAnsi" w:hAnsiTheme="minorHAnsi" w:cstheme="minorHAnsi"/>
                <w:highlight w:val="yellow"/>
              </w:rPr>
              <w:t xml:space="preserve">olitique </w:t>
            </w:r>
            <w:r w:rsidRPr="009427CD">
              <w:rPr>
                <w:rFonts w:asciiTheme="minorHAnsi" w:hAnsiTheme="minorHAnsi" w:cstheme="minorHAnsi"/>
                <w:highlight w:val="yellow"/>
              </w:rPr>
              <w:t>Q</w:t>
            </w:r>
            <w:r w:rsidR="00BB0184" w:rsidRPr="009427CD">
              <w:rPr>
                <w:rFonts w:asciiTheme="minorHAnsi" w:hAnsiTheme="minorHAnsi" w:cstheme="minorHAnsi"/>
                <w:highlight w:val="yellow"/>
              </w:rPr>
              <w:t>ualité</w:t>
            </w:r>
            <w:r w:rsidRPr="009427CD">
              <w:rPr>
                <w:rFonts w:asciiTheme="minorHAnsi" w:hAnsiTheme="minorHAnsi" w:cstheme="minorHAnsi"/>
                <w:highlight w:val="yellow"/>
              </w:rPr>
              <w:t xml:space="preserve"> disponible dans l'intranet</w:t>
            </w:r>
            <w:r w:rsidR="00137C90" w:rsidRPr="009427CD">
              <w:rPr>
                <w:rFonts w:asciiTheme="minorHAnsi" w:hAnsiTheme="minorHAnsi" w:cstheme="minorHAnsi"/>
                <w:highlight w:val="yellow"/>
              </w:rPr>
              <w:t xml:space="preserve"> : </w:t>
            </w:r>
            <w:r w:rsidR="00F42A3A" w:rsidRPr="009427CD">
              <w:rPr>
                <w:rFonts w:asciiTheme="minorHAnsi" w:hAnsiTheme="minorHAnsi" w:cstheme="minorHAnsi"/>
                <w:highlight w:val="yellow"/>
              </w:rPr>
              <w:t>Proposition de modèle en 2 parties : Engagement Qualité (général</w:t>
            </w:r>
            <w:r w:rsidR="00325C42" w:rsidRPr="009427CD">
              <w:rPr>
                <w:rFonts w:asciiTheme="minorHAnsi" w:hAnsiTheme="minorHAnsi" w:cstheme="minorHAnsi"/>
                <w:highlight w:val="yellow"/>
              </w:rPr>
              <w:t>,</w:t>
            </w:r>
            <w:r w:rsidR="00F42A3A" w:rsidRPr="009427CD">
              <w:rPr>
                <w:rFonts w:asciiTheme="minorHAnsi" w:hAnsiTheme="minorHAnsi" w:cstheme="minorHAnsi"/>
                <w:highlight w:val="yellow"/>
              </w:rPr>
              <w:t xml:space="preserve"> sur les engagements en termes de satisfaction des exigences et amélioration du SMQ) et Politique Qualité (annuelle</w:t>
            </w:r>
            <w:r w:rsidR="00137C90" w:rsidRPr="009427CD">
              <w:rPr>
                <w:rFonts w:asciiTheme="minorHAnsi" w:hAnsiTheme="minorHAnsi" w:cstheme="minorHAnsi"/>
                <w:highlight w:val="yellow"/>
              </w:rPr>
              <w:t xml:space="preserve"> </w:t>
            </w:r>
            <w:r w:rsidR="00325C42" w:rsidRPr="009427CD">
              <w:rPr>
                <w:rFonts w:asciiTheme="minorHAnsi" w:hAnsiTheme="minorHAnsi" w:cstheme="minorHAnsi"/>
                <w:highlight w:val="yellow"/>
              </w:rPr>
              <w:t>:</w:t>
            </w:r>
            <w:r w:rsidR="00F42A3A" w:rsidRPr="009427CD">
              <w:rPr>
                <w:rFonts w:asciiTheme="minorHAnsi" w:hAnsiTheme="minorHAnsi" w:cstheme="minorHAnsi"/>
                <w:highlight w:val="yellow"/>
              </w:rPr>
              <w:t xml:space="preserve"> détermination des axes stratégiques, des objectifs associés et des indicateurs permettant de mesurer l'atteinte de ces </w:t>
            </w:r>
            <w:r w:rsidR="00325C42" w:rsidRPr="009427CD">
              <w:rPr>
                <w:rFonts w:asciiTheme="minorHAnsi" w:hAnsiTheme="minorHAnsi" w:cstheme="minorHAnsi"/>
                <w:highlight w:val="yellow"/>
              </w:rPr>
              <w:t>objectifs</w:t>
            </w:r>
            <w:r w:rsidR="00F42A3A" w:rsidRPr="009427CD">
              <w:rPr>
                <w:rFonts w:asciiTheme="minorHAnsi" w:hAnsiTheme="minorHAnsi" w:cstheme="minorHAnsi"/>
                <w:highlight w:val="yellow"/>
              </w:rPr>
              <w:t>).</w:t>
            </w:r>
          </w:p>
        </w:tc>
      </w:tr>
      <w:tr w:rsidR="005F05BF" w:rsidRPr="009427CD" w14:paraId="1690DB1F" w14:textId="77777777" w:rsidTr="00694F08">
        <w:trPr>
          <w:cantSplit/>
        </w:trPr>
        <w:tc>
          <w:tcPr>
            <w:tcW w:w="1923" w:type="pct"/>
          </w:tcPr>
          <w:p w14:paraId="4E32F30D" w14:textId="7BD1E4A2" w:rsidR="005F05BF" w:rsidRPr="009427CD" w:rsidRDefault="005F05BF" w:rsidP="00DE442A">
            <w:pPr>
              <w:pStyle w:val="Heading3"/>
              <w:outlineLvl w:val="2"/>
              <w:rPr>
                <w:rFonts w:asciiTheme="minorHAnsi" w:hAnsiTheme="minorHAnsi" w:cstheme="minorHAnsi"/>
              </w:rPr>
            </w:pPr>
            <w:r w:rsidRPr="009427CD">
              <w:rPr>
                <w:rFonts w:asciiTheme="minorHAnsi" w:hAnsiTheme="minorHAnsi" w:cstheme="minorHAnsi"/>
                <w:spacing w:val="-2"/>
              </w:rPr>
              <w:lastRenderedPageBreak/>
              <w:t>C</w:t>
            </w:r>
            <w:r w:rsidRPr="009427CD">
              <w:rPr>
                <w:rFonts w:asciiTheme="minorHAnsi" w:hAnsiTheme="minorHAnsi" w:cstheme="minorHAnsi"/>
              </w:rPr>
              <w:t>ommunication de</w:t>
            </w:r>
            <w:r w:rsidRPr="009427CD">
              <w:rPr>
                <w:rFonts w:asciiTheme="minorHAnsi" w:hAnsiTheme="minorHAnsi" w:cstheme="minorHAnsi"/>
                <w:spacing w:val="-2"/>
              </w:rPr>
              <w:t xml:space="preserve"> </w:t>
            </w:r>
            <w:r w:rsidRPr="009427CD">
              <w:rPr>
                <w:rFonts w:asciiTheme="minorHAnsi" w:hAnsiTheme="minorHAnsi" w:cstheme="minorHAnsi"/>
              </w:rPr>
              <w:t>la politique quali</w:t>
            </w:r>
            <w:r w:rsidRPr="009427CD">
              <w:rPr>
                <w:rFonts w:asciiTheme="minorHAnsi" w:hAnsiTheme="minorHAnsi" w:cstheme="minorHAnsi"/>
                <w:spacing w:val="-2"/>
              </w:rPr>
              <w:t>t</w:t>
            </w:r>
            <w:r w:rsidRPr="009427CD">
              <w:rPr>
                <w:rFonts w:asciiTheme="minorHAnsi" w:hAnsiTheme="minorHAnsi" w:cstheme="minorHAnsi"/>
              </w:rPr>
              <w:t>é</w:t>
            </w:r>
          </w:p>
          <w:p w14:paraId="13A31BCF" w14:textId="002F66E9" w:rsidR="005F05BF" w:rsidRPr="009427CD" w:rsidRDefault="005F05BF" w:rsidP="008C43C6">
            <w:pPr>
              <w:rPr>
                <w:rFonts w:asciiTheme="minorHAnsi" w:hAnsiTheme="minorHAnsi" w:cstheme="minorHAnsi"/>
              </w:rPr>
            </w:pPr>
            <w:r w:rsidRPr="009427CD">
              <w:rPr>
                <w:rFonts w:asciiTheme="minorHAnsi" w:hAnsiTheme="minorHAnsi" w:cstheme="minorHAnsi"/>
                <w:spacing w:val="5"/>
              </w:rPr>
              <w:t>L</w:t>
            </w:r>
            <w:r w:rsidRPr="009427CD">
              <w:rPr>
                <w:rFonts w:asciiTheme="minorHAnsi" w:hAnsiTheme="minorHAnsi" w:cstheme="minorHAnsi"/>
              </w:rPr>
              <w:t>a</w:t>
            </w:r>
            <w:r w:rsidRPr="009427CD">
              <w:rPr>
                <w:rFonts w:asciiTheme="minorHAnsi" w:hAnsiTheme="minorHAnsi" w:cstheme="minorHAnsi"/>
                <w:spacing w:val="-1"/>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2"/>
              </w:rPr>
              <w:t xml:space="preserve"> do</w:t>
            </w:r>
            <w:r w:rsidRPr="009427CD">
              <w:rPr>
                <w:rFonts w:asciiTheme="minorHAnsi" w:hAnsiTheme="minorHAnsi" w:cstheme="minorHAnsi"/>
              </w:rPr>
              <w:t>i</w:t>
            </w:r>
            <w:r w:rsidRPr="009427CD">
              <w:rPr>
                <w:rFonts w:asciiTheme="minorHAnsi" w:hAnsiTheme="minorHAnsi" w:cstheme="minorHAnsi"/>
                <w:spacing w:val="4"/>
              </w:rPr>
              <w:t>t</w:t>
            </w:r>
            <w:r w:rsidR="0029459D" w:rsidRPr="009427CD">
              <w:rPr>
                <w:rFonts w:asciiTheme="minorHAnsi" w:hAnsiTheme="minorHAnsi" w:cstheme="minorHAnsi"/>
                <w:spacing w:val="4"/>
              </w:rPr>
              <w:t xml:space="preserve"> </w:t>
            </w:r>
            <w:r w:rsidRPr="009427CD">
              <w:rPr>
                <w:rFonts w:asciiTheme="minorHAnsi" w:hAnsiTheme="minorHAnsi" w:cstheme="minorHAnsi"/>
              </w:rPr>
              <w:t>:</w:t>
            </w:r>
          </w:p>
          <w:p w14:paraId="736E7EC1" w14:textId="502C4A7E" w:rsidR="005F05BF" w:rsidRPr="009427CD" w:rsidRDefault="005F05BF"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w:t>
            </w:r>
            <w:r w:rsidR="001E3752" w:rsidRPr="009427CD">
              <w:rPr>
                <w:rFonts w:asciiTheme="minorHAnsi" w:hAnsiTheme="minorHAnsi" w:cstheme="minorHAnsi"/>
              </w:rPr>
              <w:t xml:space="preserve"> </w:t>
            </w:r>
            <w:sdt>
              <w:sdtPr>
                <w:rPr>
                  <w:rFonts w:asciiTheme="minorHAnsi" w:hAnsiTheme="minorHAnsi" w:cstheme="minorHAnsi"/>
                </w:rPr>
                <w:id w:val="-165170942"/>
                <w14:checkbox>
                  <w14:checked w14:val="0"/>
                  <w14:checkedState w14:val="2612" w14:font="MS Gothic"/>
                  <w14:uncheckedState w14:val="2610" w14:font="MS Gothic"/>
                </w14:checkbox>
              </w:sdtPr>
              <w:sdtContent>
                <w:r w:rsidR="001E3752" w:rsidRPr="009427CD">
                  <w:rPr>
                    <w:rFonts w:ascii="Segoe UI Symbol" w:eastAsia="MS Gothic" w:hAnsi="Segoe UI Symbol" w:cs="Segoe UI Symbol"/>
                  </w:rPr>
                  <w:t>☐</w:t>
                </w:r>
              </w:sdtContent>
            </w:sdt>
            <w:r w:rsidR="00FC59B0" w:rsidRPr="009427CD">
              <w:rPr>
                <w:rFonts w:asciiTheme="minorHAnsi" w:hAnsiTheme="minorHAnsi" w:cstheme="minorHAnsi"/>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3"/>
              </w:rPr>
              <w:t>di</w:t>
            </w:r>
            <w:r w:rsidRPr="009427CD">
              <w:rPr>
                <w:rFonts w:asciiTheme="minorHAnsi" w:hAnsiTheme="minorHAnsi" w:cstheme="minorHAnsi"/>
                <w:spacing w:val="2"/>
              </w:rPr>
              <w:t>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i</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4"/>
              </w:rPr>
              <w:t>n</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 xml:space="preserve">à </w:t>
            </w:r>
            <w:r w:rsidRPr="009427CD">
              <w:rPr>
                <w:rFonts w:asciiTheme="minorHAnsi" w:hAnsiTheme="minorHAnsi" w:cstheme="minorHAnsi"/>
                <w:spacing w:val="-1"/>
              </w:rPr>
              <w:t>j</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la 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1"/>
              </w:rPr>
              <w:t>d</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proofErr w:type="gramStart"/>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spacing w:val="-1"/>
              </w:rPr>
              <w:t>e</w:t>
            </w:r>
            <w:r w:rsidRPr="009427CD">
              <w:rPr>
                <w:rFonts w:asciiTheme="minorHAnsi" w:hAnsiTheme="minorHAnsi" w:cstheme="minorHAnsi"/>
              </w:rPr>
              <w:t>;</w:t>
            </w:r>
            <w:proofErr w:type="gramEnd"/>
          </w:p>
          <w:p w14:paraId="7101B8E8" w14:textId="1F60CFB7" w:rsidR="005F05BF" w:rsidRPr="009427CD" w:rsidRDefault="005F05BF"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w:t>
            </w:r>
            <w:r w:rsidR="001E3752" w:rsidRPr="009427CD">
              <w:rPr>
                <w:rFonts w:asciiTheme="minorHAnsi" w:hAnsiTheme="minorHAnsi" w:cstheme="minorHAnsi"/>
              </w:rPr>
              <w:t xml:space="preserve"> </w:t>
            </w:r>
            <w:sdt>
              <w:sdtPr>
                <w:rPr>
                  <w:rFonts w:asciiTheme="minorHAnsi" w:hAnsiTheme="minorHAnsi" w:cstheme="minorHAnsi"/>
                </w:rPr>
                <w:id w:val="-781262155"/>
                <w14:checkbox>
                  <w14:checked w14:val="0"/>
                  <w14:checkedState w14:val="2612" w14:font="MS Gothic"/>
                  <w14:uncheckedState w14:val="2610" w14:font="MS Gothic"/>
                </w14:checkbox>
              </w:sdtPr>
              <w:sdtContent>
                <w:r w:rsidR="001E3752" w:rsidRPr="009427CD">
                  <w:rPr>
                    <w:rFonts w:ascii="Segoe UI Symbol" w:eastAsia="MS Gothic" w:hAnsi="Segoe UI Symbol" w:cs="Segoe UI Symbol"/>
                  </w:rPr>
                  <w:t>☐</w:t>
                </w:r>
              </w:sdtContent>
            </w:sdt>
            <w:r w:rsidR="00FC59B0" w:rsidRPr="009427CD">
              <w:rPr>
                <w:rFonts w:asciiTheme="minorHAnsi" w:hAnsiTheme="minorHAnsi" w:cstheme="minorHAnsi"/>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4"/>
              </w:rPr>
              <w:t>m</w:t>
            </w:r>
            <w:r w:rsidRPr="009427CD">
              <w:rPr>
                <w:rFonts w:asciiTheme="minorHAnsi" w:hAnsiTheme="minorHAnsi" w:cstheme="minorHAnsi"/>
                <w:spacing w:val="3"/>
              </w:rPr>
              <w:t>un</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é</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se</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é</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3"/>
              </w:rPr>
              <w:t>a</w:t>
            </w:r>
            <w:r w:rsidRPr="009427CD">
              <w:rPr>
                <w:rFonts w:asciiTheme="minorHAnsi" w:hAnsiTheme="minorHAnsi" w:cstheme="minorHAnsi"/>
              </w:rPr>
              <w:t>u s</w:t>
            </w:r>
            <w:r w:rsidRPr="009427CD">
              <w:rPr>
                <w:rFonts w:asciiTheme="minorHAnsi" w:hAnsiTheme="minorHAnsi" w:cstheme="minorHAnsi"/>
                <w:spacing w:val="-1"/>
              </w:rPr>
              <w:t>e</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proofErr w:type="gramStart"/>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spacing w:val="-1"/>
              </w:rPr>
              <w:t>e</w:t>
            </w:r>
            <w:r w:rsidRPr="009427CD">
              <w:rPr>
                <w:rFonts w:asciiTheme="minorHAnsi" w:hAnsiTheme="minorHAnsi" w:cstheme="minorHAnsi"/>
              </w:rPr>
              <w:t>;</w:t>
            </w:r>
            <w:proofErr w:type="gramEnd"/>
          </w:p>
          <w:p w14:paraId="08C15882" w14:textId="4067AB01" w:rsidR="005F05BF" w:rsidRPr="009427CD" w:rsidRDefault="005F05BF" w:rsidP="008C43C6">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w:t>
            </w:r>
            <w:r w:rsidR="001E3752" w:rsidRPr="009427CD">
              <w:rPr>
                <w:rFonts w:asciiTheme="minorHAnsi" w:hAnsiTheme="minorHAnsi" w:cstheme="minorHAnsi"/>
              </w:rPr>
              <w:t xml:space="preserve"> </w:t>
            </w:r>
            <w:sdt>
              <w:sdtPr>
                <w:rPr>
                  <w:rFonts w:asciiTheme="minorHAnsi" w:hAnsiTheme="minorHAnsi" w:cstheme="minorHAnsi"/>
                </w:rPr>
                <w:id w:val="649246807"/>
                <w14:checkbox>
                  <w14:checked w14:val="0"/>
                  <w14:checkedState w14:val="2612" w14:font="MS Gothic"/>
                  <w14:uncheckedState w14:val="2610" w14:font="MS Gothic"/>
                </w14:checkbox>
              </w:sdtPr>
              <w:sdtContent>
                <w:r w:rsidR="001E3752" w:rsidRPr="009427CD">
                  <w:rPr>
                    <w:rFonts w:ascii="Segoe UI Symbol" w:eastAsia="MS Gothic" w:hAnsi="Segoe UI Symbol" w:cs="Segoe UI Symbol"/>
                  </w:rPr>
                  <w:t>☐</w:t>
                </w:r>
              </w:sdtContent>
            </w:sdt>
            <w:r w:rsidR="00FC59B0" w:rsidRPr="009427CD">
              <w:rPr>
                <w:rFonts w:asciiTheme="minorHAnsi" w:hAnsiTheme="minorHAnsi" w:cstheme="minorHAnsi"/>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3"/>
              </w:rPr>
              <w:t>mi</w:t>
            </w:r>
            <w:r w:rsidRPr="009427CD">
              <w:rPr>
                <w:rFonts w:asciiTheme="minorHAnsi" w:hAnsiTheme="minorHAnsi" w:cstheme="minorHAnsi"/>
              </w:rPr>
              <w:t>se</w:t>
            </w:r>
            <w:r w:rsidRPr="009427CD">
              <w:rPr>
                <w:rFonts w:asciiTheme="minorHAnsi" w:hAnsiTheme="minorHAnsi" w:cstheme="minorHAnsi"/>
                <w:spacing w:val="-3"/>
              </w:rPr>
              <w:t xml:space="preserve"> </w:t>
            </w:r>
            <w:r w:rsidRPr="009427CD">
              <w:rPr>
                <w:rFonts w:asciiTheme="minorHAnsi" w:hAnsiTheme="minorHAnsi" w:cstheme="minorHAnsi"/>
              </w:rPr>
              <w:t xml:space="preserve">à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di</w:t>
            </w:r>
            <w:r w:rsidRPr="009427CD">
              <w:rPr>
                <w:rFonts w:asciiTheme="minorHAnsi" w:hAnsiTheme="minorHAnsi" w:cstheme="minorHAnsi"/>
                <w:spacing w:val="2"/>
              </w:rPr>
              <w:t>s</w:t>
            </w:r>
            <w:r w:rsidRPr="009427CD">
              <w:rPr>
                <w:rFonts w:asciiTheme="minorHAnsi" w:hAnsiTheme="minorHAnsi" w:cstheme="minorHAnsi"/>
              </w:rPr>
              <w:t>po</w:t>
            </w:r>
            <w:r w:rsidRPr="009427CD">
              <w:rPr>
                <w:rFonts w:asciiTheme="minorHAnsi" w:hAnsiTheme="minorHAnsi" w:cstheme="minorHAnsi"/>
                <w:spacing w:val="2"/>
              </w:rPr>
              <w:t>s</w:t>
            </w:r>
            <w:r w:rsidRPr="009427CD">
              <w:rPr>
                <w:rFonts w:asciiTheme="minorHAnsi" w:hAnsiTheme="minorHAnsi" w:cstheme="minorHAnsi"/>
              </w:rPr>
              <w:t>i</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é</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es</w:t>
            </w:r>
            <w:r w:rsidRPr="009427CD">
              <w:rPr>
                <w:rFonts w:asciiTheme="minorHAnsi" w:hAnsiTheme="minorHAnsi" w:cstheme="minorHAnsi"/>
              </w:rPr>
              <w:t>,</w:t>
            </w:r>
            <w:r w:rsidRPr="009427CD">
              <w:rPr>
                <w:rFonts w:asciiTheme="minorHAnsi" w:hAnsiTheme="minorHAnsi" w:cstheme="minorHAnsi"/>
                <w:spacing w:val="-6"/>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5"/>
              </w:rPr>
              <w:t>c</w:t>
            </w:r>
            <w:r w:rsidRPr="009427CD">
              <w:rPr>
                <w:rFonts w:asciiTheme="minorHAnsi" w:hAnsiTheme="minorHAnsi" w:cstheme="minorHAnsi"/>
                <w:spacing w:val="4"/>
              </w:rPr>
              <w:t>a</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h</w:t>
            </w:r>
            <w:r w:rsidRPr="009427CD">
              <w:rPr>
                <w:rFonts w:asciiTheme="minorHAnsi" w:hAnsiTheme="minorHAnsi" w:cstheme="minorHAnsi"/>
                <w:spacing w:val="2"/>
              </w:rPr>
              <w:t>é</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8"/>
              </w:rPr>
              <w:t>t</w:t>
            </w:r>
            <w:r w:rsidR="001D3EAD" w:rsidRPr="009427CD">
              <w:rPr>
                <w:rFonts w:asciiTheme="minorHAnsi" w:hAnsiTheme="minorHAnsi" w:cstheme="minorHAnsi"/>
              </w:rPr>
              <w:t>.</w:t>
            </w:r>
          </w:p>
        </w:tc>
        <w:tc>
          <w:tcPr>
            <w:tcW w:w="1410" w:type="pct"/>
          </w:tcPr>
          <w:p w14:paraId="2D0B4A4E" w14:textId="26E92CAF" w:rsidR="00847348" w:rsidRPr="009427CD" w:rsidRDefault="00847348" w:rsidP="008C43C6">
            <w:pPr>
              <w:rPr>
                <w:rFonts w:asciiTheme="minorHAnsi" w:hAnsiTheme="minorHAnsi" w:cstheme="minorHAnsi"/>
              </w:rPr>
            </w:pPr>
          </w:p>
          <w:p w14:paraId="5A63EB12" w14:textId="77777777" w:rsidR="001329DE" w:rsidRPr="009427CD" w:rsidRDefault="001329DE" w:rsidP="008C43C6">
            <w:pPr>
              <w:rPr>
                <w:rFonts w:asciiTheme="minorHAnsi" w:hAnsiTheme="minorHAnsi" w:cstheme="minorHAnsi"/>
              </w:rPr>
            </w:pPr>
          </w:p>
          <w:p w14:paraId="2ACF8B5A" w14:textId="7D575C09" w:rsidR="008B1E3B" w:rsidRPr="009427CD" w:rsidRDefault="00CD07AB" w:rsidP="008C43C6">
            <w:pPr>
              <w:rPr>
                <w:rFonts w:asciiTheme="minorHAnsi" w:hAnsiTheme="minorHAnsi" w:cstheme="minorHAnsi"/>
              </w:rPr>
            </w:pPr>
            <w:sdt>
              <w:sdtPr>
                <w:rPr>
                  <w:rFonts w:asciiTheme="minorHAnsi" w:hAnsiTheme="minorHAnsi" w:cstheme="minorHAnsi"/>
                </w:rPr>
                <w:id w:val="-350413260"/>
                <w14:checkbox>
                  <w14:checked w14:val="0"/>
                  <w14:checkedState w14:val="2612" w14:font="MS Gothic"/>
                  <w14:uncheckedState w14:val="2610" w14:font="MS Gothic"/>
                </w14:checkbox>
              </w:sdtPr>
              <w:sdtContent>
                <w:r w:rsidR="00847348" w:rsidRPr="009427CD">
                  <w:rPr>
                    <w:rFonts w:ascii="Segoe UI Symbol" w:eastAsia="MS Gothic" w:hAnsi="Segoe UI Symbol" w:cs="Segoe UI Symbol"/>
                  </w:rPr>
                  <w:t>☐</w:t>
                </w:r>
              </w:sdtContent>
            </w:sdt>
            <w:r w:rsidR="005F05BF" w:rsidRPr="009427CD">
              <w:rPr>
                <w:rFonts w:asciiTheme="minorHAnsi" w:hAnsiTheme="minorHAnsi" w:cstheme="minorHAnsi"/>
              </w:rPr>
              <w:t xml:space="preserve"> </w:t>
            </w:r>
            <w:r w:rsidR="004953E9" w:rsidRPr="009427CD">
              <w:rPr>
                <w:rFonts w:asciiTheme="minorHAnsi" w:hAnsiTheme="minorHAnsi" w:cstheme="minorHAnsi"/>
              </w:rPr>
              <w:t xml:space="preserve">§ </w:t>
            </w:r>
            <w:r w:rsidR="004661BF" w:rsidRPr="009427CD">
              <w:rPr>
                <w:rFonts w:asciiTheme="minorHAnsi" w:hAnsiTheme="minorHAnsi" w:cstheme="minorHAnsi"/>
              </w:rPr>
              <w:t>"Communication"</w:t>
            </w:r>
            <w:r w:rsidR="004953E9" w:rsidRPr="009427CD">
              <w:rPr>
                <w:rFonts w:asciiTheme="minorHAnsi" w:hAnsiTheme="minorHAnsi" w:cstheme="minorHAnsi"/>
              </w:rPr>
              <w:t>, Manuel Qualité</w:t>
            </w:r>
          </w:p>
          <w:p w14:paraId="0EF58AC8" w14:textId="31D345AC" w:rsidR="00FC59B0" w:rsidRPr="009427CD" w:rsidRDefault="00CD07AB" w:rsidP="00FC59B0">
            <w:pPr>
              <w:rPr>
                <w:rFonts w:asciiTheme="minorHAnsi" w:hAnsiTheme="minorHAnsi" w:cstheme="minorHAnsi"/>
              </w:rPr>
            </w:pPr>
            <w:sdt>
              <w:sdtPr>
                <w:rPr>
                  <w:rFonts w:asciiTheme="minorHAnsi" w:hAnsiTheme="minorHAnsi" w:cstheme="minorHAnsi"/>
                </w:rPr>
                <w:id w:val="399097262"/>
                <w14:checkbox>
                  <w14:checked w14:val="0"/>
                  <w14:checkedState w14:val="2612" w14:font="MS Gothic"/>
                  <w14:uncheckedState w14:val="2610" w14:font="MS Gothic"/>
                </w14:checkbox>
              </w:sdtPr>
              <w:sdtContent>
                <w:r w:rsidR="00FC59B0" w:rsidRPr="009427CD">
                  <w:rPr>
                    <w:rFonts w:ascii="Segoe UI Symbol" w:eastAsia="MS Gothic" w:hAnsi="Segoe UI Symbol" w:cs="Segoe UI Symbol"/>
                  </w:rPr>
                  <w:t>☐</w:t>
                </w:r>
              </w:sdtContent>
            </w:sdt>
            <w:r w:rsidR="00FC59B0" w:rsidRPr="009427CD">
              <w:rPr>
                <w:rFonts w:asciiTheme="minorHAnsi" w:hAnsiTheme="minorHAnsi" w:cstheme="minorHAnsi"/>
              </w:rPr>
              <w:t xml:space="preserve"> </w:t>
            </w:r>
            <w:r w:rsidR="004953E9" w:rsidRPr="009427CD">
              <w:rPr>
                <w:rFonts w:asciiTheme="minorHAnsi" w:hAnsiTheme="minorHAnsi" w:cstheme="minorHAnsi"/>
              </w:rPr>
              <w:t xml:space="preserve">§ </w:t>
            </w:r>
            <w:r w:rsidR="00FC59B0" w:rsidRPr="009427CD">
              <w:rPr>
                <w:rFonts w:asciiTheme="minorHAnsi" w:hAnsiTheme="minorHAnsi" w:cstheme="minorHAnsi"/>
              </w:rPr>
              <w:t>"Revues de Direction"</w:t>
            </w:r>
            <w:r w:rsidR="004953E9" w:rsidRPr="009427CD">
              <w:rPr>
                <w:rFonts w:asciiTheme="minorHAnsi" w:hAnsiTheme="minorHAnsi" w:cstheme="minorHAnsi"/>
              </w:rPr>
              <w:t>, Manuel Qualité</w:t>
            </w:r>
          </w:p>
          <w:p w14:paraId="11249394" w14:textId="715F5B7F" w:rsidR="004953E9" w:rsidRPr="009427CD" w:rsidRDefault="00CD07AB" w:rsidP="00FC59B0">
            <w:pPr>
              <w:rPr>
                <w:rFonts w:asciiTheme="minorHAnsi" w:hAnsiTheme="minorHAnsi" w:cstheme="minorHAnsi"/>
              </w:rPr>
            </w:pPr>
            <w:sdt>
              <w:sdtPr>
                <w:rPr>
                  <w:rFonts w:asciiTheme="minorHAnsi" w:hAnsiTheme="minorHAnsi" w:cstheme="minorHAnsi"/>
                </w:rPr>
                <w:id w:val="-1664921519"/>
                <w14:checkbox>
                  <w14:checked w14:val="0"/>
                  <w14:checkedState w14:val="2612" w14:font="MS Gothic"/>
                  <w14:uncheckedState w14:val="2610" w14:font="MS Gothic"/>
                </w14:checkbox>
              </w:sdtPr>
              <w:sdtContent>
                <w:r w:rsidR="004953E9" w:rsidRPr="009427CD">
                  <w:rPr>
                    <w:rFonts w:ascii="Segoe UI Symbol" w:eastAsia="MS Gothic" w:hAnsi="Segoe UI Symbol" w:cs="Segoe UI Symbol"/>
                  </w:rPr>
                  <w:t>☐</w:t>
                </w:r>
              </w:sdtContent>
            </w:sdt>
            <w:r w:rsidR="004953E9" w:rsidRPr="009427CD">
              <w:rPr>
                <w:rFonts w:asciiTheme="minorHAnsi" w:hAnsiTheme="minorHAnsi" w:cstheme="minorHAnsi"/>
              </w:rPr>
              <w:t xml:space="preserve"> Modèle de Rapport de Revue de Direction</w:t>
            </w:r>
          </w:p>
          <w:p w14:paraId="72460E1F" w14:textId="49E238B9" w:rsidR="004953E9" w:rsidRPr="009427CD" w:rsidRDefault="00CD07AB" w:rsidP="00FC59B0">
            <w:pPr>
              <w:rPr>
                <w:rFonts w:asciiTheme="minorHAnsi" w:hAnsiTheme="minorHAnsi" w:cstheme="minorHAnsi"/>
              </w:rPr>
            </w:pPr>
            <w:sdt>
              <w:sdtPr>
                <w:rPr>
                  <w:rFonts w:asciiTheme="minorHAnsi" w:hAnsiTheme="minorHAnsi" w:cstheme="minorHAnsi"/>
                </w:rPr>
                <w:id w:val="-590078018"/>
                <w14:checkbox>
                  <w14:checked w14:val="0"/>
                  <w14:checkedState w14:val="2612" w14:font="MS Gothic"/>
                  <w14:uncheckedState w14:val="2610" w14:font="MS Gothic"/>
                </w14:checkbox>
              </w:sdtPr>
              <w:sdtContent>
                <w:r w:rsidR="004953E9" w:rsidRPr="009427CD">
                  <w:rPr>
                    <w:rFonts w:ascii="Segoe UI Symbol" w:eastAsia="MS Gothic" w:hAnsi="Segoe UI Symbol" w:cs="Segoe UI Symbol"/>
                  </w:rPr>
                  <w:t>☐</w:t>
                </w:r>
              </w:sdtContent>
            </w:sdt>
            <w:r w:rsidR="004953E9" w:rsidRPr="009427CD">
              <w:rPr>
                <w:rFonts w:asciiTheme="minorHAnsi" w:hAnsiTheme="minorHAnsi" w:cstheme="minorHAnsi"/>
              </w:rPr>
              <w:t xml:space="preserve"> Check-list de Revue de Direction ?</w:t>
            </w:r>
          </w:p>
          <w:p w14:paraId="0A5577E1" w14:textId="5185D5AC" w:rsidR="00FC59B0" w:rsidRPr="009427CD" w:rsidRDefault="00524027" w:rsidP="008C43C6">
            <w:pPr>
              <w:rPr>
                <w:rFonts w:asciiTheme="minorHAnsi" w:hAnsiTheme="minorHAnsi" w:cstheme="minorHAnsi"/>
                <w:highlight w:val="yellow"/>
              </w:rPr>
            </w:pPr>
            <w:r w:rsidRPr="009427CD">
              <w:rPr>
                <w:rFonts w:asciiTheme="minorHAnsi" w:hAnsiTheme="minorHAnsi" w:cstheme="minorHAnsi"/>
                <w:highlight w:val="yellow"/>
              </w:rPr>
              <w:t>Saisir l'occasion de la revue de direction pour faire le point sur le contenu de la PQ.</w:t>
            </w:r>
          </w:p>
          <w:p w14:paraId="347212CA" w14:textId="77777777" w:rsidR="00BA26BC" w:rsidRPr="009427CD" w:rsidRDefault="00BA26BC" w:rsidP="00BA26BC">
            <w:pPr>
              <w:rPr>
                <w:rFonts w:asciiTheme="minorHAnsi" w:hAnsiTheme="minorHAnsi" w:cstheme="minorHAnsi"/>
                <w:highlight w:val="yellow"/>
              </w:rPr>
            </w:pPr>
            <w:r w:rsidRPr="009427CD">
              <w:rPr>
                <w:rFonts w:asciiTheme="minorHAnsi" w:hAnsiTheme="minorHAnsi" w:cstheme="minorHAnsi"/>
                <w:highlight w:val="yellow"/>
              </w:rPr>
              <w:t>Lors d'un audit ISO : vérifier si la Politique Qualité est affichée</w:t>
            </w:r>
          </w:p>
          <w:p w14:paraId="05DC91E5" w14:textId="77777777" w:rsidR="00D8050F" w:rsidRPr="009427CD" w:rsidRDefault="00BA26BC" w:rsidP="00BA26BC">
            <w:pPr>
              <w:rPr>
                <w:rFonts w:asciiTheme="minorHAnsi" w:hAnsiTheme="minorHAnsi" w:cstheme="minorHAnsi"/>
              </w:rPr>
            </w:pPr>
            <w:r w:rsidRPr="009427CD">
              <w:rPr>
                <w:rFonts w:asciiTheme="minorHAnsi" w:hAnsiTheme="minorHAnsi" w:cstheme="minorHAnsi"/>
                <w:highlight w:val="yellow"/>
              </w:rPr>
              <w:t>PQ communiquée et comprise : lors de l'audit ISO, l'Auditeur interroge les audités pour évaluer si la PQ est connue.</w:t>
            </w:r>
          </w:p>
          <w:p w14:paraId="12F69F48" w14:textId="2F03035B" w:rsidR="00325C42" w:rsidRPr="009427CD" w:rsidRDefault="00325C42" w:rsidP="00BA26BC">
            <w:pPr>
              <w:rPr>
                <w:rFonts w:asciiTheme="minorHAnsi" w:hAnsiTheme="minorHAnsi" w:cstheme="minorHAnsi"/>
              </w:rPr>
            </w:pPr>
            <w:r w:rsidRPr="009427CD">
              <w:rPr>
                <w:rFonts w:asciiTheme="minorHAnsi" w:hAnsiTheme="minorHAnsi" w:cstheme="minorHAnsi"/>
              </w:rPr>
              <w:t xml:space="preserve">Être disponible : </w:t>
            </w:r>
            <w:r w:rsidR="00E9063B" w:rsidRPr="009427CD">
              <w:rPr>
                <w:rFonts w:asciiTheme="minorHAnsi" w:hAnsiTheme="minorHAnsi" w:cstheme="minorHAnsi"/>
              </w:rPr>
              <w:t>réseau interne, site intranet, Internet</w:t>
            </w:r>
          </w:p>
          <w:p w14:paraId="7C6D3AA1" w14:textId="4DEDE351" w:rsidR="00325C42" w:rsidRPr="009427CD" w:rsidRDefault="00325C42" w:rsidP="00BA26BC">
            <w:pPr>
              <w:rPr>
                <w:rFonts w:asciiTheme="minorHAnsi" w:hAnsiTheme="minorHAnsi" w:cstheme="minorHAnsi"/>
              </w:rPr>
            </w:pPr>
            <w:r w:rsidRPr="009427CD">
              <w:rPr>
                <w:rFonts w:asciiTheme="minorHAnsi" w:hAnsiTheme="minorHAnsi" w:cstheme="minorHAnsi"/>
              </w:rPr>
              <w:t xml:space="preserve">Être communiquée : preuve de la communication de la politique qualité par la Direction (mail d'information, réunion présentielle avec le </w:t>
            </w:r>
            <w:proofErr w:type="gramStart"/>
            <w:r w:rsidRPr="009427CD">
              <w:rPr>
                <w:rFonts w:asciiTheme="minorHAnsi" w:hAnsiTheme="minorHAnsi" w:cstheme="minorHAnsi"/>
              </w:rPr>
              <w:t>personnel?</w:t>
            </w:r>
            <w:proofErr w:type="gramEnd"/>
            <w:r w:rsidRPr="009427CD">
              <w:rPr>
                <w:rFonts w:asciiTheme="minorHAnsi" w:hAnsiTheme="minorHAnsi" w:cstheme="minorHAnsi"/>
              </w:rPr>
              <w:t>)</w:t>
            </w:r>
          </w:p>
        </w:tc>
        <w:tc>
          <w:tcPr>
            <w:tcW w:w="1667" w:type="pct"/>
          </w:tcPr>
          <w:p w14:paraId="463E05E7" w14:textId="77777777" w:rsidR="001329DE" w:rsidRPr="009427CD" w:rsidRDefault="001329DE" w:rsidP="001329DE">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ST Engagement Direction MAJ ou Edition dans la ST</w:t>
            </w:r>
          </w:p>
          <w:p w14:paraId="22C7D0B8" w14:textId="6186028C" w:rsidR="00972581" w:rsidRPr="009427CD" w:rsidRDefault="00972581" w:rsidP="002F6959">
            <w:pPr>
              <w:rPr>
                <w:rFonts w:asciiTheme="minorHAnsi" w:hAnsiTheme="minorHAnsi" w:cstheme="minorHAnsi"/>
              </w:rPr>
            </w:pPr>
          </w:p>
          <w:p w14:paraId="6D1CA733" w14:textId="7DFEB975" w:rsidR="00524027" w:rsidRPr="009427CD" w:rsidRDefault="00524027" w:rsidP="002F6959">
            <w:pPr>
              <w:rPr>
                <w:rFonts w:asciiTheme="minorHAnsi" w:hAnsiTheme="minorHAnsi" w:cstheme="minorHAnsi"/>
                <w:highlight w:val="yellow"/>
              </w:rPr>
            </w:pPr>
            <w:r w:rsidRPr="009427CD">
              <w:rPr>
                <w:rFonts w:asciiTheme="minorHAnsi" w:hAnsiTheme="minorHAnsi" w:cstheme="minorHAnsi"/>
                <w:highlight w:val="yellow"/>
              </w:rPr>
              <w:t>Mettre à jour le modèle de rapport de "Revue de Direction" en y intégrant la revue du contenu de la PQ.</w:t>
            </w:r>
          </w:p>
          <w:p w14:paraId="1E218F8F" w14:textId="77777777" w:rsidR="00524027" w:rsidRPr="009427CD" w:rsidRDefault="00524027" w:rsidP="002F6959">
            <w:pPr>
              <w:rPr>
                <w:rFonts w:asciiTheme="minorHAnsi" w:hAnsiTheme="minorHAnsi" w:cstheme="minorHAnsi"/>
                <w:highlight w:val="yellow"/>
              </w:rPr>
            </w:pPr>
          </w:p>
          <w:p w14:paraId="04224220" w14:textId="3236CAAD" w:rsidR="00972581" w:rsidRPr="009427CD" w:rsidRDefault="00972581" w:rsidP="002F6959">
            <w:pPr>
              <w:rPr>
                <w:rFonts w:asciiTheme="minorHAnsi" w:hAnsiTheme="minorHAnsi" w:cstheme="minorHAnsi"/>
                <w:highlight w:val="yellow"/>
              </w:rPr>
            </w:pPr>
            <w:r w:rsidRPr="009427CD">
              <w:rPr>
                <w:rFonts w:asciiTheme="minorHAnsi" w:hAnsiTheme="minorHAnsi" w:cstheme="minorHAnsi"/>
                <w:highlight w:val="yellow"/>
              </w:rPr>
              <w:t>Mise à disposition de la P</w:t>
            </w:r>
            <w:r w:rsidR="0015558F" w:rsidRPr="009427CD">
              <w:rPr>
                <w:rFonts w:asciiTheme="minorHAnsi" w:hAnsiTheme="minorHAnsi" w:cstheme="minorHAnsi"/>
                <w:highlight w:val="yellow"/>
              </w:rPr>
              <w:t xml:space="preserve">olitique </w:t>
            </w:r>
            <w:r w:rsidRPr="009427CD">
              <w:rPr>
                <w:rFonts w:asciiTheme="minorHAnsi" w:hAnsiTheme="minorHAnsi" w:cstheme="minorHAnsi"/>
                <w:highlight w:val="yellow"/>
              </w:rPr>
              <w:t>Q</w:t>
            </w:r>
            <w:r w:rsidR="0015558F" w:rsidRPr="009427CD">
              <w:rPr>
                <w:rFonts w:asciiTheme="minorHAnsi" w:hAnsiTheme="minorHAnsi" w:cstheme="minorHAnsi"/>
                <w:highlight w:val="yellow"/>
              </w:rPr>
              <w:t>ualité</w:t>
            </w:r>
            <w:r w:rsidRPr="009427CD">
              <w:rPr>
                <w:rFonts w:asciiTheme="minorHAnsi" w:hAnsiTheme="minorHAnsi" w:cstheme="minorHAnsi"/>
                <w:highlight w:val="yellow"/>
              </w:rPr>
              <w:t xml:space="preserve"> aux parties </w:t>
            </w:r>
            <w:r w:rsidR="004020F8" w:rsidRPr="009427CD">
              <w:rPr>
                <w:rFonts w:asciiTheme="minorHAnsi" w:hAnsiTheme="minorHAnsi" w:cstheme="minorHAnsi"/>
                <w:highlight w:val="yellow"/>
              </w:rPr>
              <w:t>intéressées</w:t>
            </w:r>
            <w:r w:rsidR="0015558F" w:rsidRPr="009427CD">
              <w:rPr>
                <w:rFonts w:asciiTheme="minorHAnsi" w:hAnsiTheme="minorHAnsi" w:cstheme="minorHAnsi"/>
                <w:highlight w:val="yellow"/>
              </w:rPr>
              <w:t>, par exemple</w:t>
            </w:r>
            <w:r w:rsidRPr="009427CD">
              <w:rPr>
                <w:rFonts w:asciiTheme="minorHAnsi" w:hAnsiTheme="minorHAnsi" w:cstheme="minorHAnsi"/>
                <w:highlight w:val="yellow"/>
              </w:rPr>
              <w:t xml:space="preserve"> :</w:t>
            </w:r>
          </w:p>
          <w:p w14:paraId="7D861CD9" w14:textId="739B050E" w:rsidR="00972581" w:rsidRPr="009427CD" w:rsidRDefault="0015558F" w:rsidP="004020F8">
            <w:pPr>
              <w:pStyle w:val="B1"/>
              <w:rPr>
                <w:rFonts w:asciiTheme="minorHAnsi" w:hAnsiTheme="minorHAnsi" w:cstheme="minorHAnsi"/>
                <w:highlight w:val="yellow"/>
              </w:rPr>
            </w:pPr>
            <w:proofErr w:type="gramStart"/>
            <w:r w:rsidRPr="009427CD">
              <w:rPr>
                <w:rFonts w:asciiTheme="minorHAnsi" w:hAnsiTheme="minorHAnsi" w:cstheme="minorHAnsi"/>
                <w:highlight w:val="yellow"/>
              </w:rPr>
              <w:t>disponible</w:t>
            </w:r>
            <w:proofErr w:type="gramEnd"/>
            <w:r w:rsidRPr="009427CD">
              <w:rPr>
                <w:rFonts w:asciiTheme="minorHAnsi" w:hAnsiTheme="minorHAnsi" w:cstheme="minorHAnsi"/>
                <w:highlight w:val="yellow"/>
              </w:rPr>
              <w:t xml:space="preserve"> sur le site Internet</w:t>
            </w:r>
          </w:p>
          <w:p w14:paraId="056F36AA" w14:textId="0D89FAF9" w:rsidR="00524027" w:rsidRPr="009427CD" w:rsidRDefault="0015558F" w:rsidP="004020F8">
            <w:pPr>
              <w:pStyle w:val="B1"/>
              <w:rPr>
                <w:rFonts w:asciiTheme="minorHAnsi" w:hAnsiTheme="minorHAnsi" w:cstheme="minorHAnsi"/>
                <w:highlight w:val="yellow"/>
              </w:rPr>
            </w:pPr>
            <w:proofErr w:type="gramStart"/>
            <w:r w:rsidRPr="009427CD">
              <w:rPr>
                <w:rFonts w:asciiTheme="minorHAnsi" w:hAnsiTheme="minorHAnsi" w:cstheme="minorHAnsi"/>
                <w:highlight w:val="yellow"/>
              </w:rPr>
              <w:t>fournie</w:t>
            </w:r>
            <w:proofErr w:type="gramEnd"/>
            <w:r w:rsidRPr="009427CD">
              <w:rPr>
                <w:rFonts w:asciiTheme="minorHAnsi" w:hAnsiTheme="minorHAnsi" w:cstheme="minorHAnsi"/>
                <w:highlight w:val="yellow"/>
              </w:rPr>
              <w:t xml:space="preserve"> sur demande</w:t>
            </w:r>
          </w:p>
        </w:tc>
      </w:tr>
      <w:tr w:rsidR="005F05BF" w:rsidRPr="009427CD" w14:paraId="61CF8C85" w14:textId="77777777" w:rsidTr="00694F08">
        <w:trPr>
          <w:cantSplit/>
        </w:trPr>
        <w:tc>
          <w:tcPr>
            <w:tcW w:w="1923" w:type="pct"/>
          </w:tcPr>
          <w:p w14:paraId="636755D6" w14:textId="26695988" w:rsidR="005F05BF" w:rsidRPr="009427CD" w:rsidRDefault="005F05BF" w:rsidP="00DE442A">
            <w:pPr>
              <w:pStyle w:val="Heading2"/>
              <w:outlineLvl w:val="1"/>
              <w:rPr>
                <w:rFonts w:asciiTheme="minorHAnsi" w:hAnsiTheme="minorHAnsi" w:cstheme="minorHAnsi"/>
              </w:rPr>
            </w:pPr>
            <w:r w:rsidRPr="009427CD">
              <w:rPr>
                <w:rFonts w:asciiTheme="minorHAnsi" w:hAnsiTheme="minorHAnsi" w:cstheme="minorHAnsi"/>
                <w:spacing w:val="-4"/>
              </w:rPr>
              <w:lastRenderedPageBreak/>
              <w:t>R</w:t>
            </w:r>
            <w:r w:rsidRPr="009427CD">
              <w:rPr>
                <w:rFonts w:asciiTheme="minorHAnsi" w:hAnsiTheme="minorHAnsi" w:cstheme="minorHAnsi"/>
              </w:rPr>
              <w:t xml:space="preserve">ôles, </w:t>
            </w:r>
            <w:r w:rsidRPr="009427CD">
              <w:rPr>
                <w:rFonts w:asciiTheme="minorHAnsi" w:hAnsiTheme="minorHAnsi" w:cstheme="minorHAnsi"/>
                <w:spacing w:val="-3"/>
              </w:rPr>
              <w:t>r</w:t>
            </w:r>
            <w:r w:rsidRPr="009427CD">
              <w:rPr>
                <w:rFonts w:asciiTheme="minorHAnsi" w:hAnsiTheme="minorHAnsi" w:cstheme="minorHAnsi"/>
              </w:rPr>
              <w:t>esponsabili</w:t>
            </w:r>
            <w:r w:rsidRPr="009427CD">
              <w:rPr>
                <w:rFonts w:asciiTheme="minorHAnsi" w:hAnsiTheme="minorHAnsi" w:cstheme="minorHAnsi"/>
                <w:spacing w:val="-3"/>
              </w:rPr>
              <w:t>t</w:t>
            </w:r>
            <w:r w:rsidRPr="009427CD">
              <w:rPr>
                <w:rFonts w:asciiTheme="minorHAnsi" w:hAnsiTheme="minorHAnsi" w:cstheme="minorHAnsi"/>
              </w:rPr>
              <w:t>és et au</w:t>
            </w:r>
            <w:r w:rsidRPr="009427CD">
              <w:rPr>
                <w:rFonts w:asciiTheme="minorHAnsi" w:hAnsiTheme="minorHAnsi" w:cstheme="minorHAnsi"/>
                <w:spacing w:val="-3"/>
              </w:rPr>
              <w:t>t</w:t>
            </w:r>
            <w:r w:rsidRPr="009427CD">
              <w:rPr>
                <w:rFonts w:asciiTheme="minorHAnsi" w:hAnsiTheme="minorHAnsi" w:cstheme="minorHAnsi"/>
              </w:rPr>
              <w:t>ori</w:t>
            </w:r>
            <w:r w:rsidRPr="009427CD">
              <w:rPr>
                <w:rFonts w:asciiTheme="minorHAnsi" w:hAnsiTheme="minorHAnsi" w:cstheme="minorHAnsi"/>
                <w:spacing w:val="-3"/>
              </w:rPr>
              <w:t>t</w:t>
            </w:r>
            <w:r w:rsidRPr="009427CD">
              <w:rPr>
                <w:rFonts w:asciiTheme="minorHAnsi" w:hAnsiTheme="minorHAnsi" w:cstheme="minorHAnsi"/>
              </w:rPr>
              <w:t>és au sein de l’o</w:t>
            </w:r>
            <w:r w:rsidRPr="009427CD">
              <w:rPr>
                <w:rFonts w:asciiTheme="minorHAnsi" w:hAnsiTheme="minorHAnsi" w:cstheme="minorHAnsi"/>
                <w:spacing w:val="-1"/>
              </w:rPr>
              <w:t>r</w:t>
            </w:r>
            <w:r w:rsidRPr="009427CD">
              <w:rPr>
                <w:rFonts w:asciiTheme="minorHAnsi" w:hAnsiTheme="minorHAnsi" w:cstheme="minorHAnsi"/>
                <w:spacing w:val="-2"/>
              </w:rPr>
              <w:t>g</w:t>
            </w:r>
            <w:r w:rsidRPr="009427CD">
              <w:rPr>
                <w:rFonts w:asciiTheme="minorHAnsi" w:hAnsiTheme="minorHAnsi" w:cstheme="minorHAnsi"/>
              </w:rPr>
              <w:t>anisme</w:t>
            </w:r>
          </w:p>
          <w:p w14:paraId="0E54E28A" w14:textId="77777777" w:rsidR="005F05BF" w:rsidRPr="009427CD" w:rsidRDefault="005F05BF" w:rsidP="008C43C6">
            <w:pPr>
              <w:rPr>
                <w:rFonts w:asciiTheme="minorHAnsi" w:hAnsiTheme="minorHAnsi" w:cstheme="minorHAnsi"/>
              </w:rPr>
            </w:pPr>
            <w:r w:rsidRPr="009427CD">
              <w:rPr>
                <w:rFonts w:asciiTheme="minorHAnsi" w:hAnsiTheme="minorHAnsi" w:cstheme="minorHAnsi"/>
                <w:spacing w:val="5"/>
              </w:rPr>
              <w:t>L</w:t>
            </w:r>
            <w:r w:rsidRPr="009427CD">
              <w:rPr>
                <w:rFonts w:asciiTheme="minorHAnsi" w:hAnsiTheme="minorHAnsi" w:cstheme="minorHAnsi"/>
              </w:rPr>
              <w:t>a</w:t>
            </w:r>
            <w:r w:rsidRPr="009427CD">
              <w:rPr>
                <w:rFonts w:asciiTheme="minorHAnsi" w:hAnsiTheme="minorHAnsi" w:cstheme="minorHAnsi"/>
                <w:spacing w:val="-4"/>
              </w:rPr>
              <w:t xml:space="preserv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10"/>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5"/>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9"/>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2"/>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11"/>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r</w:t>
            </w:r>
            <w:r w:rsidRPr="009427CD">
              <w:rPr>
                <w:rFonts w:asciiTheme="minorHAnsi" w:hAnsiTheme="minorHAnsi" w:cstheme="minorHAnsi"/>
                <w:spacing w:val="-2"/>
              </w:rPr>
              <w:t>ôl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2"/>
              </w:rPr>
              <w:t>ibu</w:t>
            </w:r>
            <w:r w:rsidRPr="009427CD">
              <w:rPr>
                <w:rFonts w:asciiTheme="minorHAnsi" w:hAnsiTheme="minorHAnsi" w:cstheme="minorHAnsi"/>
                <w:spacing w:val="2"/>
              </w:rPr>
              <w:t>ées</w:t>
            </w:r>
            <w:r w:rsidRPr="009427CD">
              <w:rPr>
                <w:rFonts w:asciiTheme="minorHAnsi" w:hAnsiTheme="minorHAnsi" w:cstheme="minorHAnsi"/>
              </w:rPr>
              <w:t>, 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4"/>
              </w:rPr>
              <w:t>m</w:t>
            </w:r>
            <w:r w:rsidRPr="009427CD">
              <w:rPr>
                <w:rFonts w:asciiTheme="minorHAnsi" w:hAnsiTheme="minorHAnsi" w:cstheme="minorHAnsi"/>
                <w:spacing w:val="3"/>
              </w:rPr>
              <w:t>un</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3"/>
              </w:rPr>
              <w:t>a</w:t>
            </w:r>
            <w:r w:rsidRPr="009427CD">
              <w:rPr>
                <w:rFonts w:asciiTheme="minorHAnsi" w:hAnsiTheme="minorHAnsi" w:cstheme="minorHAnsi"/>
              </w:rPr>
              <w:t>u s</w:t>
            </w:r>
            <w:r w:rsidRPr="009427CD">
              <w:rPr>
                <w:rFonts w:asciiTheme="minorHAnsi" w:hAnsiTheme="minorHAnsi" w:cstheme="minorHAnsi"/>
                <w:spacing w:val="-1"/>
              </w:rPr>
              <w:t>e</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rPr>
              <w:t>.</w:t>
            </w:r>
          </w:p>
          <w:p w14:paraId="69837BE8" w14:textId="6AFE5B50" w:rsidR="005F05BF" w:rsidRPr="009427CD" w:rsidRDefault="005F05BF" w:rsidP="008C43C6">
            <w:pPr>
              <w:rPr>
                <w:rFonts w:asciiTheme="minorHAnsi" w:hAnsiTheme="minorHAnsi" w:cstheme="minorHAnsi"/>
              </w:rPr>
            </w:pPr>
            <w:r w:rsidRPr="009427CD">
              <w:rPr>
                <w:rFonts w:asciiTheme="minorHAnsi" w:hAnsiTheme="minorHAnsi" w:cstheme="minorHAnsi"/>
                <w:spacing w:val="5"/>
              </w:rPr>
              <w:t>L</w:t>
            </w:r>
            <w:r w:rsidRPr="009427CD">
              <w:rPr>
                <w:rFonts w:asciiTheme="minorHAnsi" w:hAnsiTheme="minorHAnsi" w:cstheme="minorHAnsi"/>
              </w:rPr>
              <w:t>a</w:t>
            </w:r>
            <w:r w:rsidRPr="009427CD">
              <w:rPr>
                <w:rFonts w:asciiTheme="minorHAnsi" w:hAnsiTheme="minorHAnsi" w:cstheme="minorHAnsi"/>
                <w:spacing w:val="-1"/>
              </w:rPr>
              <w:t xml:space="preserv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2"/>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2"/>
              </w:rPr>
              <w:t>ibu</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rPr>
              <w:t xml:space="preserve">la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2"/>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l</w:t>
            </w:r>
            <w:r w:rsidRPr="009427CD">
              <w:rPr>
                <w:rFonts w:asciiTheme="minorHAnsi" w:hAnsiTheme="minorHAnsi" w:cstheme="minorHAnsi"/>
                <w:spacing w:val="-12"/>
              </w:rPr>
              <w:t>’</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3"/>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2"/>
              </w:rPr>
              <w:t>r</w:t>
            </w:r>
            <w:r w:rsidR="007426A8" w:rsidRPr="009427CD">
              <w:rPr>
                <w:rFonts w:asciiTheme="minorHAnsi" w:hAnsiTheme="minorHAnsi" w:cstheme="minorHAnsi"/>
                <w:spacing w:val="2"/>
              </w:rPr>
              <w:t xml:space="preserve"> </w:t>
            </w:r>
            <w:r w:rsidRPr="009427CD">
              <w:rPr>
                <w:rFonts w:asciiTheme="minorHAnsi" w:hAnsiTheme="minorHAnsi" w:cstheme="minorHAnsi"/>
              </w:rPr>
              <w:t>:</w:t>
            </w:r>
          </w:p>
          <w:p w14:paraId="743560D3" w14:textId="6CFB86BD" w:rsidR="005F05BF" w:rsidRPr="009427CD" w:rsidRDefault="005F05BF" w:rsidP="008C43C6">
            <w:pPr>
              <w:rPr>
                <w:rFonts w:asciiTheme="minorHAnsi" w:hAnsiTheme="minorHAnsi" w:cstheme="minorHAnsi"/>
              </w:rPr>
            </w:pPr>
            <w:r w:rsidRPr="009427CD">
              <w:rPr>
                <w:rFonts w:asciiTheme="minorHAnsi" w:hAnsiTheme="minorHAnsi" w:cstheme="minorHAnsi"/>
                <w:spacing w:val="-11"/>
              </w:rPr>
              <w:t>a</w:t>
            </w:r>
            <w:r w:rsidR="009564C0" w:rsidRPr="009427CD">
              <w:rPr>
                <w:rFonts w:asciiTheme="minorHAnsi" w:hAnsiTheme="minorHAnsi" w:cstheme="minorHAnsi"/>
              </w:rPr>
              <w:t xml:space="preserve">) </w:t>
            </w:r>
            <w:sdt>
              <w:sdtPr>
                <w:rPr>
                  <w:rFonts w:asciiTheme="minorHAnsi" w:hAnsiTheme="minorHAnsi" w:cstheme="minorHAnsi"/>
                </w:rPr>
                <w:id w:val="-1205487926"/>
                <w14:checkbox>
                  <w14:checked w14:val="0"/>
                  <w14:checkedState w14:val="2612" w14:font="MS Gothic"/>
                  <w14:uncheckedState w14:val="2610" w14:font="MS Gothic"/>
                </w14:checkbox>
              </w:sdtPr>
              <w:sdtContent>
                <w:r w:rsidR="009564C0" w:rsidRPr="009427CD">
                  <w:rPr>
                    <w:rFonts w:ascii="Segoe UI Symbol" w:hAnsi="Segoe UI Symbol" w:cs="Segoe UI Symbol"/>
                  </w:rPr>
                  <w:t>☐</w:t>
                </w:r>
              </w:sdtContent>
            </w:sdt>
            <w:r w:rsidR="009564C0"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13"/>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17"/>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18"/>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7"/>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7"/>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9"/>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17"/>
              </w:rPr>
              <w:t xml:space="preserve"> </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t</w:t>
            </w:r>
            <w:r w:rsidRPr="009427CD">
              <w:rPr>
                <w:rFonts w:asciiTheme="minorHAnsi" w:hAnsiTheme="minorHAnsi" w:cstheme="minorHAnsi"/>
                <w:spacing w:val="17"/>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3"/>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19"/>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7"/>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9"/>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rPr>
              <w:t>e No</w:t>
            </w:r>
            <w:r w:rsidRPr="009427CD">
              <w:rPr>
                <w:rFonts w:asciiTheme="minorHAnsi" w:hAnsiTheme="minorHAnsi" w:cstheme="minorHAnsi"/>
                <w:spacing w:val="6"/>
              </w:rPr>
              <w:t>r</w:t>
            </w:r>
            <w:r w:rsidRPr="009427CD">
              <w:rPr>
                <w:rFonts w:asciiTheme="minorHAnsi" w:hAnsiTheme="minorHAnsi" w:cstheme="minorHAnsi"/>
              </w:rPr>
              <w:t>me</w:t>
            </w:r>
            <w:r w:rsidRPr="009427CD">
              <w:rPr>
                <w:rFonts w:asciiTheme="minorHAnsi" w:hAnsiTheme="minorHAnsi" w:cstheme="minorHAnsi"/>
                <w:spacing w:val="-6"/>
              </w:rPr>
              <w:t xml:space="preserve">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2"/>
              </w:rPr>
              <w:t>n</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io</w:t>
            </w:r>
            <w:r w:rsidRPr="009427CD">
              <w:rPr>
                <w:rFonts w:asciiTheme="minorHAnsi" w:hAnsiTheme="minorHAnsi" w:cstheme="minorHAnsi"/>
                <w:spacing w:val="2"/>
              </w:rPr>
              <w:t>n</w:t>
            </w:r>
            <w:r w:rsidRPr="009427CD">
              <w:rPr>
                <w:rFonts w:asciiTheme="minorHAnsi" w:hAnsiTheme="minorHAnsi" w:cstheme="minorHAnsi"/>
                <w:spacing w:val="5"/>
              </w:rPr>
              <w:t>a</w:t>
            </w:r>
            <w:r w:rsidRPr="009427CD">
              <w:rPr>
                <w:rFonts w:asciiTheme="minorHAnsi" w:hAnsiTheme="minorHAnsi" w:cstheme="minorHAnsi"/>
              </w:rPr>
              <w:t>l</w:t>
            </w:r>
            <w:r w:rsidRPr="009427CD">
              <w:rPr>
                <w:rFonts w:asciiTheme="minorHAnsi" w:hAnsiTheme="minorHAnsi" w:cstheme="minorHAnsi"/>
                <w:spacing w:val="-1"/>
              </w:rPr>
              <w:t>e</w:t>
            </w:r>
            <w:r w:rsidR="007426A8" w:rsidRPr="009427CD">
              <w:rPr>
                <w:rFonts w:asciiTheme="minorHAnsi" w:hAnsiTheme="minorHAnsi" w:cstheme="minorHAnsi"/>
                <w:spacing w:val="-1"/>
              </w:rPr>
              <w:t xml:space="preserve"> </w:t>
            </w:r>
            <w:r w:rsidRPr="009427CD">
              <w:rPr>
                <w:rFonts w:asciiTheme="minorHAnsi" w:hAnsiTheme="minorHAnsi" w:cstheme="minorHAnsi"/>
              </w:rPr>
              <w:t>;</w:t>
            </w:r>
          </w:p>
          <w:p w14:paraId="3ED06DEC" w14:textId="45A42835" w:rsidR="005F05BF" w:rsidRPr="009427CD" w:rsidRDefault="005F05BF" w:rsidP="008C43C6">
            <w:pPr>
              <w:rPr>
                <w:rFonts w:asciiTheme="minorHAnsi" w:hAnsiTheme="minorHAnsi" w:cstheme="minorHAnsi"/>
                <w:spacing w:val="3"/>
              </w:rPr>
            </w:pPr>
            <w:r w:rsidRPr="009427CD">
              <w:rPr>
                <w:rFonts w:asciiTheme="minorHAnsi" w:hAnsiTheme="minorHAnsi" w:cstheme="minorHAnsi"/>
                <w:spacing w:val="-13"/>
              </w:rPr>
              <w:t>b</w:t>
            </w:r>
            <w:r w:rsidR="009564C0" w:rsidRPr="009427CD">
              <w:rPr>
                <w:rFonts w:asciiTheme="minorHAnsi" w:hAnsiTheme="minorHAnsi" w:cstheme="minorHAnsi"/>
              </w:rPr>
              <w:t xml:space="preserve">) </w:t>
            </w:r>
            <w:sdt>
              <w:sdtPr>
                <w:rPr>
                  <w:rFonts w:asciiTheme="minorHAnsi" w:hAnsiTheme="minorHAnsi" w:cstheme="minorHAnsi"/>
                </w:rPr>
                <w:id w:val="-44295918"/>
                <w14:checkbox>
                  <w14:checked w14:val="0"/>
                  <w14:checkedState w14:val="2612" w14:font="MS Gothic"/>
                  <w14:uncheckedState w14:val="2610" w14:font="MS Gothic"/>
                </w14:checkbox>
              </w:sdtPr>
              <w:sdtContent>
                <w:r w:rsidR="009564C0" w:rsidRPr="009427CD">
                  <w:rPr>
                    <w:rFonts w:ascii="Segoe UI Symbol" w:hAnsi="Segoe UI Symbol" w:cs="Segoe UI Symbol"/>
                  </w:rPr>
                  <w:t>☐</w:t>
                </w:r>
              </w:sdtContent>
            </w:sdt>
            <w:r w:rsidR="009564C0"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6"/>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spacing w:val="-2"/>
              </w:rPr>
              <w:t>s</w:t>
            </w:r>
            <w:r w:rsidR="007426A8" w:rsidRPr="009427CD">
              <w:rPr>
                <w:rFonts w:asciiTheme="minorHAnsi" w:hAnsiTheme="minorHAnsi" w:cstheme="minorHAnsi"/>
                <w:spacing w:val="-2"/>
              </w:rPr>
              <w:t xml:space="preserve"> </w:t>
            </w:r>
            <w:r w:rsidRPr="009427CD">
              <w:rPr>
                <w:rFonts w:asciiTheme="minorHAnsi" w:hAnsiTheme="minorHAnsi" w:cstheme="minorHAnsi"/>
              </w:rPr>
              <w:t>;</w:t>
            </w:r>
          </w:p>
          <w:p w14:paraId="5D15C688" w14:textId="15E186EC" w:rsidR="005F05BF" w:rsidRPr="009427CD" w:rsidRDefault="005F05BF" w:rsidP="008C43C6">
            <w:pPr>
              <w:rPr>
                <w:rFonts w:asciiTheme="minorHAnsi" w:hAnsiTheme="minorHAnsi" w:cstheme="minorHAnsi"/>
              </w:rPr>
            </w:pPr>
            <w:r w:rsidRPr="009427CD">
              <w:rPr>
                <w:rFonts w:asciiTheme="minorHAnsi" w:hAnsiTheme="minorHAnsi" w:cstheme="minorHAnsi"/>
                <w:spacing w:val="-11"/>
              </w:rPr>
              <w:t>c</w:t>
            </w:r>
            <w:r w:rsidR="009564C0" w:rsidRPr="009427CD">
              <w:rPr>
                <w:rFonts w:asciiTheme="minorHAnsi" w:hAnsiTheme="minorHAnsi" w:cstheme="minorHAnsi"/>
              </w:rPr>
              <w:t xml:space="preserve">) </w:t>
            </w:r>
            <w:sdt>
              <w:sdtPr>
                <w:rPr>
                  <w:rFonts w:asciiTheme="minorHAnsi" w:hAnsiTheme="minorHAnsi" w:cstheme="minorHAnsi"/>
                </w:rPr>
                <w:id w:val="-1165548475"/>
                <w14:checkbox>
                  <w14:checked w14:val="0"/>
                  <w14:checkedState w14:val="2612" w14:font="MS Gothic"/>
                  <w14:uncheckedState w14:val="2610" w14:font="MS Gothic"/>
                </w14:checkbox>
              </w:sdtPr>
              <w:sdtContent>
                <w:r w:rsidR="009564C0" w:rsidRPr="009427CD">
                  <w:rPr>
                    <w:rFonts w:ascii="Segoe UI Symbol" w:hAnsi="Segoe UI Symbol" w:cs="Segoe UI Symbol"/>
                  </w:rPr>
                  <w:t>☐</w:t>
                </w:r>
              </w:sdtContent>
            </w:sdt>
            <w:r w:rsidR="009564C0" w:rsidRPr="009427CD">
              <w:rPr>
                <w:rFonts w:asciiTheme="minorHAnsi" w:hAnsiTheme="minorHAnsi" w:cstheme="minorHAnsi"/>
                <w:spacing w:val="3"/>
              </w:rPr>
              <w:t xml:space="preserve"> </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13"/>
              </w:rPr>
              <w:t xml:space="preserve"> </w:t>
            </w:r>
            <w:r w:rsidRPr="009427CD">
              <w:rPr>
                <w:rFonts w:asciiTheme="minorHAnsi" w:hAnsiTheme="minorHAnsi" w:cstheme="minorHAnsi"/>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15"/>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7"/>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4"/>
              </w:rPr>
              <w:t>u</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13"/>
              </w:rPr>
              <w:t xml:space="preserve"> </w:t>
            </w:r>
            <w:r w:rsidRPr="009427CD">
              <w:rPr>
                <w:rFonts w:asciiTheme="minorHAnsi" w:hAnsiTheme="minorHAnsi" w:cstheme="minorHAnsi"/>
              </w:rPr>
              <w:t>à</w:t>
            </w:r>
            <w:r w:rsidRPr="009427CD">
              <w:rPr>
                <w:rFonts w:asciiTheme="minorHAnsi" w:hAnsiTheme="minorHAnsi" w:cstheme="minorHAnsi"/>
                <w:spacing w:val="18"/>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8"/>
              </w:rPr>
              <w:t xml:space="preserv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2"/>
              </w:rPr>
              <w:t>n</w:t>
            </w:r>
            <w:r w:rsidRPr="009427CD">
              <w:rPr>
                <w:rFonts w:asciiTheme="minorHAnsi" w:hAnsiTheme="minorHAnsi" w:cstheme="minorHAnsi"/>
              </w:rPr>
              <w:t>,</w:t>
            </w:r>
            <w:r w:rsidRPr="009427CD">
              <w:rPr>
                <w:rFonts w:asciiTheme="minorHAnsi" w:hAnsiTheme="minorHAnsi" w:cstheme="minorHAnsi"/>
                <w:spacing w:val="11"/>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6"/>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8"/>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11"/>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7"/>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6"/>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6"/>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6"/>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1"/>
              </w:rPr>
              <w:t>d</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9"/>
              </w:rPr>
              <w:t xml:space="preserve"> (</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color w:val="053CF5"/>
                <w:spacing w:val="-9"/>
                <w:u w:val="single" w:color="053CF5"/>
              </w:rPr>
              <w:t>1</w:t>
            </w:r>
            <w:r w:rsidRPr="009427CD">
              <w:rPr>
                <w:rFonts w:asciiTheme="minorHAnsi" w:hAnsiTheme="minorHAnsi" w:cstheme="minorHAnsi"/>
                <w:color w:val="053CF5"/>
                <w:u w:val="single" w:color="053CF5"/>
              </w:rPr>
              <w:t>0</w:t>
            </w:r>
            <w:r w:rsidRPr="009427CD">
              <w:rPr>
                <w:rFonts w:asciiTheme="minorHAnsi" w:hAnsiTheme="minorHAnsi" w:cstheme="minorHAnsi"/>
                <w:color w:val="053CF5"/>
                <w:spacing w:val="-5"/>
                <w:u w:val="single" w:color="053CF5"/>
              </w:rPr>
              <w:t>.</w:t>
            </w:r>
            <w:r w:rsidRPr="009427CD">
              <w:rPr>
                <w:rFonts w:asciiTheme="minorHAnsi" w:hAnsiTheme="minorHAnsi" w:cstheme="minorHAnsi"/>
                <w:color w:val="053CF5"/>
                <w:spacing w:val="-12"/>
                <w:u w:val="single" w:color="053CF5"/>
              </w:rPr>
              <w:t>1</w:t>
            </w:r>
            <w:proofErr w:type="gramStart"/>
            <w:r w:rsidRPr="009427CD">
              <w:rPr>
                <w:rFonts w:asciiTheme="minorHAnsi" w:hAnsiTheme="minorHAnsi" w:cstheme="minorHAnsi"/>
                <w:spacing w:val="-4"/>
              </w:rPr>
              <w:t>)</w:t>
            </w:r>
            <w:r w:rsidRPr="009427CD">
              <w:rPr>
                <w:rFonts w:asciiTheme="minorHAnsi" w:hAnsiTheme="minorHAnsi" w:cstheme="minorHAnsi"/>
              </w:rPr>
              <w:t>;</w:t>
            </w:r>
            <w:proofErr w:type="gramEnd"/>
          </w:p>
          <w:p w14:paraId="276E3A68" w14:textId="6FCDF9D5" w:rsidR="005F05BF" w:rsidRPr="009427CD" w:rsidRDefault="005F05BF" w:rsidP="008C43C6">
            <w:pPr>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1957790611"/>
                <w14:checkbox>
                  <w14:checked w14:val="0"/>
                  <w14:checkedState w14:val="2612" w14:font="MS Gothic"/>
                  <w14:uncheckedState w14:val="2610" w14:font="MS Gothic"/>
                </w14:checkbox>
              </w:sdtPr>
              <w:sdtContent>
                <w:r w:rsidR="009564C0" w:rsidRPr="009427CD">
                  <w:rPr>
                    <w:rFonts w:ascii="Segoe UI Symbol" w:hAnsi="Segoe UI Symbol" w:cs="Segoe UI Symbol"/>
                  </w:rPr>
                  <w:t>☐</w:t>
                </w:r>
              </w:sdtContent>
            </w:sdt>
            <w:r w:rsidR="009564C0"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om</w:t>
            </w:r>
            <w:r w:rsidRPr="009427CD">
              <w:rPr>
                <w:rFonts w:asciiTheme="minorHAnsi" w:hAnsiTheme="minorHAnsi" w:cstheme="minorHAnsi"/>
              </w:rPr>
              <w:t>o</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rPr>
              <w:t xml:space="preserve">à </w:t>
            </w:r>
            <w:r w:rsidRPr="009427CD">
              <w:rPr>
                <w:rFonts w:asciiTheme="minorHAnsi" w:hAnsiTheme="minorHAnsi" w:cstheme="minorHAnsi"/>
                <w:spacing w:val="4"/>
              </w:rPr>
              <w:t>t</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n</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spacing w:val="-1"/>
              </w:rPr>
              <w:t>e</w:t>
            </w:r>
            <w:r w:rsidR="007426A8" w:rsidRPr="009427CD">
              <w:rPr>
                <w:rFonts w:asciiTheme="minorHAnsi" w:hAnsiTheme="minorHAnsi" w:cstheme="minorHAnsi"/>
                <w:spacing w:val="-1"/>
              </w:rPr>
              <w:t xml:space="preserve"> </w:t>
            </w:r>
            <w:r w:rsidRPr="009427CD">
              <w:rPr>
                <w:rFonts w:asciiTheme="minorHAnsi" w:hAnsiTheme="minorHAnsi" w:cstheme="minorHAnsi"/>
              </w:rPr>
              <w:t>;</w:t>
            </w:r>
          </w:p>
          <w:p w14:paraId="6C03AD54" w14:textId="4D241FF8" w:rsidR="005F05BF" w:rsidRPr="009427CD" w:rsidRDefault="005F05BF" w:rsidP="00C33436">
            <w:pPr>
              <w:rPr>
                <w:rFonts w:asciiTheme="minorHAnsi" w:hAnsiTheme="minorHAnsi" w:cstheme="minorHAnsi"/>
              </w:rPr>
            </w:pPr>
            <w:r w:rsidRPr="009427CD">
              <w:rPr>
                <w:rFonts w:asciiTheme="minorHAnsi" w:hAnsiTheme="minorHAnsi" w:cstheme="minorHAnsi"/>
                <w:spacing w:val="-13"/>
              </w:rPr>
              <w:t>e</w:t>
            </w:r>
            <w:r w:rsidRPr="009427CD">
              <w:rPr>
                <w:rFonts w:asciiTheme="minorHAnsi" w:hAnsiTheme="minorHAnsi" w:cstheme="minorHAnsi"/>
              </w:rPr>
              <w:t>)</w:t>
            </w:r>
            <w:r w:rsidR="009564C0" w:rsidRPr="009427CD">
              <w:rPr>
                <w:rFonts w:asciiTheme="minorHAnsi" w:hAnsiTheme="minorHAnsi" w:cstheme="minorHAnsi"/>
              </w:rPr>
              <w:t xml:space="preserve"> </w:t>
            </w:r>
            <w:sdt>
              <w:sdtPr>
                <w:rPr>
                  <w:rFonts w:asciiTheme="minorHAnsi" w:hAnsiTheme="minorHAnsi" w:cstheme="minorHAnsi"/>
                </w:rPr>
                <w:id w:val="256723700"/>
                <w14:checkbox>
                  <w14:checked w14:val="0"/>
                  <w14:checkedState w14:val="2612" w14:font="MS Gothic"/>
                  <w14:uncheckedState w14:val="2610" w14:font="MS Gothic"/>
                </w14:checkbox>
              </w:sdtPr>
              <w:sdtContent>
                <w:r w:rsidR="009564C0" w:rsidRPr="009427CD">
                  <w:rPr>
                    <w:rFonts w:ascii="Segoe UI Symbol" w:hAnsi="Segoe UI Symbol" w:cs="Segoe UI Symbol"/>
                  </w:rPr>
                  <w:t>☐</w:t>
                </w:r>
              </w:sdtContent>
            </w:sdt>
            <w:r w:rsidR="009564C0"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 xml:space="preserve">e, </w:t>
            </w:r>
            <w:r w:rsidRPr="009427CD">
              <w:rPr>
                <w:rFonts w:asciiTheme="minorHAnsi" w:hAnsiTheme="minorHAnsi" w:cstheme="minorHAnsi"/>
                <w:spacing w:val="-2"/>
              </w:rPr>
              <w:t>lo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 xml:space="preserve">u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 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1"/>
              </w:rPr>
              <w:t>p</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2"/>
              </w:rPr>
              <w:t>ée</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3"/>
              </w:rPr>
              <w:t>mi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l</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7"/>
              </w:rPr>
              <w:t>g</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4"/>
              </w:rPr>
              <w:t>n</w:t>
            </w:r>
            <w:r w:rsidRPr="009427CD">
              <w:rPr>
                <w:rFonts w:asciiTheme="minorHAnsi" w:hAnsiTheme="minorHAnsi" w:cstheme="minorHAnsi"/>
                <w:spacing w:val="-2"/>
              </w:rPr>
              <w:t>u</w:t>
            </w:r>
            <w:r w:rsidRPr="009427CD">
              <w:rPr>
                <w:rFonts w:asciiTheme="minorHAnsi" w:hAnsiTheme="minorHAnsi" w:cstheme="minorHAnsi"/>
                <w:spacing w:val="2"/>
              </w:rPr>
              <w:t>e</w:t>
            </w:r>
            <w:r w:rsidR="00C33436" w:rsidRPr="009427CD">
              <w:rPr>
                <w:rFonts w:asciiTheme="minorHAnsi" w:hAnsiTheme="minorHAnsi" w:cstheme="minorHAnsi"/>
              </w:rPr>
              <w:t>.</w:t>
            </w:r>
          </w:p>
        </w:tc>
        <w:tc>
          <w:tcPr>
            <w:tcW w:w="1410" w:type="pct"/>
          </w:tcPr>
          <w:p w14:paraId="2247E773" w14:textId="419F5084" w:rsidR="005628C0" w:rsidRPr="009427CD" w:rsidRDefault="005628C0" w:rsidP="005628C0">
            <w:pPr>
              <w:rPr>
                <w:rFonts w:asciiTheme="minorHAnsi" w:hAnsiTheme="minorHAnsi" w:cstheme="minorHAnsi"/>
              </w:rPr>
            </w:pPr>
          </w:p>
          <w:p w14:paraId="17E09EB0" w14:textId="55959FAD" w:rsidR="001329DE" w:rsidRPr="009427CD" w:rsidRDefault="00CD07AB" w:rsidP="005628C0">
            <w:pPr>
              <w:rPr>
                <w:rFonts w:asciiTheme="minorHAnsi" w:hAnsiTheme="minorHAnsi" w:cstheme="minorHAnsi"/>
              </w:rPr>
            </w:pPr>
            <w:sdt>
              <w:sdtPr>
                <w:rPr>
                  <w:rFonts w:asciiTheme="minorHAnsi" w:hAnsiTheme="minorHAnsi" w:cstheme="minorHAnsi"/>
                </w:rPr>
                <w:id w:val="-1132940129"/>
                <w14:checkbox>
                  <w14:checked w14:val="0"/>
                  <w14:checkedState w14:val="2612" w14:font="MS Gothic"/>
                  <w14:uncheckedState w14:val="2610" w14:font="MS Gothic"/>
                </w14:checkbox>
              </w:sdtPr>
              <w:sdtContent>
                <w:r w:rsidR="0015558F" w:rsidRPr="009427CD">
                  <w:rPr>
                    <w:rFonts w:ascii="Segoe UI Symbol" w:eastAsia="MS Gothic" w:hAnsi="Segoe UI Symbol" w:cs="Segoe UI Symbol"/>
                  </w:rPr>
                  <w:t>☐</w:t>
                </w:r>
              </w:sdtContent>
            </w:sdt>
            <w:r w:rsidR="0015558F" w:rsidRPr="009427CD">
              <w:rPr>
                <w:rFonts w:asciiTheme="minorHAnsi" w:hAnsiTheme="minorHAnsi" w:cstheme="minorHAnsi"/>
              </w:rPr>
              <w:t xml:space="preserve"> </w:t>
            </w:r>
            <w:r w:rsidR="00096F7E" w:rsidRPr="009427CD">
              <w:rPr>
                <w:rFonts w:asciiTheme="minorHAnsi" w:hAnsiTheme="minorHAnsi" w:cstheme="minorHAnsi"/>
              </w:rPr>
              <w:t>Organigramme</w:t>
            </w:r>
          </w:p>
          <w:p w14:paraId="04552594" w14:textId="006D6608" w:rsidR="00961254" w:rsidRPr="009427CD" w:rsidRDefault="00CD07AB" w:rsidP="005628C0">
            <w:pPr>
              <w:rPr>
                <w:rFonts w:asciiTheme="minorHAnsi" w:hAnsiTheme="minorHAnsi" w:cstheme="minorHAnsi"/>
              </w:rPr>
            </w:pPr>
            <w:sdt>
              <w:sdtPr>
                <w:rPr>
                  <w:rFonts w:asciiTheme="minorHAnsi" w:hAnsiTheme="minorHAnsi" w:cstheme="minorHAnsi"/>
                </w:rPr>
                <w:id w:val="-571731269"/>
                <w14:checkbox>
                  <w14:checked w14:val="0"/>
                  <w14:checkedState w14:val="2612" w14:font="MS Gothic"/>
                  <w14:uncheckedState w14:val="2610" w14:font="MS Gothic"/>
                </w14:checkbox>
              </w:sdtPr>
              <w:sdtContent>
                <w:r w:rsidR="00961254" w:rsidRPr="009427CD">
                  <w:rPr>
                    <w:rFonts w:ascii="Segoe UI Symbol" w:hAnsi="Segoe UI Symbol" w:cs="Segoe UI Symbol"/>
                  </w:rPr>
                  <w:t>☐</w:t>
                </w:r>
              </w:sdtContent>
            </w:sdt>
            <w:r w:rsidR="00961254" w:rsidRPr="009427CD">
              <w:rPr>
                <w:rFonts w:asciiTheme="minorHAnsi" w:hAnsiTheme="minorHAnsi" w:cstheme="minorHAnsi"/>
              </w:rPr>
              <w:t xml:space="preserve"> Définitions de Fonction</w:t>
            </w:r>
            <w:r w:rsidR="00684F75" w:rsidRPr="009427CD">
              <w:rPr>
                <w:rFonts w:asciiTheme="minorHAnsi" w:hAnsiTheme="minorHAnsi" w:cstheme="minorHAnsi"/>
              </w:rPr>
              <w:t xml:space="preserve"> pour les rôles pertinents</w:t>
            </w:r>
          </w:p>
          <w:p w14:paraId="6C2A5335" w14:textId="3EF5B320" w:rsidR="00961254" w:rsidRPr="009427CD" w:rsidRDefault="00961254" w:rsidP="005628C0">
            <w:pPr>
              <w:rPr>
                <w:rFonts w:asciiTheme="minorHAnsi" w:hAnsiTheme="minorHAnsi" w:cstheme="minorHAnsi"/>
              </w:rPr>
            </w:pPr>
          </w:p>
          <w:p w14:paraId="4C214F92" w14:textId="77777777" w:rsidR="00AA040D" w:rsidRPr="009427CD" w:rsidRDefault="00AA040D" w:rsidP="005628C0">
            <w:pPr>
              <w:rPr>
                <w:rFonts w:asciiTheme="minorHAnsi" w:hAnsiTheme="minorHAnsi" w:cstheme="minorHAnsi"/>
              </w:rPr>
            </w:pPr>
          </w:p>
          <w:p w14:paraId="424C8BD6" w14:textId="216DB4E7" w:rsidR="008B1E3B" w:rsidRPr="009427CD" w:rsidRDefault="00CD07AB" w:rsidP="008C43C6">
            <w:pPr>
              <w:rPr>
                <w:rFonts w:asciiTheme="minorHAnsi" w:hAnsiTheme="minorHAnsi" w:cstheme="minorHAnsi"/>
              </w:rPr>
            </w:pPr>
            <w:sdt>
              <w:sdtPr>
                <w:rPr>
                  <w:rFonts w:asciiTheme="minorHAnsi" w:hAnsiTheme="minorHAnsi" w:cstheme="minorHAnsi"/>
                </w:rPr>
                <w:id w:val="1059977624"/>
                <w14:checkbox>
                  <w14:checked w14:val="0"/>
                  <w14:checkedState w14:val="2612" w14:font="MS Gothic"/>
                  <w14:uncheckedState w14:val="2610" w14:font="MS Gothic"/>
                </w14:checkbox>
              </w:sdtPr>
              <w:sdtContent>
                <w:r w:rsidR="00F53462" w:rsidRPr="009427CD">
                  <w:rPr>
                    <w:rFonts w:ascii="Segoe UI Symbol" w:hAnsi="Segoe UI Symbol" w:cs="Segoe UI Symbol"/>
                  </w:rPr>
                  <w:t>☐</w:t>
                </w:r>
              </w:sdtContent>
            </w:sdt>
            <w:r w:rsidR="00F53462" w:rsidRPr="009427CD">
              <w:rPr>
                <w:rFonts w:asciiTheme="minorHAnsi" w:hAnsiTheme="minorHAnsi" w:cstheme="minorHAnsi"/>
              </w:rPr>
              <w:t xml:space="preserve"> </w:t>
            </w:r>
            <w:r w:rsidR="001B650F" w:rsidRPr="009427CD">
              <w:rPr>
                <w:rFonts w:asciiTheme="minorHAnsi" w:hAnsiTheme="minorHAnsi" w:cstheme="minorHAnsi"/>
              </w:rPr>
              <w:t>Manuel Qualité</w:t>
            </w:r>
          </w:p>
          <w:p w14:paraId="1F655B44" w14:textId="38A426D5" w:rsidR="004A45FF" w:rsidRPr="009427CD" w:rsidRDefault="00CD07AB" w:rsidP="008C43C6">
            <w:pPr>
              <w:rPr>
                <w:rFonts w:asciiTheme="minorHAnsi" w:hAnsiTheme="minorHAnsi" w:cstheme="minorHAnsi"/>
              </w:rPr>
            </w:pPr>
            <w:sdt>
              <w:sdtPr>
                <w:rPr>
                  <w:rFonts w:asciiTheme="minorHAnsi" w:hAnsiTheme="minorHAnsi" w:cstheme="minorHAnsi"/>
                </w:rPr>
                <w:id w:val="-2022691284"/>
                <w14:checkbox>
                  <w14:checked w14:val="0"/>
                  <w14:checkedState w14:val="2612" w14:font="MS Gothic"/>
                  <w14:uncheckedState w14:val="2610" w14:font="MS Gothic"/>
                </w14:checkbox>
              </w:sdtPr>
              <w:sdtContent>
                <w:r w:rsidR="001B650F" w:rsidRPr="009427CD">
                  <w:rPr>
                    <w:rFonts w:ascii="Segoe UI Symbol" w:eastAsia="MS Gothic" w:hAnsi="Segoe UI Symbol" w:cs="Segoe UI Symbol"/>
                  </w:rPr>
                  <w:t>☐</w:t>
                </w:r>
              </w:sdtContent>
            </w:sdt>
            <w:r w:rsidR="004A45FF" w:rsidRPr="009427CD">
              <w:rPr>
                <w:rFonts w:asciiTheme="minorHAnsi" w:hAnsiTheme="minorHAnsi" w:cstheme="minorHAnsi"/>
              </w:rPr>
              <w:t xml:space="preserve"> Check-list "</w:t>
            </w:r>
            <w:r w:rsidR="00B23EE8" w:rsidRPr="009427CD">
              <w:rPr>
                <w:rFonts w:asciiTheme="minorHAnsi" w:hAnsiTheme="minorHAnsi" w:cstheme="minorHAnsi"/>
              </w:rPr>
              <w:t xml:space="preserve">Système </w:t>
            </w:r>
            <w:r w:rsidR="004A45FF" w:rsidRPr="009427CD">
              <w:rPr>
                <w:rFonts w:asciiTheme="minorHAnsi" w:hAnsiTheme="minorHAnsi" w:cstheme="minorHAnsi"/>
              </w:rPr>
              <w:t>Qualité"</w:t>
            </w:r>
          </w:p>
          <w:p w14:paraId="1D675C3B" w14:textId="30E4FFFC" w:rsidR="001B650F" w:rsidRPr="009427CD" w:rsidRDefault="00CD07AB" w:rsidP="008C43C6">
            <w:pPr>
              <w:rPr>
                <w:rFonts w:asciiTheme="minorHAnsi" w:hAnsiTheme="minorHAnsi" w:cstheme="minorHAnsi"/>
              </w:rPr>
            </w:pPr>
            <w:sdt>
              <w:sdtPr>
                <w:rPr>
                  <w:rFonts w:asciiTheme="minorHAnsi" w:hAnsiTheme="minorHAnsi" w:cstheme="minorHAnsi"/>
                </w:rPr>
                <w:id w:val="1119651291"/>
                <w14:checkbox>
                  <w14:checked w14:val="0"/>
                  <w14:checkedState w14:val="2612" w14:font="MS Gothic"/>
                  <w14:uncheckedState w14:val="2610" w14:font="MS Gothic"/>
                </w14:checkbox>
              </w:sdtPr>
              <w:sdtContent>
                <w:r w:rsidR="00BB425D" w:rsidRPr="009427CD">
                  <w:rPr>
                    <w:rFonts w:ascii="Segoe UI Symbol" w:eastAsia="MS Gothic" w:hAnsi="Segoe UI Symbol" w:cs="Segoe UI Symbol"/>
                  </w:rPr>
                  <w:t>☐</w:t>
                </w:r>
              </w:sdtContent>
            </w:sdt>
            <w:r w:rsidR="001B650F" w:rsidRPr="009427CD">
              <w:rPr>
                <w:rFonts w:asciiTheme="minorHAnsi" w:hAnsiTheme="minorHAnsi" w:cstheme="minorHAnsi"/>
              </w:rPr>
              <w:t xml:space="preserve"> Procédure "</w:t>
            </w:r>
            <w:r w:rsidR="00BB425D" w:rsidRPr="009427CD">
              <w:rPr>
                <w:rFonts w:asciiTheme="minorHAnsi" w:hAnsiTheme="minorHAnsi" w:cstheme="minorHAnsi"/>
              </w:rPr>
              <w:t>Maîtrise des Indicateurs</w:t>
            </w:r>
            <w:r w:rsidR="001B650F" w:rsidRPr="009427CD">
              <w:rPr>
                <w:rFonts w:asciiTheme="minorHAnsi" w:hAnsiTheme="minorHAnsi" w:cstheme="minorHAnsi"/>
              </w:rPr>
              <w:t>"</w:t>
            </w:r>
            <w:r w:rsidR="005C29EC" w:rsidRPr="009427CD">
              <w:rPr>
                <w:rFonts w:asciiTheme="minorHAnsi" w:hAnsiTheme="minorHAnsi" w:cstheme="minorHAnsi"/>
              </w:rPr>
              <w:t xml:space="preserve"> ou "Revue des processus"</w:t>
            </w:r>
            <w:r w:rsidR="0015558F" w:rsidRPr="009427CD">
              <w:rPr>
                <w:rFonts w:asciiTheme="minorHAnsi" w:hAnsiTheme="minorHAnsi" w:cstheme="minorHAnsi"/>
              </w:rPr>
              <w:t xml:space="preserve"> </w:t>
            </w:r>
            <w:r w:rsidR="005C29EC" w:rsidRPr="009427CD">
              <w:rPr>
                <w:rFonts w:asciiTheme="minorHAnsi" w:hAnsiTheme="minorHAnsi" w:cstheme="minorHAnsi"/>
              </w:rPr>
              <w:t>?</w:t>
            </w:r>
          </w:p>
          <w:p w14:paraId="54BAEA0F" w14:textId="30555291" w:rsidR="00B23EE8" w:rsidRPr="009427CD" w:rsidRDefault="00CD07AB" w:rsidP="008C43C6">
            <w:pPr>
              <w:rPr>
                <w:rFonts w:asciiTheme="minorHAnsi" w:hAnsiTheme="minorHAnsi" w:cstheme="minorHAnsi"/>
              </w:rPr>
            </w:pPr>
            <w:sdt>
              <w:sdtPr>
                <w:rPr>
                  <w:rFonts w:asciiTheme="minorHAnsi" w:hAnsiTheme="minorHAnsi" w:cstheme="minorHAnsi"/>
                </w:rPr>
                <w:id w:val="-1830055850"/>
                <w14:checkbox>
                  <w14:checked w14:val="0"/>
                  <w14:checkedState w14:val="2612" w14:font="MS Gothic"/>
                  <w14:uncheckedState w14:val="2610" w14:font="MS Gothic"/>
                </w14:checkbox>
              </w:sdtPr>
              <w:sdtContent>
                <w:r w:rsidR="00B23EE8" w:rsidRPr="009427CD">
                  <w:rPr>
                    <w:rFonts w:ascii="Segoe UI Symbol" w:hAnsi="Segoe UI Symbol" w:cs="Segoe UI Symbol"/>
                  </w:rPr>
                  <w:t>☐</w:t>
                </w:r>
              </w:sdtContent>
            </w:sdt>
            <w:r w:rsidR="00BB425D" w:rsidRPr="009427CD">
              <w:rPr>
                <w:rFonts w:asciiTheme="minorHAnsi" w:hAnsiTheme="minorHAnsi" w:cstheme="minorHAnsi"/>
              </w:rPr>
              <w:t xml:space="preserve"> </w:t>
            </w:r>
            <w:r w:rsidR="00B23EE8" w:rsidRPr="009427CD">
              <w:rPr>
                <w:rFonts w:asciiTheme="minorHAnsi" w:hAnsiTheme="minorHAnsi" w:cstheme="minorHAnsi"/>
              </w:rPr>
              <w:t>Procédure "Revue de Direction</w:t>
            </w:r>
            <w:r w:rsidR="00776ECB" w:rsidRPr="009427CD">
              <w:rPr>
                <w:rFonts w:asciiTheme="minorHAnsi" w:hAnsiTheme="minorHAnsi" w:cstheme="minorHAnsi"/>
              </w:rPr>
              <w:t>" (</w:t>
            </w:r>
            <w:r w:rsidR="00B23EE8" w:rsidRPr="009427CD">
              <w:rPr>
                <w:rFonts w:asciiTheme="minorHAnsi" w:hAnsiTheme="minorHAnsi" w:cstheme="minorHAnsi"/>
              </w:rPr>
              <w:t>Bilan d'Activité</w:t>
            </w:r>
            <w:r w:rsidR="00776ECB" w:rsidRPr="009427CD">
              <w:rPr>
                <w:rFonts w:asciiTheme="minorHAnsi" w:hAnsiTheme="minorHAnsi" w:cstheme="minorHAnsi"/>
              </w:rPr>
              <w:t>)</w:t>
            </w:r>
          </w:p>
          <w:p w14:paraId="5C67CCAA" w14:textId="23599B93" w:rsidR="00694F08" w:rsidRPr="009427CD" w:rsidRDefault="00CD07AB" w:rsidP="008C43C6">
            <w:pPr>
              <w:rPr>
                <w:rFonts w:asciiTheme="minorHAnsi" w:hAnsiTheme="minorHAnsi" w:cstheme="minorHAnsi"/>
              </w:rPr>
            </w:pPr>
            <w:sdt>
              <w:sdtPr>
                <w:rPr>
                  <w:rFonts w:asciiTheme="minorHAnsi" w:hAnsiTheme="minorHAnsi" w:cstheme="minorHAnsi"/>
                </w:rPr>
                <w:id w:val="-775711123"/>
                <w14:checkbox>
                  <w14:checked w14:val="0"/>
                  <w14:checkedState w14:val="2612" w14:font="MS Gothic"/>
                  <w14:uncheckedState w14:val="2610" w14:font="MS Gothic"/>
                </w14:checkbox>
              </w:sdtPr>
              <w:sdtContent>
                <w:r w:rsidR="004A45FF" w:rsidRPr="009427CD">
                  <w:rPr>
                    <w:rFonts w:ascii="Segoe UI Symbol" w:eastAsia="MS Gothic" w:hAnsi="Segoe UI Symbol" w:cs="Segoe UI Symbol"/>
                  </w:rPr>
                  <w:t>☐</w:t>
                </w:r>
              </w:sdtContent>
            </w:sdt>
            <w:r w:rsidR="004A45FF" w:rsidRPr="009427CD">
              <w:rPr>
                <w:rFonts w:asciiTheme="minorHAnsi" w:hAnsiTheme="minorHAnsi" w:cstheme="minorHAnsi"/>
              </w:rPr>
              <w:t xml:space="preserve"> Procédure "Revue de Direction</w:t>
            </w:r>
            <w:r w:rsidR="00776ECB" w:rsidRPr="009427CD">
              <w:rPr>
                <w:rFonts w:asciiTheme="minorHAnsi" w:hAnsiTheme="minorHAnsi" w:cstheme="minorHAnsi"/>
              </w:rPr>
              <w:t>" (</w:t>
            </w:r>
            <w:r w:rsidR="004A45FF" w:rsidRPr="009427CD">
              <w:rPr>
                <w:rFonts w:asciiTheme="minorHAnsi" w:hAnsiTheme="minorHAnsi" w:cstheme="minorHAnsi"/>
              </w:rPr>
              <w:t>Plan d'Action</w:t>
            </w:r>
            <w:r w:rsidR="00776ECB" w:rsidRPr="009427CD">
              <w:rPr>
                <w:rFonts w:asciiTheme="minorHAnsi" w:hAnsiTheme="minorHAnsi" w:cstheme="minorHAnsi"/>
              </w:rPr>
              <w:t>)</w:t>
            </w:r>
            <w:r w:rsidR="004A45FF" w:rsidRPr="009427CD">
              <w:rPr>
                <w:rFonts w:asciiTheme="minorHAnsi" w:hAnsiTheme="minorHAnsi" w:cstheme="minorHAnsi"/>
              </w:rPr>
              <w:t xml:space="preserve"> </w:t>
            </w:r>
            <w:r w:rsidR="004A45FF" w:rsidRPr="009427CD">
              <w:rPr>
                <w:rFonts w:asciiTheme="minorHAnsi" w:hAnsiTheme="minorHAnsi" w:cstheme="minorHAnsi"/>
                <w:highlight w:val="yellow"/>
              </w:rPr>
              <w:t>?</w:t>
            </w:r>
            <w:r w:rsidR="00694F08" w:rsidRPr="009427CD">
              <w:rPr>
                <w:rFonts w:asciiTheme="minorHAnsi" w:hAnsiTheme="minorHAnsi" w:cstheme="minorHAnsi"/>
              </w:rPr>
              <w:t xml:space="preserve"> </w:t>
            </w:r>
            <w:proofErr w:type="gramStart"/>
            <w:r w:rsidR="001B650F" w:rsidRPr="009427CD">
              <w:rPr>
                <w:rFonts w:asciiTheme="minorHAnsi" w:hAnsiTheme="minorHAnsi" w:cstheme="minorHAnsi"/>
              </w:rPr>
              <w:t>ou</w:t>
            </w:r>
            <w:proofErr w:type="gramEnd"/>
          </w:p>
          <w:p w14:paraId="3BB14C8F" w14:textId="55439F3E" w:rsidR="00F53462" w:rsidRPr="009427CD" w:rsidRDefault="00CD07AB" w:rsidP="008C43C6">
            <w:pPr>
              <w:rPr>
                <w:rFonts w:asciiTheme="minorHAnsi" w:hAnsiTheme="minorHAnsi" w:cstheme="minorHAnsi"/>
              </w:rPr>
            </w:pPr>
            <w:sdt>
              <w:sdtPr>
                <w:rPr>
                  <w:rFonts w:asciiTheme="minorHAnsi" w:hAnsiTheme="minorHAnsi" w:cstheme="minorHAnsi"/>
                </w:rPr>
                <w:id w:val="1206292337"/>
                <w14:checkbox>
                  <w14:checked w14:val="0"/>
                  <w14:checkedState w14:val="2612" w14:font="MS Gothic"/>
                  <w14:uncheckedState w14:val="2610" w14:font="MS Gothic"/>
                </w14:checkbox>
              </w:sdtPr>
              <w:sdtContent>
                <w:r w:rsidR="00694F08" w:rsidRPr="009427CD">
                  <w:rPr>
                    <w:rFonts w:ascii="Segoe UI Symbol" w:eastAsia="MS Gothic" w:hAnsi="Segoe UI Symbol" w:cs="Segoe UI Symbol"/>
                  </w:rPr>
                  <w:t>☐</w:t>
                </w:r>
              </w:sdtContent>
            </w:sdt>
            <w:r w:rsidR="00BB425D" w:rsidRPr="009427CD">
              <w:rPr>
                <w:rFonts w:asciiTheme="minorHAnsi" w:hAnsiTheme="minorHAnsi" w:cstheme="minorHAnsi"/>
              </w:rPr>
              <w:t xml:space="preserve"> </w:t>
            </w:r>
            <w:r w:rsidR="00694F08" w:rsidRPr="009427CD">
              <w:rPr>
                <w:rFonts w:asciiTheme="minorHAnsi" w:hAnsiTheme="minorHAnsi" w:cstheme="minorHAnsi"/>
              </w:rPr>
              <w:t>P</w:t>
            </w:r>
            <w:r w:rsidR="001B650F" w:rsidRPr="009427CD">
              <w:rPr>
                <w:rFonts w:asciiTheme="minorHAnsi" w:hAnsiTheme="minorHAnsi" w:cstheme="minorHAnsi"/>
              </w:rPr>
              <w:t>rocédure "</w:t>
            </w:r>
            <w:r w:rsidR="00694F08" w:rsidRPr="009427CD">
              <w:rPr>
                <w:rFonts w:asciiTheme="minorHAnsi" w:hAnsiTheme="minorHAnsi" w:cstheme="minorHAnsi"/>
              </w:rPr>
              <w:t>V</w:t>
            </w:r>
            <w:r w:rsidR="001B650F" w:rsidRPr="009427CD">
              <w:rPr>
                <w:rFonts w:asciiTheme="minorHAnsi" w:hAnsiTheme="minorHAnsi" w:cstheme="minorHAnsi"/>
              </w:rPr>
              <w:t>eille</w:t>
            </w:r>
            <w:r w:rsidR="00694F08" w:rsidRPr="009427CD">
              <w:rPr>
                <w:rFonts w:asciiTheme="minorHAnsi" w:hAnsiTheme="minorHAnsi" w:cstheme="minorHAnsi"/>
              </w:rPr>
              <w:t xml:space="preserve"> et S</w:t>
            </w:r>
            <w:r w:rsidR="001B650F" w:rsidRPr="009427CD">
              <w:rPr>
                <w:rFonts w:asciiTheme="minorHAnsi" w:hAnsiTheme="minorHAnsi" w:cstheme="minorHAnsi"/>
              </w:rPr>
              <w:t>tratégie"</w:t>
            </w:r>
          </w:p>
          <w:p w14:paraId="3E797838" w14:textId="541CA922" w:rsidR="00F53462" w:rsidRPr="009427CD" w:rsidRDefault="00CD07AB" w:rsidP="008C43C6">
            <w:pPr>
              <w:rPr>
                <w:rFonts w:asciiTheme="minorHAnsi" w:hAnsiTheme="minorHAnsi" w:cstheme="minorHAnsi"/>
              </w:rPr>
            </w:pPr>
            <w:sdt>
              <w:sdtPr>
                <w:rPr>
                  <w:rFonts w:asciiTheme="minorHAnsi" w:hAnsiTheme="minorHAnsi" w:cstheme="minorHAnsi"/>
                </w:rPr>
                <w:id w:val="-1858258732"/>
                <w14:checkbox>
                  <w14:checked w14:val="0"/>
                  <w14:checkedState w14:val="2612" w14:font="MS Gothic"/>
                  <w14:uncheckedState w14:val="2610" w14:font="MS Gothic"/>
                </w14:checkbox>
              </w:sdtPr>
              <w:sdtContent>
                <w:r w:rsidR="00F53462" w:rsidRPr="009427CD">
                  <w:rPr>
                    <w:rFonts w:ascii="Segoe UI Symbol" w:hAnsi="Segoe UI Symbol" w:cs="Segoe UI Symbol"/>
                  </w:rPr>
                  <w:t>☐</w:t>
                </w:r>
              </w:sdtContent>
            </w:sdt>
            <w:r w:rsidR="00F53462" w:rsidRPr="009427CD">
              <w:rPr>
                <w:rFonts w:asciiTheme="minorHAnsi" w:hAnsiTheme="minorHAnsi" w:cstheme="minorHAnsi"/>
              </w:rPr>
              <w:t xml:space="preserve"> Procédure "Communica</w:t>
            </w:r>
            <w:r w:rsidR="0052717B" w:rsidRPr="009427CD">
              <w:rPr>
                <w:rFonts w:asciiTheme="minorHAnsi" w:hAnsiTheme="minorHAnsi" w:cstheme="minorHAnsi"/>
              </w:rPr>
              <w:t>tion</w:t>
            </w:r>
            <w:r w:rsidR="00F53462" w:rsidRPr="009427CD">
              <w:rPr>
                <w:rFonts w:asciiTheme="minorHAnsi" w:hAnsiTheme="minorHAnsi" w:cstheme="minorHAnsi"/>
              </w:rPr>
              <w:t>"</w:t>
            </w:r>
          </w:p>
          <w:p w14:paraId="641D6A06" w14:textId="63C4EFDE" w:rsidR="00F07272" w:rsidRPr="009427CD" w:rsidRDefault="00CD07AB" w:rsidP="00BB0184">
            <w:pPr>
              <w:rPr>
                <w:rFonts w:asciiTheme="minorHAnsi" w:hAnsiTheme="minorHAnsi" w:cstheme="minorHAnsi"/>
              </w:rPr>
            </w:pPr>
            <w:sdt>
              <w:sdtPr>
                <w:rPr>
                  <w:rFonts w:asciiTheme="minorHAnsi" w:hAnsiTheme="minorHAnsi" w:cstheme="minorHAnsi"/>
                </w:rPr>
                <w:id w:val="-228694304"/>
                <w14:checkbox>
                  <w14:checked w14:val="0"/>
                  <w14:checkedState w14:val="2612" w14:font="MS Gothic"/>
                  <w14:uncheckedState w14:val="2610" w14:font="MS Gothic"/>
                </w14:checkbox>
              </w:sdtPr>
              <w:sdtContent>
                <w:r w:rsidR="00F53462" w:rsidRPr="009427CD">
                  <w:rPr>
                    <w:rFonts w:ascii="Segoe UI Symbol" w:hAnsi="Segoe UI Symbol" w:cs="Segoe UI Symbol"/>
                  </w:rPr>
                  <w:t>☐</w:t>
                </w:r>
              </w:sdtContent>
            </w:sdt>
            <w:r w:rsidR="00F53462" w:rsidRPr="009427CD">
              <w:rPr>
                <w:rFonts w:asciiTheme="minorHAnsi" w:hAnsiTheme="minorHAnsi" w:cstheme="minorHAnsi"/>
              </w:rPr>
              <w:t xml:space="preserve"> Procédure "Maîtrise des </w:t>
            </w:r>
            <w:r w:rsidR="0052717B" w:rsidRPr="009427CD">
              <w:rPr>
                <w:rFonts w:asciiTheme="minorHAnsi" w:hAnsiTheme="minorHAnsi" w:cstheme="minorHAnsi"/>
              </w:rPr>
              <w:t>Modifications</w:t>
            </w:r>
            <w:r w:rsidR="00F53462" w:rsidRPr="009427CD">
              <w:rPr>
                <w:rFonts w:asciiTheme="minorHAnsi" w:hAnsiTheme="minorHAnsi" w:cstheme="minorHAnsi"/>
              </w:rPr>
              <w:t xml:space="preserve">" </w:t>
            </w:r>
            <w:r w:rsidR="00F07272" w:rsidRPr="009427CD">
              <w:rPr>
                <w:rFonts w:asciiTheme="minorHAnsi" w:hAnsiTheme="minorHAnsi" w:cstheme="minorHAnsi"/>
              </w:rPr>
              <w:t>[+ Tableau de gestion des modification</w:t>
            </w:r>
            <w:r w:rsidR="00BB0184" w:rsidRPr="009427CD">
              <w:rPr>
                <w:rFonts w:asciiTheme="minorHAnsi" w:hAnsiTheme="minorHAnsi" w:cstheme="minorHAnsi"/>
              </w:rPr>
              <w:t xml:space="preserve">s </w:t>
            </w:r>
            <w:r w:rsidR="00C3469C" w:rsidRPr="009427CD">
              <w:rPr>
                <w:rFonts w:asciiTheme="minorHAnsi" w:hAnsiTheme="minorHAnsi" w:cstheme="minorHAnsi"/>
              </w:rPr>
              <w:t>: action</w:t>
            </w:r>
            <w:r w:rsidR="0052717B" w:rsidRPr="009427CD">
              <w:rPr>
                <w:rFonts w:asciiTheme="minorHAnsi" w:hAnsiTheme="minorHAnsi" w:cstheme="minorHAnsi"/>
              </w:rPr>
              <w:t>s</w:t>
            </w:r>
            <w:r w:rsidR="00C3469C" w:rsidRPr="009427CD">
              <w:rPr>
                <w:rFonts w:asciiTheme="minorHAnsi" w:hAnsiTheme="minorHAnsi" w:cstheme="minorHAnsi"/>
              </w:rPr>
              <w:t xml:space="preserve"> et impact</w:t>
            </w:r>
            <w:r w:rsidR="00F07272" w:rsidRPr="009427CD">
              <w:rPr>
                <w:rFonts w:asciiTheme="minorHAnsi" w:hAnsiTheme="minorHAnsi" w:cstheme="minorHAnsi"/>
              </w:rPr>
              <w:t>]</w:t>
            </w:r>
            <w:r w:rsidR="00BB0184" w:rsidRPr="009427CD">
              <w:rPr>
                <w:rFonts w:asciiTheme="minorHAnsi" w:hAnsiTheme="minorHAnsi" w:cstheme="minorHAnsi"/>
              </w:rPr>
              <w:t xml:space="preserve"> </w:t>
            </w:r>
            <w:r w:rsidR="00F07272" w:rsidRPr="009427CD">
              <w:rPr>
                <w:rFonts w:asciiTheme="minorHAnsi" w:hAnsiTheme="minorHAnsi" w:cstheme="minorHAnsi"/>
                <w:highlight w:val="yellow"/>
              </w:rPr>
              <w:t>?</w:t>
            </w:r>
          </w:p>
        </w:tc>
        <w:tc>
          <w:tcPr>
            <w:tcW w:w="1667" w:type="pct"/>
          </w:tcPr>
          <w:p w14:paraId="62DB7155" w14:textId="10F8E8CE" w:rsidR="005F05BF" w:rsidRPr="009427CD" w:rsidRDefault="001329D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MAJ Dans la ST Qualité-Organisation, Responsabilisation, Qualification et Formation du personnel : Responsabilité et Autorité</w:t>
            </w:r>
            <w:r w:rsidR="00BB0184" w:rsidRPr="009427CD">
              <w:rPr>
                <w:rFonts w:asciiTheme="minorHAnsi" w:hAnsiTheme="minorHAnsi" w:cstheme="minorHAnsi"/>
              </w:rPr>
              <w:t xml:space="preserve"> </w:t>
            </w:r>
            <w:r w:rsidRPr="009427CD">
              <w:rPr>
                <w:rFonts w:asciiTheme="minorHAnsi" w:hAnsiTheme="minorHAnsi" w:cstheme="minorHAnsi"/>
              </w:rPr>
              <w:t>-&gt;</w:t>
            </w:r>
            <w:r w:rsidR="00BB0184" w:rsidRPr="009427CD">
              <w:rPr>
                <w:rFonts w:asciiTheme="minorHAnsi" w:hAnsiTheme="minorHAnsi" w:cstheme="minorHAnsi"/>
              </w:rPr>
              <w:t xml:space="preserve"> </w:t>
            </w:r>
            <w:r w:rsidRPr="009427CD">
              <w:rPr>
                <w:rFonts w:asciiTheme="minorHAnsi" w:hAnsiTheme="minorHAnsi" w:cstheme="minorHAnsi"/>
              </w:rPr>
              <w:t>la direction définit les responsabilités</w:t>
            </w:r>
          </w:p>
          <w:p w14:paraId="1FD15B43" w14:textId="560E9EC2" w:rsidR="004020F8" w:rsidRPr="009427CD" w:rsidRDefault="004020F8" w:rsidP="008C43C6">
            <w:pPr>
              <w:rPr>
                <w:rFonts w:asciiTheme="minorHAnsi" w:hAnsiTheme="minorHAnsi" w:cstheme="minorHAnsi"/>
              </w:rPr>
            </w:pPr>
          </w:p>
          <w:p w14:paraId="554C9B50" w14:textId="77777777" w:rsidR="004020F8" w:rsidRPr="009427CD" w:rsidRDefault="001E5E88" w:rsidP="001E5E88">
            <w:pPr>
              <w:rPr>
                <w:rFonts w:asciiTheme="minorHAnsi" w:hAnsiTheme="minorHAnsi" w:cstheme="minorHAnsi"/>
              </w:rPr>
            </w:pPr>
            <w:r w:rsidRPr="009427CD">
              <w:rPr>
                <w:rFonts w:asciiTheme="minorHAnsi" w:hAnsiTheme="minorHAnsi" w:cstheme="minorHAnsi"/>
                <w:highlight w:val="yellow"/>
              </w:rPr>
              <w:t>Intégrer ces exigences dans les différents modèles de DDF avec la définition des responsabilités et autorités !!!</w:t>
            </w:r>
          </w:p>
          <w:p w14:paraId="7DF8CF01" w14:textId="77777777" w:rsidR="00AD5BD7" w:rsidRPr="009427CD" w:rsidRDefault="00AD5BD7" w:rsidP="001E5E88">
            <w:pPr>
              <w:rPr>
                <w:rFonts w:asciiTheme="minorHAnsi" w:hAnsiTheme="minorHAnsi" w:cstheme="minorHAnsi"/>
              </w:rPr>
            </w:pPr>
          </w:p>
          <w:p w14:paraId="76E312B6" w14:textId="7E914FFC" w:rsidR="00AD5BD7" w:rsidRPr="009427CD" w:rsidRDefault="00AD5BD7" w:rsidP="00AD5BD7">
            <w:pPr>
              <w:rPr>
                <w:rFonts w:asciiTheme="minorHAnsi" w:hAnsiTheme="minorHAnsi" w:cstheme="minorHAnsi"/>
                <w:highlight w:val="yellow"/>
              </w:rPr>
            </w:pPr>
            <w:r w:rsidRPr="009427CD">
              <w:rPr>
                <w:rFonts w:asciiTheme="minorHAnsi" w:hAnsiTheme="minorHAnsi" w:cstheme="minorHAnsi"/>
                <w:highlight w:val="yellow"/>
              </w:rPr>
              <w:t>E</w:t>
            </w:r>
            <w:r w:rsidR="00BB0184" w:rsidRPr="009427CD">
              <w:rPr>
                <w:rFonts w:asciiTheme="minorHAnsi" w:hAnsiTheme="minorHAnsi" w:cstheme="minorHAnsi"/>
                <w:highlight w:val="yellow"/>
              </w:rPr>
              <w:t xml:space="preserve">xigences à inclure dans les DDF </w:t>
            </w:r>
            <w:r w:rsidRPr="009427CD">
              <w:rPr>
                <w:rFonts w:asciiTheme="minorHAnsi" w:hAnsiTheme="minorHAnsi" w:cstheme="minorHAnsi"/>
                <w:highlight w:val="yellow"/>
              </w:rPr>
              <w:t>:</w:t>
            </w:r>
          </w:p>
          <w:p w14:paraId="0051D2B9" w14:textId="77777777" w:rsidR="00AD5BD7" w:rsidRPr="009427CD" w:rsidRDefault="00AD5BD7" w:rsidP="00AD5BD7">
            <w:pPr>
              <w:pStyle w:val="B1"/>
              <w:rPr>
                <w:rFonts w:asciiTheme="minorHAnsi" w:hAnsiTheme="minorHAnsi" w:cstheme="minorHAnsi"/>
                <w:highlight w:val="yellow"/>
              </w:rPr>
            </w:pPr>
            <w:proofErr w:type="gramStart"/>
            <w:r w:rsidRPr="009427CD">
              <w:rPr>
                <w:rFonts w:asciiTheme="minorHAnsi" w:hAnsiTheme="minorHAnsi" w:cstheme="minorHAnsi"/>
                <w:highlight w:val="yellow"/>
              </w:rPr>
              <w:t>a</w:t>
            </w:r>
            <w:proofErr w:type="gramEnd"/>
            <w:r w:rsidRPr="009427CD">
              <w:rPr>
                <w:rFonts w:asciiTheme="minorHAnsi" w:hAnsiTheme="minorHAnsi" w:cstheme="minorHAnsi"/>
                <w:highlight w:val="yellow"/>
              </w:rPr>
              <w:t>): DDF Manager Qualité</w:t>
            </w:r>
          </w:p>
          <w:p w14:paraId="5E0DA765" w14:textId="77777777" w:rsidR="00AD5BD7" w:rsidRPr="009427CD" w:rsidRDefault="00AD5BD7" w:rsidP="00AD5BD7">
            <w:pPr>
              <w:pStyle w:val="B1"/>
              <w:rPr>
                <w:rFonts w:asciiTheme="minorHAnsi" w:hAnsiTheme="minorHAnsi" w:cstheme="minorHAnsi"/>
                <w:highlight w:val="yellow"/>
              </w:rPr>
            </w:pPr>
            <w:proofErr w:type="gramStart"/>
            <w:r w:rsidRPr="009427CD">
              <w:rPr>
                <w:rFonts w:asciiTheme="minorHAnsi" w:hAnsiTheme="minorHAnsi" w:cstheme="minorHAnsi"/>
                <w:highlight w:val="yellow"/>
              </w:rPr>
              <w:t>b</w:t>
            </w:r>
            <w:proofErr w:type="gramEnd"/>
            <w:r w:rsidRPr="009427CD">
              <w:rPr>
                <w:rFonts w:asciiTheme="minorHAnsi" w:hAnsiTheme="minorHAnsi" w:cstheme="minorHAnsi"/>
                <w:highlight w:val="yellow"/>
              </w:rPr>
              <w:t>): Fiches Pilotes Processus</w:t>
            </w:r>
          </w:p>
          <w:p w14:paraId="4CDBC3A1" w14:textId="77777777" w:rsidR="00AD5BD7" w:rsidRPr="009427CD" w:rsidRDefault="00AD5BD7" w:rsidP="00AD5BD7">
            <w:pPr>
              <w:pStyle w:val="B1"/>
              <w:rPr>
                <w:rFonts w:asciiTheme="minorHAnsi" w:hAnsiTheme="minorHAnsi" w:cstheme="minorHAnsi"/>
                <w:highlight w:val="yellow"/>
              </w:rPr>
            </w:pPr>
            <w:r w:rsidRPr="009427CD">
              <w:rPr>
                <w:rFonts w:asciiTheme="minorHAnsi" w:hAnsiTheme="minorHAnsi" w:cstheme="minorHAnsi"/>
                <w:highlight w:val="yellow"/>
              </w:rPr>
              <w:t>c) : DDF Manager Qualité</w:t>
            </w:r>
          </w:p>
          <w:p w14:paraId="25ECDBF8" w14:textId="77777777" w:rsidR="00AD5BD7" w:rsidRPr="009427CD" w:rsidRDefault="00AD5BD7" w:rsidP="00AD5BD7">
            <w:pPr>
              <w:pStyle w:val="B1"/>
              <w:rPr>
                <w:rFonts w:asciiTheme="minorHAnsi" w:hAnsiTheme="minorHAnsi" w:cstheme="minorHAnsi"/>
                <w:highlight w:val="yellow"/>
              </w:rPr>
            </w:pPr>
            <w:r w:rsidRPr="009427CD">
              <w:rPr>
                <w:rFonts w:asciiTheme="minorHAnsi" w:hAnsiTheme="minorHAnsi" w:cstheme="minorHAnsi"/>
                <w:highlight w:val="yellow"/>
              </w:rPr>
              <w:t>d) : Chaque DDF de Manager</w:t>
            </w:r>
          </w:p>
          <w:p w14:paraId="0ABF82D4" w14:textId="77777777" w:rsidR="00AD5BD7" w:rsidRPr="009427CD" w:rsidRDefault="00AD5BD7" w:rsidP="00AD5BD7">
            <w:pPr>
              <w:pStyle w:val="B1"/>
              <w:rPr>
                <w:rFonts w:asciiTheme="minorHAnsi" w:hAnsiTheme="minorHAnsi" w:cstheme="minorHAnsi"/>
                <w:highlight w:val="yellow"/>
              </w:rPr>
            </w:pPr>
            <w:r w:rsidRPr="009427CD">
              <w:rPr>
                <w:rFonts w:asciiTheme="minorHAnsi" w:hAnsiTheme="minorHAnsi" w:cstheme="minorHAnsi"/>
                <w:highlight w:val="yellow"/>
              </w:rPr>
              <w:t>e) : DDF Manager Qualité</w:t>
            </w:r>
          </w:p>
          <w:p w14:paraId="5779416B" w14:textId="661991BC" w:rsidR="00AD5BD7" w:rsidRPr="009427CD" w:rsidRDefault="00AD5BD7" w:rsidP="001E5E88">
            <w:pPr>
              <w:rPr>
                <w:rFonts w:asciiTheme="minorHAnsi" w:hAnsiTheme="minorHAnsi" w:cstheme="minorHAnsi"/>
              </w:rPr>
            </w:pPr>
          </w:p>
        </w:tc>
      </w:tr>
      <w:tr w:rsidR="00680498" w:rsidRPr="009427CD" w14:paraId="23E1391C" w14:textId="77777777" w:rsidTr="00694F08">
        <w:trPr>
          <w:cantSplit/>
          <w:trHeight w:val="4650"/>
        </w:trPr>
        <w:tc>
          <w:tcPr>
            <w:tcW w:w="1923" w:type="pct"/>
          </w:tcPr>
          <w:p w14:paraId="634C295E" w14:textId="77777777" w:rsidR="00680498" w:rsidRPr="009427CD" w:rsidRDefault="00680498" w:rsidP="00DE442A">
            <w:pPr>
              <w:pStyle w:val="Heading1"/>
              <w:outlineLvl w:val="0"/>
              <w:rPr>
                <w:rFonts w:asciiTheme="minorHAnsi" w:hAnsiTheme="minorHAnsi" w:cstheme="minorHAnsi"/>
              </w:rPr>
            </w:pPr>
            <w:r w:rsidRPr="009427CD">
              <w:rPr>
                <w:rFonts w:asciiTheme="minorHAnsi" w:hAnsiTheme="minorHAnsi" w:cstheme="minorHAnsi"/>
              </w:rPr>
              <w:lastRenderedPageBreak/>
              <w:t>Planification</w:t>
            </w:r>
          </w:p>
          <w:p w14:paraId="7BDBE8C4" w14:textId="63E514E1" w:rsidR="00680498" w:rsidRPr="009427CD" w:rsidRDefault="00680498" w:rsidP="00DE442A">
            <w:pPr>
              <w:pStyle w:val="Heading2"/>
              <w:outlineLvl w:val="1"/>
              <w:rPr>
                <w:rFonts w:asciiTheme="minorHAnsi" w:hAnsiTheme="minorHAnsi" w:cstheme="minorHAnsi"/>
              </w:rPr>
            </w:pPr>
            <w:r w:rsidRPr="009427CD">
              <w:rPr>
                <w:rFonts w:asciiTheme="minorHAnsi" w:hAnsiTheme="minorHAnsi" w:cstheme="minorHAnsi"/>
              </w:rPr>
              <w:t>Actions à mettre en œuvre face aux risques et opportunités</w:t>
            </w:r>
          </w:p>
          <w:p w14:paraId="3E7D9D71" w14:textId="744F2019" w:rsidR="00680498" w:rsidRPr="009427CD" w:rsidRDefault="009275AE" w:rsidP="009275AE">
            <w:pPr>
              <w:ind w:firstLine="1170"/>
              <w:rPr>
                <w:rFonts w:asciiTheme="minorHAnsi" w:hAnsiTheme="minorHAnsi" w:cstheme="minorHAnsi"/>
              </w:rPr>
            </w:pPr>
            <w:r w:rsidRPr="009427CD">
              <w:rPr>
                <w:rFonts w:asciiTheme="minorHAnsi" w:hAnsiTheme="minorHAnsi" w:cstheme="minorHAnsi"/>
              </w:rPr>
              <w:t>6.1.2</w:t>
            </w:r>
            <w:r w:rsidRPr="009427CD">
              <w:rPr>
                <w:rFonts w:asciiTheme="minorHAnsi" w:hAnsiTheme="minorHAnsi" w:cstheme="minorHAnsi"/>
              </w:rPr>
              <w:tab/>
            </w:r>
            <w:r w:rsidR="00680498" w:rsidRPr="009427CD">
              <w:rPr>
                <w:rFonts w:asciiTheme="minorHAnsi" w:hAnsiTheme="minorHAnsi" w:cstheme="minorHAnsi"/>
              </w:rPr>
              <w:t>Dans</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le</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cad</w:t>
            </w:r>
            <w:r w:rsidR="00680498" w:rsidRPr="009427CD">
              <w:rPr>
                <w:rFonts w:asciiTheme="minorHAnsi" w:hAnsiTheme="minorHAnsi" w:cstheme="minorHAnsi"/>
                <w:spacing w:val="-3"/>
              </w:rPr>
              <w:t>r</w:t>
            </w:r>
            <w:r w:rsidR="00680498" w:rsidRPr="009427CD">
              <w:rPr>
                <w:rFonts w:asciiTheme="minorHAnsi" w:hAnsiTheme="minorHAnsi" w:cstheme="minorHAnsi"/>
              </w:rPr>
              <w:t>e</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de</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la</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planification</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de</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son</w:t>
            </w:r>
            <w:r w:rsidR="00680498" w:rsidRPr="009427CD">
              <w:rPr>
                <w:rFonts w:asciiTheme="minorHAnsi" w:hAnsiTheme="minorHAnsi" w:cstheme="minorHAnsi"/>
                <w:spacing w:val="12"/>
              </w:rPr>
              <w:t xml:space="preserve"> </w:t>
            </w:r>
            <w:r w:rsidR="00680498" w:rsidRPr="009427CD">
              <w:rPr>
                <w:rFonts w:asciiTheme="minorHAnsi" w:hAnsiTheme="minorHAnsi" w:cstheme="minorHAnsi"/>
                <w:spacing w:val="-2"/>
              </w:rPr>
              <w:t>sy</w:t>
            </w:r>
            <w:r w:rsidR="00680498" w:rsidRPr="009427CD">
              <w:rPr>
                <w:rFonts w:asciiTheme="minorHAnsi" w:hAnsiTheme="minorHAnsi" w:cstheme="minorHAnsi"/>
              </w:rPr>
              <w:t>s</w:t>
            </w:r>
            <w:r w:rsidR="00680498" w:rsidRPr="009427CD">
              <w:rPr>
                <w:rFonts w:asciiTheme="minorHAnsi" w:hAnsiTheme="minorHAnsi" w:cstheme="minorHAnsi"/>
                <w:spacing w:val="-2"/>
              </w:rPr>
              <w:t>t</w:t>
            </w:r>
            <w:r w:rsidR="00680498" w:rsidRPr="009427CD">
              <w:rPr>
                <w:rFonts w:asciiTheme="minorHAnsi" w:hAnsiTheme="minorHAnsi" w:cstheme="minorHAnsi"/>
              </w:rPr>
              <w:t>ème</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de</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management</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de</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la</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quali</w:t>
            </w:r>
            <w:r w:rsidR="00680498" w:rsidRPr="009427CD">
              <w:rPr>
                <w:rFonts w:asciiTheme="minorHAnsi" w:hAnsiTheme="minorHAnsi" w:cstheme="minorHAnsi"/>
                <w:spacing w:val="-2"/>
              </w:rPr>
              <w:t>t</w:t>
            </w:r>
            <w:r w:rsidR="00680498" w:rsidRPr="009427CD">
              <w:rPr>
                <w:rFonts w:asciiTheme="minorHAnsi" w:hAnsiTheme="minorHAnsi" w:cstheme="minorHAnsi"/>
              </w:rPr>
              <w:t>é,</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l’o</w:t>
            </w:r>
            <w:r w:rsidR="00680498" w:rsidRPr="009427CD">
              <w:rPr>
                <w:rFonts w:asciiTheme="minorHAnsi" w:hAnsiTheme="minorHAnsi" w:cstheme="minorHAnsi"/>
                <w:spacing w:val="-1"/>
              </w:rPr>
              <w:t>r</w:t>
            </w:r>
            <w:r w:rsidR="00680498" w:rsidRPr="009427CD">
              <w:rPr>
                <w:rFonts w:asciiTheme="minorHAnsi" w:hAnsiTheme="minorHAnsi" w:cstheme="minorHAnsi"/>
                <w:spacing w:val="-2"/>
              </w:rPr>
              <w:t>g</w:t>
            </w:r>
            <w:r w:rsidR="00680498" w:rsidRPr="009427CD">
              <w:rPr>
                <w:rFonts w:asciiTheme="minorHAnsi" w:hAnsiTheme="minorHAnsi" w:cstheme="minorHAnsi"/>
              </w:rPr>
              <w:t>anisme</w:t>
            </w:r>
            <w:r w:rsidR="00680498" w:rsidRPr="009427CD">
              <w:rPr>
                <w:rFonts w:asciiTheme="minorHAnsi" w:hAnsiTheme="minorHAnsi" w:cstheme="minorHAnsi"/>
                <w:spacing w:val="12"/>
              </w:rPr>
              <w:t xml:space="preserve"> </w:t>
            </w:r>
            <w:r w:rsidR="00680498" w:rsidRPr="009427CD">
              <w:rPr>
                <w:rFonts w:asciiTheme="minorHAnsi" w:hAnsiTheme="minorHAnsi" w:cstheme="minorHAnsi"/>
              </w:rPr>
              <w:t xml:space="preserve">doit </w:t>
            </w:r>
            <w:sdt>
              <w:sdtPr>
                <w:rPr>
                  <w:rFonts w:asciiTheme="minorHAnsi" w:hAnsiTheme="minorHAnsi" w:cstheme="minorHAnsi"/>
                  <w:b/>
                </w:rPr>
                <w:id w:val="1543324484"/>
                <w14:checkbox>
                  <w14:checked w14:val="0"/>
                  <w14:checkedState w14:val="2612" w14:font="MS Gothic"/>
                  <w14:uncheckedState w14:val="2610" w14:font="MS Gothic"/>
                </w14:checkbox>
              </w:sdtPr>
              <w:sdtContent>
                <w:r w:rsidR="00680498" w:rsidRPr="009427CD">
                  <w:rPr>
                    <w:rFonts w:ascii="Segoe UI Symbol" w:eastAsia="MS Gothic" w:hAnsi="Segoe UI Symbol" w:cs="Segoe UI Symbol"/>
                  </w:rPr>
                  <w:t>☐</w:t>
                </w:r>
              </w:sdtContent>
            </w:sdt>
            <w:r w:rsidR="00680498" w:rsidRPr="009427CD">
              <w:rPr>
                <w:rFonts w:asciiTheme="minorHAnsi" w:hAnsiTheme="minorHAnsi" w:cstheme="minorHAnsi"/>
              </w:rPr>
              <w:t xml:space="preserve"> </w:t>
            </w:r>
            <w:r w:rsidR="00680498" w:rsidRPr="009427CD">
              <w:rPr>
                <w:rFonts w:asciiTheme="minorHAnsi" w:hAnsiTheme="minorHAnsi" w:cstheme="minorHAnsi"/>
                <w:spacing w:val="-2"/>
              </w:rPr>
              <w:t>t</w:t>
            </w:r>
            <w:r w:rsidR="00680498" w:rsidRPr="009427CD">
              <w:rPr>
                <w:rFonts w:asciiTheme="minorHAnsi" w:hAnsiTheme="minorHAnsi" w:cstheme="minorHAnsi"/>
              </w:rPr>
              <w:t>enir</w:t>
            </w:r>
            <w:r w:rsidR="00680498" w:rsidRPr="009427CD">
              <w:rPr>
                <w:rFonts w:asciiTheme="minorHAnsi" w:hAnsiTheme="minorHAnsi" w:cstheme="minorHAnsi"/>
                <w:spacing w:val="-11"/>
              </w:rPr>
              <w:t xml:space="preserve"> </w:t>
            </w:r>
            <w:r w:rsidR="00680498" w:rsidRPr="009427CD">
              <w:rPr>
                <w:rFonts w:asciiTheme="minorHAnsi" w:hAnsiTheme="minorHAnsi" w:cstheme="minorHAnsi"/>
              </w:rPr>
              <w:t>comp</w:t>
            </w:r>
            <w:r w:rsidR="00680498" w:rsidRPr="009427CD">
              <w:rPr>
                <w:rFonts w:asciiTheme="minorHAnsi" w:hAnsiTheme="minorHAnsi" w:cstheme="minorHAnsi"/>
                <w:spacing w:val="-2"/>
              </w:rPr>
              <w:t>t</w:t>
            </w:r>
            <w:r w:rsidR="00680498" w:rsidRPr="009427CD">
              <w:rPr>
                <w:rFonts w:asciiTheme="minorHAnsi" w:hAnsiTheme="minorHAnsi" w:cstheme="minorHAnsi"/>
              </w:rPr>
              <w:t>e</w:t>
            </w:r>
            <w:r w:rsidR="00680498" w:rsidRPr="009427CD">
              <w:rPr>
                <w:rFonts w:asciiTheme="minorHAnsi" w:hAnsiTheme="minorHAnsi" w:cstheme="minorHAnsi"/>
                <w:spacing w:val="-8"/>
              </w:rPr>
              <w:t xml:space="preserve"> </w:t>
            </w:r>
            <w:r w:rsidR="00680498" w:rsidRPr="009427CD">
              <w:rPr>
                <w:rFonts w:asciiTheme="minorHAnsi" w:hAnsiTheme="minorHAnsi" w:cstheme="minorHAnsi"/>
              </w:rPr>
              <w:t>des</w:t>
            </w:r>
            <w:r w:rsidR="00680498" w:rsidRPr="009427CD">
              <w:rPr>
                <w:rFonts w:asciiTheme="minorHAnsi" w:hAnsiTheme="minorHAnsi" w:cstheme="minorHAnsi"/>
                <w:spacing w:val="-10"/>
              </w:rPr>
              <w:t xml:space="preserve"> </w:t>
            </w:r>
            <w:r w:rsidR="00680498" w:rsidRPr="009427CD">
              <w:rPr>
                <w:rFonts w:asciiTheme="minorHAnsi" w:hAnsiTheme="minorHAnsi" w:cstheme="minorHAnsi"/>
              </w:rPr>
              <w:t>enjeux</w:t>
            </w:r>
            <w:r w:rsidR="00680498" w:rsidRPr="009427CD">
              <w:rPr>
                <w:rFonts w:asciiTheme="minorHAnsi" w:hAnsiTheme="minorHAnsi" w:cstheme="minorHAnsi"/>
                <w:spacing w:val="-7"/>
              </w:rPr>
              <w:t xml:space="preserve"> </w:t>
            </w:r>
            <w:r w:rsidR="00680498" w:rsidRPr="009427CD">
              <w:rPr>
                <w:rFonts w:asciiTheme="minorHAnsi" w:hAnsiTheme="minorHAnsi" w:cstheme="minorHAnsi"/>
              </w:rPr>
              <w:t>mentionnés</w:t>
            </w:r>
            <w:r w:rsidR="00680498" w:rsidRPr="009427CD">
              <w:rPr>
                <w:rFonts w:asciiTheme="minorHAnsi" w:hAnsiTheme="minorHAnsi" w:cstheme="minorHAnsi"/>
                <w:spacing w:val="-18"/>
              </w:rPr>
              <w:t xml:space="preserve"> </w:t>
            </w:r>
            <w:r w:rsidR="00680498" w:rsidRPr="009427CD">
              <w:rPr>
                <w:rFonts w:asciiTheme="minorHAnsi" w:hAnsiTheme="minorHAnsi" w:cstheme="minorHAnsi"/>
              </w:rPr>
              <w:t>en</w:t>
            </w:r>
            <w:r w:rsidR="00680498" w:rsidRPr="009427CD">
              <w:rPr>
                <w:rFonts w:asciiTheme="minorHAnsi" w:hAnsiTheme="minorHAnsi" w:cstheme="minorHAnsi"/>
                <w:spacing w:val="-3"/>
              </w:rPr>
              <w:t xml:space="preserve"> </w:t>
            </w:r>
            <w:r w:rsidR="00680498" w:rsidRPr="009427CD">
              <w:rPr>
                <w:rFonts w:asciiTheme="minorHAnsi" w:hAnsiTheme="minorHAnsi" w:cstheme="minorHAnsi"/>
                <w:color w:val="053CF5"/>
                <w:u w:val="single" w:color="053CF5"/>
              </w:rPr>
              <w:t>4.1</w:t>
            </w:r>
            <w:r w:rsidR="00680498" w:rsidRPr="009427CD">
              <w:rPr>
                <w:rFonts w:asciiTheme="minorHAnsi" w:hAnsiTheme="minorHAnsi" w:cstheme="minorHAnsi"/>
                <w:color w:val="053CF5"/>
                <w:spacing w:val="-10"/>
              </w:rPr>
              <w:t xml:space="preserve"> </w:t>
            </w:r>
            <w:r w:rsidR="00680498" w:rsidRPr="009427CD">
              <w:rPr>
                <w:rFonts w:asciiTheme="minorHAnsi" w:hAnsiTheme="minorHAnsi" w:cstheme="minorHAnsi"/>
              </w:rPr>
              <w:t>et</w:t>
            </w:r>
            <w:r w:rsidR="00680498" w:rsidRPr="009427CD">
              <w:rPr>
                <w:rFonts w:asciiTheme="minorHAnsi" w:hAnsiTheme="minorHAnsi" w:cstheme="minorHAnsi"/>
                <w:spacing w:val="-7"/>
              </w:rPr>
              <w:t xml:space="preserve"> </w:t>
            </w:r>
            <w:r w:rsidR="00680498" w:rsidRPr="009427CD">
              <w:rPr>
                <w:rFonts w:asciiTheme="minorHAnsi" w:hAnsiTheme="minorHAnsi" w:cstheme="minorHAnsi"/>
              </w:rPr>
              <w:t>des</w:t>
            </w:r>
            <w:r w:rsidR="00680498" w:rsidRPr="009427CD">
              <w:rPr>
                <w:rFonts w:asciiTheme="minorHAnsi" w:hAnsiTheme="minorHAnsi" w:cstheme="minorHAnsi"/>
                <w:spacing w:val="-10"/>
              </w:rPr>
              <w:t xml:space="preserve"> </w:t>
            </w:r>
            <w:sdt>
              <w:sdtPr>
                <w:rPr>
                  <w:rFonts w:asciiTheme="minorHAnsi" w:hAnsiTheme="minorHAnsi" w:cstheme="minorHAnsi"/>
                  <w:b/>
                </w:rPr>
                <w:id w:val="1623423686"/>
                <w14:checkbox>
                  <w14:checked w14:val="0"/>
                  <w14:checkedState w14:val="2612" w14:font="MS Gothic"/>
                  <w14:uncheckedState w14:val="2610" w14:font="MS Gothic"/>
                </w14:checkbox>
              </w:sdtPr>
              <w:sdtContent>
                <w:r w:rsidR="00680498" w:rsidRPr="009427CD">
                  <w:rPr>
                    <w:rFonts w:ascii="Segoe UI Symbol" w:eastAsia="MS Gothic" w:hAnsi="Segoe UI Symbol" w:cs="Segoe UI Symbol"/>
                  </w:rPr>
                  <w:t>☐</w:t>
                </w:r>
              </w:sdtContent>
            </w:sdt>
            <w:r w:rsidR="00680498" w:rsidRPr="009427CD">
              <w:rPr>
                <w:rFonts w:asciiTheme="minorHAnsi" w:hAnsiTheme="minorHAnsi" w:cstheme="minorHAnsi"/>
              </w:rPr>
              <w:t xml:space="preserve"> </w:t>
            </w:r>
            <w:r w:rsidR="00680498" w:rsidRPr="009427CD">
              <w:rPr>
                <w:rFonts w:asciiTheme="minorHAnsi" w:hAnsiTheme="minorHAnsi" w:cstheme="minorHAnsi"/>
                <w:spacing w:val="-3"/>
              </w:rPr>
              <w:t>e</w:t>
            </w:r>
            <w:r w:rsidR="00680498" w:rsidRPr="009427CD">
              <w:rPr>
                <w:rFonts w:asciiTheme="minorHAnsi" w:hAnsiTheme="minorHAnsi" w:cstheme="minorHAnsi"/>
              </w:rPr>
              <w:t>xigences</w:t>
            </w:r>
            <w:r w:rsidR="00680498" w:rsidRPr="009427CD">
              <w:rPr>
                <w:rFonts w:asciiTheme="minorHAnsi" w:hAnsiTheme="minorHAnsi" w:cstheme="minorHAnsi"/>
                <w:spacing w:val="-16"/>
              </w:rPr>
              <w:t xml:space="preserve"> </w:t>
            </w:r>
            <w:r w:rsidR="00680498" w:rsidRPr="009427CD">
              <w:rPr>
                <w:rFonts w:asciiTheme="minorHAnsi" w:hAnsiTheme="minorHAnsi" w:cstheme="minorHAnsi"/>
              </w:rPr>
              <w:t>mentionnées</w:t>
            </w:r>
            <w:r w:rsidR="00680498" w:rsidRPr="009427CD">
              <w:rPr>
                <w:rFonts w:asciiTheme="minorHAnsi" w:hAnsiTheme="minorHAnsi" w:cstheme="minorHAnsi"/>
                <w:spacing w:val="-19"/>
              </w:rPr>
              <w:t xml:space="preserve"> </w:t>
            </w:r>
            <w:r w:rsidR="00680498" w:rsidRPr="009427CD">
              <w:rPr>
                <w:rFonts w:asciiTheme="minorHAnsi" w:hAnsiTheme="minorHAnsi" w:cstheme="minorHAnsi"/>
              </w:rPr>
              <w:t>en</w:t>
            </w:r>
            <w:r w:rsidR="00680498" w:rsidRPr="009427CD">
              <w:rPr>
                <w:rFonts w:asciiTheme="minorHAnsi" w:hAnsiTheme="minorHAnsi" w:cstheme="minorHAnsi"/>
                <w:spacing w:val="-3"/>
              </w:rPr>
              <w:t xml:space="preserve"> </w:t>
            </w:r>
            <w:r w:rsidR="00680498" w:rsidRPr="009427CD">
              <w:rPr>
                <w:rFonts w:asciiTheme="minorHAnsi" w:hAnsiTheme="minorHAnsi" w:cstheme="minorHAnsi"/>
                <w:color w:val="053CF5"/>
                <w:u w:val="single" w:color="053CF5"/>
              </w:rPr>
              <w:t>4.2</w:t>
            </w:r>
            <w:r w:rsidR="00680498" w:rsidRPr="009427CD">
              <w:rPr>
                <w:rFonts w:asciiTheme="minorHAnsi" w:hAnsiTheme="minorHAnsi" w:cstheme="minorHAnsi"/>
                <w:color w:val="053CF5"/>
                <w:spacing w:val="-10"/>
              </w:rPr>
              <w:t xml:space="preserve"> </w:t>
            </w:r>
            <w:r w:rsidR="00680498" w:rsidRPr="009427CD">
              <w:rPr>
                <w:rFonts w:asciiTheme="minorHAnsi" w:hAnsiTheme="minorHAnsi" w:cstheme="minorHAnsi"/>
              </w:rPr>
              <w:t>et</w:t>
            </w:r>
            <w:r w:rsidR="00680498" w:rsidRPr="009427CD">
              <w:rPr>
                <w:rFonts w:asciiTheme="minorHAnsi" w:hAnsiTheme="minorHAnsi" w:cstheme="minorHAnsi"/>
                <w:spacing w:val="-7"/>
              </w:rPr>
              <w:t xml:space="preserve"> </w:t>
            </w:r>
            <w:sdt>
              <w:sdtPr>
                <w:rPr>
                  <w:rFonts w:asciiTheme="minorHAnsi" w:hAnsiTheme="minorHAnsi" w:cstheme="minorHAnsi"/>
                  <w:b/>
                </w:rPr>
                <w:id w:val="-1470048915"/>
                <w14:checkbox>
                  <w14:checked w14:val="0"/>
                  <w14:checkedState w14:val="2612" w14:font="MS Gothic"/>
                  <w14:uncheckedState w14:val="2610" w14:font="MS Gothic"/>
                </w14:checkbox>
              </w:sdtPr>
              <w:sdtContent>
                <w:r w:rsidR="00680498" w:rsidRPr="009427CD">
                  <w:rPr>
                    <w:rFonts w:ascii="Segoe UI Symbol" w:eastAsia="MS Gothic" w:hAnsi="Segoe UI Symbol" w:cs="Segoe UI Symbol"/>
                  </w:rPr>
                  <w:t>☐</w:t>
                </w:r>
              </w:sdtContent>
            </w:sdt>
            <w:r w:rsidR="00680498" w:rsidRPr="009427CD">
              <w:rPr>
                <w:rFonts w:asciiTheme="minorHAnsi" w:hAnsiTheme="minorHAnsi" w:cstheme="minorHAnsi"/>
              </w:rPr>
              <w:t xml:space="preserve"> dé</w:t>
            </w:r>
            <w:r w:rsidR="00680498" w:rsidRPr="009427CD">
              <w:rPr>
                <w:rFonts w:asciiTheme="minorHAnsi" w:hAnsiTheme="minorHAnsi" w:cstheme="minorHAnsi"/>
                <w:spacing w:val="-2"/>
              </w:rPr>
              <w:t>t</w:t>
            </w:r>
            <w:r w:rsidR="00680498" w:rsidRPr="009427CD">
              <w:rPr>
                <w:rFonts w:asciiTheme="minorHAnsi" w:hAnsiTheme="minorHAnsi" w:cstheme="minorHAnsi"/>
              </w:rPr>
              <w:t>erminer</w:t>
            </w:r>
            <w:r w:rsidR="00680498" w:rsidRPr="009427CD">
              <w:rPr>
                <w:rFonts w:asciiTheme="minorHAnsi" w:hAnsiTheme="minorHAnsi" w:cstheme="minorHAnsi"/>
                <w:spacing w:val="-18"/>
              </w:rPr>
              <w:t xml:space="preserve"> </w:t>
            </w:r>
            <w:r w:rsidR="00680498" w:rsidRPr="009427CD">
              <w:rPr>
                <w:rFonts w:asciiTheme="minorHAnsi" w:hAnsiTheme="minorHAnsi" w:cstheme="minorHAnsi"/>
              </w:rPr>
              <w:t>les</w:t>
            </w:r>
            <w:r w:rsidR="00680498" w:rsidRPr="009427CD">
              <w:rPr>
                <w:rFonts w:asciiTheme="minorHAnsi" w:hAnsiTheme="minorHAnsi" w:cstheme="minorHAnsi"/>
                <w:spacing w:val="-10"/>
              </w:rPr>
              <w:t xml:space="preserve"> </w:t>
            </w:r>
            <w:r w:rsidR="00680498" w:rsidRPr="009427CD">
              <w:rPr>
                <w:rFonts w:asciiTheme="minorHAnsi" w:hAnsiTheme="minorHAnsi" w:cstheme="minorHAnsi"/>
              </w:rPr>
              <w:t xml:space="preserve">risques et </w:t>
            </w:r>
            <w:sdt>
              <w:sdtPr>
                <w:rPr>
                  <w:rFonts w:asciiTheme="minorHAnsi" w:hAnsiTheme="minorHAnsi" w:cstheme="minorHAnsi"/>
                  <w:b/>
                </w:rPr>
                <w:id w:val="-1959706096"/>
                <w14:checkbox>
                  <w14:checked w14:val="0"/>
                  <w14:checkedState w14:val="2612" w14:font="MS Gothic"/>
                  <w14:uncheckedState w14:val="2610" w14:font="MS Gothic"/>
                </w14:checkbox>
              </w:sdtPr>
              <w:sdtContent>
                <w:r w:rsidR="00680498" w:rsidRPr="009427CD">
                  <w:rPr>
                    <w:rFonts w:ascii="Segoe UI Symbol" w:eastAsia="MS Gothic" w:hAnsi="Segoe UI Symbol" w:cs="Segoe UI Symbol"/>
                  </w:rPr>
                  <w:t>☐</w:t>
                </w:r>
              </w:sdtContent>
            </w:sdt>
            <w:r w:rsidR="00680498" w:rsidRPr="009427CD">
              <w:rPr>
                <w:rFonts w:asciiTheme="minorHAnsi" w:hAnsiTheme="minorHAnsi" w:cstheme="minorHAnsi"/>
              </w:rPr>
              <w:t xml:space="preserve"> opportuni</w:t>
            </w:r>
            <w:r w:rsidR="00680498" w:rsidRPr="009427CD">
              <w:rPr>
                <w:rFonts w:asciiTheme="minorHAnsi" w:hAnsiTheme="minorHAnsi" w:cstheme="minorHAnsi"/>
                <w:spacing w:val="-2"/>
              </w:rPr>
              <w:t>t</w:t>
            </w:r>
            <w:r w:rsidR="00680498" w:rsidRPr="009427CD">
              <w:rPr>
                <w:rFonts w:asciiTheme="minorHAnsi" w:hAnsiTheme="minorHAnsi" w:cstheme="minorHAnsi"/>
              </w:rPr>
              <w:t>és</w:t>
            </w:r>
            <w:r w:rsidR="00680498" w:rsidRPr="009427CD">
              <w:rPr>
                <w:rFonts w:asciiTheme="minorHAnsi" w:hAnsiTheme="minorHAnsi" w:cstheme="minorHAnsi"/>
                <w:spacing w:val="-2"/>
              </w:rPr>
              <w:t xml:space="preserve"> </w:t>
            </w:r>
            <w:r w:rsidR="00680498" w:rsidRPr="009427CD">
              <w:rPr>
                <w:rFonts w:asciiTheme="minorHAnsi" w:hAnsiTheme="minorHAnsi" w:cstheme="minorHAnsi"/>
              </w:rPr>
              <w:t>qu’il est</w:t>
            </w:r>
            <w:r w:rsidR="00680498" w:rsidRPr="009427CD">
              <w:rPr>
                <w:rFonts w:asciiTheme="minorHAnsi" w:hAnsiTheme="minorHAnsi" w:cstheme="minorHAnsi"/>
                <w:spacing w:val="-3"/>
              </w:rPr>
              <w:t xml:space="preserve"> </w:t>
            </w:r>
            <w:r w:rsidR="00680498" w:rsidRPr="009427CD">
              <w:rPr>
                <w:rFonts w:asciiTheme="minorHAnsi" w:hAnsiTheme="minorHAnsi" w:cstheme="minorHAnsi"/>
              </w:rPr>
              <w:t>nécessai</w:t>
            </w:r>
            <w:r w:rsidR="00680498" w:rsidRPr="009427CD">
              <w:rPr>
                <w:rFonts w:asciiTheme="minorHAnsi" w:hAnsiTheme="minorHAnsi" w:cstheme="minorHAnsi"/>
                <w:spacing w:val="-3"/>
              </w:rPr>
              <w:t>r</w:t>
            </w:r>
            <w:r w:rsidR="00680498" w:rsidRPr="009427CD">
              <w:rPr>
                <w:rFonts w:asciiTheme="minorHAnsi" w:hAnsiTheme="minorHAnsi" w:cstheme="minorHAnsi"/>
              </w:rPr>
              <w:t>e</w:t>
            </w:r>
            <w:r w:rsidR="00680498" w:rsidRPr="009427CD">
              <w:rPr>
                <w:rFonts w:asciiTheme="minorHAnsi" w:hAnsiTheme="minorHAnsi" w:cstheme="minorHAnsi"/>
                <w:spacing w:val="-10"/>
              </w:rPr>
              <w:t xml:space="preserve"> </w:t>
            </w:r>
            <w:r w:rsidR="00680498" w:rsidRPr="009427CD">
              <w:rPr>
                <w:rFonts w:asciiTheme="minorHAnsi" w:hAnsiTheme="minorHAnsi" w:cstheme="minorHAnsi"/>
              </w:rPr>
              <w:t>de</w:t>
            </w:r>
            <w:r w:rsidR="00680498" w:rsidRPr="009427CD">
              <w:rPr>
                <w:rFonts w:asciiTheme="minorHAnsi" w:hAnsiTheme="minorHAnsi" w:cstheme="minorHAnsi"/>
                <w:spacing w:val="-2"/>
              </w:rPr>
              <w:t xml:space="preserve"> </w:t>
            </w:r>
            <w:r w:rsidR="00680498" w:rsidRPr="009427CD">
              <w:rPr>
                <w:rFonts w:asciiTheme="minorHAnsi" w:hAnsiTheme="minorHAnsi" w:cstheme="minorHAnsi"/>
              </w:rPr>
              <w:t>p</w:t>
            </w:r>
            <w:r w:rsidR="00680498" w:rsidRPr="009427CD">
              <w:rPr>
                <w:rFonts w:asciiTheme="minorHAnsi" w:hAnsiTheme="minorHAnsi" w:cstheme="minorHAnsi"/>
                <w:spacing w:val="-3"/>
              </w:rPr>
              <w:t>r</w:t>
            </w:r>
            <w:r w:rsidR="00680498" w:rsidRPr="009427CD">
              <w:rPr>
                <w:rFonts w:asciiTheme="minorHAnsi" w:hAnsiTheme="minorHAnsi" w:cstheme="minorHAnsi"/>
              </w:rPr>
              <w:t>end</w:t>
            </w:r>
            <w:r w:rsidR="00680498" w:rsidRPr="009427CD">
              <w:rPr>
                <w:rFonts w:asciiTheme="minorHAnsi" w:hAnsiTheme="minorHAnsi" w:cstheme="minorHAnsi"/>
                <w:spacing w:val="-3"/>
              </w:rPr>
              <w:t>r</w:t>
            </w:r>
            <w:r w:rsidR="00680498" w:rsidRPr="009427CD">
              <w:rPr>
                <w:rFonts w:asciiTheme="minorHAnsi" w:hAnsiTheme="minorHAnsi" w:cstheme="minorHAnsi"/>
              </w:rPr>
              <w:t>e</w:t>
            </w:r>
            <w:r w:rsidR="00680498" w:rsidRPr="009427CD">
              <w:rPr>
                <w:rFonts w:asciiTheme="minorHAnsi" w:hAnsiTheme="minorHAnsi" w:cstheme="minorHAnsi"/>
                <w:spacing w:val="-8"/>
              </w:rPr>
              <w:t xml:space="preserve"> </w:t>
            </w:r>
            <w:r w:rsidR="00680498" w:rsidRPr="009427CD">
              <w:rPr>
                <w:rFonts w:asciiTheme="minorHAnsi" w:hAnsiTheme="minorHAnsi" w:cstheme="minorHAnsi"/>
              </w:rPr>
              <w:t>en</w:t>
            </w:r>
            <w:r w:rsidR="00680498" w:rsidRPr="009427CD">
              <w:rPr>
                <w:rFonts w:asciiTheme="minorHAnsi" w:hAnsiTheme="minorHAnsi" w:cstheme="minorHAnsi"/>
                <w:spacing w:val="-2"/>
              </w:rPr>
              <w:t xml:space="preserve"> </w:t>
            </w:r>
            <w:r w:rsidR="00680498" w:rsidRPr="009427CD">
              <w:rPr>
                <w:rFonts w:asciiTheme="minorHAnsi" w:hAnsiTheme="minorHAnsi" w:cstheme="minorHAnsi"/>
              </w:rPr>
              <w:t>comp</w:t>
            </w:r>
            <w:r w:rsidR="00680498" w:rsidRPr="009427CD">
              <w:rPr>
                <w:rFonts w:asciiTheme="minorHAnsi" w:hAnsiTheme="minorHAnsi" w:cstheme="minorHAnsi"/>
                <w:spacing w:val="-2"/>
              </w:rPr>
              <w:t>t</w:t>
            </w:r>
            <w:r w:rsidR="00680498" w:rsidRPr="009427CD">
              <w:rPr>
                <w:rFonts w:asciiTheme="minorHAnsi" w:hAnsiTheme="minorHAnsi" w:cstheme="minorHAnsi"/>
              </w:rPr>
              <w:t>e</w:t>
            </w:r>
            <w:r w:rsidR="00680498" w:rsidRPr="009427CD">
              <w:rPr>
                <w:rFonts w:asciiTheme="minorHAnsi" w:hAnsiTheme="minorHAnsi" w:cstheme="minorHAnsi"/>
                <w:spacing w:val="-1"/>
              </w:rPr>
              <w:t xml:space="preserve"> </w:t>
            </w:r>
            <w:r w:rsidR="00680498" w:rsidRPr="009427CD">
              <w:rPr>
                <w:rFonts w:asciiTheme="minorHAnsi" w:hAnsiTheme="minorHAnsi" w:cstheme="minorHAnsi"/>
              </w:rPr>
              <w:t>pour</w:t>
            </w:r>
            <w:r w:rsidR="001D1D08" w:rsidRPr="009427CD">
              <w:rPr>
                <w:rFonts w:asciiTheme="minorHAnsi" w:hAnsiTheme="minorHAnsi" w:cstheme="minorHAnsi"/>
              </w:rPr>
              <w:t xml:space="preserve"> </w:t>
            </w:r>
            <w:r w:rsidR="00680498" w:rsidRPr="009427CD">
              <w:rPr>
                <w:rFonts w:asciiTheme="minorHAnsi" w:hAnsiTheme="minorHAnsi" w:cstheme="minorHAnsi"/>
              </w:rPr>
              <w:t>:</w:t>
            </w:r>
          </w:p>
          <w:p w14:paraId="740DC3CD" w14:textId="0965E487" w:rsidR="00680498" w:rsidRPr="009427CD" w:rsidRDefault="00680498"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sdt>
              <w:sdtPr>
                <w:rPr>
                  <w:rFonts w:asciiTheme="minorHAnsi" w:hAnsiTheme="minorHAnsi" w:cstheme="minorHAnsi"/>
                </w:rPr>
                <w:id w:val="642158173"/>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00C3469C" w:rsidRPr="009427CD">
              <w:rPr>
                <w:rFonts w:asciiTheme="minorHAnsi" w:hAnsiTheme="minorHAnsi" w:cstheme="minorHAnsi"/>
              </w:rPr>
              <w:t xml:space="preserve"> </w:t>
            </w:r>
            <w:r w:rsidRPr="009427CD">
              <w:rPr>
                <w:rFonts w:asciiTheme="minorHAnsi" w:hAnsiTheme="minorHAnsi" w:cstheme="minorHAnsi"/>
                <w:spacing w:val="-2"/>
              </w:rPr>
              <w:t>do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13"/>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12"/>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15"/>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16"/>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2"/>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5"/>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5"/>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6"/>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15"/>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rPr>
              <w:t>ut</w:t>
            </w:r>
            <w:r w:rsidRPr="009427CD">
              <w:rPr>
                <w:rFonts w:asciiTheme="minorHAnsi" w:hAnsiTheme="minorHAnsi" w:cstheme="minorHAnsi"/>
                <w:spacing w:val="15"/>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12"/>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16"/>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15"/>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5"/>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sc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spacing w:val="-2"/>
              </w:rPr>
              <w:t>s</w:t>
            </w:r>
            <w:r w:rsidR="001D1D08" w:rsidRPr="009427CD">
              <w:rPr>
                <w:rFonts w:asciiTheme="minorHAnsi" w:hAnsiTheme="minorHAnsi" w:cstheme="minorHAnsi"/>
                <w:spacing w:val="-2"/>
              </w:rPr>
              <w:t xml:space="preserve"> </w:t>
            </w:r>
            <w:r w:rsidRPr="009427CD">
              <w:rPr>
                <w:rFonts w:asciiTheme="minorHAnsi" w:hAnsiTheme="minorHAnsi" w:cstheme="minorHAnsi"/>
                <w:spacing w:val="-2"/>
              </w:rPr>
              <w:t>;</w:t>
            </w:r>
          </w:p>
          <w:p w14:paraId="4F1D81D0" w14:textId="7D98BB84" w:rsidR="00680498" w:rsidRPr="009427CD" w:rsidRDefault="00680498"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 xml:space="preserve">) </w:t>
            </w:r>
            <w:sdt>
              <w:sdtPr>
                <w:rPr>
                  <w:rFonts w:asciiTheme="minorHAnsi" w:hAnsiTheme="minorHAnsi" w:cstheme="minorHAnsi"/>
                </w:rPr>
                <w:id w:val="62165100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a</w:t>
            </w:r>
            <w:r w:rsidRPr="009427CD">
              <w:rPr>
                <w:rFonts w:asciiTheme="minorHAnsi" w:hAnsiTheme="minorHAnsi" w:cstheme="minorHAnsi"/>
              </w:rPr>
              <w:t>c</w:t>
            </w:r>
            <w:r w:rsidRPr="009427CD">
              <w:rPr>
                <w:rFonts w:asciiTheme="minorHAnsi" w:hAnsiTheme="minorHAnsi" w:cstheme="minorHAnsi"/>
                <w:spacing w:val="4"/>
              </w:rPr>
              <w:t>c</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e</w:t>
            </w:r>
            <w:r w:rsidRPr="009427CD">
              <w:rPr>
                <w:rFonts w:asciiTheme="minorHAnsi" w:hAnsiTheme="minorHAnsi" w:cstheme="minorHAnsi"/>
                <w:spacing w:val="7"/>
              </w:rPr>
              <w:t>f</w:t>
            </w:r>
            <w:r w:rsidRPr="009427CD">
              <w:rPr>
                <w:rFonts w:asciiTheme="minorHAnsi" w:hAnsiTheme="minorHAnsi" w:cstheme="minorHAnsi"/>
              </w:rPr>
              <w:t>f</w:t>
            </w:r>
            <w:r w:rsidRPr="009427CD">
              <w:rPr>
                <w:rFonts w:asciiTheme="minorHAnsi" w:hAnsiTheme="minorHAnsi" w:cstheme="minorHAnsi"/>
                <w:spacing w:val="2"/>
              </w:rPr>
              <w:t>e</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4"/>
              </w:rPr>
              <w:t>u</w:t>
            </w:r>
            <w:r w:rsidRPr="009427CD">
              <w:rPr>
                <w:rFonts w:asciiTheme="minorHAnsi" w:hAnsiTheme="minorHAnsi" w:cstheme="minorHAnsi"/>
                <w:spacing w:val="2"/>
              </w:rPr>
              <w:t>h</w:t>
            </w:r>
            <w:r w:rsidRPr="009427CD">
              <w:rPr>
                <w:rFonts w:asciiTheme="minorHAnsi" w:hAnsiTheme="minorHAnsi" w:cstheme="minorHAnsi"/>
                <w:spacing w:val="4"/>
              </w:rPr>
              <w:t>a</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2"/>
              </w:rPr>
              <w:t>s</w:t>
            </w:r>
            <w:r w:rsidR="001D1D08" w:rsidRPr="009427CD">
              <w:rPr>
                <w:rFonts w:asciiTheme="minorHAnsi" w:hAnsiTheme="minorHAnsi" w:cstheme="minorHAnsi"/>
                <w:spacing w:val="-2"/>
              </w:rPr>
              <w:t xml:space="preserve"> </w:t>
            </w:r>
            <w:r w:rsidRPr="009427CD">
              <w:rPr>
                <w:rFonts w:asciiTheme="minorHAnsi" w:hAnsiTheme="minorHAnsi" w:cstheme="minorHAnsi"/>
              </w:rPr>
              <w:t>;</w:t>
            </w:r>
          </w:p>
          <w:p w14:paraId="3A09E998" w14:textId="62759F5D" w:rsidR="00680498" w:rsidRPr="009427CD" w:rsidRDefault="00680498" w:rsidP="008C43C6">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 xml:space="preserve">) </w:t>
            </w:r>
            <w:sdt>
              <w:sdtPr>
                <w:rPr>
                  <w:rFonts w:asciiTheme="minorHAnsi" w:hAnsiTheme="minorHAnsi" w:cstheme="minorHAnsi"/>
                </w:rPr>
                <w:id w:val="-1566481936"/>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spacing w:val="-2"/>
              </w:rPr>
              <w:t>d</w:t>
            </w:r>
            <w:r w:rsidRPr="009427CD">
              <w:rPr>
                <w:rFonts w:asciiTheme="minorHAnsi" w:hAnsiTheme="minorHAnsi" w:cstheme="minorHAnsi"/>
                <w:spacing w:val="3"/>
              </w:rPr>
              <w:t>uir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e</w:t>
            </w:r>
            <w:r w:rsidRPr="009427CD">
              <w:rPr>
                <w:rFonts w:asciiTheme="minorHAnsi" w:hAnsiTheme="minorHAnsi" w:cstheme="minorHAnsi"/>
                <w:spacing w:val="7"/>
              </w:rPr>
              <w:t>f</w:t>
            </w:r>
            <w:r w:rsidRPr="009427CD">
              <w:rPr>
                <w:rFonts w:asciiTheme="minorHAnsi" w:hAnsiTheme="minorHAnsi" w:cstheme="minorHAnsi"/>
              </w:rPr>
              <w:t>f</w:t>
            </w:r>
            <w:r w:rsidRPr="009427CD">
              <w:rPr>
                <w:rFonts w:asciiTheme="minorHAnsi" w:hAnsiTheme="minorHAnsi" w:cstheme="minorHAnsi"/>
                <w:spacing w:val="2"/>
              </w:rPr>
              <w:t>e</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2"/>
              </w:rPr>
              <w:t>d</w:t>
            </w:r>
            <w:r w:rsidRPr="009427CD">
              <w:rPr>
                <w:rFonts w:asciiTheme="minorHAnsi" w:hAnsiTheme="minorHAnsi" w:cstheme="minorHAnsi"/>
                <w:spacing w:val="2"/>
              </w:rPr>
              <w:t>és</w:t>
            </w:r>
            <w:r w:rsidRPr="009427CD">
              <w:rPr>
                <w:rFonts w:asciiTheme="minorHAnsi" w:hAnsiTheme="minorHAnsi" w:cstheme="minorHAnsi"/>
                <w:spacing w:val="3"/>
              </w:rPr>
              <w:t>ir</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2"/>
              </w:rPr>
              <w:t>s</w:t>
            </w:r>
            <w:r w:rsidR="001D1D08" w:rsidRPr="009427CD">
              <w:rPr>
                <w:rFonts w:asciiTheme="minorHAnsi" w:hAnsiTheme="minorHAnsi" w:cstheme="minorHAnsi"/>
                <w:spacing w:val="-2"/>
              </w:rPr>
              <w:t xml:space="preserve"> </w:t>
            </w:r>
            <w:r w:rsidRPr="009427CD">
              <w:rPr>
                <w:rFonts w:asciiTheme="minorHAnsi" w:hAnsiTheme="minorHAnsi" w:cstheme="minorHAnsi"/>
              </w:rPr>
              <w:t>;</w:t>
            </w:r>
          </w:p>
          <w:p w14:paraId="29534EAD" w14:textId="779623E0" w:rsidR="00680498" w:rsidRPr="009427CD" w:rsidRDefault="00680498" w:rsidP="008C43C6">
            <w:pPr>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511456627"/>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11"/>
              </w:rPr>
              <w:t>r</w:t>
            </w:r>
            <w:r w:rsidRPr="009427CD">
              <w:rPr>
                <w:rFonts w:asciiTheme="minorHAnsi" w:hAnsiTheme="minorHAnsi" w:cstheme="minorHAnsi"/>
              </w:rPr>
              <w:t>.</w:t>
            </w:r>
          </w:p>
          <w:p w14:paraId="4A57045F" w14:textId="3301B366" w:rsidR="00680498" w:rsidRPr="009427CD" w:rsidRDefault="00680498" w:rsidP="008C43C6">
            <w:pPr>
              <w:rPr>
                <w:rFonts w:asciiTheme="minorHAnsi" w:hAnsiTheme="minorHAnsi" w:cstheme="minorHAnsi"/>
              </w:rPr>
            </w:pPr>
          </w:p>
        </w:tc>
        <w:tc>
          <w:tcPr>
            <w:tcW w:w="1410" w:type="pct"/>
          </w:tcPr>
          <w:p w14:paraId="1E8796BA" w14:textId="2DD95175" w:rsidR="00CA079B" w:rsidRPr="009427CD" w:rsidRDefault="00CA079B" w:rsidP="00CA079B">
            <w:pPr>
              <w:rPr>
                <w:rFonts w:asciiTheme="minorHAnsi" w:hAnsiTheme="minorHAnsi" w:cstheme="minorHAnsi"/>
              </w:rPr>
            </w:pPr>
          </w:p>
          <w:p w14:paraId="0516C5AE" w14:textId="55AA6553" w:rsidR="00860B3E" w:rsidRPr="009427CD" w:rsidRDefault="00860B3E" w:rsidP="00CA079B">
            <w:pPr>
              <w:rPr>
                <w:rFonts w:asciiTheme="minorHAnsi" w:hAnsiTheme="minorHAnsi" w:cstheme="minorHAnsi"/>
              </w:rPr>
            </w:pPr>
          </w:p>
          <w:p w14:paraId="04FDF513" w14:textId="77777777" w:rsidR="00860B3E" w:rsidRPr="009427CD" w:rsidRDefault="00860B3E" w:rsidP="00CA079B">
            <w:pPr>
              <w:rPr>
                <w:rFonts w:asciiTheme="minorHAnsi" w:hAnsiTheme="minorHAnsi" w:cstheme="minorHAnsi"/>
              </w:rPr>
            </w:pPr>
          </w:p>
          <w:p w14:paraId="4ECC3417" w14:textId="389B8D12" w:rsidR="00CA079B" w:rsidRPr="009427CD" w:rsidRDefault="00CD07AB" w:rsidP="00CA079B">
            <w:pPr>
              <w:rPr>
                <w:rFonts w:asciiTheme="minorHAnsi" w:hAnsiTheme="minorHAnsi" w:cstheme="minorHAnsi"/>
              </w:rPr>
            </w:pPr>
            <w:sdt>
              <w:sdtPr>
                <w:rPr>
                  <w:rFonts w:asciiTheme="minorHAnsi" w:hAnsiTheme="minorHAnsi" w:cstheme="minorHAnsi"/>
                </w:rPr>
                <w:id w:val="779607574"/>
                <w14:checkbox>
                  <w14:checked w14:val="0"/>
                  <w14:checkedState w14:val="2612" w14:font="MS Gothic"/>
                  <w14:uncheckedState w14:val="2610" w14:font="MS Gothic"/>
                </w14:checkbox>
              </w:sdtPr>
              <w:sdtContent>
                <w:r w:rsidR="00C96C1E" w:rsidRPr="009427CD">
                  <w:rPr>
                    <w:rFonts w:ascii="Segoe UI Symbol" w:eastAsia="MS Gothic" w:hAnsi="Segoe UI Symbol" w:cs="Segoe UI Symbol"/>
                  </w:rPr>
                  <w:t>☐</w:t>
                </w:r>
              </w:sdtContent>
            </w:sdt>
            <w:r w:rsidR="00CA079B" w:rsidRPr="009427CD">
              <w:rPr>
                <w:rFonts w:asciiTheme="minorHAnsi" w:hAnsiTheme="minorHAnsi" w:cstheme="minorHAnsi"/>
              </w:rPr>
              <w:t xml:space="preserve"> Procédure "Gestion des Risques </w:t>
            </w:r>
            <w:r w:rsidR="007833B0" w:rsidRPr="009427CD">
              <w:rPr>
                <w:rFonts w:asciiTheme="minorHAnsi" w:hAnsiTheme="minorHAnsi" w:cstheme="minorHAnsi"/>
              </w:rPr>
              <w:t xml:space="preserve">et </w:t>
            </w:r>
            <w:r w:rsidR="00AC2E67" w:rsidRPr="009427CD">
              <w:rPr>
                <w:rFonts w:asciiTheme="minorHAnsi" w:hAnsiTheme="minorHAnsi" w:cstheme="minorHAnsi"/>
              </w:rPr>
              <w:t xml:space="preserve">des </w:t>
            </w:r>
            <w:r w:rsidR="007833B0" w:rsidRPr="009427CD">
              <w:rPr>
                <w:rFonts w:asciiTheme="minorHAnsi" w:hAnsiTheme="minorHAnsi" w:cstheme="minorHAnsi"/>
              </w:rPr>
              <w:t>Opportunités</w:t>
            </w:r>
            <w:r w:rsidR="00CA079B" w:rsidRPr="009427CD">
              <w:rPr>
                <w:rFonts w:asciiTheme="minorHAnsi" w:hAnsiTheme="minorHAnsi" w:cstheme="minorHAnsi"/>
              </w:rPr>
              <w:t>"</w:t>
            </w:r>
          </w:p>
          <w:p w14:paraId="577DA648" w14:textId="0A6104BB" w:rsidR="00AC2E67" w:rsidRPr="009427CD" w:rsidRDefault="00AC2E67" w:rsidP="00CA079B">
            <w:pPr>
              <w:rPr>
                <w:rFonts w:asciiTheme="minorHAnsi" w:hAnsiTheme="minorHAnsi" w:cstheme="minorHAnsi"/>
              </w:rPr>
            </w:pPr>
          </w:p>
          <w:p w14:paraId="46FF34FA" w14:textId="3B49CB22" w:rsidR="00AC2E67" w:rsidRPr="009427CD" w:rsidRDefault="00AC2E67" w:rsidP="00CA079B">
            <w:pPr>
              <w:rPr>
                <w:rFonts w:asciiTheme="minorHAnsi" w:hAnsiTheme="minorHAnsi" w:cstheme="minorHAnsi"/>
              </w:rPr>
            </w:pPr>
          </w:p>
          <w:p w14:paraId="190298B1" w14:textId="77777777" w:rsidR="00AC2E67" w:rsidRPr="009427CD" w:rsidRDefault="00AC2E67" w:rsidP="00CA079B">
            <w:pPr>
              <w:rPr>
                <w:rFonts w:asciiTheme="minorHAnsi" w:hAnsiTheme="minorHAnsi" w:cstheme="minorHAnsi"/>
              </w:rPr>
            </w:pPr>
          </w:p>
          <w:p w14:paraId="074F943F" w14:textId="79D9EF60" w:rsidR="00680498" w:rsidRPr="009427CD" w:rsidRDefault="00CD07AB" w:rsidP="00694F08">
            <w:pPr>
              <w:rPr>
                <w:rFonts w:asciiTheme="minorHAnsi" w:hAnsiTheme="minorHAnsi" w:cstheme="minorHAnsi"/>
              </w:rPr>
            </w:pPr>
            <w:sdt>
              <w:sdtPr>
                <w:rPr>
                  <w:rFonts w:asciiTheme="minorHAnsi" w:hAnsiTheme="minorHAnsi" w:cstheme="minorHAnsi"/>
                </w:rPr>
                <w:id w:val="-1670938648"/>
                <w14:checkbox>
                  <w14:checked w14:val="0"/>
                  <w14:checkedState w14:val="2612" w14:font="MS Gothic"/>
                  <w14:uncheckedState w14:val="2610" w14:font="MS Gothic"/>
                </w14:checkbox>
              </w:sdtPr>
              <w:sdtContent>
                <w:r w:rsidR="00AC2E67" w:rsidRPr="009427CD">
                  <w:rPr>
                    <w:rFonts w:ascii="Segoe UI Symbol" w:eastAsia="MS Gothic" w:hAnsi="Segoe UI Symbol" w:cs="Segoe UI Symbol"/>
                  </w:rPr>
                  <w:t>☐</w:t>
                </w:r>
              </w:sdtContent>
            </w:sdt>
            <w:r w:rsidR="00680498" w:rsidRPr="009427CD">
              <w:rPr>
                <w:rFonts w:asciiTheme="minorHAnsi" w:hAnsiTheme="minorHAnsi" w:cstheme="minorHAnsi"/>
              </w:rPr>
              <w:t xml:space="preserve"> </w:t>
            </w:r>
            <w:r w:rsidR="00AC2E67" w:rsidRPr="009427CD">
              <w:rPr>
                <w:rFonts w:asciiTheme="minorHAnsi" w:hAnsiTheme="minorHAnsi" w:cstheme="minorHAnsi"/>
              </w:rPr>
              <w:t xml:space="preserve">Procédure "Veille </w:t>
            </w:r>
            <w:r w:rsidR="00694F08" w:rsidRPr="009427CD">
              <w:rPr>
                <w:rFonts w:asciiTheme="minorHAnsi" w:hAnsiTheme="minorHAnsi" w:cstheme="minorHAnsi"/>
              </w:rPr>
              <w:t xml:space="preserve">et </w:t>
            </w:r>
            <w:r w:rsidR="00AC2E67" w:rsidRPr="009427CD">
              <w:rPr>
                <w:rFonts w:asciiTheme="minorHAnsi" w:hAnsiTheme="minorHAnsi" w:cstheme="minorHAnsi"/>
              </w:rPr>
              <w:t>Stratégie"</w:t>
            </w:r>
          </w:p>
        </w:tc>
        <w:tc>
          <w:tcPr>
            <w:tcW w:w="1667" w:type="pct"/>
          </w:tcPr>
          <w:p w14:paraId="1DAF9E2A" w14:textId="77777777" w:rsidR="00860B3E" w:rsidRPr="009427CD" w:rsidRDefault="00860B3E" w:rsidP="00860B3E">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MAJ de "ST - Planification" en ajoutant § "Gestion des Risques/opportunités"</w:t>
            </w:r>
          </w:p>
          <w:p w14:paraId="00D0BA5D" w14:textId="77777777" w:rsidR="00680498" w:rsidRPr="009427CD" w:rsidRDefault="00680498" w:rsidP="008C43C6">
            <w:pPr>
              <w:rPr>
                <w:rFonts w:asciiTheme="minorHAnsi" w:hAnsiTheme="minorHAnsi" w:cstheme="minorHAnsi"/>
              </w:rPr>
            </w:pPr>
          </w:p>
          <w:p w14:paraId="6C921716" w14:textId="77777777" w:rsidR="00DC244F" w:rsidRPr="009427CD" w:rsidRDefault="00DC244F" w:rsidP="008C43C6">
            <w:pPr>
              <w:rPr>
                <w:rFonts w:asciiTheme="minorHAnsi" w:hAnsiTheme="minorHAnsi" w:cstheme="minorHAnsi"/>
              </w:rPr>
            </w:pPr>
          </w:p>
          <w:p w14:paraId="13F4AC83" w14:textId="3532EFEB" w:rsidR="00183569" w:rsidRPr="009427CD" w:rsidRDefault="00EA6290" w:rsidP="008C43C6">
            <w:pPr>
              <w:rPr>
                <w:rFonts w:asciiTheme="minorHAnsi" w:hAnsiTheme="minorHAnsi" w:cstheme="minorHAnsi"/>
              </w:rPr>
            </w:pPr>
            <w:r w:rsidRPr="009427CD">
              <w:rPr>
                <w:rFonts w:asciiTheme="minorHAnsi" w:hAnsiTheme="minorHAnsi" w:cstheme="minorHAnsi"/>
              </w:rPr>
              <w:t>I</w:t>
            </w:r>
            <w:r w:rsidR="00183569" w:rsidRPr="009427CD">
              <w:rPr>
                <w:rFonts w:asciiTheme="minorHAnsi" w:hAnsiTheme="minorHAnsi" w:cstheme="minorHAnsi"/>
              </w:rPr>
              <w:t>l peut y avoir plusieurs niveaux d'analyse des risques</w:t>
            </w:r>
            <w:r w:rsidRPr="009427CD">
              <w:rPr>
                <w:rFonts w:asciiTheme="minorHAnsi" w:hAnsiTheme="minorHAnsi" w:cstheme="minorHAnsi"/>
              </w:rPr>
              <w:t xml:space="preserve"> </w:t>
            </w:r>
            <w:r w:rsidR="00183569" w:rsidRPr="009427CD">
              <w:rPr>
                <w:rFonts w:asciiTheme="minorHAnsi" w:hAnsiTheme="minorHAnsi" w:cstheme="minorHAnsi"/>
              </w:rPr>
              <w:t>/</w:t>
            </w:r>
            <w:r w:rsidRPr="009427CD">
              <w:rPr>
                <w:rFonts w:asciiTheme="minorHAnsi" w:hAnsiTheme="minorHAnsi" w:cstheme="minorHAnsi"/>
              </w:rPr>
              <w:t xml:space="preserve"> </w:t>
            </w:r>
            <w:r w:rsidR="00183569" w:rsidRPr="009427CD">
              <w:rPr>
                <w:rFonts w:asciiTheme="minorHAnsi" w:hAnsiTheme="minorHAnsi" w:cstheme="minorHAnsi"/>
              </w:rPr>
              <w:t xml:space="preserve">opportunités : </w:t>
            </w:r>
          </w:p>
          <w:p w14:paraId="5817206E" w14:textId="17105747" w:rsidR="00183569" w:rsidRPr="009427CD" w:rsidRDefault="005D6193" w:rsidP="00EA6290">
            <w:pPr>
              <w:pStyle w:val="B1"/>
              <w:rPr>
                <w:rFonts w:asciiTheme="minorHAnsi" w:hAnsiTheme="minorHAnsi" w:cstheme="minorHAnsi"/>
              </w:rPr>
            </w:pPr>
            <w:r w:rsidRPr="009427CD">
              <w:rPr>
                <w:rFonts w:asciiTheme="minorHAnsi" w:hAnsiTheme="minorHAnsi" w:cstheme="minorHAnsi"/>
              </w:rPr>
              <w:t>Global (à l'issue d'un atelier SWOT par exemple --&gt; cette analyse peut être faite en revue de Direction)</w:t>
            </w:r>
          </w:p>
          <w:p w14:paraId="31322747" w14:textId="2374DB72" w:rsidR="00183569" w:rsidRPr="009427CD" w:rsidRDefault="00183569" w:rsidP="00EA6290">
            <w:pPr>
              <w:pStyle w:val="B1"/>
              <w:rPr>
                <w:rFonts w:asciiTheme="minorHAnsi" w:hAnsiTheme="minorHAnsi" w:cstheme="minorHAnsi"/>
              </w:rPr>
            </w:pPr>
            <w:r w:rsidRPr="009427CD">
              <w:rPr>
                <w:rFonts w:asciiTheme="minorHAnsi" w:hAnsiTheme="minorHAnsi" w:cstheme="minorHAnsi"/>
              </w:rPr>
              <w:t>Pour chaque processus</w:t>
            </w:r>
            <w:r w:rsidR="005D6193" w:rsidRPr="009427CD">
              <w:rPr>
                <w:rFonts w:asciiTheme="minorHAnsi" w:hAnsiTheme="minorHAnsi" w:cstheme="minorHAnsi"/>
              </w:rPr>
              <w:t xml:space="preserve"> (au moment de la revue du processus par exemple)</w:t>
            </w:r>
          </w:p>
          <w:p w14:paraId="13B8292B" w14:textId="546744A4" w:rsidR="00183569" w:rsidRPr="009427CD" w:rsidRDefault="00183569" w:rsidP="00EA6290">
            <w:pPr>
              <w:pStyle w:val="B1"/>
              <w:rPr>
                <w:rFonts w:asciiTheme="minorHAnsi" w:hAnsiTheme="minorHAnsi" w:cstheme="minorHAnsi"/>
              </w:rPr>
            </w:pPr>
            <w:r w:rsidRPr="009427CD">
              <w:rPr>
                <w:rFonts w:asciiTheme="minorHAnsi" w:hAnsiTheme="minorHAnsi" w:cstheme="minorHAnsi"/>
              </w:rPr>
              <w:t>Pour chaque projet</w:t>
            </w:r>
            <w:r w:rsidR="00EA6290" w:rsidRPr="009427CD">
              <w:rPr>
                <w:rFonts w:asciiTheme="minorHAnsi" w:hAnsiTheme="minorHAnsi" w:cstheme="minorHAnsi"/>
              </w:rPr>
              <w:t xml:space="preserve"> </w:t>
            </w:r>
            <w:r w:rsidR="005D6193" w:rsidRPr="009427CD">
              <w:rPr>
                <w:rFonts w:asciiTheme="minorHAnsi" w:hAnsiTheme="minorHAnsi" w:cstheme="minorHAnsi"/>
              </w:rPr>
              <w:t>(à la conception du projet)</w:t>
            </w:r>
          </w:p>
          <w:p w14:paraId="12F6DF4D" w14:textId="7795C0D8" w:rsidR="00183569" w:rsidRPr="009427CD" w:rsidRDefault="00DC244F" w:rsidP="00EA6290">
            <w:pPr>
              <w:rPr>
                <w:rFonts w:asciiTheme="minorHAnsi" w:hAnsiTheme="minorHAnsi" w:cstheme="minorHAnsi"/>
              </w:rPr>
            </w:pPr>
            <w:r w:rsidRPr="009427CD">
              <w:rPr>
                <w:rFonts w:asciiTheme="minorHAnsi" w:hAnsiTheme="minorHAnsi" w:cstheme="minorHAnsi"/>
                <w:highlight w:val="yellow"/>
              </w:rPr>
              <w:t xml:space="preserve">Si on se concentre sur les opportunités d'amélioration, il serait </w:t>
            </w:r>
            <w:r w:rsidR="005A5244" w:rsidRPr="009427CD">
              <w:rPr>
                <w:rFonts w:asciiTheme="minorHAnsi" w:hAnsiTheme="minorHAnsi" w:cstheme="minorHAnsi"/>
                <w:highlight w:val="yellow"/>
              </w:rPr>
              <w:t>bien d'intégrer ce processus avec la gestion des non-conformités</w:t>
            </w:r>
            <w:r w:rsidR="00EA6290" w:rsidRPr="009427CD">
              <w:rPr>
                <w:rFonts w:asciiTheme="minorHAnsi" w:hAnsiTheme="minorHAnsi" w:cstheme="minorHAnsi"/>
                <w:highlight w:val="yellow"/>
              </w:rPr>
              <w:t xml:space="preserve">, </w:t>
            </w:r>
            <w:r w:rsidR="00EA6290" w:rsidRPr="009427CD">
              <w:rPr>
                <w:rFonts w:asciiTheme="minorHAnsi" w:hAnsiTheme="minorHAnsi" w:cstheme="minorHAnsi"/>
              </w:rPr>
              <w:t>l</w:t>
            </w:r>
            <w:r w:rsidR="00183569" w:rsidRPr="009427CD">
              <w:rPr>
                <w:rFonts w:asciiTheme="minorHAnsi" w:hAnsiTheme="minorHAnsi" w:cstheme="minorHAnsi"/>
              </w:rPr>
              <w:t>e plus simple serait de gérer les deux ensemble (avec un même outil).</w:t>
            </w:r>
          </w:p>
        </w:tc>
      </w:tr>
      <w:tr w:rsidR="00776ECB" w:rsidRPr="009427CD" w14:paraId="193B0A01" w14:textId="77777777" w:rsidTr="00694F08">
        <w:trPr>
          <w:cantSplit/>
          <w:trHeight w:val="1839"/>
        </w:trPr>
        <w:tc>
          <w:tcPr>
            <w:tcW w:w="1923" w:type="pct"/>
          </w:tcPr>
          <w:p w14:paraId="055529D1" w14:textId="7861F6F8" w:rsidR="00776ECB" w:rsidRPr="009427CD" w:rsidRDefault="00776ECB" w:rsidP="00157C5F">
            <w:pPr>
              <w:ind w:firstLine="1170"/>
              <w:rPr>
                <w:rFonts w:asciiTheme="minorHAnsi" w:hAnsiTheme="minorHAnsi" w:cstheme="minorHAnsi"/>
              </w:rPr>
            </w:pPr>
            <w:r w:rsidRPr="009427CD">
              <w:rPr>
                <w:rFonts w:asciiTheme="minorHAnsi" w:hAnsiTheme="minorHAnsi" w:cstheme="minorHAnsi"/>
                <w:b/>
                <w:bCs/>
              </w:rPr>
              <w:t xml:space="preserve">6.1.2 </w:t>
            </w:r>
            <w:r w:rsidRPr="009427CD">
              <w:rPr>
                <w:rFonts w:asciiTheme="minorHAnsi" w:hAnsiTheme="minorHAnsi" w:cstheme="minorHAnsi"/>
                <w:spacing w:val="-23"/>
              </w:rPr>
              <w:t>L</w:t>
            </w:r>
            <w:r w:rsidRPr="009427CD">
              <w:rPr>
                <w:rFonts w:asciiTheme="minorHAnsi" w:hAnsiTheme="minorHAnsi" w:cstheme="minorHAnsi"/>
              </w:rPr>
              <w:t>’o</w:t>
            </w:r>
            <w:r w:rsidRPr="009427CD">
              <w:rPr>
                <w:rFonts w:asciiTheme="minorHAnsi" w:hAnsiTheme="minorHAnsi" w:cstheme="minorHAnsi"/>
                <w:spacing w:val="-2"/>
              </w:rPr>
              <w:t>rg</w:t>
            </w:r>
            <w:r w:rsidRPr="009427CD">
              <w:rPr>
                <w:rFonts w:asciiTheme="minorHAnsi" w:hAnsiTheme="minorHAnsi" w:cstheme="minorHAnsi"/>
              </w:rPr>
              <w:t>anisme doit planifier :</w:t>
            </w:r>
          </w:p>
          <w:p w14:paraId="2F31F963" w14:textId="5389B844" w:rsidR="00776ECB" w:rsidRPr="009427CD" w:rsidRDefault="00776ECB"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r w:rsidRPr="009427CD">
              <w:rPr>
                <w:rFonts w:ascii="Segoe UI Symbol" w:hAnsi="Segoe UI Symbol" w:cs="Segoe UI Symbol"/>
              </w:rPr>
              <w:t>☐</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 xml:space="preserve">à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5"/>
              </w:rPr>
              <w:t>f</w:t>
            </w:r>
            <w:r w:rsidRPr="009427CD">
              <w:rPr>
                <w:rFonts w:asciiTheme="minorHAnsi" w:hAnsiTheme="minorHAnsi" w:cstheme="minorHAnsi"/>
                <w:spacing w:val="-1"/>
              </w:rPr>
              <w:t>a</w:t>
            </w:r>
            <w:r w:rsidRPr="009427CD">
              <w:rPr>
                <w:rFonts w:asciiTheme="minorHAnsi" w:hAnsiTheme="minorHAnsi" w:cstheme="minorHAnsi"/>
              </w:rPr>
              <w:t>ce</w:t>
            </w:r>
            <w:r w:rsidRPr="009427CD">
              <w:rPr>
                <w:rFonts w:asciiTheme="minorHAnsi" w:hAnsiTheme="minorHAnsi" w:cstheme="minorHAnsi"/>
                <w:spacing w:val="-3"/>
              </w:rPr>
              <w:t xml:space="preserve"> 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proofErr w:type="gramStart"/>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spacing w:val="-2"/>
              </w:rPr>
              <w:t>s</w:t>
            </w:r>
            <w:r w:rsidRPr="009427CD">
              <w:rPr>
                <w:rFonts w:asciiTheme="minorHAnsi" w:hAnsiTheme="minorHAnsi" w:cstheme="minorHAnsi"/>
              </w:rPr>
              <w:t>;</w:t>
            </w:r>
            <w:proofErr w:type="gramEnd"/>
          </w:p>
          <w:p w14:paraId="2B39293A" w14:textId="5CF801E6" w:rsidR="00776ECB" w:rsidRPr="009427CD" w:rsidRDefault="00776ECB"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 xml:space="preserve">) </w:t>
            </w:r>
            <w:r w:rsidRPr="009427CD">
              <w:rPr>
                <w:rFonts w:ascii="Segoe UI Symbol" w:hAnsi="Segoe UI Symbol" w:cs="Segoe UI Symbol"/>
              </w:rPr>
              <w:t>☐</w:t>
            </w:r>
            <w:r w:rsidRPr="009427CD">
              <w:rPr>
                <w:rFonts w:asciiTheme="minorHAnsi" w:hAnsiTheme="minorHAnsi" w:cstheme="minorHAnsi"/>
              </w:rPr>
              <w:t xml:space="preserve"> 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p>
          <w:p w14:paraId="4AEF5CE1" w14:textId="483405F0" w:rsidR="00776ECB" w:rsidRPr="009427CD" w:rsidRDefault="00776ECB" w:rsidP="008C43C6">
            <w:pPr>
              <w:rPr>
                <w:rFonts w:asciiTheme="minorHAnsi" w:hAnsiTheme="minorHAnsi" w:cstheme="minorHAnsi"/>
              </w:rPr>
            </w:pPr>
            <w:r w:rsidRPr="009427CD">
              <w:rPr>
                <w:rFonts w:asciiTheme="minorHAnsi" w:hAnsiTheme="minorHAnsi" w:cstheme="minorHAnsi"/>
                <w:spacing w:val="-12"/>
              </w:rPr>
              <w:t>1</w:t>
            </w:r>
            <w:r w:rsidR="004D5615" w:rsidRPr="009427CD">
              <w:rPr>
                <w:rFonts w:asciiTheme="minorHAnsi" w:hAnsiTheme="minorHAnsi" w:cstheme="minorHAnsi"/>
              </w:rPr>
              <w:t xml:space="preserve">) </w:t>
            </w:r>
            <w:r w:rsidR="004D5615" w:rsidRPr="009427CD">
              <w:rPr>
                <w:rFonts w:ascii="Segoe UI Symbol" w:hAnsi="Segoe UI Symbol" w:cs="Segoe UI Symbol"/>
              </w:rPr>
              <w:t>☐</w:t>
            </w:r>
            <w:r w:rsidR="004D5615" w:rsidRPr="009427CD">
              <w:rPr>
                <w:rFonts w:asciiTheme="minorHAnsi" w:hAnsiTheme="minorHAnsi" w:cstheme="minorHAnsi"/>
              </w:rPr>
              <w:t xml:space="preserve">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7"/>
              </w:rPr>
              <w:t>g</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4"/>
              </w:rPr>
              <w:t xml:space="preserve"> </w:t>
            </w:r>
            <w:r w:rsidRPr="009427CD">
              <w:rPr>
                <w:rFonts w:asciiTheme="minorHAnsi" w:hAnsiTheme="minorHAnsi" w:cstheme="minorHAnsi"/>
                <w:spacing w:val="-1"/>
              </w:rPr>
              <w:t>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3"/>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4"/>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spacing w:val="-9"/>
              </w:rPr>
              <w:t>(</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color w:val="053CF5"/>
                <w:u w:val="single" w:color="053CF5"/>
              </w:rPr>
              <w:t>4</w:t>
            </w:r>
            <w:r w:rsidRPr="009427CD">
              <w:rPr>
                <w:rFonts w:asciiTheme="minorHAnsi" w:hAnsiTheme="minorHAnsi" w:cstheme="minorHAnsi"/>
                <w:color w:val="053CF5"/>
                <w:spacing w:val="-2"/>
                <w:u w:val="single" w:color="053CF5"/>
              </w:rPr>
              <w:t>.</w:t>
            </w:r>
            <w:r w:rsidRPr="009427CD">
              <w:rPr>
                <w:rFonts w:asciiTheme="minorHAnsi" w:hAnsiTheme="minorHAnsi" w:cstheme="minorHAnsi"/>
                <w:color w:val="053CF5"/>
                <w:spacing w:val="-6"/>
                <w:u w:val="single" w:color="053CF5"/>
              </w:rPr>
              <w:t>4</w:t>
            </w:r>
            <w:proofErr w:type="gramStart"/>
            <w:r w:rsidRPr="009427CD">
              <w:rPr>
                <w:rFonts w:asciiTheme="minorHAnsi" w:hAnsiTheme="minorHAnsi" w:cstheme="minorHAnsi"/>
                <w:spacing w:val="-4"/>
              </w:rPr>
              <w:t>)</w:t>
            </w:r>
            <w:r w:rsidRPr="009427CD">
              <w:rPr>
                <w:rFonts w:asciiTheme="minorHAnsi" w:hAnsiTheme="minorHAnsi" w:cstheme="minorHAnsi"/>
              </w:rPr>
              <w:t>;</w:t>
            </w:r>
            <w:proofErr w:type="gramEnd"/>
          </w:p>
          <w:p w14:paraId="5BCAF02A" w14:textId="7B179AD4" w:rsidR="00776ECB" w:rsidRPr="009427CD" w:rsidRDefault="00776ECB" w:rsidP="008C43C6">
            <w:pPr>
              <w:rPr>
                <w:rFonts w:asciiTheme="minorHAnsi" w:hAnsiTheme="minorHAnsi" w:cstheme="minorHAnsi"/>
              </w:rPr>
            </w:pPr>
            <w:r w:rsidRPr="009427CD">
              <w:rPr>
                <w:rFonts w:asciiTheme="minorHAnsi" w:hAnsiTheme="minorHAnsi" w:cstheme="minorHAnsi"/>
                <w:spacing w:val="-5"/>
              </w:rPr>
              <w:t>2</w:t>
            </w:r>
            <w:r w:rsidRPr="009427CD">
              <w:rPr>
                <w:rFonts w:asciiTheme="minorHAnsi" w:hAnsiTheme="minorHAnsi" w:cstheme="minorHAnsi"/>
              </w:rPr>
              <w:t>)</w:t>
            </w:r>
            <w:r w:rsidR="004D5615" w:rsidRPr="009427CD">
              <w:rPr>
                <w:rFonts w:asciiTheme="minorHAnsi" w:hAnsiTheme="minorHAnsi" w:cstheme="minorHAnsi"/>
              </w:rPr>
              <w:t xml:space="preserve"> </w:t>
            </w:r>
            <w:r w:rsidR="004D5615" w:rsidRPr="009427CD">
              <w:rPr>
                <w:rFonts w:ascii="Segoe UI Symbol" w:hAnsi="Segoe UI Symbol" w:cs="Segoe UI Symbol"/>
              </w:rPr>
              <w:t>☐</w:t>
            </w:r>
            <w:r w:rsidR="004D5615" w:rsidRPr="009427CD">
              <w:rPr>
                <w:rFonts w:asciiTheme="minorHAnsi" w:hAnsiTheme="minorHAnsi" w:cstheme="minorHAnsi"/>
              </w:rPr>
              <w:t xml:space="preserve"> </w:t>
            </w:r>
            <w:r w:rsidRPr="009427CD">
              <w:rPr>
                <w:rFonts w:asciiTheme="minorHAnsi" w:hAnsiTheme="minorHAnsi" w:cstheme="minorHAnsi"/>
              </w:rPr>
              <w:t>é</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2"/>
              </w:rPr>
              <w:t>lu</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rPr>
              <w:t>e 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spacing w:val="4"/>
              </w:rPr>
              <w:t>s</w:t>
            </w:r>
            <w:r w:rsidRPr="009427CD">
              <w:rPr>
                <w:rFonts w:asciiTheme="minorHAnsi" w:hAnsiTheme="minorHAnsi" w:cstheme="minorHAnsi"/>
              </w:rPr>
              <w:t>.</w:t>
            </w:r>
          </w:p>
          <w:p w14:paraId="3C535601" w14:textId="7036EF6C" w:rsidR="00776ECB" w:rsidRPr="009427CD" w:rsidRDefault="00776ECB" w:rsidP="008C43C6">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4"/>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13"/>
              </w:rPr>
              <w:t xml:space="preserve"> </w:t>
            </w:r>
            <w:r w:rsidRPr="009427CD">
              <w:rPr>
                <w:rFonts w:asciiTheme="minorHAnsi" w:hAnsiTheme="minorHAnsi" w:cstheme="minorHAnsi"/>
                <w:spacing w:val="3"/>
              </w:rPr>
              <w:t>mi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3"/>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6"/>
              </w:rPr>
              <w:t xml:space="preserve"> </w:t>
            </w:r>
            <w:r w:rsidRPr="009427CD">
              <w:rPr>
                <w:rFonts w:asciiTheme="minorHAnsi" w:hAnsiTheme="minorHAnsi" w:cstheme="minorHAnsi"/>
                <w:spacing w:val="-1"/>
              </w:rPr>
              <w:t>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4"/>
              </w:rPr>
              <w:t xml:space="preserve"> </w:t>
            </w:r>
            <w:r w:rsidRPr="009427CD">
              <w:rPr>
                <w:rFonts w:asciiTheme="minorHAnsi" w:hAnsiTheme="minorHAnsi" w:cstheme="minorHAnsi"/>
                <w:spacing w:val="5"/>
              </w:rPr>
              <w:t>f</w:t>
            </w:r>
            <w:r w:rsidRPr="009427CD">
              <w:rPr>
                <w:rFonts w:asciiTheme="minorHAnsi" w:hAnsiTheme="minorHAnsi" w:cstheme="minorHAnsi"/>
                <w:spacing w:val="-1"/>
              </w:rPr>
              <w:t>a</w:t>
            </w:r>
            <w:r w:rsidRPr="009427CD">
              <w:rPr>
                <w:rFonts w:asciiTheme="minorHAnsi" w:hAnsiTheme="minorHAnsi" w:cstheme="minorHAnsi"/>
              </w:rPr>
              <w:t>ce</w:t>
            </w:r>
            <w:r w:rsidRPr="009427CD">
              <w:rPr>
                <w:rFonts w:asciiTheme="minorHAnsi" w:hAnsiTheme="minorHAnsi" w:cstheme="minorHAnsi"/>
                <w:spacing w:val="14"/>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17"/>
              </w:rPr>
              <w:t xml:space="preserve">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1"/>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6"/>
              </w:rPr>
              <w:t xml:space="preserve">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spacing w:val="-2"/>
              </w:rPr>
              <w:t>do</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2"/>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4"/>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rPr>
              <w:t>à</w:t>
            </w:r>
            <w:r w:rsidRPr="009427CD">
              <w:rPr>
                <w:rFonts w:asciiTheme="minorHAnsi" w:hAnsiTheme="minorHAnsi" w:cstheme="minorHAnsi"/>
                <w:spacing w:val="17"/>
              </w:rPr>
              <w:t xml:space="preserve"> </w:t>
            </w:r>
            <w:r w:rsidRPr="009427CD">
              <w:rPr>
                <w:rFonts w:asciiTheme="minorHAnsi" w:hAnsiTheme="minorHAnsi" w:cstheme="minorHAnsi"/>
                <w:spacing w:val="-1"/>
              </w:rPr>
              <w:t>l</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2"/>
              </w:rPr>
              <w:t>m</w:t>
            </w:r>
            <w:r w:rsidRPr="009427CD">
              <w:rPr>
                <w:rFonts w:asciiTheme="minorHAnsi" w:hAnsiTheme="minorHAnsi" w:cstheme="minorHAnsi"/>
              </w:rPr>
              <w:t>p</w:t>
            </w:r>
            <w:r w:rsidRPr="009427CD">
              <w:rPr>
                <w:rFonts w:asciiTheme="minorHAnsi" w:hAnsiTheme="minorHAnsi" w:cstheme="minorHAnsi"/>
                <w:spacing w:val="-1"/>
              </w:rPr>
              <w:t>a</w:t>
            </w:r>
            <w:r w:rsidRPr="009427CD">
              <w:rPr>
                <w:rFonts w:asciiTheme="minorHAnsi" w:hAnsiTheme="minorHAnsi" w:cstheme="minorHAnsi"/>
                <w:spacing w:val="7"/>
              </w:rPr>
              <w:t>c</w:t>
            </w:r>
            <w:r w:rsidRPr="009427CD">
              <w:rPr>
                <w:rFonts w:asciiTheme="minorHAnsi" w:hAnsiTheme="minorHAnsi" w:cstheme="minorHAnsi"/>
              </w:rPr>
              <w:t>t po</w:t>
            </w:r>
            <w:r w:rsidRPr="009427CD">
              <w:rPr>
                <w:rFonts w:asciiTheme="minorHAnsi" w:hAnsiTheme="minorHAnsi" w:cstheme="minorHAnsi"/>
                <w:spacing w:val="4"/>
              </w:rPr>
              <w:t>t</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rPr>
              <w:t>l</w:t>
            </w:r>
            <w:r w:rsidRPr="009427CD">
              <w:rPr>
                <w:rFonts w:asciiTheme="minorHAnsi" w:hAnsiTheme="minorHAnsi" w:cstheme="minorHAnsi"/>
                <w:spacing w:val="-3"/>
              </w:rPr>
              <w:t xml:space="preserv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rPr>
              <w:t xml:space="preserve">la </w:t>
            </w:r>
            <w:r w:rsidRPr="009427CD">
              <w:rPr>
                <w:rFonts w:asciiTheme="minorHAnsi" w:hAnsiTheme="minorHAnsi" w:cstheme="minorHAnsi"/>
                <w:spacing w:val="2"/>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w:t>
            </w:r>
          </w:p>
        </w:tc>
        <w:tc>
          <w:tcPr>
            <w:tcW w:w="1410" w:type="pct"/>
          </w:tcPr>
          <w:p w14:paraId="7AB0E3F5" w14:textId="1E06D28C" w:rsidR="00776ECB" w:rsidRPr="009427CD" w:rsidRDefault="00776ECB" w:rsidP="008C43C6">
            <w:pPr>
              <w:rPr>
                <w:rFonts w:asciiTheme="minorHAnsi" w:hAnsiTheme="minorHAnsi" w:cstheme="minorHAnsi"/>
              </w:rPr>
            </w:pPr>
          </w:p>
          <w:p w14:paraId="51E7EF1B" w14:textId="3103CA85" w:rsidR="00776ECB" w:rsidRPr="009427CD" w:rsidRDefault="00776ECB" w:rsidP="008C43C6">
            <w:pPr>
              <w:rPr>
                <w:rFonts w:asciiTheme="minorHAnsi" w:hAnsiTheme="minorHAnsi" w:cstheme="minorHAnsi"/>
              </w:rPr>
            </w:pPr>
            <w:r w:rsidRPr="009427CD">
              <w:rPr>
                <w:rFonts w:ascii="Segoe UI Symbol" w:eastAsia="MS Gothic" w:hAnsi="Segoe UI Symbol" w:cs="Segoe UI Symbol"/>
              </w:rPr>
              <w:t>☐</w:t>
            </w:r>
            <w:r w:rsidRPr="009427CD">
              <w:rPr>
                <w:rFonts w:asciiTheme="minorHAnsi" w:hAnsiTheme="minorHAnsi" w:cstheme="minorHAnsi"/>
              </w:rPr>
              <w:t xml:space="preserve"> Procédur</w:t>
            </w:r>
            <w:r w:rsidR="00CA079B" w:rsidRPr="009427CD">
              <w:rPr>
                <w:rFonts w:asciiTheme="minorHAnsi" w:hAnsiTheme="minorHAnsi" w:cstheme="minorHAnsi"/>
              </w:rPr>
              <w:t>e" Gestion des Risques</w:t>
            </w:r>
            <w:r w:rsidR="00AC2E67" w:rsidRPr="009427CD">
              <w:rPr>
                <w:rFonts w:asciiTheme="minorHAnsi" w:hAnsiTheme="minorHAnsi" w:cstheme="minorHAnsi"/>
              </w:rPr>
              <w:t xml:space="preserve"> et des Opportunités</w:t>
            </w:r>
            <w:r w:rsidR="00CA079B" w:rsidRPr="009427CD">
              <w:rPr>
                <w:rFonts w:asciiTheme="minorHAnsi" w:hAnsiTheme="minorHAnsi" w:cstheme="minorHAnsi"/>
              </w:rPr>
              <w:t>"</w:t>
            </w:r>
            <w:r w:rsidR="00694F08" w:rsidRPr="009427CD">
              <w:rPr>
                <w:rFonts w:asciiTheme="minorHAnsi" w:hAnsiTheme="minorHAnsi" w:cstheme="minorHAnsi"/>
              </w:rPr>
              <w:t xml:space="preserve"> </w:t>
            </w:r>
            <w:r w:rsidR="00CA079B" w:rsidRPr="009427CD">
              <w:rPr>
                <w:rFonts w:asciiTheme="minorHAnsi" w:hAnsiTheme="minorHAnsi" w:cstheme="minorHAnsi"/>
              </w:rPr>
              <w:t>(Plan d'A</w:t>
            </w:r>
            <w:r w:rsidRPr="009427CD">
              <w:rPr>
                <w:rFonts w:asciiTheme="minorHAnsi" w:hAnsiTheme="minorHAnsi" w:cstheme="minorHAnsi"/>
              </w:rPr>
              <w:t>ction</w:t>
            </w:r>
            <w:r w:rsidR="00AC2E67" w:rsidRPr="009427CD">
              <w:rPr>
                <w:rFonts w:asciiTheme="minorHAnsi" w:hAnsiTheme="minorHAnsi" w:cstheme="minorHAnsi"/>
              </w:rPr>
              <w:t>, évaluation</w:t>
            </w:r>
            <w:r w:rsidRPr="009427CD">
              <w:rPr>
                <w:rFonts w:asciiTheme="minorHAnsi" w:hAnsiTheme="minorHAnsi" w:cstheme="minorHAnsi"/>
              </w:rPr>
              <w:t>)</w:t>
            </w:r>
          </w:p>
          <w:p w14:paraId="72D2CDD3" w14:textId="778BD154" w:rsidR="00776ECB" w:rsidRPr="009427CD" w:rsidRDefault="00CD07AB" w:rsidP="00AC2E67">
            <w:pPr>
              <w:rPr>
                <w:rFonts w:asciiTheme="minorHAnsi" w:hAnsiTheme="minorHAnsi" w:cstheme="minorHAnsi"/>
              </w:rPr>
            </w:pPr>
            <w:sdt>
              <w:sdtPr>
                <w:rPr>
                  <w:rFonts w:asciiTheme="minorHAnsi" w:hAnsiTheme="minorHAnsi" w:cstheme="minorHAnsi"/>
                </w:rPr>
                <w:id w:val="-561867177"/>
                <w14:checkbox>
                  <w14:checked w14:val="0"/>
                  <w14:checkedState w14:val="2612" w14:font="MS Gothic"/>
                  <w14:uncheckedState w14:val="2610" w14:font="MS Gothic"/>
                </w14:checkbox>
              </w:sdtPr>
              <w:sdtContent>
                <w:r w:rsidR="004953E9" w:rsidRPr="009427CD">
                  <w:rPr>
                    <w:rFonts w:ascii="Segoe UI Symbol" w:eastAsia="MS Gothic" w:hAnsi="Segoe UI Symbol" w:cs="Segoe UI Symbol"/>
                  </w:rPr>
                  <w:t>☐</w:t>
                </w:r>
              </w:sdtContent>
            </w:sdt>
            <w:r w:rsidR="004953E9" w:rsidRPr="009427CD">
              <w:rPr>
                <w:rFonts w:asciiTheme="minorHAnsi" w:hAnsiTheme="minorHAnsi" w:cstheme="minorHAnsi"/>
              </w:rPr>
              <w:t xml:space="preserve"> Modèle de Rapport de Revue de Direction</w:t>
            </w:r>
          </w:p>
          <w:p w14:paraId="49EA7362" w14:textId="00955D8A" w:rsidR="004953E9" w:rsidRPr="009427CD" w:rsidRDefault="00CD07AB" w:rsidP="00AC2E67">
            <w:pPr>
              <w:rPr>
                <w:rFonts w:asciiTheme="minorHAnsi" w:hAnsiTheme="minorHAnsi" w:cstheme="minorHAnsi"/>
              </w:rPr>
            </w:pPr>
            <w:sdt>
              <w:sdtPr>
                <w:rPr>
                  <w:rFonts w:asciiTheme="minorHAnsi" w:hAnsiTheme="minorHAnsi" w:cstheme="minorHAnsi"/>
                </w:rPr>
                <w:id w:val="-1755812643"/>
                <w14:checkbox>
                  <w14:checked w14:val="0"/>
                  <w14:checkedState w14:val="2612" w14:font="MS Gothic"/>
                  <w14:uncheckedState w14:val="2610" w14:font="MS Gothic"/>
                </w14:checkbox>
              </w:sdtPr>
              <w:sdtContent>
                <w:r w:rsidR="004953E9" w:rsidRPr="009427CD">
                  <w:rPr>
                    <w:rFonts w:ascii="Segoe UI Symbol" w:eastAsia="MS Gothic" w:hAnsi="Segoe UI Symbol" w:cs="Segoe UI Symbol"/>
                  </w:rPr>
                  <w:t>☐</w:t>
                </w:r>
              </w:sdtContent>
            </w:sdt>
            <w:r w:rsidR="004953E9" w:rsidRPr="009427CD">
              <w:rPr>
                <w:rFonts w:asciiTheme="minorHAnsi" w:hAnsiTheme="minorHAnsi" w:cstheme="minorHAnsi"/>
              </w:rPr>
              <w:t xml:space="preserve"> Rapport d'Analyse de Risque ????</w:t>
            </w:r>
          </w:p>
          <w:p w14:paraId="709CB899" w14:textId="098205B4" w:rsidR="005712C0" w:rsidRPr="009427CD" w:rsidRDefault="005712C0" w:rsidP="005712C0">
            <w:pPr>
              <w:rPr>
                <w:rFonts w:asciiTheme="minorHAnsi" w:hAnsiTheme="minorHAnsi" w:cstheme="minorHAnsi"/>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intégrer dans le modèle de </w:t>
            </w:r>
            <w:r w:rsidR="00EA6290" w:rsidRPr="009427CD">
              <w:rPr>
                <w:rFonts w:asciiTheme="minorHAnsi" w:hAnsiTheme="minorHAnsi" w:cstheme="minorHAnsi"/>
                <w:highlight w:val="yellow"/>
              </w:rPr>
              <w:t xml:space="preserve">Rapport </w:t>
            </w:r>
            <w:r w:rsidRPr="009427CD">
              <w:rPr>
                <w:rFonts w:asciiTheme="minorHAnsi" w:hAnsiTheme="minorHAnsi" w:cstheme="minorHAnsi"/>
                <w:highlight w:val="yellow"/>
              </w:rPr>
              <w:t xml:space="preserve">de </w:t>
            </w:r>
            <w:r w:rsidR="00EA6290" w:rsidRPr="009427CD">
              <w:rPr>
                <w:rFonts w:asciiTheme="minorHAnsi" w:hAnsiTheme="minorHAnsi" w:cstheme="minorHAnsi"/>
                <w:highlight w:val="yellow"/>
              </w:rPr>
              <w:t xml:space="preserve">Revue </w:t>
            </w:r>
            <w:r w:rsidRPr="009427CD">
              <w:rPr>
                <w:rFonts w:asciiTheme="minorHAnsi" w:hAnsiTheme="minorHAnsi" w:cstheme="minorHAnsi"/>
                <w:highlight w:val="yellow"/>
              </w:rPr>
              <w:t xml:space="preserve">de </w:t>
            </w:r>
            <w:r w:rsidR="00EA6290" w:rsidRPr="009427CD">
              <w:rPr>
                <w:rFonts w:asciiTheme="minorHAnsi" w:hAnsiTheme="minorHAnsi" w:cstheme="minorHAnsi"/>
                <w:highlight w:val="yellow"/>
              </w:rPr>
              <w:t xml:space="preserve">Direction </w:t>
            </w:r>
            <w:r w:rsidRPr="009427CD">
              <w:rPr>
                <w:rFonts w:asciiTheme="minorHAnsi" w:hAnsiTheme="minorHAnsi" w:cstheme="minorHAnsi"/>
                <w:highlight w:val="yellow"/>
              </w:rPr>
              <w:t xml:space="preserve">ou créer un modèle de </w:t>
            </w:r>
            <w:r w:rsidR="00EA6290" w:rsidRPr="009427CD">
              <w:rPr>
                <w:rFonts w:asciiTheme="minorHAnsi" w:hAnsiTheme="minorHAnsi" w:cstheme="minorHAnsi"/>
                <w:highlight w:val="yellow"/>
              </w:rPr>
              <w:t xml:space="preserve">Rapport </w:t>
            </w:r>
            <w:r w:rsidRPr="009427CD">
              <w:rPr>
                <w:rFonts w:asciiTheme="minorHAnsi" w:hAnsiTheme="minorHAnsi" w:cstheme="minorHAnsi"/>
                <w:highlight w:val="yellow"/>
              </w:rPr>
              <w:t xml:space="preserve">de </w:t>
            </w:r>
            <w:r w:rsidR="00EA6290" w:rsidRPr="009427CD">
              <w:rPr>
                <w:rFonts w:asciiTheme="minorHAnsi" w:hAnsiTheme="minorHAnsi" w:cstheme="minorHAnsi"/>
                <w:highlight w:val="yellow"/>
              </w:rPr>
              <w:t xml:space="preserve">Revue </w:t>
            </w:r>
            <w:r w:rsidRPr="009427CD">
              <w:rPr>
                <w:rFonts w:asciiTheme="minorHAnsi" w:hAnsiTheme="minorHAnsi" w:cstheme="minorHAnsi"/>
                <w:highlight w:val="yellow"/>
              </w:rPr>
              <w:t xml:space="preserve">des </w:t>
            </w:r>
            <w:r w:rsidR="00EA6290" w:rsidRPr="009427CD">
              <w:rPr>
                <w:rFonts w:asciiTheme="minorHAnsi" w:hAnsiTheme="minorHAnsi" w:cstheme="minorHAnsi"/>
                <w:highlight w:val="yellow"/>
              </w:rPr>
              <w:t xml:space="preserve">Risques </w:t>
            </w:r>
            <w:r w:rsidRPr="009427CD">
              <w:rPr>
                <w:rFonts w:asciiTheme="minorHAnsi" w:hAnsiTheme="minorHAnsi" w:cstheme="minorHAnsi"/>
                <w:highlight w:val="yellow"/>
              </w:rPr>
              <w:t>?</w:t>
            </w:r>
            <w:r w:rsidRPr="009427CD">
              <w:rPr>
                <w:rFonts w:asciiTheme="minorHAnsi" w:hAnsiTheme="minorHAnsi" w:cstheme="minorHAnsi"/>
              </w:rPr>
              <w:t xml:space="preserve"> </w:t>
            </w:r>
          </w:p>
          <w:p w14:paraId="21C30E4C" w14:textId="7BFE1F24" w:rsidR="005712C0" w:rsidRPr="009427CD" w:rsidRDefault="005712C0" w:rsidP="00F03C95">
            <w:pPr>
              <w:pStyle w:val="B1"/>
              <w:rPr>
                <w:rFonts w:asciiTheme="minorHAnsi" w:hAnsiTheme="minorHAnsi" w:cstheme="minorHAnsi"/>
                <w:highlight w:val="yellow"/>
              </w:rPr>
            </w:pPr>
            <w:proofErr w:type="gramStart"/>
            <w:r w:rsidRPr="009427CD">
              <w:rPr>
                <w:rFonts w:asciiTheme="minorHAnsi" w:hAnsiTheme="minorHAnsi" w:cstheme="minorHAnsi"/>
                <w:highlight w:val="yellow"/>
              </w:rPr>
              <w:t>passage</w:t>
            </w:r>
            <w:proofErr w:type="gramEnd"/>
            <w:r w:rsidRPr="009427CD">
              <w:rPr>
                <w:rFonts w:asciiTheme="minorHAnsi" w:hAnsiTheme="minorHAnsi" w:cstheme="minorHAnsi"/>
                <w:highlight w:val="yellow"/>
              </w:rPr>
              <w:t xml:space="preserve"> en revue des risques / incidents qui se sont produits ?</w:t>
            </w:r>
          </w:p>
          <w:p w14:paraId="5EFD988B" w14:textId="45EF68FC" w:rsidR="00F03C95" w:rsidRPr="009427CD" w:rsidRDefault="00F03C95" w:rsidP="00F03C95">
            <w:pPr>
              <w:pStyle w:val="B1"/>
              <w:rPr>
                <w:rFonts w:asciiTheme="minorHAnsi" w:hAnsiTheme="minorHAnsi" w:cstheme="minorHAnsi"/>
                <w:highlight w:val="yellow"/>
              </w:rPr>
            </w:pPr>
            <w:proofErr w:type="gramStart"/>
            <w:r w:rsidRPr="009427CD">
              <w:rPr>
                <w:rFonts w:asciiTheme="minorHAnsi" w:hAnsiTheme="minorHAnsi" w:cstheme="minorHAnsi"/>
                <w:highlight w:val="yellow"/>
              </w:rPr>
              <w:t>évaluation</w:t>
            </w:r>
            <w:proofErr w:type="gramEnd"/>
            <w:r w:rsidRPr="009427CD">
              <w:rPr>
                <w:rFonts w:asciiTheme="minorHAnsi" w:hAnsiTheme="minorHAnsi" w:cstheme="minorHAnsi"/>
                <w:highlight w:val="yellow"/>
              </w:rPr>
              <w:t xml:space="preserve"> de l'efficacité des actions mise en place pour diminuer les risques identifiés</w:t>
            </w:r>
          </w:p>
          <w:p w14:paraId="3D8F9CED" w14:textId="77777777" w:rsidR="005712C0" w:rsidRPr="009427CD" w:rsidRDefault="005712C0" w:rsidP="00F03C95">
            <w:pPr>
              <w:pStyle w:val="B1"/>
              <w:rPr>
                <w:rFonts w:asciiTheme="minorHAnsi" w:hAnsiTheme="minorHAnsi" w:cstheme="minorHAnsi"/>
                <w:highlight w:val="yellow"/>
              </w:rPr>
            </w:pPr>
            <w:proofErr w:type="gramStart"/>
            <w:r w:rsidRPr="009427CD">
              <w:rPr>
                <w:rFonts w:asciiTheme="minorHAnsi" w:hAnsiTheme="minorHAnsi" w:cstheme="minorHAnsi"/>
                <w:highlight w:val="yellow"/>
              </w:rPr>
              <w:t>revue</w:t>
            </w:r>
            <w:proofErr w:type="gramEnd"/>
            <w:r w:rsidRPr="009427CD">
              <w:rPr>
                <w:rFonts w:asciiTheme="minorHAnsi" w:hAnsiTheme="minorHAnsi" w:cstheme="minorHAnsi"/>
                <w:highlight w:val="yellow"/>
              </w:rPr>
              <w:t xml:space="preserve"> de toute modification du contexte avec identification de nouveaux risques ?</w:t>
            </w:r>
          </w:p>
          <w:p w14:paraId="64174638" w14:textId="35FEE9AF" w:rsidR="005712C0" w:rsidRPr="009427CD" w:rsidRDefault="005712C0" w:rsidP="00F03C95">
            <w:pPr>
              <w:pStyle w:val="B1"/>
              <w:rPr>
                <w:rFonts w:asciiTheme="minorHAnsi" w:hAnsiTheme="minorHAnsi" w:cstheme="minorHAnsi"/>
              </w:rPr>
            </w:pPr>
            <w:proofErr w:type="gramStart"/>
            <w:r w:rsidRPr="009427CD">
              <w:rPr>
                <w:rFonts w:asciiTheme="minorHAnsi" w:hAnsiTheme="minorHAnsi" w:cstheme="minorHAnsi"/>
                <w:highlight w:val="yellow"/>
              </w:rPr>
              <w:t>mise</w:t>
            </w:r>
            <w:proofErr w:type="gramEnd"/>
            <w:r w:rsidRPr="009427CD">
              <w:rPr>
                <w:rFonts w:asciiTheme="minorHAnsi" w:hAnsiTheme="minorHAnsi" w:cstheme="minorHAnsi"/>
                <w:highlight w:val="yellow"/>
              </w:rPr>
              <w:t xml:space="preserve"> à jour de l'analyse de risque</w:t>
            </w:r>
            <w:r w:rsidR="00F03C95" w:rsidRPr="009427CD">
              <w:rPr>
                <w:rFonts w:asciiTheme="minorHAnsi" w:hAnsiTheme="minorHAnsi" w:cstheme="minorHAnsi"/>
                <w:highlight w:val="yellow"/>
              </w:rPr>
              <w:t xml:space="preserve"> / plan de gestion des risques</w:t>
            </w:r>
            <w:r w:rsidRPr="009427CD">
              <w:rPr>
                <w:rFonts w:asciiTheme="minorHAnsi" w:hAnsiTheme="minorHAnsi" w:cstheme="minorHAnsi"/>
                <w:highlight w:val="yellow"/>
              </w:rPr>
              <w:t xml:space="preserve"> et plan d'action</w:t>
            </w:r>
          </w:p>
        </w:tc>
        <w:tc>
          <w:tcPr>
            <w:tcW w:w="1667" w:type="pct"/>
          </w:tcPr>
          <w:p w14:paraId="09018BD6" w14:textId="77777777" w:rsidR="00FC2794" w:rsidRPr="009427CD" w:rsidRDefault="00860B3E" w:rsidP="00F9177C">
            <w:pPr>
              <w:rPr>
                <w:rFonts w:asciiTheme="minorHAnsi" w:hAnsiTheme="minorHAnsi" w:cstheme="minorHAnsi"/>
              </w:rPr>
            </w:pPr>
            <w:r w:rsidRPr="009427CD">
              <w:rPr>
                <w:rFonts w:asciiTheme="minorHAnsi" w:hAnsiTheme="minorHAnsi" w:cstheme="minorHAnsi"/>
              </w:rPr>
              <w:t>S</w:t>
            </w:r>
            <w:r w:rsidR="00BB0184" w:rsidRPr="009427CD">
              <w:rPr>
                <w:rFonts w:asciiTheme="minorHAnsi" w:hAnsiTheme="minorHAnsi" w:cstheme="minorHAnsi"/>
              </w:rPr>
              <w:t>ou</w:t>
            </w:r>
            <w:r w:rsidRPr="009427CD">
              <w:rPr>
                <w:rFonts w:asciiTheme="minorHAnsi" w:hAnsiTheme="minorHAnsi" w:cstheme="minorHAnsi"/>
              </w:rPr>
              <w:t>s Forme de Plan ? (Tableau plan d'action...)</w:t>
            </w:r>
          </w:p>
          <w:p w14:paraId="0F6EEAC4" w14:textId="77777777" w:rsidR="005D6193" w:rsidRPr="009427CD" w:rsidRDefault="005D6193" w:rsidP="00EA6290">
            <w:pPr>
              <w:pStyle w:val="B1"/>
              <w:rPr>
                <w:rFonts w:asciiTheme="minorHAnsi" w:hAnsiTheme="minorHAnsi" w:cstheme="minorHAnsi"/>
              </w:rPr>
            </w:pPr>
            <w:r w:rsidRPr="009427CD">
              <w:rPr>
                <w:rFonts w:asciiTheme="minorHAnsi" w:hAnsiTheme="minorHAnsi" w:cstheme="minorHAnsi"/>
              </w:rPr>
              <w:t>Si analyse globale : intégration dans le rapport de la revue de Direction.</w:t>
            </w:r>
          </w:p>
          <w:p w14:paraId="3B1FA040" w14:textId="77777777" w:rsidR="005D6193" w:rsidRPr="009427CD" w:rsidRDefault="005D6193" w:rsidP="00EA6290">
            <w:pPr>
              <w:pStyle w:val="B1"/>
              <w:rPr>
                <w:rFonts w:asciiTheme="minorHAnsi" w:hAnsiTheme="minorHAnsi" w:cstheme="minorHAnsi"/>
              </w:rPr>
            </w:pPr>
            <w:r w:rsidRPr="009427CD">
              <w:rPr>
                <w:rFonts w:asciiTheme="minorHAnsi" w:hAnsiTheme="minorHAnsi" w:cstheme="minorHAnsi"/>
              </w:rPr>
              <w:t>Si analyse par processus : intégration dans le rapport de la revue de processus</w:t>
            </w:r>
          </w:p>
          <w:p w14:paraId="440E1393" w14:textId="364F51A6" w:rsidR="005D6193" w:rsidRPr="009427CD" w:rsidRDefault="005D6193" w:rsidP="00EA6290">
            <w:pPr>
              <w:pStyle w:val="B1"/>
              <w:rPr>
                <w:rFonts w:asciiTheme="minorHAnsi" w:hAnsiTheme="minorHAnsi" w:cstheme="minorHAnsi"/>
              </w:rPr>
            </w:pPr>
            <w:r w:rsidRPr="009427CD">
              <w:rPr>
                <w:rFonts w:asciiTheme="minorHAnsi" w:hAnsiTheme="minorHAnsi" w:cstheme="minorHAnsi"/>
              </w:rPr>
              <w:t>Si analyse par projet : intégration dans le plan qualité (?) du projet</w:t>
            </w:r>
          </w:p>
          <w:p w14:paraId="6BEDB4B9" w14:textId="181A6047" w:rsidR="005D6193" w:rsidRPr="009427CD" w:rsidRDefault="005D6193" w:rsidP="005D6193">
            <w:pPr>
              <w:rPr>
                <w:rFonts w:asciiTheme="minorHAnsi" w:hAnsiTheme="minorHAnsi" w:cstheme="minorHAnsi"/>
              </w:rPr>
            </w:pPr>
            <w:r w:rsidRPr="009427CD">
              <w:rPr>
                <w:rFonts w:asciiTheme="minorHAnsi" w:hAnsiTheme="minorHAnsi" w:cstheme="minorHAnsi"/>
              </w:rPr>
              <w:t>Et ensuite le suivi des actions peut être effectué via un outil (tableau plan d'action par ex) avec l'action prévue, la date de mise en place, la personne responsable de l'action puis l'évaluation de l'action (résolue/non résolue) et l'évaluation de son efficacité</w:t>
            </w:r>
          </w:p>
        </w:tc>
      </w:tr>
      <w:tr w:rsidR="00776ECB" w:rsidRPr="009427CD" w14:paraId="6D07A982" w14:textId="77777777" w:rsidTr="00694F08">
        <w:trPr>
          <w:cantSplit/>
          <w:trHeight w:val="1839"/>
        </w:trPr>
        <w:tc>
          <w:tcPr>
            <w:tcW w:w="1923" w:type="pct"/>
          </w:tcPr>
          <w:p w14:paraId="77700693" w14:textId="77777777" w:rsidR="00776ECB" w:rsidRPr="009427CD" w:rsidRDefault="00776ECB" w:rsidP="00776ECB">
            <w:pPr>
              <w:rPr>
                <w:rFonts w:asciiTheme="minorHAnsi" w:hAnsiTheme="minorHAnsi" w:cstheme="minorHAnsi"/>
              </w:rPr>
            </w:pPr>
            <w:r w:rsidRPr="009427CD">
              <w:rPr>
                <w:rFonts w:asciiTheme="minorHAnsi" w:hAnsiTheme="minorHAnsi" w:cstheme="minorHAnsi"/>
                <w:spacing w:val="-1"/>
              </w:rPr>
              <w:lastRenderedPageBreak/>
              <w:t>N</w:t>
            </w:r>
            <w:r w:rsidRPr="009427CD">
              <w:rPr>
                <w:rFonts w:asciiTheme="minorHAnsi" w:hAnsiTheme="minorHAnsi" w:cstheme="minorHAnsi"/>
                <w:spacing w:val="3"/>
              </w:rPr>
              <w:t>O</w:t>
            </w:r>
            <w:r w:rsidRPr="009427CD">
              <w:rPr>
                <w:rFonts w:asciiTheme="minorHAnsi" w:hAnsiTheme="minorHAnsi" w:cstheme="minorHAnsi"/>
                <w:spacing w:val="4"/>
              </w:rPr>
              <w:t>T</w:t>
            </w:r>
            <w:r w:rsidRPr="009427CD">
              <w:rPr>
                <w:rFonts w:asciiTheme="minorHAnsi" w:hAnsiTheme="minorHAnsi" w:cstheme="minorHAnsi"/>
              </w:rPr>
              <w:t xml:space="preserve">E 1 </w:t>
            </w:r>
            <w:r w:rsidRPr="009427CD">
              <w:rPr>
                <w:rFonts w:asciiTheme="minorHAnsi" w:hAnsiTheme="minorHAnsi" w:cstheme="minorHAnsi"/>
                <w:spacing w:val="4"/>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o</w:t>
            </w:r>
            <w:r w:rsidRPr="009427CD">
              <w:rPr>
                <w:rFonts w:asciiTheme="minorHAnsi" w:hAnsiTheme="minorHAnsi" w:cstheme="minorHAnsi"/>
                <w:spacing w:val="2"/>
              </w:rPr>
              <w:t>p</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spacing w:val="4"/>
              </w:rPr>
              <w:t>n</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spacing w:val="5"/>
              </w:rPr>
              <w:t>f</w:t>
            </w:r>
            <w:r w:rsidRPr="009427CD">
              <w:rPr>
                <w:rFonts w:asciiTheme="minorHAnsi" w:hAnsiTheme="minorHAnsi" w:cstheme="minorHAnsi"/>
              </w:rPr>
              <w:t>a</w:t>
            </w:r>
            <w:r w:rsidRPr="009427CD">
              <w:rPr>
                <w:rFonts w:asciiTheme="minorHAnsi" w:hAnsiTheme="minorHAnsi" w:cstheme="minorHAnsi"/>
                <w:spacing w:val="2"/>
              </w:rPr>
              <w:t>c</w:t>
            </w:r>
            <w:r w:rsidRPr="009427CD">
              <w:rPr>
                <w:rFonts w:asciiTheme="minorHAnsi" w:hAnsiTheme="minorHAnsi" w:cstheme="minorHAnsi"/>
              </w:rPr>
              <w:t>e</w:t>
            </w:r>
            <w:r w:rsidRPr="009427CD">
              <w:rPr>
                <w:rFonts w:asciiTheme="minorHAnsi" w:hAnsiTheme="minorHAnsi" w:cstheme="minorHAnsi"/>
                <w:spacing w:val="-1"/>
              </w:rPr>
              <w:t xml:space="preserve"> 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sq</w:t>
            </w:r>
            <w:r w:rsidRPr="009427CD">
              <w:rPr>
                <w:rFonts w:asciiTheme="minorHAnsi" w:hAnsiTheme="minorHAnsi" w:cstheme="minorHAnsi"/>
                <w:spacing w:val="-1"/>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spacing w:val="2"/>
              </w:rPr>
              <w:t>p</w:t>
            </w:r>
            <w:r w:rsidRPr="009427CD">
              <w:rPr>
                <w:rFonts w:asciiTheme="minorHAnsi" w:hAnsiTheme="minorHAnsi" w:cstheme="minorHAnsi"/>
              </w:rPr>
              <w:t>e</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rPr>
              <w:t>ent</w:t>
            </w:r>
            <w:r w:rsidRPr="009427CD">
              <w:rPr>
                <w:rFonts w:asciiTheme="minorHAnsi" w:hAnsiTheme="minorHAnsi" w:cstheme="minorHAnsi"/>
                <w:spacing w:val="-1"/>
              </w:rPr>
              <w:t xml:space="preserve"> </w:t>
            </w:r>
            <w:proofErr w:type="gramStart"/>
            <w:r w:rsidRPr="009427CD">
              <w:rPr>
                <w:rFonts w:asciiTheme="minorHAnsi" w:hAnsiTheme="minorHAnsi" w:cstheme="minorHAnsi"/>
                <w:spacing w:val="2"/>
              </w:rPr>
              <w:t>c</w:t>
            </w:r>
            <w:r w:rsidRPr="009427CD">
              <w:rPr>
                <w:rFonts w:asciiTheme="minorHAnsi" w:hAnsiTheme="minorHAnsi" w:cstheme="minorHAnsi"/>
                <w:spacing w:val="-1"/>
              </w:rPr>
              <w:t>omp</w:t>
            </w:r>
            <w:r w:rsidRPr="009427CD">
              <w:rPr>
                <w:rFonts w:asciiTheme="minorHAnsi" w:hAnsiTheme="minorHAnsi" w:cstheme="minorHAnsi"/>
                <w:spacing w:val="3"/>
              </w:rPr>
              <w:t>r</w:t>
            </w:r>
            <w:r w:rsidRPr="009427CD">
              <w:rPr>
                <w:rFonts w:asciiTheme="minorHAnsi" w:hAnsiTheme="minorHAnsi" w:cstheme="minorHAnsi"/>
              </w:rPr>
              <w:t>en</w:t>
            </w:r>
            <w:r w:rsidRPr="009427CD">
              <w:rPr>
                <w:rFonts w:asciiTheme="minorHAnsi" w:hAnsiTheme="minorHAnsi" w:cstheme="minorHAnsi"/>
                <w:spacing w:val="4"/>
              </w:rPr>
              <w:t>d</w:t>
            </w:r>
            <w:r w:rsidRPr="009427CD">
              <w:rPr>
                <w:rFonts w:asciiTheme="minorHAnsi" w:hAnsiTheme="minorHAnsi" w:cstheme="minorHAnsi"/>
                <w:spacing w:val="3"/>
              </w:rPr>
              <w:t>r</w:t>
            </w:r>
            <w:r w:rsidRPr="009427CD">
              <w:rPr>
                <w:rFonts w:asciiTheme="minorHAnsi" w:hAnsiTheme="minorHAnsi" w:cstheme="minorHAnsi"/>
              </w:rPr>
              <w:t>e:</w:t>
            </w:r>
            <w:proofErr w:type="gramEnd"/>
            <w:r w:rsidRPr="009427CD">
              <w:rPr>
                <w:rFonts w:asciiTheme="minorHAnsi" w:hAnsiTheme="minorHAnsi" w:cstheme="minorHAnsi"/>
                <w:spacing w:val="-1"/>
              </w:rPr>
              <w:t xml:space="preserve"> </w:t>
            </w:r>
            <w:r w:rsidRPr="009427CD">
              <w:rPr>
                <w:rFonts w:asciiTheme="minorHAnsi" w:hAnsiTheme="minorHAnsi" w:cstheme="minorHAnsi"/>
              </w:rPr>
              <w:t>é</w:t>
            </w:r>
            <w:r w:rsidRPr="009427CD">
              <w:rPr>
                <w:rFonts w:asciiTheme="minorHAnsi" w:hAnsiTheme="minorHAnsi" w:cstheme="minorHAnsi"/>
                <w:spacing w:val="8"/>
              </w:rPr>
              <w:t>v</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er</w:t>
            </w:r>
            <w:r w:rsidRPr="009427CD">
              <w:rPr>
                <w:rFonts w:asciiTheme="minorHAnsi" w:hAnsiTheme="minorHAnsi" w:cstheme="minorHAnsi"/>
                <w:spacing w:val="-1"/>
              </w:rPr>
              <w:t xml:space="preserve"> </w:t>
            </w:r>
            <w:r w:rsidRPr="009427CD">
              <w:rPr>
                <w:rFonts w:asciiTheme="minorHAnsi" w:hAnsiTheme="minorHAnsi" w:cstheme="minorHAnsi"/>
              </w:rPr>
              <w:t>le</w:t>
            </w:r>
            <w:r w:rsidRPr="009427CD">
              <w:rPr>
                <w:rFonts w:asciiTheme="minorHAnsi" w:hAnsiTheme="minorHAnsi" w:cstheme="minorHAnsi"/>
                <w:spacing w:val="-1"/>
              </w:rPr>
              <w:t xml:space="preserve">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1"/>
              </w:rPr>
              <w:t xml:space="preserve"> p</w:t>
            </w:r>
            <w:r w:rsidRPr="009427CD">
              <w:rPr>
                <w:rFonts w:asciiTheme="minorHAnsi" w:hAnsiTheme="minorHAnsi" w:cstheme="minorHAnsi"/>
                <w:spacing w:val="3"/>
              </w:rPr>
              <w:t>r</w:t>
            </w:r>
            <w:r w:rsidRPr="009427CD">
              <w:rPr>
                <w:rFonts w:asciiTheme="minorHAnsi" w:hAnsiTheme="minorHAnsi" w:cstheme="minorHAnsi"/>
              </w:rPr>
              <w:t>en</w:t>
            </w:r>
            <w:r w:rsidRPr="009427CD">
              <w:rPr>
                <w:rFonts w:asciiTheme="minorHAnsi" w:hAnsiTheme="minorHAnsi" w:cstheme="minorHAnsi"/>
                <w:spacing w:val="4"/>
              </w:rPr>
              <w:t>d</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rPr>
              <w:t>le</w:t>
            </w:r>
            <w:r w:rsidRPr="009427CD">
              <w:rPr>
                <w:rFonts w:asciiTheme="minorHAnsi" w:hAnsiTheme="minorHAnsi" w:cstheme="minorHAnsi"/>
                <w:spacing w:val="-1"/>
              </w:rPr>
              <w:t xml:space="preserve">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6"/>
              </w:rPr>
              <w:t>a</w:t>
            </w:r>
            <w:r w:rsidRPr="009427CD">
              <w:rPr>
                <w:rFonts w:asciiTheme="minorHAnsi" w:hAnsiTheme="minorHAnsi" w:cstheme="minorHAnsi"/>
                <w:spacing w:val="8"/>
              </w:rPr>
              <w:t>f</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1"/>
              </w:rPr>
              <w:t xml:space="preserve"> d</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3"/>
              </w:rPr>
              <w:t>s</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1"/>
              </w:rPr>
              <w:t xml:space="preserve"> </w:t>
            </w:r>
            <w:r w:rsidRPr="009427CD">
              <w:rPr>
                <w:rFonts w:asciiTheme="minorHAnsi" w:hAnsiTheme="minorHAnsi" w:cstheme="minorHAnsi"/>
                <w:spacing w:val="4"/>
              </w:rPr>
              <w:t>u</w:t>
            </w:r>
            <w:r w:rsidRPr="009427CD">
              <w:rPr>
                <w:rFonts w:asciiTheme="minorHAnsi" w:hAnsiTheme="minorHAnsi" w:cstheme="minorHAnsi"/>
                <w:spacing w:val="-1"/>
              </w:rPr>
              <w:t>n</w:t>
            </w:r>
            <w:r w:rsidRPr="009427CD">
              <w:rPr>
                <w:rFonts w:asciiTheme="minorHAnsi" w:hAnsiTheme="minorHAnsi" w:cstheme="minorHAnsi"/>
              </w:rPr>
              <w:t xml:space="preserve">e </w:t>
            </w:r>
            <w:r w:rsidRPr="009427CD">
              <w:rPr>
                <w:rFonts w:asciiTheme="minorHAnsi" w:hAnsiTheme="minorHAnsi" w:cstheme="minorHAnsi"/>
                <w:spacing w:val="-1"/>
              </w:rPr>
              <w:t>op</w:t>
            </w:r>
            <w:r w:rsidRPr="009427CD">
              <w:rPr>
                <w:rFonts w:asciiTheme="minorHAnsi" w:hAnsiTheme="minorHAnsi" w:cstheme="minorHAnsi"/>
                <w:spacing w:val="2"/>
              </w:rPr>
              <w:t>p</w:t>
            </w:r>
            <w:r w:rsidRPr="009427CD">
              <w:rPr>
                <w:rFonts w:asciiTheme="minorHAnsi" w:hAnsiTheme="minorHAnsi" w:cstheme="minorHAnsi"/>
                <w:spacing w:val="-1"/>
              </w:rPr>
              <w:t>o</w:t>
            </w:r>
            <w:r w:rsidRPr="009427CD">
              <w:rPr>
                <w:rFonts w:asciiTheme="minorHAnsi" w:hAnsiTheme="minorHAnsi" w:cstheme="minorHAnsi"/>
                <w:spacing w:val="8"/>
              </w:rPr>
              <w:t>rt</w:t>
            </w:r>
            <w:r w:rsidRPr="009427CD">
              <w:rPr>
                <w:rFonts w:asciiTheme="minorHAnsi" w:hAnsiTheme="minorHAnsi" w:cstheme="minorHAnsi"/>
                <w:spacing w:val="4"/>
              </w:rPr>
              <w:t>un</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 é</w:t>
            </w:r>
            <w:r w:rsidRPr="009427CD">
              <w:rPr>
                <w:rFonts w:asciiTheme="minorHAnsi" w:hAnsiTheme="minorHAnsi" w:cstheme="minorHAnsi"/>
                <w:spacing w:val="3"/>
              </w:rPr>
              <w:t>li</w:t>
            </w:r>
            <w:r w:rsidRPr="009427CD">
              <w:rPr>
                <w:rFonts w:asciiTheme="minorHAnsi" w:hAnsiTheme="minorHAnsi" w:cstheme="minorHAnsi"/>
                <w:spacing w:val="4"/>
              </w:rPr>
              <w:t>m</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rPr>
              <w:t xml:space="preserve">er </w:t>
            </w:r>
            <w:r w:rsidRPr="009427CD">
              <w:rPr>
                <w:rFonts w:asciiTheme="minorHAnsi" w:hAnsiTheme="minorHAnsi" w:cstheme="minorHAnsi"/>
                <w:spacing w:val="2"/>
              </w:rPr>
              <w:t>l</w:t>
            </w:r>
            <w:r w:rsidRPr="009427CD">
              <w:rPr>
                <w:rFonts w:asciiTheme="minorHAnsi" w:hAnsiTheme="minorHAnsi" w:cstheme="minorHAnsi"/>
              </w:rPr>
              <w:t>a s</w:t>
            </w:r>
            <w:r w:rsidRPr="009427CD">
              <w:rPr>
                <w:rFonts w:asciiTheme="minorHAnsi" w:hAnsiTheme="minorHAnsi" w:cstheme="minorHAnsi"/>
                <w:spacing w:val="-1"/>
              </w:rPr>
              <w:t>o</w:t>
            </w:r>
            <w:r w:rsidRPr="009427CD">
              <w:rPr>
                <w:rFonts w:asciiTheme="minorHAnsi" w:hAnsiTheme="minorHAnsi" w:cstheme="minorHAnsi"/>
                <w:spacing w:val="4"/>
              </w:rPr>
              <w:t>u</w:t>
            </w:r>
            <w:r w:rsidRPr="009427CD">
              <w:rPr>
                <w:rFonts w:asciiTheme="minorHAnsi" w:hAnsiTheme="minorHAnsi" w:cstheme="minorHAnsi"/>
                <w:spacing w:val="3"/>
              </w:rPr>
              <w:t>r</w:t>
            </w:r>
            <w:r w:rsidRPr="009427CD">
              <w:rPr>
                <w:rFonts w:asciiTheme="minorHAnsi" w:hAnsiTheme="minorHAnsi" w:cstheme="minorHAnsi"/>
                <w:spacing w:val="2"/>
              </w:rPr>
              <w:t>c</w:t>
            </w:r>
            <w:r w:rsidRPr="009427CD">
              <w:rPr>
                <w:rFonts w:asciiTheme="minorHAnsi" w:hAnsiTheme="minorHAnsi" w:cstheme="minorHAnsi"/>
              </w:rPr>
              <w:t xml:space="preserve">e </w:t>
            </w:r>
            <w:r w:rsidRPr="009427CD">
              <w:rPr>
                <w:rFonts w:asciiTheme="minorHAnsi" w:hAnsiTheme="minorHAnsi" w:cstheme="minorHAnsi"/>
                <w:spacing w:val="-1"/>
              </w:rPr>
              <w:t>d</w:t>
            </w:r>
            <w:r w:rsidRPr="009427CD">
              <w:rPr>
                <w:rFonts w:asciiTheme="minorHAnsi" w:hAnsiTheme="minorHAnsi" w:cstheme="minorHAnsi"/>
              </w:rPr>
              <w:t xml:space="preserve">u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sq</w:t>
            </w:r>
            <w:r w:rsidRPr="009427CD">
              <w:rPr>
                <w:rFonts w:asciiTheme="minorHAnsi" w:hAnsiTheme="minorHAnsi" w:cstheme="minorHAnsi"/>
                <w:spacing w:val="-1"/>
              </w:rPr>
              <w:t>u</w:t>
            </w:r>
            <w:r w:rsidRPr="009427CD">
              <w:rPr>
                <w:rFonts w:asciiTheme="minorHAnsi" w:hAnsiTheme="minorHAnsi" w:cstheme="minorHAnsi"/>
                <w:spacing w:val="2"/>
              </w:rPr>
              <w:t>e</w:t>
            </w:r>
            <w:r w:rsidRPr="009427CD">
              <w:rPr>
                <w:rFonts w:asciiTheme="minorHAnsi" w:hAnsiTheme="minorHAnsi" w:cstheme="minorHAnsi"/>
              </w:rPr>
              <w:t xml:space="preserve">, </w:t>
            </w:r>
            <w:r w:rsidRPr="009427CD">
              <w:rPr>
                <w:rFonts w:asciiTheme="minorHAnsi" w:hAnsiTheme="minorHAnsi" w:cstheme="minorHAnsi"/>
                <w:spacing w:val="-1"/>
              </w:rPr>
              <w:t>m</w:t>
            </w:r>
            <w:r w:rsidRPr="009427CD">
              <w:rPr>
                <w:rFonts w:asciiTheme="minorHAnsi" w:hAnsiTheme="minorHAnsi" w:cstheme="minorHAnsi"/>
                <w:spacing w:val="2"/>
              </w:rPr>
              <w:t>o</w:t>
            </w:r>
            <w:r w:rsidRPr="009427CD">
              <w:rPr>
                <w:rFonts w:asciiTheme="minorHAnsi" w:hAnsiTheme="minorHAnsi" w:cstheme="minorHAnsi"/>
                <w:spacing w:val="4"/>
              </w:rPr>
              <w:t>di</w:t>
            </w:r>
            <w:r w:rsidRPr="009427CD">
              <w:rPr>
                <w:rFonts w:asciiTheme="minorHAnsi" w:hAnsiTheme="minorHAnsi" w:cstheme="minorHAnsi"/>
                <w:spacing w:val="8"/>
              </w:rPr>
              <w:t>f</w:t>
            </w:r>
            <w:r w:rsidRPr="009427CD">
              <w:rPr>
                <w:rFonts w:asciiTheme="minorHAnsi" w:hAnsiTheme="minorHAnsi" w:cstheme="minorHAnsi"/>
                <w:spacing w:val="-1"/>
              </w:rPr>
              <w:t>i</w:t>
            </w:r>
            <w:r w:rsidRPr="009427CD">
              <w:rPr>
                <w:rFonts w:asciiTheme="minorHAnsi" w:hAnsiTheme="minorHAnsi" w:cstheme="minorHAnsi"/>
              </w:rPr>
              <w:t xml:space="preserve">er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p</w:t>
            </w:r>
            <w:r w:rsidRPr="009427CD">
              <w:rPr>
                <w:rFonts w:asciiTheme="minorHAnsi" w:hAnsiTheme="minorHAnsi" w:cstheme="minorHAnsi"/>
                <w:spacing w:val="3"/>
              </w:rPr>
              <w:t>r</w:t>
            </w:r>
            <w:r w:rsidRPr="009427CD">
              <w:rPr>
                <w:rFonts w:asciiTheme="minorHAnsi" w:hAnsiTheme="minorHAnsi" w:cstheme="minorHAnsi"/>
                <w:spacing w:val="-1"/>
              </w:rPr>
              <w:t>o</w:t>
            </w:r>
            <w:r w:rsidRPr="009427CD">
              <w:rPr>
                <w:rFonts w:asciiTheme="minorHAnsi" w:hAnsiTheme="minorHAnsi" w:cstheme="minorHAnsi"/>
                <w:spacing w:val="2"/>
              </w:rPr>
              <w:t>b</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 d</w:t>
            </w:r>
            <w:r w:rsidRPr="009427CD">
              <w:rPr>
                <w:rFonts w:asciiTheme="minorHAnsi" w:hAnsiTheme="minorHAnsi" w:cstheme="minorHAnsi"/>
                <w:spacing w:val="-10"/>
              </w:rPr>
              <w:t>’</w:t>
            </w:r>
            <w:r w:rsidRPr="009427CD">
              <w:rPr>
                <w:rFonts w:asciiTheme="minorHAnsi" w:hAnsiTheme="minorHAnsi" w:cstheme="minorHAnsi"/>
              </w:rPr>
              <w:t>a</w:t>
            </w:r>
            <w:r w:rsidRPr="009427CD">
              <w:rPr>
                <w:rFonts w:asciiTheme="minorHAnsi" w:hAnsiTheme="minorHAnsi" w:cstheme="minorHAnsi"/>
                <w:spacing w:val="-1"/>
              </w:rPr>
              <w:t>p</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rPr>
              <w:t xml:space="preserve">n </w:t>
            </w:r>
            <w:r w:rsidRPr="009427CD">
              <w:rPr>
                <w:rFonts w:asciiTheme="minorHAnsi" w:hAnsiTheme="minorHAnsi" w:cstheme="minorHAnsi"/>
                <w:spacing w:val="-1"/>
              </w:rPr>
              <w:t>o</w:t>
            </w:r>
            <w:r w:rsidRPr="009427CD">
              <w:rPr>
                <w:rFonts w:asciiTheme="minorHAnsi" w:hAnsiTheme="minorHAnsi" w:cstheme="minorHAnsi"/>
              </w:rPr>
              <w:t>u 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spacing w:val="4"/>
              </w:rPr>
              <w:t>n</w:t>
            </w:r>
            <w:r w:rsidRPr="009427CD">
              <w:rPr>
                <w:rFonts w:asciiTheme="minorHAnsi" w:hAnsiTheme="minorHAnsi" w:cstheme="minorHAnsi"/>
              </w:rPr>
              <w:t>s</w:t>
            </w:r>
            <w:r w:rsidRPr="009427CD">
              <w:rPr>
                <w:rFonts w:asciiTheme="minorHAnsi" w:hAnsiTheme="minorHAnsi" w:cstheme="minorHAnsi"/>
                <w:spacing w:val="3"/>
              </w:rPr>
              <w:t>é</w:t>
            </w:r>
            <w:r w:rsidRPr="009427CD">
              <w:rPr>
                <w:rFonts w:asciiTheme="minorHAnsi" w:hAnsiTheme="minorHAnsi" w:cstheme="minorHAnsi"/>
              </w:rPr>
              <w:t>que</w:t>
            </w:r>
            <w:r w:rsidRPr="009427CD">
              <w:rPr>
                <w:rFonts w:asciiTheme="minorHAnsi" w:hAnsiTheme="minorHAnsi" w:cstheme="minorHAnsi"/>
                <w:spacing w:val="-1"/>
              </w:rPr>
              <w:t>n</w:t>
            </w:r>
            <w:r w:rsidRPr="009427CD">
              <w:rPr>
                <w:rFonts w:asciiTheme="minorHAnsi" w:hAnsiTheme="minorHAnsi" w:cstheme="minorHAnsi"/>
                <w:spacing w:val="2"/>
              </w:rPr>
              <w:t>ce</w:t>
            </w:r>
            <w:r w:rsidRPr="009427CD">
              <w:rPr>
                <w:rFonts w:asciiTheme="minorHAnsi" w:hAnsiTheme="minorHAnsi" w:cstheme="minorHAnsi"/>
                <w:spacing w:val="3"/>
              </w:rPr>
              <w:t>s</w:t>
            </w:r>
            <w:r w:rsidRPr="009427CD">
              <w:rPr>
                <w:rFonts w:asciiTheme="minorHAnsi" w:hAnsiTheme="minorHAnsi" w:cstheme="minorHAnsi"/>
              </w:rPr>
              <w:t xml:space="preserve">, </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spacing w:val="8"/>
              </w:rPr>
              <w:t>rt</w:t>
            </w:r>
            <w:r w:rsidRPr="009427CD">
              <w:rPr>
                <w:rFonts w:asciiTheme="minorHAnsi" w:hAnsiTheme="minorHAnsi" w:cstheme="minorHAnsi"/>
                <w:spacing w:val="3"/>
              </w:rPr>
              <w:t>a</w:t>
            </w:r>
            <w:r w:rsidRPr="009427CD">
              <w:rPr>
                <w:rFonts w:asciiTheme="minorHAnsi" w:hAnsiTheme="minorHAnsi" w:cstheme="minorHAnsi"/>
              </w:rPr>
              <w:t xml:space="preserve">ger le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1"/>
              </w:rPr>
              <w:t>o</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3"/>
              </w:rPr>
              <w:t>m</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4"/>
              </w:rPr>
              <w:t>n</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3"/>
              </w:rPr>
              <w:t>s</w:t>
            </w:r>
            <w:r w:rsidRPr="009427CD">
              <w:rPr>
                <w:rFonts w:asciiTheme="minorHAnsi" w:hAnsiTheme="minorHAnsi" w:cstheme="minorHAnsi"/>
                <w:spacing w:val="4"/>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b</w:t>
            </w:r>
            <w:r w:rsidRPr="009427CD">
              <w:rPr>
                <w:rFonts w:asciiTheme="minorHAnsi" w:hAnsiTheme="minorHAnsi" w:cstheme="minorHAnsi"/>
                <w:spacing w:val="5"/>
              </w:rPr>
              <w:t>a</w:t>
            </w:r>
            <w:r w:rsidRPr="009427CD">
              <w:rPr>
                <w:rFonts w:asciiTheme="minorHAnsi" w:hAnsiTheme="minorHAnsi" w:cstheme="minorHAnsi"/>
              </w:rPr>
              <w:t>se</w:t>
            </w:r>
            <w:r w:rsidRPr="009427CD">
              <w:rPr>
                <w:rFonts w:asciiTheme="minorHAnsi" w:hAnsiTheme="minorHAnsi" w:cstheme="minorHAnsi"/>
                <w:spacing w:val="-2"/>
              </w:rPr>
              <w:t xml:space="preserve"> </w:t>
            </w:r>
            <w:r w:rsidRPr="009427CD">
              <w:rPr>
                <w:rFonts w:asciiTheme="minorHAnsi" w:hAnsiTheme="minorHAnsi" w:cstheme="minorHAnsi"/>
              </w:rPr>
              <w:t>d</w:t>
            </w:r>
            <w:r w:rsidRPr="009427CD">
              <w:rPr>
                <w:rFonts w:asciiTheme="minorHAnsi" w:hAnsiTheme="minorHAnsi" w:cstheme="minorHAnsi"/>
                <w:spacing w:val="-3"/>
              </w:rPr>
              <w:t>’</w:t>
            </w:r>
            <w:r w:rsidRPr="009427CD">
              <w:rPr>
                <w:rFonts w:asciiTheme="minorHAnsi" w:hAnsiTheme="minorHAnsi" w:cstheme="minorHAnsi"/>
                <w:spacing w:val="4"/>
              </w:rPr>
              <w:t>u</w:t>
            </w:r>
            <w:r w:rsidRPr="009427CD">
              <w:rPr>
                <w:rFonts w:asciiTheme="minorHAnsi" w:hAnsiTheme="minorHAnsi" w:cstheme="minorHAnsi"/>
                <w:spacing w:val="-1"/>
              </w:rPr>
              <w:t>n</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d</w:t>
            </w:r>
            <w:r w:rsidRPr="009427CD">
              <w:rPr>
                <w:rFonts w:asciiTheme="minorHAnsi" w:hAnsiTheme="minorHAnsi" w:cstheme="minorHAnsi"/>
                <w:spacing w:val="3"/>
              </w:rPr>
              <w:t>é</w:t>
            </w:r>
            <w:r w:rsidRPr="009427CD">
              <w:rPr>
                <w:rFonts w:asciiTheme="minorHAnsi" w:hAnsiTheme="minorHAnsi" w:cstheme="minorHAnsi"/>
                <w:spacing w:val="5"/>
              </w:rPr>
              <w:t>c</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1"/>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3"/>
              </w:rPr>
              <w:t>é</w:t>
            </w:r>
            <w:r w:rsidRPr="009427CD">
              <w:rPr>
                <w:rFonts w:asciiTheme="minorHAnsi" w:hAnsiTheme="minorHAnsi" w:cstheme="minorHAnsi"/>
                <w:spacing w:val="2"/>
              </w:rPr>
              <w:t>cl</w:t>
            </w:r>
            <w:r w:rsidRPr="009427CD">
              <w:rPr>
                <w:rFonts w:asciiTheme="minorHAnsi" w:hAnsiTheme="minorHAnsi" w:cstheme="minorHAnsi"/>
                <w:spacing w:val="4"/>
              </w:rPr>
              <w:t>a</w:t>
            </w:r>
            <w:r w:rsidRPr="009427CD">
              <w:rPr>
                <w:rFonts w:asciiTheme="minorHAnsi" w:hAnsiTheme="minorHAnsi" w:cstheme="minorHAnsi"/>
                <w:spacing w:val="3"/>
              </w:rPr>
              <w:t>irée</w:t>
            </w:r>
            <w:r w:rsidRPr="009427CD">
              <w:rPr>
                <w:rFonts w:asciiTheme="minorHAnsi" w:hAnsiTheme="minorHAnsi" w:cstheme="minorHAnsi"/>
              </w:rPr>
              <w:t>.</w:t>
            </w:r>
          </w:p>
          <w:p w14:paraId="2703CA3C" w14:textId="1FB9269F" w:rsidR="00776ECB" w:rsidRPr="009427CD" w:rsidRDefault="00776ECB" w:rsidP="00776ECB">
            <w:pPr>
              <w:rPr>
                <w:rFonts w:asciiTheme="minorHAnsi" w:hAnsiTheme="minorHAnsi" w:cstheme="minorHAnsi"/>
              </w:rPr>
            </w:pPr>
            <w:r w:rsidRPr="009427CD">
              <w:rPr>
                <w:rFonts w:asciiTheme="minorHAnsi" w:hAnsiTheme="minorHAnsi" w:cstheme="minorHAnsi"/>
                <w:spacing w:val="-1"/>
              </w:rPr>
              <w:t>N</w:t>
            </w:r>
            <w:r w:rsidRPr="009427CD">
              <w:rPr>
                <w:rFonts w:asciiTheme="minorHAnsi" w:hAnsiTheme="minorHAnsi" w:cstheme="minorHAnsi"/>
                <w:spacing w:val="3"/>
              </w:rPr>
              <w:t>O</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rPr>
              <w:t xml:space="preserve">2 </w:t>
            </w:r>
            <w:r w:rsidRPr="009427CD">
              <w:rPr>
                <w:rFonts w:asciiTheme="minorHAnsi" w:hAnsiTheme="minorHAnsi" w:cstheme="minorHAnsi"/>
                <w:spacing w:val="5"/>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4"/>
              </w:rPr>
              <w:t xml:space="preserve"> </w:t>
            </w:r>
            <w:r w:rsidRPr="009427CD">
              <w:rPr>
                <w:rFonts w:asciiTheme="minorHAnsi" w:hAnsiTheme="minorHAnsi" w:cstheme="minorHAnsi"/>
                <w:spacing w:val="-1"/>
              </w:rPr>
              <w:t>op</w:t>
            </w:r>
            <w:r w:rsidRPr="009427CD">
              <w:rPr>
                <w:rFonts w:asciiTheme="minorHAnsi" w:hAnsiTheme="minorHAnsi" w:cstheme="minorHAnsi"/>
                <w:spacing w:val="2"/>
              </w:rPr>
              <w:t>p</w:t>
            </w:r>
            <w:r w:rsidRPr="009427CD">
              <w:rPr>
                <w:rFonts w:asciiTheme="minorHAnsi" w:hAnsiTheme="minorHAnsi" w:cstheme="minorHAnsi"/>
                <w:spacing w:val="-1"/>
              </w:rPr>
              <w:t>o</w:t>
            </w:r>
            <w:r w:rsidRPr="009427CD">
              <w:rPr>
                <w:rFonts w:asciiTheme="minorHAnsi" w:hAnsiTheme="minorHAnsi" w:cstheme="minorHAnsi"/>
                <w:spacing w:val="8"/>
              </w:rPr>
              <w:t>rt</w:t>
            </w:r>
            <w:r w:rsidRPr="009427CD">
              <w:rPr>
                <w:rFonts w:asciiTheme="minorHAnsi" w:hAnsiTheme="minorHAnsi" w:cstheme="minorHAnsi"/>
                <w:spacing w:val="4"/>
              </w:rPr>
              <w:t>un</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22"/>
              </w:rPr>
              <w:t xml:space="preserve"> </w:t>
            </w:r>
            <w:r w:rsidRPr="009427CD">
              <w:rPr>
                <w:rFonts w:asciiTheme="minorHAnsi" w:hAnsiTheme="minorHAnsi" w:cstheme="minorHAnsi"/>
                <w:spacing w:val="2"/>
              </w:rPr>
              <w:t>p</w:t>
            </w:r>
            <w:r w:rsidRPr="009427CD">
              <w:rPr>
                <w:rFonts w:asciiTheme="minorHAnsi" w:hAnsiTheme="minorHAnsi" w:cstheme="minorHAnsi"/>
              </w:rPr>
              <w:t>e</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rPr>
              <w:t>ent</w:t>
            </w:r>
            <w:r w:rsidRPr="009427CD">
              <w:rPr>
                <w:rFonts w:asciiTheme="minorHAnsi" w:hAnsiTheme="minorHAnsi" w:cstheme="minorHAnsi"/>
                <w:spacing w:val="24"/>
              </w:rPr>
              <w:t xml:space="preserve">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rPr>
              <w:t>n</w:t>
            </w:r>
            <w:r w:rsidRPr="009427CD">
              <w:rPr>
                <w:rFonts w:asciiTheme="minorHAnsi" w:hAnsiTheme="minorHAnsi" w:cstheme="minorHAnsi"/>
                <w:spacing w:val="-1"/>
              </w:rPr>
              <w:t>d</w:t>
            </w:r>
            <w:r w:rsidRPr="009427CD">
              <w:rPr>
                <w:rFonts w:asciiTheme="minorHAnsi" w:hAnsiTheme="minorHAnsi" w:cstheme="minorHAnsi"/>
                <w:spacing w:val="4"/>
              </w:rPr>
              <w:t>u</w:t>
            </w:r>
            <w:r w:rsidRPr="009427CD">
              <w:rPr>
                <w:rFonts w:asciiTheme="minorHAnsi" w:hAnsiTheme="minorHAnsi" w:cstheme="minorHAnsi"/>
                <w:spacing w:val="3"/>
              </w:rPr>
              <w:t>ir</w:t>
            </w:r>
            <w:r w:rsidRPr="009427CD">
              <w:rPr>
                <w:rFonts w:asciiTheme="minorHAnsi" w:hAnsiTheme="minorHAnsi" w:cstheme="minorHAnsi"/>
              </w:rPr>
              <w:t>e</w:t>
            </w:r>
            <w:r w:rsidRPr="009427CD">
              <w:rPr>
                <w:rFonts w:asciiTheme="minorHAnsi" w:hAnsiTheme="minorHAnsi" w:cstheme="minorHAnsi"/>
                <w:spacing w:val="22"/>
              </w:rPr>
              <w:t xml:space="preserve"> </w:t>
            </w:r>
            <w:r w:rsidRPr="009427CD">
              <w:rPr>
                <w:rFonts w:asciiTheme="minorHAnsi" w:hAnsiTheme="minorHAnsi" w:cstheme="minorHAnsi"/>
              </w:rPr>
              <w:t>à</w:t>
            </w:r>
            <w:r w:rsidRPr="009427CD">
              <w:rPr>
                <w:rFonts w:asciiTheme="minorHAnsi" w:hAnsiTheme="minorHAnsi" w:cstheme="minorHAnsi"/>
                <w:spacing w:val="27"/>
              </w:rPr>
              <w:t xml:space="preserve"> </w:t>
            </w:r>
            <w:r w:rsidRPr="009427CD">
              <w:rPr>
                <w:rFonts w:asciiTheme="minorHAnsi" w:hAnsiTheme="minorHAnsi" w:cstheme="minorHAnsi"/>
              </w:rPr>
              <w:t>l</w:t>
            </w:r>
            <w:r w:rsidRPr="009427CD">
              <w:rPr>
                <w:rFonts w:asciiTheme="minorHAnsi" w:hAnsiTheme="minorHAnsi" w:cstheme="minorHAnsi"/>
                <w:spacing w:val="-10"/>
              </w:rPr>
              <w:t>’</w:t>
            </w:r>
            <w:r w:rsidRPr="009427CD">
              <w:rPr>
                <w:rFonts w:asciiTheme="minorHAnsi" w:hAnsiTheme="minorHAnsi" w:cstheme="minorHAnsi"/>
              </w:rPr>
              <w:t>a</w:t>
            </w:r>
            <w:r w:rsidRPr="009427CD">
              <w:rPr>
                <w:rFonts w:asciiTheme="minorHAnsi" w:hAnsiTheme="minorHAnsi" w:cstheme="minorHAnsi"/>
                <w:spacing w:val="-1"/>
              </w:rPr>
              <w:t>do</w:t>
            </w:r>
            <w:r w:rsidRPr="009427CD">
              <w:rPr>
                <w:rFonts w:asciiTheme="minorHAnsi" w:hAnsiTheme="minorHAnsi" w:cstheme="minorHAnsi"/>
                <w:spacing w:val="2"/>
              </w:rPr>
              <w:t>p</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rPr>
              <w:t>n</w:t>
            </w:r>
            <w:r w:rsidRPr="009427CD">
              <w:rPr>
                <w:rFonts w:asciiTheme="minorHAnsi" w:hAnsiTheme="minorHAnsi" w:cstheme="minorHAnsi"/>
                <w:spacing w:val="23"/>
              </w:rPr>
              <w:t xml:space="preserve"> </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25"/>
              </w:rPr>
              <w:t xml:space="preserve"> </w:t>
            </w:r>
            <w:r w:rsidRPr="009427CD">
              <w:rPr>
                <w:rFonts w:asciiTheme="minorHAnsi" w:hAnsiTheme="minorHAnsi" w:cstheme="minorHAnsi"/>
                <w:spacing w:val="-1"/>
              </w:rPr>
              <w:t>no</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rPr>
              <w:t>e</w:t>
            </w:r>
            <w:r w:rsidRPr="009427CD">
              <w:rPr>
                <w:rFonts w:asciiTheme="minorHAnsi" w:hAnsiTheme="minorHAnsi" w:cstheme="minorHAnsi"/>
                <w:spacing w:val="4"/>
              </w:rPr>
              <w:t>l</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2"/>
              </w:rPr>
              <w:t xml:space="preserve"> </w:t>
            </w:r>
            <w:r w:rsidRPr="009427CD">
              <w:rPr>
                <w:rFonts w:asciiTheme="minorHAnsi" w:hAnsiTheme="minorHAnsi" w:cstheme="minorHAnsi"/>
                <w:spacing w:val="-1"/>
              </w:rPr>
              <w:t>p</w:t>
            </w:r>
            <w:r w:rsidRPr="009427CD">
              <w:rPr>
                <w:rFonts w:asciiTheme="minorHAnsi" w:hAnsiTheme="minorHAnsi" w:cstheme="minorHAnsi"/>
                <w:spacing w:val="4"/>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1"/>
              </w:rPr>
              <w:t>i</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spacing w:val="2"/>
              </w:rPr>
              <w:t>e</w:t>
            </w:r>
            <w:r w:rsidRPr="009427CD">
              <w:rPr>
                <w:rFonts w:asciiTheme="minorHAnsi" w:hAnsiTheme="minorHAnsi" w:cstheme="minorHAnsi"/>
                <w:spacing w:val="3"/>
              </w:rPr>
              <w:t>s</w:t>
            </w:r>
            <w:r w:rsidRPr="009427CD">
              <w:rPr>
                <w:rFonts w:asciiTheme="minorHAnsi" w:hAnsiTheme="minorHAnsi" w:cstheme="minorHAnsi"/>
              </w:rPr>
              <w:t>,</w:t>
            </w:r>
            <w:r w:rsidRPr="009427CD">
              <w:rPr>
                <w:rFonts w:asciiTheme="minorHAnsi" w:hAnsiTheme="minorHAnsi" w:cstheme="minorHAnsi"/>
                <w:spacing w:val="23"/>
              </w:rPr>
              <w:t xml:space="preserve"> </w:t>
            </w:r>
            <w:r w:rsidRPr="009427CD">
              <w:rPr>
                <w:rFonts w:asciiTheme="minorHAnsi" w:hAnsiTheme="minorHAnsi" w:cstheme="minorHAnsi"/>
                <w:spacing w:val="-1"/>
              </w:rPr>
              <w:t>a</w:t>
            </w:r>
            <w:r w:rsidRPr="009427CD">
              <w:rPr>
                <w:rFonts w:asciiTheme="minorHAnsi" w:hAnsiTheme="minorHAnsi" w:cstheme="minorHAnsi"/>
              </w:rPr>
              <w:t>u</w:t>
            </w:r>
            <w:r w:rsidRPr="009427CD">
              <w:rPr>
                <w:rFonts w:asciiTheme="minorHAnsi" w:hAnsiTheme="minorHAnsi" w:cstheme="minorHAnsi"/>
                <w:spacing w:val="27"/>
              </w:rPr>
              <w:t xml:space="preserve"> </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2"/>
              </w:rPr>
              <w:t>c</w:t>
            </w:r>
            <w:r w:rsidRPr="009427CD">
              <w:rPr>
                <w:rFonts w:asciiTheme="minorHAnsi" w:hAnsiTheme="minorHAnsi" w:cstheme="minorHAnsi"/>
              </w:rPr>
              <w:t>e</w:t>
            </w:r>
            <w:r w:rsidRPr="009427CD">
              <w:rPr>
                <w:rFonts w:asciiTheme="minorHAnsi" w:hAnsiTheme="minorHAnsi" w:cstheme="minorHAnsi"/>
                <w:spacing w:val="-1"/>
              </w:rPr>
              <w:t>m</w:t>
            </w:r>
            <w:r w:rsidRPr="009427CD">
              <w:rPr>
                <w:rFonts w:asciiTheme="minorHAnsi" w:hAnsiTheme="minorHAnsi" w:cstheme="minorHAnsi"/>
              </w:rPr>
              <w:t>ent</w:t>
            </w:r>
            <w:r w:rsidRPr="009427CD">
              <w:rPr>
                <w:rFonts w:asciiTheme="minorHAnsi" w:hAnsiTheme="minorHAnsi" w:cstheme="minorHAnsi"/>
                <w:spacing w:val="24"/>
              </w:rPr>
              <w:t xml:space="preserve"> </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25"/>
              </w:rPr>
              <w:t xml:space="preserve"> </w:t>
            </w:r>
            <w:r w:rsidRPr="009427CD">
              <w:rPr>
                <w:rFonts w:asciiTheme="minorHAnsi" w:hAnsiTheme="minorHAnsi" w:cstheme="minorHAnsi"/>
                <w:spacing w:val="-1"/>
              </w:rPr>
              <w:t>no</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spacing w:val="3"/>
              </w:rPr>
              <w:t>e</w:t>
            </w:r>
            <w:r w:rsidRPr="009427CD">
              <w:rPr>
                <w:rFonts w:asciiTheme="minorHAnsi" w:hAnsiTheme="minorHAnsi" w:cstheme="minorHAnsi"/>
                <w:spacing w:val="-1"/>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1"/>
              </w:rPr>
              <w:t>p</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1"/>
              </w:rPr>
              <w:t>d</w:t>
            </w:r>
            <w:r w:rsidRPr="009427CD">
              <w:rPr>
                <w:rFonts w:asciiTheme="minorHAnsi" w:hAnsiTheme="minorHAnsi" w:cstheme="minorHAnsi"/>
                <w:spacing w:val="4"/>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spacing w:val="3"/>
              </w:rPr>
              <w:t>s</w:t>
            </w:r>
            <w:r w:rsidRPr="009427CD">
              <w:rPr>
                <w:rFonts w:asciiTheme="minorHAnsi" w:hAnsiTheme="minorHAnsi" w:cstheme="minorHAnsi"/>
              </w:rPr>
              <w:t>,</w:t>
            </w:r>
            <w:r w:rsidRPr="009427CD">
              <w:rPr>
                <w:rFonts w:asciiTheme="minorHAnsi" w:hAnsiTheme="minorHAnsi" w:cstheme="minorHAnsi"/>
                <w:spacing w:val="-9"/>
              </w:rPr>
              <w:t xml:space="preserve"> </w:t>
            </w:r>
            <w:r w:rsidRPr="009427CD">
              <w:rPr>
                <w:rFonts w:asciiTheme="minorHAnsi" w:hAnsiTheme="minorHAnsi" w:cstheme="minorHAnsi"/>
              </w:rPr>
              <w:t>à</w:t>
            </w:r>
            <w:r w:rsidRPr="009427CD">
              <w:rPr>
                <w:rFonts w:asciiTheme="minorHAnsi" w:hAnsiTheme="minorHAnsi" w:cstheme="minorHAnsi"/>
                <w:spacing w:val="-5"/>
              </w:rPr>
              <w:t xml:space="preserve"> </w:t>
            </w:r>
            <w:r w:rsidRPr="009427CD">
              <w:rPr>
                <w:rFonts w:asciiTheme="minorHAnsi" w:hAnsiTheme="minorHAnsi" w:cstheme="minorHAnsi"/>
              </w:rPr>
              <w:t>l</w:t>
            </w:r>
            <w:r w:rsidRPr="009427CD">
              <w:rPr>
                <w:rFonts w:asciiTheme="minorHAnsi" w:hAnsiTheme="minorHAnsi" w:cstheme="minorHAnsi"/>
                <w:spacing w:val="-11"/>
              </w:rPr>
              <w:t>’</w:t>
            </w:r>
            <w:r w:rsidRPr="009427CD">
              <w:rPr>
                <w:rFonts w:asciiTheme="minorHAnsi" w:hAnsiTheme="minorHAnsi" w:cstheme="minorHAnsi"/>
                <w:spacing w:val="-1"/>
              </w:rPr>
              <w:t>o</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rPr>
              <w:t>e</w:t>
            </w:r>
            <w:r w:rsidRPr="009427CD">
              <w:rPr>
                <w:rFonts w:asciiTheme="minorHAnsi" w:hAnsiTheme="minorHAnsi" w:cstheme="minorHAnsi"/>
                <w:spacing w:val="8"/>
              </w:rPr>
              <w:t>rt</w:t>
            </w:r>
            <w:r w:rsidRPr="009427CD">
              <w:rPr>
                <w:rFonts w:asciiTheme="minorHAnsi" w:hAnsiTheme="minorHAnsi" w:cstheme="minorHAnsi"/>
                <w:spacing w:val="4"/>
              </w:rPr>
              <w:t>u</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1"/>
              </w:rPr>
              <w:t xml:space="preserve"> </w:t>
            </w:r>
            <w:r w:rsidRPr="009427CD">
              <w:rPr>
                <w:rFonts w:asciiTheme="minorHAnsi" w:hAnsiTheme="minorHAnsi" w:cstheme="minorHAnsi"/>
              </w:rPr>
              <w:t>à</w:t>
            </w:r>
            <w:r w:rsidRPr="009427CD">
              <w:rPr>
                <w:rFonts w:asciiTheme="minorHAnsi" w:hAnsiTheme="minorHAnsi" w:cstheme="minorHAnsi"/>
                <w:spacing w:val="-5"/>
              </w:rPr>
              <w:t xml:space="preserve"> </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1"/>
              </w:rPr>
              <w:t>no</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spacing w:val="3"/>
              </w:rPr>
              <w:t>e</w:t>
            </w:r>
            <w:r w:rsidRPr="009427CD">
              <w:rPr>
                <w:rFonts w:asciiTheme="minorHAnsi" w:hAnsiTheme="minorHAnsi" w:cstheme="minorHAnsi"/>
                <w:spacing w:val="-1"/>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8"/>
              </w:rPr>
              <w:t xml:space="preserve"> </w:t>
            </w:r>
            <w:r w:rsidRPr="009427CD">
              <w:rPr>
                <w:rFonts w:asciiTheme="minorHAnsi" w:hAnsiTheme="minorHAnsi" w:cstheme="minorHAnsi"/>
                <w:spacing w:val="3"/>
              </w:rPr>
              <w:t>m</w:t>
            </w:r>
            <w:r w:rsidRPr="009427CD">
              <w:rPr>
                <w:rFonts w:asciiTheme="minorHAnsi" w:hAnsiTheme="minorHAnsi" w:cstheme="minorHAnsi"/>
                <w:spacing w:val="4"/>
              </w:rPr>
              <w:t>a</w:t>
            </w:r>
            <w:r w:rsidRPr="009427CD">
              <w:rPr>
                <w:rFonts w:asciiTheme="minorHAnsi" w:hAnsiTheme="minorHAnsi" w:cstheme="minorHAnsi"/>
                <w:spacing w:val="3"/>
              </w:rPr>
              <w:t>r</w:t>
            </w:r>
            <w:r w:rsidRPr="009427CD">
              <w:rPr>
                <w:rFonts w:asciiTheme="minorHAnsi" w:hAnsiTheme="minorHAnsi" w:cstheme="minorHAnsi"/>
                <w:spacing w:val="2"/>
              </w:rPr>
              <w:t>c</w:t>
            </w:r>
            <w:r w:rsidRPr="009427CD">
              <w:rPr>
                <w:rFonts w:asciiTheme="minorHAnsi" w:hAnsiTheme="minorHAnsi" w:cstheme="minorHAnsi"/>
                <w:spacing w:val="-1"/>
              </w:rPr>
              <w:t>h</w:t>
            </w:r>
            <w:r w:rsidRPr="009427CD">
              <w:rPr>
                <w:rFonts w:asciiTheme="minorHAnsi" w:hAnsiTheme="minorHAnsi" w:cstheme="minorHAnsi"/>
                <w:spacing w:val="2"/>
              </w:rPr>
              <w:t>é</w:t>
            </w:r>
            <w:r w:rsidRPr="009427CD">
              <w:rPr>
                <w:rFonts w:asciiTheme="minorHAnsi" w:hAnsiTheme="minorHAnsi" w:cstheme="minorHAnsi"/>
                <w:spacing w:val="3"/>
              </w:rPr>
              <w:t>s</w:t>
            </w:r>
            <w:r w:rsidRPr="009427CD">
              <w:rPr>
                <w:rFonts w:asciiTheme="minorHAnsi" w:hAnsiTheme="minorHAnsi" w:cstheme="minorHAnsi"/>
              </w:rPr>
              <w:t>,</w:t>
            </w:r>
            <w:r w:rsidRPr="009427CD">
              <w:rPr>
                <w:rFonts w:asciiTheme="minorHAnsi" w:hAnsiTheme="minorHAnsi" w:cstheme="minorHAnsi"/>
                <w:spacing w:val="-10"/>
              </w:rPr>
              <w:t xml:space="preserve"> </w:t>
            </w:r>
            <w:r w:rsidRPr="009427CD">
              <w:rPr>
                <w:rFonts w:asciiTheme="minorHAnsi" w:hAnsiTheme="minorHAnsi" w:cstheme="minorHAnsi"/>
              </w:rPr>
              <w:t>à</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5"/>
              </w:rPr>
              <w:t xml:space="preserve">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rPr>
              <w:t>nq</w:t>
            </w:r>
            <w:r w:rsidRPr="009427CD">
              <w:rPr>
                <w:rFonts w:asciiTheme="minorHAnsi" w:hAnsiTheme="minorHAnsi" w:cstheme="minorHAnsi"/>
                <w:spacing w:val="-1"/>
              </w:rPr>
              <w:t>u</w:t>
            </w:r>
            <w:r w:rsidRPr="009427CD">
              <w:rPr>
                <w:rFonts w:asciiTheme="minorHAnsi" w:hAnsiTheme="minorHAnsi" w:cstheme="minorHAnsi"/>
                <w:spacing w:val="3"/>
              </w:rPr>
              <w:t>ê</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10"/>
              </w:rPr>
              <w:t xml:space="preserve"> </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1"/>
              </w:rPr>
              <w:t>no</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spacing w:val="3"/>
              </w:rPr>
              <w:t>e</w:t>
            </w:r>
            <w:r w:rsidRPr="009427CD">
              <w:rPr>
                <w:rFonts w:asciiTheme="minorHAnsi" w:hAnsiTheme="minorHAnsi" w:cstheme="minorHAnsi"/>
                <w:spacing w:val="-1"/>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8"/>
              </w:rPr>
              <w:t xml:space="preserve"> </w:t>
            </w:r>
            <w:r w:rsidRPr="009427CD">
              <w:rPr>
                <w:rFonts w:asciiTheme="minorHAnsi" w:hAnsiTheme="minorHAnsi" w:cstheme="minorHAnsi"/>
                <w:spacing w:val="2"/>
              </w:rPr>
              <w:t>c</w:t>
            </w:r>
            <w:r w:rsidRPr="009427CD">
              <w:rPr>
                <w:rFonts w:asciiTheme="minorHAnsi" w:hAnsiTheme="minorHAnsi" w:cstheme="minorHAnsi"/>
                <w:spacing w:val="3"/>
              </w:rPr>
              <w:t>l</w:t>
            </w:r>
            <w:r w:rsidRPr="009427CD">
              <w:rPr>
                <w:rFonts w:asciiTheme="minorHAnsi" w:hAnsiTheme="minorHAnsi" w:cstheme="minorHAnsi"/>
                <w:spacing w:val="-1"/>
              </w:rPr>
              <w:t>i</w:t>
            </w:r>
            <w:r w:rsidRPr="009427CD">
              <w:rPr>
                <w:rFonts w:asciiTheme="minorHAnsi" w:hAnsiTheme="minorHAnsi" w:cstheme="minorHAnsi"/>
              </w:rPr>
              <w:t>en</w:t>
            </w:r>
            <w:r w:rsidRPr="009427CD">
              <w:rPr>
                <w:rFonts w:asciiTheme="minorHAnsi" w:hAnsiTheme="minorHAnsi" w:cstheme="minorHAnsi"/>
                <w:spacing w:val="8"/>
              </w:rPr>
              <w:t>t</w:t>
            </w:r>
            <w:r w:rsidRPr="009427CD">
              <w:rPr>
                <w:rFonts w:asciiTheme="minorHAnsi" w:hAnsiTheme="minorHAnsi" w:cstheme="minorHAnsi"/>
                <w:spacing w:val="3"/>
              </w:rPr>
              <w:t>s</w:t>
            </w:r>
            <w:r w:rsidRPr="009427CD">
              <w:rPr>
                <w:rFonts w:asciiTheme="minorHAnsi" w:hAnsiTheme="minorHAnsi" w:cstheme="minorHAnsi"/>
              </w:rPr>
              <w:t>,</w:t>
            </w:r>
            <w:r w:rsidRPr="009427CD">
              <w:rPr>
                <w:rFonts w:asciiTheme="minorHAnsi" w:hAnsiTheme="minorHAnsi" w:cstheme="minorHAnsi"/>
                <w:spacing w:val="-8"/>
              </w:rPr>
              <w:t xml:space="preserve"> </w:t>
            </w:r>
            <w:r w:rsidRPr="009427CD">
              <w:rPr>
                <w:rFonts w:asciiTheme="minorHAnsi" w:hAnsiTheme="minorHAnsi" w:cstheme="minorHAnsi"/>
              </w:rPr>
              <w:t>à</w:t>
            </w:r>
            <w:r w:rsidRPr="009427CD">
              <w:rPr>
                <w:rFonts w:asciiTheme="minorHAnsi" w:hAnsiTheme="minorHAnsi" w:cstheme="minorHAnsi"/>
                <w:spacing w:val="-5"/>
              </w:rPr>
              <w:t xml:space="preserve"> </w:t>
            </w:r>
            <w:r w:rsidRPr="009427CD">
              <w:rPr>
                <w:rFonts w:asciiTheme="minorHAnsi" w:hAnsiTheme="minorHAnsi" w:cstheme="minorHAnsi"/>
              </w:rPr>
              <w:t>l</w:t>
            </w:r>
            <w:r w:rsidRPr="009427CD">
              <w:rPr>
                <w:rFonts w:asciiTheme="minorHAnsi" w:hAnsiTheme="minorHAnsi" w:cstheme="minorHAnsi"/>
                <w:spacing w:val="-2"/>
              </w:rPr>
              <w:t>’</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spacing w:val="5"/>
              </w:rPr>
              <w:t>s</w:t>
            </w:r>
            <w:r w:rsidRPr="009427CD">
              <w:rPr>
                <w:rFonts w:asciiTheme="minorHAnsi" w:hAnsiTheme="minorHAnsi" w:cstheme="minorHAnsi"/>
                <w:spacing w:val="8"/>
              </w:rPr>
              <w:t>t</w:t>
            </w:r>
            <w:r w:rsidRPr="009427CD">
              <w:rPr>
                <w:rFonts w:asciiTheme="minorHAnsi" w:hAnsiTheme="minorHAnsi" w:cstheme="minorHAnsi"/>
                <w:spacing w:val="-1"/>
              </w:rPr>
              <w:t>a</w:t>
            </w:r>
            <w:r w:rsidRPr="009427CD">
              <w:rPr>
                <w:rFonts w:asciiTheme="minorHAnsi" w:hAnsiTheme="minorHAnsi" w:cstheme="minorHAnsi"/>
                <w:spacing w:val="4"/>
              </w:rPr>
              <w:t>ur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rPr>
              <w:t>n</w:t>
            </w:r>
            <w:r w:rsidRPr="009427CD">
              <w:rPr>
                <w:rFonts w:asciiTheme="minorHAnsi" w:hAnsiTheme="minorHAnsi" w:cstheme="minorHAnsi"/>
                <w:spacing w:val="-9"/>
              </w:rPr>
              <w:t xml:space="preserve"> </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spacing w:val="8"/>
              </w:rPr>
              <w:t>r</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3"/>
              </w:rPr>
              <w:t>n</w:t>
            </w:r>
            <w:r w:rsidRPr="009427CD">
              <w:rPr>
                <w:rFonts w:asciiTheme="minorHAnsi" w:hAnsiTheme="minorHAnsi" w:cstheme="minorHAnsi"/>
                <w:spacing w:val="4"/>
              </w:rPr>
              <w:t>a</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spacing w:val="3"/>
              </w:rPr>
              <w:t>s</w:t>
            </w:r>
            <w:r w:rsidRPr="009427CD">
              <w:rPr>
                <w:rFonts w:asciiTheme="minorHAnsi" w:hAnsiTheme="minorHAnsi" w:cstheme="minorHAnsi"/>
              </w:rPr>
              <w:t>, à</w:t>
            </w:r>
            <w:r w:rsidRPr="009427CD">
              <w:rPr>
                <w:rFonts w:asciiTheme="minorHAnsi" w:hAnsiTheme="minorHAnsi" w:cstheme="minorHAnsi"/>
                <w:spacing w:val="6"/>
              </w:rPr>
              <w:t xml:space="preserve"> </w:t>
            </w:r>
            <w:r w:rsidRPr="009427CD">
              <w:rPr>
                <w:rFonts w:asciiTheme="minorHAnsi" w:hAnsiTheme="minorHAnsi" w:cstheme="minorHAnsi"/>
              </w:rPr>
              <w:t>l</w:t>
            </w:r>
            <w:r w:rsidRPr="009427CD">
              <w:rPr>
                <w:rFonts w:asciiTheme="minorHAnsi" w:hAnsiTheme="minorHAnsi" w:cstheme="minorHAnsi"/>
                <w:spacing w:val="-3"/>
              </w:rPr>
              <w:t>’</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4"/>
              </w:rPr>
              <w:t>i</w:t>
            </w:r>
            <w:r w:rsidRPr="009427CD">
              <w:rPr>
                <w:rFonts w:asciiTheme="minorHAnsi" w:hAnsiTheme="minorHAnsi" w:cstheme="minorHAnsi"/>
                <w:spacing w:val="3"/>
              </w:rPr>
              <w:t>lis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rPr>
              <w:t>n</w:t>
            </w:r>
            <w:r w:rsidRPr="009427CD">
              <w:rPr>
                <w:rFonts w:asciiTheme="minorHAnsi" w:hAnsiTheme="minorHAnsi" w:cstheme="minorHAnsi"/>
                <w:spacing w:val="2"/>
              </w:rPr>
              <w:t xml:space="preserve"> </w:t>
            </w:r>
            <w:r w:rsidRPr="009427CD">
              <w:rPr>
                <w:rFonts w:asciiTheme="minorHAnsi" w:hAnsiTheme="minorHAnsi" w:cstheme="minorHAnsi"/>
              </w:rPr>
              <w:t>d</w:t>
            </w:r>
            <w:r w:rsidRPr="009427CD">
              <w:rPr>
                <w:rFonts w:asciiTheme="minorHAnsi" w:hAnsiTheme="minorHAnsi" w:cstheme="minorHAnsi"/>
                <w:spacing w:val="-3"/>
              </w:rPr>
              <w:t>’</w:t>
            </w:r>
            <w:r w:rsidRPr="009427CD">
              <w:rPr>
                <w:rFonts w:asciiTheme="minorHAnsi" w:hAnsiTheme="minorHAnsi" w:cstheme="minorHAnsi"/>
                <w:spacing w:val="4"/>
              </w:rPr>
              <w:t>u</w:t>
            </w:r>
            <w:r w:rsidRPr="009427CD">
              <w:rPr>
                <w:rFonts w:asciiTheme="minorHAnsi" w:hAnsiTheme="minorHAnsi" w:cstheme="minorHAnsi"/>
                <w:spacing w:val="-1"/>
              </w:rPr>
              <w:t>n</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1"/>
              </w:rPr>
              <w:t>no</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rPr>
              <w:t>e</w:t>
            </w:r>
            <w:r w:rsidRPr="009427CD">
              <w:rPr>
                <w:rFonts w:asciiTheme="minorHAnsi" w:hAnsiTheme="minorHAnsi" w:cstheme="minorHAnsi"/>
                <w:spacing w:val="4"/>
              </w:rPr>
              <w:t>l</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4"/>
              </w:rPr>
              <w:t>t</w:t>
            </w:r>
            <w:r w:rsidRPr="009427CD">
              <w:rPr>
                <w:rFonts w:asciiTheme="minorHAnsi" w:hAnsiTheme="minorHAnsi" w:cstheme="minorHAnsi"/>
                <w:spacing w:val="3"/>
              </w:rPr>
              <w:t>e</w:t>
            </w:r>
            <w:r w:rsidRPr="009427CD">
              <w:rPr>
                <w:rFonts w:asciiTheme="minorHAnsi" w:hAnsiTheme="minorHAnsi" w:cstheme="minorHAnsi"/>
                <w:spacing w:val="2"/>
              </w:rPr>
              <w:t>c</w:t>
            </w:r>
            <w:r w:rsidRPr="009427CD">
              <w:rPr>
                <w:rFonts w:asciiTheme="minorHAnsi" w:hAnsiTheme="minorHAnsi" w:cstheme="minorHAnsi"/>
                <w:spacing w:val="4"/>
              </w:rPr>
              <w:t>h</w:t>
            </w:r>
            <w:r w:rsidRPr="009427CD">
              <w:rPr>
                <w:rFonts w:asciiTheme="minorHAnsi" w:hAnsiTheme="minorHAnsi" w:cstheme="minorHAnsi"/>
                <w:spacing w:val="-1"/>
              </w:rPr>
              <w:t>nol</w:t>
            </w:r>
            <w:r w:rsidRPr="009427CD">
              <w:rPr>
                <w:rFonts w:asciiTheme="minorHAnsi" w:hAnsiTheme="minorHAnsi" w:cstheme="minorHAnsi"/>
              </w:rPr>
              <w:t>o</w:t>
            </w:r>
            <w:r w:rsidRPr="009427CD">
              <w:rPr>
                <w:rFonts w:asciiTheme="minorHAnsi" w:hAnsiTheme="minorHAnsi" w:cstheme="minorHAnsi"/>
                <w:spacing w:val="7"/>
              </w:rPr>
              <w:t>g</w:t>
            </w:r>
            <w:r w:rsidRPr="009427CD">
              <w:rPr>
                <w:rFonts w:asciiTheme="minorHAnsi" w:hAnsiTheme="minorHAnsi" w:cstheme="minorHAnsi"/>
                <w:spacing w:val="-1"/>
              </w:rPr>
              <w:t>i</w:t>
            </w:r>
            <w:r w:rsidRPr="009427CD">
              <w:rPr>
                <w:rFonts w:asciiTheme="minorHAnsi" w:hAnsiTheme="minorHAnsi" w:cstheme="minorHAnsi"/>
              </w:rPr>
              <w:t>e</w:t>
            </w:r>
          </w:p>
        </w:tc>
        <w:tc>
          <w:tcPr>
            <w:tcW w:w="1410" w:type="pct"/>
          </w:tcPr>
          <w:p w14:paraId="5772392F" w14:textId="77777777" w:rsidR="00776ECB" w:rsidRPr="009427CD" w:rsidRDefault="00776ECB" w:rsidP="008C43C6">
            <w:pPr>
              <w:rPr>
                <w:rFonts w:asciiTheme="minorHAnsi" w:hAnsiTheme="minorHAnsi" w:cstheme="minorHAnsi"/>
                <w:color w:val="0070C0"/>
              </w:rPr>
            </w:pPr>
          </w:p>
        </w:tc>
        <w:tc>
          <w:tcPr>
            <w:tcW w:w="1667" w:type="pct"/>
          </w:tcPr>
          <w:p w14:paraId="5408B4A9" w14:textId="77777777" w:rsidR="00776ECB" w:rsidRPr="009427CD" w:rsidRDefault="00776ECB" w:rsidP="008C43C6">
            <w:pPr>
              <w:rPr>
                <w:rFonts w:asciiTheme="minorHAnsi" w:hAnsiTheme="minorHAnsi" w:cstheme="minorHAnsi"/>
              </w:rPr>
            </w:pPr>
          </w:p>
        </w:tc>
      </w:tr>
      <w:tr w:rsidR="00427BBB" w:rsidRPr="009427CD" w14:paraId="11EC2CF0" w14:textId="77777777" w:rsidTr="00694F08">
        <w:trPr>
          <w:cantSplit/>
        </w:trPr>
        <w:tc>
          <w:tcPr>
            <w:tcW w:w="1923" w:type="pct"/>
          </w:tcPr>
          <w:p w14:paraId="538853B4" w14:textId="1F60B418" w:rsidR="00427BBB" w:rsidRPr="009427CD" w:rsidRDefault="00427BBB" w:rsidP="00EA6290">
            <w:pPr>
              <w:pStyle w:val="Heading2"/>
              <w:numPr>
                <w:ilvl w:val="1"/>
                <w:numId w:val="2"/>
              </w:numPr>
              <w:outlineLvl w:val="1"/>
              <w:rPr>
                <w:rFonts w:asciiTheme="minorHAnsi" w:hAnsiTheme="minorHAnsi" w:cstheme="minorHAnsi"/>
              </w:rPr>
            </w:pPr>
            <w:r w:rsidRPr="009427CD">
              <w:rPr>
                <w:rFonts w:asciiTheme="minorHAnsi" w:hAnsiTheme="minorHAnsi" w:cstheme="minorHAnsi"/>
              </w:rPr>
              <w:t>Objectifs quali</w:t>
            </w:r>
            <w:r w:rsidRPr="009427CD">
              <w:rPr>
                <w:rFonts w:asciiTheme="minorHAnsi" w:hAnsiTheme="minorHAnsi" w:cstheme="minorHAnsi"/>
                <w:spacing w:val="-3"/>
              </w:rPr>
              <w:t>t</w:t>
            </w:r>
            <w:r w:rsidRPr="009427CD">
              <w:rPr>
                <w:rFonts w:asciiTheme="minorHAnsi" w:hAnsiTheme="minorHAnsi" w:cstheme="minorHAnsi"/>
              </w:rPr>
              <w:t>é et planification des actions pour les at</w:t>
            </w:r>
            <w:r w:rsidRPr="009427CD">
              <w:rPr>
                <w:rFonts w:asciiTheme="minorHAnsi" w:hAnsiTheme="minorHAnsi" w:cstheme="minorHAnsi"/>
                <w:spacing w:val="-3"/>
              </w:rPr>
              <w:t>t</w:t>
            </w:r>
            <w:r w:rsidRPr="009427CD">
              <w:rPr>
                <w:rFonts w:asciiTheme="minorHAnsi" w:hAnsiTheme="minorHAnsi" w:cstheme="minorHAnsi"/>
              </w:rPr>
              <w:t>eind</w:t>
            </w:r>
            <w:r w:rsidRPr="009427CD">
              <w:rPr>
                <w:rFonts w:asciiTheme="minorHAnsi" w:hAnsiTheme="minorHAnsi" w:cstheme="minorHAnsi"/>
                <w:spacing w:val="-3"/>
              </w:rPr>
              <w:t>r</w:t>
            </w:r>
            <w:r w:rsidRPr="009427CD">
              <w:rPr>
                <w:rFonts w:asciiTheme="minorHAnsi" w:hAnsiTheme="minorHAnsi" w:cstheme="minorHAnsi"/>
              </w:rPr>
              <w:t>e</w:t>
            </w:r>
          </w:p>
          <w:p w14:paraId="3000047F" w14:textId="77777777" w:rsidR="00427BBB" w:rsidRPr="009427CD" w:rsidRDefault="00427BBB" w:rsidP="00157C5F">
            <w:pPr>
              <w:ind w:firstLine="1170"/>
              <w:rPr>
                <w:rFonts w:asciiTheme="minorHAnsi" w:hAnsiTheme="minorHAnsi" w:cstheme="minorHAnsi"/>
              </w:rPr>
            </w:pPr>
            <w:r w:rsidRPr="009427CD">
              <w:rPr>
                <w:rFonts w:asciiTheme="minorHAnsi" w:hAnsiTheme="minorHAnsi" w:cstheme="minorHAnsi"/>
                <w:b/>
                <w:bCs/>
              </w:rPr>
              <w:t>6.2.1</w:t>
            </w:r>
            <w:r w:rsidRPr="009427CD">
              <w:rPr>
                <w:rFonts w:asciiTheme="minorHAnsi" w:hAnsiTheme="minorHAnsi" w:cstheme="minorHAnsi"/>
                <w:b/>
                <w:bCs/>
              </w:rPr>
              <w:tab/>
            </w:r>
            <w:r w:rsidRPr="009427CD">
              <w:rPr>
                <w:rFonts w:asciiTheme="minorHAnsi" w:hAnsiTheme="minorHAnsi" w:cstheme="minorHAnsi"/>
                <w:spacing w:val="-23"/>
              </w:rPr>
              <w:t>L</w:t>
            </w:r>
            <w:r w:rsidRPr="009427CD">
              <w:rPr>
                <w:rFonts w:asciiTheme="minorHAnsi" w:hAnsiTheme="minorHAnsi" w:cstheme="minorHAnsi"/>
              </w:rPr>
              <w:t>’o</w:t>
            </w:r>
            <w:r w:rsidRPr="009427CD">
              <w:rPr>
                <w:rFonts w:asciiTheme="minorHAnsi" w:hAnsiTheme="minorHAnsi" w:cstheme="minorHAnsi"/>
                <w:spacing w:val="-2"/>
              </w:rPr>
              <w:t>rg</w:t>
            </w:r>
            <w:r w:rsidRPr="009427CD">
              <w:rPr>
                <w:rFonts w:asciiTheme="minorHAnsi" w:hAnsiTheme="minorHAnsi" w:cstheme="minorHAnsi"/>
              </w:rPr>
              <w:t>anisme</w:t>
            </w:r>
            <w:r w:rsidRPr="009427CD">
              <w:rPr>
                <w:rFonts w:asciiTheme="minorHAnsi" w:hAnsiTheme="minorHAnsi" w:cstheme="minorHAnsi"/>
                <w:spacing w:val="30"/>
              </w:rPr>
              <w:t xml:space="preserve"> </w:t>
            </w:r>
            <w:r w:rsidRPr="009427CD">
              <w:rPr>
                <w:rFonts w:asciiTheme="minorHAnsi" w:hAnsiTheme="minorHAnsi" w:cstheme="minorHAnsi"/>
              </w:rPr>
              <w:t>doit</w:t>
            </w:r>
            <w:r w:rsidRPr="009427CD">
              <w:rPr>
                <w:rFonts w:asciiTheme="minorHAnsi" w:hAnsiTheme="minorHAnsi" w:cstheme="minorHAnsi"/>
                <w:spacing w:val="37"/>
              </w:rPr>
              <w:t xml:space="preserve"> </w:t>
            </w:r>
            <w:r w:rsidRPr="009427CD">
              <w:rPr>
                <w:rFonts w:asciiTheme="minorHAnsi" w:hAnsiTheme="minorHAnsi" w:cstheme="minorHAnsi"/>
              </w:rPr>
              <w:t>établir</w:t>
            </w:r>
            <w:r w:rsidRPr="009427CD">
              <w:rPr>
                <w:rFonts w:asciiTheme="minorHAnsi" w:hAnsiTheme="minorHAnsi" w:cstheme="minorHAnsi"/>
                <w:spacing w:val="39"/>
              </w:rPr>
              <w:t xml:space="preserve"> </w:t>
            </w:r>
            <w:r w:rsidRPr="009427CD">
              <w:rPr>
                <w:rFonts w:asciiTheme="minorHAnsi" w:hAnsiTheme="minorHAnsi" w:cstheme="minorHAnsi"/>
              </w:rPr>
              <w:t>des</w:t>
            </w:r>
            <w:r w:rsidRPr="009427CD">
              <w:rPr>
                <w:rFonts w:asciiTheme="minorHAnsi" w:hAnsiTheme="minorHAnsi" w:cstheme="minorHAnsi"/>
                <w:spacing w:val="37"/>
              </w:rPr>
              <w:t xml:space="preserve"> </w:t>
            </w:r>
            <w:r w:rsidRPr="009427CD">
              <w:rPr>
                <w:rFonts w:asciiTheme="minorHAnsi" w:hAnsiTheme="minorHAnsi" w:cstheme="minorHAnsi"/>
              </w:rPr>
              <w:t>objecti</w:t>
            </w:r>
            <w:r w:rsidRPr="009427CD">
              <w:rPr>
                <w:rFonts w:asciiTheme="minorHAnsi" w:hAnsiTheme="minorHAnsi" w:cstheme="minorHAnsi"/>
                <w:spacing w:val="-2"/>
              </w:rPr>
              <w:t>f</w:t>
            </w:r>
            <w:r w:rsidRPr="009427CD">
              <w:rPr>
                <w:rFonts w:asciiTheme="minorHAnsi" w:hAnsiTheme="minorHAnsi" w:cstheme="minorHAnsi"/>
              </w:rPr>
              <w:t>s</w:t>
            </w:r>
            <w:r w:rsidRPr="009427CD">
              <w:rPr>
                <w:rFonts w:asciiTheme="minorHAnsi" w:hAnsiTheme="minorHAnsi" w:cstheme="minorHAnsi"/>
                <w:spacing w:val="32"/>
              </w:rPr>
              <w:t xml:space="preserve"> </w:t>
            </w:r>
            <w:r w:rsidRPr="009427CD">
              <w:rPr>
                <w:rFonts w:asciiTheme="minorHAnsi" w:hAnsiTheme="minorHAnsi" w:cstheme="minorHAnsi"/>
              </w:rPr>
              <w:t>quali</w:t>
            </w:r>
            <w:r w:rsidRPr="009427CD">
              <w:rPr>
                <w:rFonts w:asciiTheme="minorHAnsi" w:hAnsiTheme="minorHAnsi" w:cstheme="minorHAnsi"/>
                <w:spacing w:val="-2"/>
              </w:rPr>
              <w:t>t</w:t>
            </w:r>
            <w:r w:rsidRPr="009427CD">
              <w:rPr>
                <w:rFonts w:asciiTheme="minorHAnsi" w:hAnsiTheme="minorHAnsi" w:cstheme="minorHAnsi"/>
              </w:rPr>
              <w:t>é,</w:t>
            </w:r>
            <w:r w:rsidRPr="009427CD">
              <w:rPr>
                <w:rFonts w:asciiTheme="minorHAnsi" w:hAnsiTheme="minorHAnsi" w:cstheme="minorHAnsi"/>
                <w:spacing w:val="39"/>
              </w:rPr>
              <w:t xml:space="preserve"> </w:t>
            </w:r>
            <w:r w:rsidRPr="009427CD">
              <w:rPr>
                <w:rFonts w:asciiTheme="minorHAnsi" w:hAnsiTheme="minorHAnsi" w:cstheme="minorHAnsi"/>
              </w:rPr>
              <w:t>aux</w:t>
            </w:r>
            <w:r w:rsidRPr="009427CD">
              <w:rPr>
                <w:rFonts w:asciiTheme="minorHAnsi" w:hAnsiTheme="minorHAnsi" w:cstheme="minorHAnsi"/>
                <w:spacing w:val="39"/>
              </w:rPr>
              <w:t xml:space="preserve"> </w:t>
            </w:r>
            <w:r w:rsidRPr="009427CD">
              <w:rPr>
                <w:rFonts w:asciiTheme="minorHAnsi" w:hAnsiTheme="minorHAnsi" w:cstheme="minorHAnsi"/>
                <w:spacing w:val="-3"/>
              </w:rPr>
              <w:t>f</w:t>
            </w:r>
            <w:r w:rsidRPr="009427CD">
              <w:rPr>
                <w:rFonts w:asciiTheme="minorHAnsi" w:hAnsiTheme="minorHAnsi" w:cstheme="minorHAnsi"/>
              </w:rPr>
              <w:t>onctions,</w:t>
            </w:r>
            <w:r w:rsidRPr="009427CD">
              <w:rPr>
                <w:rFonts w:asciiTheme="minorHAnsi" w:hAnsiTheme="minorHAnsi" w:cstheme="minorHAnsi"/>
                <w:spacing w:val="31"/>
              </w:rPr>
              <w:t xml:space="preserve"> </w:t>
            </w:r>
            <w:r w:rsidRPr="009427CD">
              <w:rPr>
                <w:rFonts w:asciiTheme="minorHAnsi" w:hAnsiTheme="minorHAnsi" w:cstheme="minorHAnsi"/>
              </w:rPr>
              <w:t>n</w:t>
            </w:r>
            <w:r w:rsidRPr="009427CD">
              <w:rPr>
                <w:rFonts w:asciiTheme="minorHAnsi" w:hAnsiTheme="minorHAnsi" w:cstheme="minorHAnsi"/>
                <w:spacing w:val="-4"/>
              </w:rPr>
              <w:t>iv</w:t>
            </w:r>
            <w:r w:rsidRPr="009427CD">
              <w:rPr>
                <w:rFonts w:asciiTheme="minorHAnsi" w:hAnsiTheme="minorHAnsi" w:cstheme="minorHAnsi"/>
              </w:rPr>
              <w:t>eaux</w:t>
            </w:r>
            <w:r w:rsidRPr="009427CD">
              <w:rPr>
                <w:rFonts w:asciiTheme="minorHAnsi" w:hAnsiTheme="minorHAnsi" w:cstheme="minorHAnsi"/>
                <w:spacing w:val="36"/>
              </w:rPr>
              <w:t xml:space="preserve"> </w:t>
            </w:r>
            <w:r w:rsidRPr="009427CD">
              <w:rPr>
                <w:rFonts w:asciiTheme="minorHAnsi" w:hAnsiTheme="minorHAnsi" w:cstheme="minorHAnsi"/>
              </w:rPr>
              <w:t>et</w:t>
            </w:r>
            <w:r w:rsidRPr="009427CD">
              <w:rPr>
                <w:rFonts w:asciiTheme="minorHAnsi" w:hAnsiTheme="minorHAnsi" w:cstheme="minorHAnsi"/>
                <w:spacing w:val="40"/>
              </w:rPr>
              <w:t xml:space="preserve"> </w:t>
            </w:r>
            <w:r w:rsidRPr="009427CD">
              <w:rPr>
                <w:rFonts w:asciiTheme="minorHAnsi" w:hAnsiTheme="minorHAnsi" w:cstheme="minorHAnsi"/>
              </w:rPr>
              <w:t>p</w:t>
            </w:r>
            <w:r w:rsidRPr="009427CD">
              <w:rPr>
                <w:rFonts w:asciiTheme="minorHAnsi" w:hAnsiTheme="minorHAnsi" w:cstheme="minorHAnsi"/>
                <w:spacing w:val="-3"/>
              </w:rPr>
              <w:t>r</w:t>
            </w:r>
            <w:r w:rsidRPr="009427CD">
              <w:rPr>
                <w:rFonts w:asciiTheme="minorHAnsi" w:hAnsiTheme="minorHAnsi" w:cstheme="minorHAnsi"/>
              </w:rPr>
              <w:t>ocessus</w:t>
            </w:r>
            <w:r w:rsidRPr="009427CD">
              <w:rPr>
                <w:rFonts w:asciiTheme="minorHAnsi" w:hAnsiTheme="minorHAnsi" w:cstheme="minorHAnsi"/>
                <w:spacing w:val="31"/>
              </w:rPr>
              <w:t xml:space="preserve"> </w:t>
            </w:r>
            <w:r w:rsidRPr="009427CD">
              <w:rPr>
                <w:rFonts w:asciiTheme="minorHAnsi" w:hAnsiTheme="minorHAnsi" w:cstheme="minorHAnsi"/>
              </w:rPr>
              <w:t>concernés, nécessai</w:t>
            </w:r>
            <w:r w:rsidRPr="009427CD">
              <w:rPr>
                <w:rFonts w:asciiTheme="minorHAnsi" w:hAnsiTheme="minorHAnsi" w:cstheme="minorHAnsi"/>
                <w:spacing w:val="-3"/>
              </w:rPr>
              <w:t>r</w:t>
            </w:r>
            <w:r w:rsidRPr="009427CD">
              <w:rPr>
                <w:rFonts w:asciiTheme="minorHAnsi" w:hAnsiTheme="minorHAnsi" w:cstheme="minorHAnsi"/>
              </w:rPr>
              <w:t>es</w:t>
            </w:r>
            <w:r w:rsidRPr="009427CD">
              <w:rPr>
                <w:rFonts w:asciiTheme="minorHAnsi" w:hAnsiTheme="minorHAnsi" w:cstheme="minorHAnsi"/>
                <w:spacing w:val="-11"/>
              </w:rPr>
              <w:t xml:space="preserve"> </w:t>
            </w:r>
            <w:r w:rsidRPr="009427CD">
              <w:rPr>
                <w:rFonts w:asciiTheme="minorHAnsi" w:hAnsiTheme="minorHAnsi" w:cstheme="minorHAnsi"/>
              </w:rPr>
              <w:t xml:space="preserve">au </w:t>
            </w:r>
            <w:r w:rsidRPr="009427CD">
              <w:rPr>
                <w:rFonts w:asciiTheme="minorHAnsi" w:hAnsiTheme="minorHAnsi" w:cstheme="minorHAnsi"/>
                <w:spacing w:val="-2"/>
              </w:rPr>
              <w:t>sy</w:t>
            </w:r>
            <w:r w:rsidRPr="009427CD">
              <w:rPr>
                <w:rFonts w:asciiTheme="minorHAnsi" w:hAnsiTheme="minorHAnsi" w:cstheme="minorHAnsi"/>
              </w:rPr>
              <w:t>s</w:t>
            </w:r>
            <w:r w:rsidRPr="009427CD">
              <w:rPr>
                <w:rFonts w:asciiTheme="minorHAnsi" w:hAnsiTheme="minorHAnsi" w:cstheme="minorHAnsi"/>
                <w:spacing w:val="-2"/>
              </w:rPr>
              <w:t>t</w:t>
            </w:r>
            <w:r w:rsidRPr="009427CD">
              <w:rPr>
                <w:rFonts w:asciiTheme="minorHAnsi" w:hAnsiTheme="minorHAnsi" w:cstheme="minorHAnsi"/>
              </w:rPr>
              <w:t>ème</w:t>
            </w:r>
            <w:r w:rsidRPr="009427CD">
              <w:rPr>
                <w:rFonts w:asciiTheme="minorHAnsi" w:hAnsiTheme="minorHAnsi" w:cstheme="minorHAnsi"/>
                <w:spacing w:val="-6"/>
              </w:rPr>
              <w:t xml:space="preserve"> </w:t>
            </w:r>
            <w:r w:rsidRPr="009427CD">
              <w:rPr>
                <w:rFonts w:asciiTheme="minorHAnsi" w:hAnsiTheme="minorHAnsi" w:cstheme="minorHAnsi"/>
              </w:rPr>
              <w:t>de</w:t>
            </w:r>
            <w:r w:rsidRPr="009427CD">
              <w:rPr>
                <w:rFonts w:asciiTheme="minorHAnsi" w:hAnsiTheme="minorHAnsi" w:cstheme="minorHAnsi"/>
                <w:spacing w:val="-2"/>
              </w:rPr>
              <w:t xml:space="preserve"> </w:t>
            </w:r>
            <w:r w:rsidRPr="009427CD">
              <w:rPr>
                <w:rFonts w:asciiTheme="minorHAnsi" w:hAnsiTheme="minorHAnsi" w:cstheme="minorHAnsi"/>
              </w:rPr>
              <w:t>management de</w:t>
            </w:r>
            <w:r w:rsidRPr="009427CD">
              <w:rPr>
                <w:rFonts w:asciiTheme="minorHAnsi" w:hAnsiTheme="minorHAnsi" w:cstheme="minorHAnsi"/>
                <w:spacing w:val="-2"/>
              </w:rPr>
              <w:t xml:space="preserve"> </w:t>
            </w:r>
            <w:r w:rsidRPr="009427CD">
              <w:rPr>
                <w:rFonts w:asciiTheme="minorHAnsi" w:hAnsiTheme="minorHAnsi" w:cstheme="minorHAnsi"/>
              </w:rPr>
              <w:t>la quali</w:t>
            </w:r>
            <w:r w:rsidRPr="009427CD">
              <w:rPr>
                <w:rFonts w:asciiTheme="minorHAnsi" w:hAnsiTheme="minorHAnsi" w:cstheme="minorHAnsi"/>
                <w:spacing w:val="-2"/>
              </w:rPr>
              <w:t>t</w:t>
            </w:r>
            <w:r w:rsidRPr="009427CD">
              <w:rPr>
                <w:rFonts w:asciiTheme="minorHAnsi" w:hAnsiTheme="minorHAnsi" w:cstheme="minorHAnsi"/>
              </w:rPr>
              <w:t>é.</w:t>
            </w:r>
          </w:p>
          <w:p w14:paraId="0BB94964" w14:textId="1D1FC43A" w:rsidR="00427BBB" w:rsidRPr="009427CD" w:rsidRDefault="00427BBB" w:rsidP="008C43C6">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ob</w:t>
            </w:r>
            <w:r w:rsidRPr="009427CD">
              <w:rPr>
                <w:rFonts w:asciiTheme="minorHAnsi" w:hAnsiTheme="minorHAnsi" w:cstheme="minorHAnsi"/>
                <w:spacing w:val="-1"/>
              </w:rPr>
              <w:t>j</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3"/>
              </w:rPr>
              <w:t>i</w:t>
            </w:r>
            <w:r w:rsidRPr="009427CD">
              <w:rPr>
                <w:rFonts w:asciiTheme="minorHAnsi" w:hAnsiTheme="minorHAnsi" w:cstheme="minorHAnsi"/>
                <w:spacing w:val="4"/>
              </w:rPr>
              <w:t>f</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3"/>
              </w:rPr>
              <w:t xml:space="preserve"> </w:t>
            </w:r>
            <w:r w:rsidRPr="009427CD">
              <w:rPr>
                <w:rFonts w:asciiTheme="minorHAnsi" w:hAnsiTheme="minorHAnsi" w:cstheme="minorHAnsi"/>
                <w:spacing w:val="-2"/>
              </w:rPr>
              <w:t>do</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1"/>
              </w:rPr>
              <w:t>en</w:t>
            </w:r>
            <w:r w:rsidRPr="009427CD">
              <w:rPr>
                <w:rFonts w:asciiTheme="minorHAnsi" w:hAnsiTheme="minorHAnsi" w:cstheme="minorHAnsi"/>
                <w:spacing w:val="4"/>
              </w:rPr>
              <w:t>t</w:t>
            </w:r>
            <w:r w:rsidR="00C957CA" w:rsidRPr="009427CD">
              <w:rPr>
                <w:rFonts w:asciiTheme="minorHAnsi" w:hAnsiTheme="minorHAnsi" w:cstheme="minorHAnsi"/>
                <w:spacing w:val="4"/>
              </w:rPr>
              <w:t xml:space="preserve"> </w:t>
            </w:r>
            <w:r w:rsidRPr="009427CD">
              <w:rPr>
                <w:rFonts w:asciiTheme="minorHAnsi" w:hAnsiTheme="minorHAnsi" w:cstheme="minorHAnsi"/>
              </w:rPr>
              <w:t>:</w:t>
            </w:r>
          </w:p>
          <w:p w14:paraId="5E413F38" w14:textId="0BCDB4CE" w:rsidR="00427BBB" w:rsidRPr="009427CD" w:rsidRDefault="00427BBB"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sdt>
              <w:sdtPr>
                <w:rPr>
                  <w:rFonts w:asciiTheme="minorHAnsi" w:hAnsiTheme="minorHAnsi" w:cstheme="minorHAnsi"/>
                </w:rPr>
                <w:id w:val="-1195313878"/>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w:t>
            </w:r>
            <w:r w:rsidRPr="009427CD">
              <w:rPr>
                <w:rFonts w:asciiTheme="minorHAnsi" w:hAnsiTheme="minorHAnsi" w:cstheme="minorHAnsi"/>
                <w:spacing w:val="2"/>
              </w:rPr>
              <w:t>c</w:t>
            </w:r>
            <w:r w:rsidRPr="009427CD">
              <w:rPr>
                <w:rFonts w:asciiTheme="minorHAnsi" w:hAnsiTheme="minorHAnsi" w:cstheme="minorHAnsi"/>
                <w:spacing w:val="-2"/>
              </w:rPr>
              <w:t>oh</w:t>
            </w:r>
            <w:r w:rsidRPr="009427CD">
              <w:rPr>
                <w:rFonts w:asciiTheme="minorHAnsi" w:hAnsiTheme="minorHAnsi" w:cstheme="minorHAnsi"/>
                <w:spacing w:val="-1"/>
              </w:rPr>
              <w:t>é</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8"/>
              </w:rPr>
              <w:t xml:space="preserve"> </w:t>
            </w:r>
            <w:r w:rsidRPr="009427CD">
              <w:rPr>
                <w:rFonts w:asciiTheme="minorHAnsi" w:hAnsiTheme="minorHAnsi" w:cstheme="minorHAnsi"/>
                <w:spacing w:val="-1"/>
              </w:rPr>
              <w:t>a</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c</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rPr>
              <w:t>a p</w:t>
            </w:r>
            <w:r w:rsidRPr="009427CD">
              <w:rPr>
                <w:rFonts w:asciiTheme="minorHAnsi" w:hAnsiTheme="minorHAnsi" w:cstheme="minorHAnsi"/>
                <w:spacing w:val="-2"/>
              </w:rPr>
              <w:t>o</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4"/>
              </w:rPr>
              <w:t xml:space="preserve"> </w:t>
            </w:r>
            <w:proofErr w:type="gramStart"/>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é</w:t>
            </w:r>
            <w:r w:rsidRPr="009427CD">
              <w:rPr>
                <w:rFonts w:asciiTheme="minorHAnsi" w:hAnsiTheme="minorHAnsi" w:cstheme="minorHAnsi"/>
              </w:rPr>
              <w:t>;</w:t>
            </w:r>
            <w:proofErr w:type="gramEnd"/>
          </w:p>
          <w:p w14:paraId="08232289" w14:textId="4EA21F4F" w:rsidR="00427BBB" w:rsidRPr="009427CD" w:rsidRDefault="00427BBB"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 xml:space="preserve">) </w:t>
            </w:r>
            <w:sdt>
              <w:sdtPr>
                <w:rPr>
                  <w:rFonts w:asciiTheme="minorHAnsi" w:hAnsiTheme="minorHAnsi" w:cstheme="minorHAnsi"/>
                </w:rPr>
                <w:id w:val="-61684020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46F0976B" w14:textId="0ED61EC3" w:rsidR="00427BBB" w:rsidRPr="009427CD" w:rsidRDefault="00427BBB" w:rsidP="008C43C6">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 xml:space="preserve">) </w:t>
            </w:r>
            <w:sdt>
              <w:sdtPr>
                <w:rPr>
                  <w:rFonts w:asciiTheme="minorHAnsi" w:hAnsiTheme="minorHAnsi" w:cstheme="minorHAnsi"/>
                </w:rPr>
                <w:id w:val="1374192886"/>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4"/>
              </w:rPr>
              <w:t xml:space="preserve"> </w:t>
            </w:r>
            <w:r w:rsidRPr="009427CD">
              <w:rPr>
                <w:rFonts w:asciiTheme="minorHAnsi" w:hAnsiTheme="minorHAnsi" w:cstheme="minorHAnsi"/>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proofErr w:type="gramStart"/>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16EDBFD0" w14:textId="2B716763" w:rsidR="00427BBB" w:rsidRPr="009427CD" w:rsidRDefault="00427BBB" w:rsidP="008C43C6">
            <w:pPr>
              <w:rPr>
                <w:rFonts w:asciiTheme="minorHAnsi" w:hAnsiTheme="minorHAnsi" w:cstheme="minorHAnsi"/>
              </w:rPr>
            </w:pPr>
            <w:r w:rsidRPr="009427CD">
              <w:rPr>
                <w:rFonts w:asciiTheme="minorHAnsi" w:hAnsiTheme="minorHAnsi" w:cstheme="minorHAnsi"/>
                <w:spacing w:val="4"/>
              </w:rPr>
              <w:t>d</w:t>
            </w:r>
            <w:r w:rsidRPr="009427CD">
              <w:rPr>
                <w:rFonts w:asciiTheme="minorHAnsi" w:hAnsiTheme="minorHAnsi" w:cstheme="minorHAnsi"/>
              </w:rPr>
              <w:t xml:space="preserve">) </w:t>
            </w:r>
            <w:sdt>
              <w:sdtPr>
                <w:rPr>
                  <w:rFonts w:asciiTheme="minorHAnsi" w:hAnsiTheme="minorHAnsi" w:cstheme="minorHAnsi"/>
                </w:rPr>
                <w:id w:val="-1899126404"/>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6"/>
              </w:rPr>
              <w:t>ê</w:t>
            </w:r>
            <w:r w:rsidRPr="009427CD">
              <w:rPr>
                <w:rFonts w:asciiTheme="minorHAnsi" w:hAnsiTheme="minorHAnsi" w:cstheme="minorHAnsi"/>
                <w:spacing w:val="11"/>
              </w:rPr>
              <w:t>t</w:t>
            </w:r>
            <w:r w:rsidRPr="009427CD">
              <w:rPr>
                <w:rFonts w:asciiTheme="minorHAnsi" w:hAnsiTheme="minorHAnsi" w:cstheme="minorHAnsi"/>
                <w:spacing w:val="7"/>
              </w:rPr>
              <w:t>r</w:t>
            </w:r>
            <w:r w:rsidRPr="009427CD">
              <w:rPr>
                <w:rFonts w:asciiTheme="minorHAnsi" w:hAnsiTheme="minorHAnsi" w:cstheme="minorHAnsi"/>
              </w:rPr>
              <w:t xml:space="preserve">e </w:t>
            </w:r>
            <w:r w:rsidRPr="009427CD">
              <w:rPr>
                <w:rFonts w:asciiTheme="minorHAnsi" w:hAnsiTheme="minorHAnsi" w:cstheme="minorHAnsi"/>
                <w:spacing w:val="5"/>
              </w:rPr>
              <w:t>p</w:t>
            </w:r>
            <w:r w:rsidRPr="009427CD">
              <w:rPr>
                <w:rFonts w:asciiTheme="minorHAnsi" w:hAnsiTheme="minorHAnsi" w:cstheme="minorHAnsi"/>
                <w:spacing w:val="2"/>
              </w:rPr>
              <w:t>e</w:t>
            </w:r>
            <w:r w:rsidRPr="009427CD">
              <w:rPr>
                <w:rFonts w:asciiTheme="minorHAnsi" w:hAnsiTheme="minorHAnsi" w:cstheme="minorHAnsi"/>
                <w:spacing w:val="12"/>
              </w:rPr>
              <w:t>r</w:t>
            </w:r>
            <w:r w:rsidRPr="009427CD">
              <w:rPr>
                <w:rFonts w:asciiTheme="minorHAnsi" w:hAnsiTheme="minorHAnsi" w:cstheme="minorHAnsi"/>
                <w:spacing w:val="11"/>
              </w:rPr>
              <w:t>t</w:t>
            </w:r>
            <w:r w:rsidRPr="009427CD">
              <w:rPr>
                <w:rFonts w:asciiTheme="minorHAnsi" w:hAnsiTheme="minorHAnsi" w:cstheme="minorHAnsi"/>
                <w:spacing w:val="6"/>
              </w:rPr>
              <w:t>i</w:t>
            </w:r>
            <w:r w:rsidRPr="009427CD">
              <w:rPr>
                <w:rFonts w:asciiTheme="minorHAnsi" w:hAnsiTheme="minorHAnsi" w:cstheme="minorHAnsi"/>
                <w:spacing w:val="2"/>
              </w:rPr>
              <w:t>ne</w:t>
            </w:r>
            <w:r w:rsidRPr="009427CD">
              <w:rPr>
                <w:rFonts w:asciiTheme="minorHAnsi" w:hAnsiTheme="minorHAnsi" w:cstheme="minorHAnsi"/>
                <w:spacing w:val="3"/>
              </w:rPr>
              <w:t>n</w:t>
            </w:r>
            <w:r w:rsidRPr="009427CD">
              <w:rPr>
                <w:rFonts w:asciiTheme="minorHAnsi" w:hAnsiTheme="minorHAnsi" w:cstheme="minorHAnsi"/>
                <w:spacing w:val="12"/>
              </w:rPr>
              <w:t>t</w:t>
            </w:r>
            <w:r w:rsidRPr="009427CD">
              <w:rPr>
                <w:rFonts w:asciiTheme="minorHAnsi" w:hAnsiTheme="minorHAnsi" w:cstheme="minorHAnsi"/>
              </w:rPr>
              <w:t xml:space="preserve">s </w:t>
            </w:r>
            <w:r w:rsidRPr="009427CD">
              <w:rPr>
                <w:rFonts w:asciiTheme="minorHAnsi" w:hAnsiTheme="minorHAnsi" w:cstheme="minorHAnsi"/>
                <w:spacing w:val="5"/>
              </w:rPr>
              <w:t>p</w:t>
            </w:r>
            <w:r w:rsidRPr="009427CD">
              <w:rPr>
                <w:rFonts w:asciiTheme="minorHAnsi" w:hAnsiTheme="minorHAnsi" w:cstheme="minorHAnsi"/>
                <w:spacing w:val="2"/>
              </w:rPr>
              <w:t>o</w:t>
            </w:r>
            <w:r w:rsidRPr="009427CD">
              <w:rPr>
                <w:rFonts w:asciiTheme="minorHAnsi" w:hAnsiTheme="minorHAnsi" w:cstheme="minorHAnsi"/>
                <w:spacing w:val="7"/>
              </w:rPr>
              <w:t>u</w:t>
            </w:r>
            <w:r w:rsidRPr="009427CD">
              <w:rPr>
                <w:rFonts w:asciiTheme="minorHAnsi" w:hAnsiTheme="minorHAnsi" w:cstheme="minorHAnsi"/>
              </w:rPr>
              <w:t xml:space="preserve">r </w:t>
            </w:r>
            <w:r w:rsidRPr="009427CD">
              <w:rPr>
                <w:rFonts w:asciiTheme="minorHAnsi" w:hAnsiTheme="minorHAnsi" w:cstheme="minorHAnsi"/>
                <w:spacing w:val="5"/>
              </w:rPr>
              <w:t>l</w:t>
            </w:r>
            <w:r w:rsidRPr="009427CD">
              <w:rPr>
                <w:rFonts w:asciiTheme="minorHAnsi" w:hAnsiTheme="minorHAnsi" w:cstheme="minorHAnsi"/>
              </w:rPr>
              <w:t xml:space="preserve">a </w:t>
            </w:r>
            <w:r w:rsidRPr="009427CD">
              <w:rPr>
                <w:rFonts w:asciiTheme="minorHAnsi" w:hAnsiTheme="minorHAnsi" w:cstheme="minorHAnsi"/>
                <w:spacing w:val="5"/>
              </w:rPr>
              <w:t>c</w:t>
            </w:r>
            <w:r w:rsidRPr="009427CD">
              <w:rPr>
                <w:rFonts w:asciiTheme="minorHAnsi" w:hAnsiTheme="minorHAnsi" w:cstheme="minorHAnsi"/>
                <w:spacing w:val="2"/>
              </w:rPr>
              <w:t>o</w:t>
            </w:r>
            <w:r w:rsidRPr="009427CD">
              <w:rPr>
                <w:rFonts w:asciiTheme="minorHAnsi" w:hAnsiTheme="minorHAnsi" w:cstheme="minorHAnsi"/>
                <w:spacing w:val="7"/>
              </w:rPr>
              <w:t>n</w:t>
            </w:r>
            <w:r w:rsidRPr="009427CD">
              <w:rPr>
                <w:rFonts w:asciiTheme="minorHAnsi" w:hAnsiTheme="minorHAnsi" w:cstheme="minorHAnsi"/>
                <w:spacing w:val="4"/>
              </w:rPr>
              <w:t>f</w:t>
            </w:r>
            <w:r w:rsidRPr="009427CD">
              <w:rPr>
                <w:rFonts w:asciiTheme="minorHAnsi" w:hAnsiTheme="minorHAnsi" w:cstheme="minorHAnsi"/>
                <w:spacing w:val="2"/>
              </w:rPr>
              <w:t>o</w:t>
            </w:r>
            <w:r w:rsidRPr="009427CD">
              <w:rPr>
                <w:rFonts w:asciiTheme="minorHAnsi" w:hAnsiTheme="minorHAnsi" w:cstheme="minorHAnsi"/>
                <w:spacing w:val="10"/>
              </w:rPr>
              <w:t>r</w:t>
            </w:r>
            <w:r w:rsidRPr="009427CD">
              <w:rPr>
                <w:rFonts w:asciiTheme="minorHAnsi" w:hAnsiTheme="minorHAnsi" w:cstheme="minorHAnsi"/>
                <w:spacing w:val="7"/>
              </w:rPr>
              <w:t>m</w:t>
            </w:r>
            <w:r w:rsidRPr="009427CD">
              <w:rPr>
                <w:rFonts w:asciiTheme="minorHAnsi" w:hAnsiTheme="minorHAnsi" w:cstheme="minorHAnsi"/>
                <w:spacing w:val="4"/>
              </w:rPr>
              <w:t>i</w:t>
            </w:r>
            <w:r w:rsidRPr="009427CD">
              <w:rPr>
                <w:rFonts w:asciiTheme="minorHAnsi" w:hAnsiTheme="minorHAnsi" w:cstheme="minorHAnsi"/>
                <w:spacing w:val="7"/>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spacing w:val="5"/>
              </w:rPr>
              <w:t>e</w:t>
            </w:r>
            <w:r w:rsidRPr="009427CD">
              <w:rPr>
                <w:rFonts w:asciiTheme="minorHAnsi" w:hAnsiTheme="minorHAnsi" w:cstheme="minorHAnsi"/>
              </w:rPr>
              <w:t xml:space="preserve">s </w:t>
            </w:r>
            <w:r w:rsidRPr="009427CD">
              <w:rPr>
                <w:rFonts w:asciiTheme="minorHAnsi" w:hAnsiTheme="minorHAnsi" w:cstheme="minorHAnsi"/>
                <w:spacing w:val="2"/>
              </w:rPr>
              <w:t>p</w:t>
            </w:r>
            <w:r w:rsidRPr="009427CD">
              <w:rPr>
                <w:rFonts w:asciiTheme="minorHAnsi" w:hAnsiTheme="minorHAnsi" w:cstheme="minorHAnsi"/>
                <w:spacing w:val="7"/>
              </w:rPr>
              <w:t>r</w:t>
            </w:r>
            <w:r w:rsidRPr="009427CD">
              <w:rPr>
                <w:rFonts w:asciiTheme="minorHAnsi" w:hAnsiTheme="minorHAnsi" w:cstheme="minorHAnsi"/>
                <w:spacing w:val="5"/>
              </w:rPr>
              <w:t>o</w:t>
            </w:r>
            <w:r w:rsidRPr="009427CD">
              <w:rPr>
                <w:rFonts w:asciiTheme="minorHAnsi" w:hAnsiTheme="minorHAnsi" w:cstheme="minorHAnsi"/>
                <w:spacing w:val="2"/>
              </w:rPr>
              <w:t>d</w:t>
            </w:r>
            <w:r w:rsidRPr="009427CD">
              <w:rPr>
                <w:rFonts w:asciiTheme="minorHAnsi" w:hAnsiTheme="minorHAnsi" w:cstheme="minorHAnsi"/>
                <w:spacing w:val="7"/>
              </w:rPr>
              <w:t>u</w:t>
            </w:r>
            <w:r w:rsidRPr="009427CD">
              <w:rPr>
                <w:rFonts w:asciiTheme="minorHAnsi" w:hAnsiTheme="minorHAnsi" w:cstheme="minorHAnsi"/>
                <w:spacing w:val="4"/>
              </w:rPr>
              <w:t>i</w:t>
            </w:r>
            <w:r w:rsidRPr="009427CD">
              <w:rPr>
                <w:rFonts w:asciiTheme="minorHAnsi" w:hAnsiTheme="minorHAnsi" w:cstheme="minorHAnsi"/>
                <w:spacing w:val="12"/>
              </w:rPr>
              <w:t>t</w:t>
            </w:r>
            <w:r w:rsidRPr="009427CD">
              <w:rPr>
                <w:rFonts w:asciiTheme="minorHAnsi" w:hAnsiTheme="minorHAnsi" w:cstheme="minorHAnsi"/>
              </w:rPr>
              <w:t xml:space="preserve">s </w:t>
            </w:r>
            <w:r w:rsidRPr="009427CD">
              <w:rPr>
                <w:rFonts w:asciiTheme="minorHAnsi" w:hAnsiTheme="minorHAnsi" w:cstheme="minorHAnsi"/>
                <w:spacing w:val="6"/>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spacing w:val="5"/>
              </w:rPr>
              <w:t>e</w:t>
            </w:r>
            <w:r w:rsidRPr="009427CD">
              <w:rPr>
                <w:rFonts w:asciiTheme="minorHAnsi" w:hAnsiTheme="minorHAnsi" w:cstheme="minorHAnsi"/>
              </w:rPr>
              <w:t xml:space="preserve">s </w:t>
            </w:r>
            <w:r w:rsidRPr="009427CD">
              <w:rPr>
                <w:rFonts w:asciiTheme="minorHAnsi" w:hAnsiTheme="minorHAnsi" w:cstheme="minorHAnsi"/>
                <w:spacing w:val="4"/>
                <w:w w:val="99"/>
              </w:rPr>
              <w:t>s</w:t>
            </w:r>
            <w:r w:rsidRPr="009427CD">
              <w:rPr>
                <w:rFonts w:asciiTheme="minorHAnsi" w:hAnsiTheme="minorHAnsi" w:cstheme="minorHAnsi"/>
                <w:spacing w:val="2"/>
                <w:w w:val="99"/>
              </w:rPr>
              <w:t>e</w:t>
            </w:r>
            <w:r w:rsidRPr="009427CD">
              <w:rPr>
                <w:rFonts w:asciiTheme="minorHAnsi" w:hAnsiTheme="minorHAnsi" w:cstheme="minorHAnsi"/>
                <w:w w:val="99"/>
              </w:rPr>
              <w:t>r</w:t>
            </w:r>
            <w:r w:rsidRPr="009427CD">
              <w:rPr>
                <w:rFonts w:asciiTheme="minorHAnsi" w:hAnsiTheme="minorHAnsi" w:cstheme="minorHAnsi"/>
                <w:spacing w:val="11"/>
              </w:rPr>
              <w:t>v</w:t>
            </w:r>
            <w:r w:rsidRPr="009427CD">
              <w:rPr>
                <w:rFonts w:asciiTheme="minorHAnsi" w:hAnsiTheme="minorHAnsi" w:cstheme="minorHAnsi"/>
                <w:spacing w:val="2"/>
              </w:rPr>
              <w:t>i</w:t>
            </w:r>
            <w:r w:rsidRPr="009427CD">
              <w:rPr>
                <w:rFonts w:asciiTheme="minorHAnsi" w:hAnsiTheme="minorHAnsi" w:cstheme="minorHAnsi"/>
                <w:spacing w:val="5"/>
              </w:rPr>
              <w:t>ce</w:t>
            </w:r>
            <w:r w:rsidRPr="009427CD">
              <w:rPr>
                <w:rFonts w:asciiTheme="minorHAnsi" w:hAnsiTheme="minorHAnsi" w:cstheme="minorHAnsi"/>
              </w:rPr>
              <w:t xml:space="preserve">s </w:t>
            </w:r>
            <w:r w:rsidRPr="009427CD">
              <w:rPr>
                <w:rFonts w:asciiTheme="minorHAnsi" w:hAnsiTheme="minorHAnsi" w:cstheme="minorHAnsi"/>
                <w:spacing w:val="6"/>
              </w:rPr>
              <w:t>e</w:t>
            </w:r>
            <w:r w:rsidRPr="009427CD">
              <w:rPr>
                <w:rFonts w:asciiTheme="minorHAnsi" w:hAnsiTheme="minorHAnsi" w:cstheme="minorHAnsi"/>
              </w:rPr>
              <w:t xml:space="preserve">t </w:t>
            </w:r>
            <w:r w:rsidRPr="009427CD">
              <w:rPr>
                <w:rFonts w:asciiTheme="minorHAnsi" w:hAnsiTheme="minorHAnsi" w:cstheme="minorHAnsi"/>
                <w:spacing w:val="3"/>
              </w:rPr>
              <w:t>l</w:t>
            </w:r>
            <w:r w:rsidRPr="009427CD">
              <w:rPr>
                <w:rFonts w:asciiTheme="minorHAnsi" w:hAnsiTheme="minorHAnsi" w:cstheme="minorHAnsi"/>
                <w:spacing w:val="-8"/>
              </w:rPr>
              <w:t>’</w:t>
            </w:r>
            <w:r w:rsidRPr="009427CD">
              <w:rPr>
                <w:rFonts w:asciiTheme="minorHAnsi" w:hAnsiTheme="minorHAnsi" w:cstheme="minorHAnsi"/>
                <w:spacing w:val="8"/>
              </w:rPr>
              <w:t>a</w:t>
            </w:r>
            <w:r w:rsidRPr="009427CD">
              <w:rPr>
                <w:rFonts w:asciiTheme="minorHAnsi" w:hAnsiTheme="minorHAnsi" w:cstheme="minorHAnsi"/>
                <w:spacing w:val="2"/>
              </w:rPr>
              <w:t>m</w:t>
            </w:r>
            <w:r w:rsidRPr="009427CD">
              <w:rPr>
                <w:rFonts w:asciiTheme="minorHAnsi" w:hAnsiTheme="minorHAnsi" w:cstheme="minorHAnsi"/>
                <w:spacing w:val="3"/>
              </w:rPr>
              <w:t>é</w:t>
            </w:r>
            <w:r w:rsidRPr="009427CD">
              <w:rPr>
                <w:rFonts w:asciiTheme="minorHAnsi" w:hAnsiTheme="minorHAnsi" w:cstheme="minorHAnsi"/>
                <w:spacing w:val="6"/>
              </w:rPr>
              <w:t>l</w:t>
            </w:r>
            <w:r w:rsidRPr="009427CD">
              <w:rPr>
                <w:rFonts w:asciiTheme="minorHAnsi" w:hAnsiTheme="minorHAnsi" w:cstheme="minorHAnsi"/>
                <w:spacing w:val="2"/>
              </w:rPr>
              <w:t>io</w:t>
            </w:r>
            <w:r w:rsidRPr="009427CD">
              <w:rPr>
                <w:rFonts w:asciiTheme="minorHAnsi" w:hAnsiTheme="minorHAnsi" w:cstheme="minorHAnsi"/>
                <w:spacing w:val="7"/>
              </w:rPr>
              <w:t>r</w:t>
            </w:r>
            <w:r w:rsidRPr="009427CD">
              <w:rPr>
                <w:rFonts w:asciiTheme="minorHAnsi" w:hAnsiTheme="minorHAnsi" w:cstheme="minorHAnsi"/>
                <w:spacing w:val="4"/>
              </w:rPr>
              <w:t>a</w:t>
            </w:r>
            <w:r w:rsidRPr="009427CD">
              <w:rPr>
                <w:rFonts w:asciiTheme="minorHAnsi" w:hAnsiTheme="minorHAnsi" w:cstheme="minorHAnsi"/>
                <w:spacing w:val="11"/>
              </w:rPr>
              <w:t>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5"/>
              </w:rPr>
              <w:t>l</w:t>
            </w:r>
            <w:r w:rsidRPr="009427CD">
              <w:rPr>
                <w:rFonts w:asciiTheme="minorHAnsi" w:hAnsiTheme="minorHAnsi" w:cstheme="minorHAnsi"/>
              </w:rPr>
              <w:t xml:space="preserve">a </w:t>
            </w:r>
            <w:r w:rsidRPr="009427CD">
              <w:rPr>
                <w:rFonts w:asciiTheme="minorHAnsi" w:hAnsiTheme="minorHAnsi" w:cstheme="minorHAnsi"/>
                <w:spacing w:val="6"/>
              </w:rPr>
              <w:t>s</w:t>
            </w:r>
            <w:r w:rsidRPr="009427CD">
              <w:rPr>
                <w:rFonts w:asciiTheme="minorHAnsi" w:hAnsiTheme="minorHAnsi" w:cstheme="minorHAnsi"/>
                <w:spacing w:val="4"/>
              </w:rPr>
              <w:t>a</w:t>
            </w:r>
            <w:r w:rsidRPr="009427CD">
              <w:rPr>
                <w:rFonts w:asciiTheme="minorHAnsi" w:hAnsiTheme="minorHAnsi" w:cstheme="minorHAnsi"/>
                <w:spacing w:val="11"/>
              </w:rPr>
              <w:t>t</w:t>
            </w:r>
            <w:r w:rsidRPr="009427CD">
              <w:rPr>
                <w:rFonts w:asciiTheme="minorHAnsi" w:hAnsiTheme="minorHAnsi" w:cstheme="minorHAnsi"/>
                <w:spacing w:val="7"/>
              </w:rPr>
              <w:t>i</w:t>
            </w:r>
            <w:r w:rsidRPr="009427CD">
              <w:rPr>
                <w:rFonts w:asciiTheme="minorHAnsi" w:hAnsiTheme="minorHAnsi" w:cstheme="minorHAnsi"/>
                <w:spacing w:val="6"/>
              </w:rPr>
              <w:t>s</w:t>
            </w:r>
            <w:r w:rsidRPr="009427CD">
              <w:rPr>
                <w:rFonts w:asciiTheme="minorHAnsi" w:hAnsiTheme="minorHAnsi" w:cstheme="minorHAnsi"/>
                <w:spacing w:val="8"/>
              </w:rPr>
              <w:t>f</w:t>
            </w:r>
            <w:r w:rsidRPr="009427CD">
              <w:rPr>
                <w:rFonts w:asciiTheme="minorHAnsi" w:hAnsiTheme="minorHAnsi" w:cstheme="minorHAnsi"/>
                <w:spacing w:val="3"/>
              </w:rPr>
              <w:t>a</w:t>
            </w:r>
            <w:r w:rsidRPr="009427CD">
              <w:rPr>
                <w:rFonts w:asciiTheme="minorHAnsi" w:hAnsiTheme="minorHAnsi" w:cstheme="minorHAnsi"/>
                <w:spacing w:val="11"/>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9"/>
              </w:rPr>
              <w:t xml:space="preserve"> </w:t>
            </w:r>
            <w:proofErr w:type="gramStart"/>
            <w:r w:rsidRPr="009427CD">
              <w:rPr>
                <w:rFonts w:asciiTheme="minorHAnsi" w:hAnsiTheme="minorHAnsi" w:cstheme="minorHAnsi"/>
                <w:spacing w:val="5"/>
              </w:rPr>
              <w:t>c</w:t>
            </w:r>
            <w:r w:rsidRPr="009427CD">
              <w:rPr>
                <w:rFonts w:asciiTheme="minorHAnsi" w:hAnsiTheme="minorHAnsi" w:cstheme="minorHAnsi"/>
                <w:spacing w:val="6"/>
              </w:rPr>
              <w:t>l</w:t>
            </w:r>
            <w:r w:rsidRPr="009427CD">
              <w:rPr>
                <w:rFonts w:asciiTheme="minorHAnsi" w:hAnsiTheme="minorHAnsi" w:cstheme="minorHAnsi"/>
                <w:spacing w:val="2"/>
              </w:rPr>
              <w:t>ie</w:t>
            </w:r>
            <w:r w:rsidRPr="009427CD">
              <w:rPr>
                <w:rFonts w:asciiTheme="minorHAnsi" w:hAnsiTheme="minorHAnsi" w:cstheme="minorHAnsi"/>
                <w:spacing w:val="3"/>
              </w:rPr>
              <w:t>n</w:t>
            </w:r>
            <w:r w:rsidRPr="009427CD">
              <w:rPr>
                <w:rFonts w:asciiTheme="minorHAnsi" w:hAnsiTheme="minorHAnsi" w:cstheme="minorHAnsi"/>
                <w:spacing w:val="7"/>
              </w:rPr>
              <w:t>t</w:t>
            </w:r>
            <w:r w:rsidRPr="009427CD">
              <w:rPr>
                <w:rFonts w:asciiTheme="minorHAnsi" w:hAnsiTheme="minorHAnsi" w:cstheme="minorHAnsi"/>
              </w:rPr>
              <w:t>;</w:t>
            </w:r>
            <w:proofErr w:type="gramEnd"/>
          </w:p>
          <w:p w14:paraId="040B73B7" w14:textId="644E462A" w:rsidR="00427BBB" w:rsidRPr="009427CD" w:rsidRDefault="00427BBB" w:rsidP="008C43C6">
            <w:pPr>
              <w:rPr>
                <w:rFonts w:asciiTheme="minorHAnsi" w:hAnsiTheme="minorHAnsi" w:cstheme="minorHAnsi"/>
              </w:rPr>
            </w:pPr>
            <w:r w:rsidRPr="009427CD">
              <w:rPr>
                <w:rFonts w:asciiTheme="minorHAnsi" w:hAnsiTheme="minorHAnsi" w:cstheme="minorHAnsi"/>
                <w:spacing w:val="-13"/>
              </w:rPr>
              <w:t>e</w:t>
            </w:r>
            <w:r w:rsidRPr="009427CD">
              <w:rPr>
                <w:rFonts w:asciiTheme="minorHAnsi" w:hAnsiTheme="minorHAnsi" w:cstheme="minorHAnsi"/>
              </w:rPr>
              <w:t>)</w:t>
            </w:r>
            <w:r w:rsidR="000F35DB" w:rsidRPr="009427CD">
              <w:rPr>
                <w:rFonts w:asciiTheme="minorHAnsi" w:hAnsiTheme="minorHAnsi" w:cstheme="minorHAnsi"/>
              </w:rPr>
              <w:t xml:space="preserve"> </w:t>
            </w:r>
            <w:sdt>
              <w:sdtPr>
                <w:rPr>
                  <w:rFonts w:asciiTheme="minorHAnsi" w:hAnsiTheme="minorHAnsi" w:cstheme="minorHAnsi"/>
                </w:rPr>
                <w:id w:val="1026526133"/>
                <w14:checkbox>
                  <w14:checked w14:val="0"/>
                  <w14:checkedState w14:val="2612" w14:font="MS Gothic"/>
                  <w14:uncheckedState w14:val="2610" w14:font="MS Gothic"/>
                </w14:checkbox>
              </w:sdtPr>
              <w:sdtContent>
                <w:r w:rsidR="000F35DB"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4"/>
              </w:rPr>
              <w:t>il</w:t>
            </w:r>
            <w:r w:rsidRPr="009427CD">
              <w:rPr>
                <w:rFonts w:asciiTheme="minorHAnsi" w:hAnsiTheme="minorHAnsi" w:cstheme="minorHAnsi"/>
                <w:spacing w:val="-2"/>
              </w:rPr>
              <w:t>l</w:t>
            </w:r>
            <w:r w:rsidRPr="009427CD">
              <w:rPr>
                <w:rFonts w:asciiTheme="minorHAnsi" w:hAnsiTheme="minorHAnsi" w:cstheme="minorHAnsi"/>
                <w:spacing w:val="2"/>
              </w:rPr>
              <w:t>é</w:t>
            </w:r>
            <w:r w:rsidRPr="009427CD">
              <w:rPr>
                <w:rFonts w:asciiTheme="minorHAnsi" w:hAnsiTheme="minorHAnsi" w:cstheme="minorHAnsi"/>
                <w:spacing w:val="-2"/>
              </w:rPr>
              <w:t>s</w:t>
            </w:r>
            <w:r w:rsidR="00D77B9F" w:rsidRPr="009427CD">
              <w:rPr>
                <w:rFonts w:asciiTheme="minorHAnsi" w:hAnsiTheme="minorHAnsi" w:cstheme="minorHAnsi"/>
              </w:rPr>
              <w:t>;</w:t>
            </w:r>
            <w:proofErr w:type="gramEnd"/>
          </w:p>
          <w:p w14:paraId="4662E5D5" w14:textId="5E263F59" w:rsidR="00427BBB" w:rsidRPr="009427CD" w:rsidRDefault="00427BBB" w:rsidP="008C43C6">
            <w:pPr>
              <w:rPr>
                <w:rFonts w:asciiTheme="minorHAnsi" w:hAnsiTheme="minorHAnsi" w:cstheme="minorHAnsi"/>
              </w:rPr>
            </w:pPr>
            <w:proofErr w:type="gramStart"/>
            <w:r w:rsidRPr="009427CD">
              <w:rPr>
                <w:rFonts w:asciiTheme="minorHAnsi" w:hAnsiTheme="minorHAnsi" w:cstheme="minorHAnsi"/>
                <w:w w:val="99"/>
              </w:rPr>
              <w:t>f</w:t>
            </w:r>
            <w:r w:rsidRPr="009427CD">
              <w:rPr>
                <w:rFonts w:asciiTheme="minorHAnsi" w:hAnsiTheme="minorHAnsi" w:cstheme="minorHAnsi"/>
                <w:spacing w:val="-31"/>
              </w:rPr>
              <w:t xml:space="preserve"> </w:t>
            </w:r>
            <w:r w:rsidRPr="009427CD">
              <w:rPr>
                <w:rFonts w:asciiTheme="minorHAnsi" w:hAnsiTheme="minorHAnsi" w:cstheme="minorHAnsi"/>
              </w:rPr>
              <w:t>)</w:t>
            </w:r>
            <w:proofErr w:type="gramEnd"/>
            <w:r w:rsidRPr="009427CD">
              <w:rPr>
                <w:rFonts w:asciiTheme="minorHAnsi" w:hAnsiTheme="minorHAnsi" w:cstheme="minorHAnsi"/>
              </w:rPr>
              <w:t xml:space="preserve"> </w:t>
            </w:r>
            <w:sdt>
              <w:sdtPr>
                <w:rPr>
                  <w:rFonts w:asciiTheme="minorHAnsi" w:hAnsiTheme="minorHAnsi" w:cstheme="minorHAnsi"/>
                </w:rPr>
                <w:id w:val="1921442586"/>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4"/>
              </w:rPr>
              <w:t>m</w:t>
            </w:r>
            <w:r w:rsidRPr="009427CD">
              <w:rPr>
                <w:rFonts w:asciiTheme="minorHAnsi" w:hAnsiTheme="minorHAnsi" w:cstheme="minorHAnsi"/>
                <w:spacing w:val="3"/>
              </w:rPr>
              <w:t>un</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é</w:t>
            </w:r>
            <w:r w:rsidRPr="009427CD">
              <w:rPr>
                <w:rFonts w:asciiTheme="minorHAnsi" w:hAnsiTheme="minorHAnsi" w:cstheme="minorHAnsi"/>
                <w:spacing w:val="-2"/>
              </w:rPr>
              <w:t>s</w:t>
            </w:r>
            <w:r w:rsidRPr="009427CD">
              <w:rPr>
                <w:rFonts w:asciiTheme="minorHAnsi" w:hAnsiTheme="minorHAnsi" w:cstheme="minorHAnsi"/>
              </w:rPr>
              <w:t>;</w:t>
            </w:r>
          </w:p>
          <w:p w14:paraId="5B17F89D" w14:textId="3D40E803" w:rsidR="00427BBB" w:rsidRPr="009427CD" w:rsidRDefault="00427BBB" w:rsidP="008C43C6">
            <w:pPr>
              <w:rPr>
                <w:rFonts w:asciiTheme="minorHAnsi" w:hAnsiTheme="minorHAnsi" w:cstheme="minorHAnsi"/>
              </w:rPr>
            </w:pPr>
            <w:r w:rsidRPr="009427CD">
              <w:rPr>
                <w:rFonts w:asciiTheme="minorHAnsi" w:hAnsiTheme="minorHAnsi" w:cstheme="minorHAnsi"/>
                <w:spacing w:val="3"/>
              </w:rPr>
              <w:t>g</w:t>
            </w:r>
            <w:r w:rsidRPr="009427CD">
              <w:rPr>
                <w:rFonts w:asciiTheme="minorHAnsi" w:hAnsiTheme="minorHAnsi" w:cstheme="minorHAnsi"/>
              </w:rPr>
              <w:t xml:space="preserve">) </w:t>
            </w:r>
            <w:sdt>
              <w:sdtPr>
                <w:rPr>
                  <w:rFonts w:asciiTheme="minorHAnsi" w:hAnsiTheme="minorHAnsi" w:cstheme="minorHAnsi"/>
                </w:rPr>
                <w:id w:val="-122617381"/>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3"/>
              </w:rPr>
              <w:t>mi</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 xml:space="preserve">à </w:t>
            </w:r>
            <w:r w:rsidRPr="009427CD">
              <w:rPr>
                <w:rFonts w:asciiTheme="minorHAnsi" w:hAnsiTheme="minorHAnsi" w:cstheme="minorHAnsi"/>
                <w:spacing w:val="-1"/>
              </w:rPr>
              <w:t>j</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w:t>
            </w:r>
            <w:r w:rsidRPr="009427CD">
              <w:rPr>
                <w:rFonts w:asciiTheme="minorHAnsi" w:hAnsiTheme="minorHAnsi" w:cstheme="minorHAnsi"/>
                <w:spacing w:val="8"/>
              </w:rPr>
              <w:t>t</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b</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w:t>
            </w:r>
          </w:p>
          <w:p w14:paraId="41A98FE1" w14:textId="77777777" w:rsidR="00427BBB" w:rsidRPr="009427CD" w:rsidRDefault="00427BBB" w:rsidP="008C43C6">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2"/>
              </w:rPr>
              <w:t xml:space="preserve"> </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rPr>
              <w:t xml:space="preserve">à </w:t>
            </w:r>
            <w:r w:rsidRPr="009427CD">
              <w:rPr>
                <w:rFonts w:asciiTheme="minorHAnsi" w:hAnsiTheme="minorHAnsi" w:cstheme="minorHAnsi"/>
                <w:spacing w:val="-1"/>
              </w:rPr>
              <w:t>j</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ob</w:t>
            </w:r>
            <w:r w:rsidRPr="009427CD">
              <w:rPr>
                <w:rFonts w:asciiTheme="minorHAnsi" w:hAnsiTheme="minorHAnsi" w:cstheme="minorHAnsi"/>
                <w:spacing w:val="-1"/>
              </w:rPr>
              <w:t>j</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3"/>
              </w:rPr>
              <w:t>i</w:t>
            </w:r>
            <w:r w:rsidRPr="009427CD">
              <w:rPr>
                <w:rFonts w:asciiTheme="minorHAnsi" w:hAnsiTheme="minorHAnsi" w:cstheme="minorHAnsi"/>
                <w:spacing w:val="4"/>
              </w:rPr>
              <w:t>f</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w:t>
            </w:r>
          </w:p>
          <w:p w14:paraId="21128CC4" w14:textId="32E9EF26" w:rsidR="00427BBB" w:rsidRPr="009427CD" w:rsidRDefault="00427BBB" w:rsidP="008C43C6">
            <w:pPr>
              <w:rPr>
                <w:rFonts w:asciiTheme="minorHAnsi" w:hAnsiTheme="minorHAnsi" w:cstheme="minorHAnsi"/>
                <w:b/>
                <w:bCs/>
              </w:rPr>
            </w:pPr>
          </w:p>
        </w:tc>
        <w:tc>
          <w:tcPr>
            <w:tcW w:w="1410" w:type="pct"/>
          </w:tcPr>
          <w:p w14:paraId="3824DC0D" w14:textId="77777777" w:rsidR="00860B3E" w:rsidRPr="009427CD" w:rsidRDefault="00860B3E" w:rsidP="008C43C6">
            <w:pPr>
              <w:rPr>
                <w:rFonts w:asciiTheme="minorHAnsi" w:hAnsiTheme="minorHAnsi" w:cstheme="minorHAnsi"/>
              </w:rPr>
            </w:pPr>
          </w:p>
          <w:p w14:paraId="0D6CE8ED" w14:textId="77777777" w:rsidR="00860B3E" w:rsidRPr="009427CD" w:rsidRDefault="00860B3E" w:rsidP="008C43C6">
            <w:pPr>
              <w:rPr>
                <w:rFonts w:asciiTheme="minorHAnsi" w:hAnsiTheme="minorHAnsi" w:cstheme="minorHAnsi"/>
              </w:rPr>
            </w:pPr>
          </w:p>
          <w:p w14:paraId="001A8B85" w14:textId="307D91DB" w:rsidR="00E8173A" w:rsidRPr="009427CD" w:rsidRDefault="00CD07AB" w:rsidP="008C43C6">
            <w:pPr>
              <w:rPr>
                <w:rFonts w:asciiTheme="minorHAnsi" w:hAnsiTheme="minorHAnsi" w:cstheme="minorHAnsi"/>
              </w:rPr>
            </w:pPr>
            <w:sdt>
              <w:sdtPr>
                <w:rPr>
                  <w:rFonts w:asciiTheme="minorHAnsi" w:hAnsiTheme="minorHAnsi" w:cstheme="minorHAnsi"/>
                </w:rPr>
                <w:id w:val="-1420330657"/>
                <w14:checkbox>
                  <w14:checked w14:val="0"/>
                  <w14:checkedState w14:val="2612" w14:font="MS Gothic"/>
                  <w14:uncheckedState w14:val="2610" w14:font="MS Gothic"/>
                </w14:checkbox>
              </w:sdtPr>
              <w:sdtContent>
                <w:r w:rsidR="00E8173A" w:rsidRPr="009427CD">
                  <w:rPr>
                    <w:rFonts w:ascii="Segoe UI Symbol" w:eastAsia="MS Gothic" w:hAnsi="Segoe UI Symbol" w:cs="Segoe UI Symbol"/>
                  </w:rPr>
                  <w:t>☐</w:t>
                </w:r>
              </w:sdtContent>
            </w:sdt>
            <w:r w:rsidR="00E8173A" w:rsidRPr="009427CD">
              <w:rPr>
                <w:rFonts w:asciiTheme="minorHAnsi" w:hAnsiTheme="minorHAnsi" w:cstheme="minorHAnsi"/>
              </w:rPr>
              <w:t xml:space="preserve"> Objectifs Qualité (au niveau du SMQ, des Processus, des Projets)</w:t>
            </w:r>
          </w:p>
          <w:p w14:paraId="4B15419A" w14:textId="3B9C8EAE" w:rsidR="008B1E3B" w:rsidRPr="009427CD" w:rsidRDefault="00CD07AB" w:rsidP="008C43C6">
            <w:pPr>
              <w:rPr>
                <w:rFonts w:asciiTheme="minorHAnsi" w:hAnsiTheme="minorHAnsi" w:cstheme="minorHAnsi"/>
              </w:rPr>
            </w:pPr>
            <w:sdt>
              <w:sdtPr>
                <w:rPr>
                  <w:rFonts w:asciiTheme="minorHAnsi" w:hAnsiTheme="minorHAnsi" w:cstheme="minorHAnsi"/>
                </w:rPr>
                <w:id w:val="-1980523562"/>
                <w14:checkbox>
                  <w14:checked w14:val="0"/>
                  <w14:checkedState w14:val="2612" w14:font="MS Gothic"/>
                  <w14:uncheckedState w14:val="2610" w14:font="MS Gothic"/>
                </w14:checkbox>
              </w:sdtPr>
              <w:sdtContent>
                <w:r w:rsidR="00427BBB" w:rsidRPr="009427CD">
                  <w:rPr>
                    <w:rFonts w:ascii="Segoe UI Symbol" w:hAnsi="Segoe UI Symbol" w:cs="Segoe UI Symbol"/>
                  </w:rPr>
                  <w:t>☐</w:t>
                </w:r>
              </w:sdtContent>
            </w:sdt>
            <w:r w:rsidR="00427BBB" w:rsidRPr="009427CD">
              <w:rPr>
                <w:rFonts w:asciiTheme="minorHAnsi" w:hAnsiTheme="minorHAnsi" w:cstheme="minorHAnsi"/>
              </w:rPr>
              <w:t xml:space="preserve"> </w:t>
            </w:r>
            <w:r w:rsidR="00AC2E67" w:rsidRPr="009427CD">
              <w:rPr>
                <w:rFonts w:asciiTheme="minorHAnsi" w:hAnsiTheme="minorHAnsi" w:cstheme="minorHAnsi"/>
              </w:rPr>
              <w:t>Manuel Qualité</w:t>
            </w:r>
            <w:r w:rsidR="00427BBB" w:rsidRPr="009427CD">
              <w:rPr>
                <w:rFonts w:asciiTheme="minorHAnsi" w:hAnsiTheme="minorHAnsi" w:cstheme="minorHAnsi"/>
              </w:rPr>
              <w:t xml:space="preserve"> </w:t>
            </w:r>
          </w:p>
          <w:p w14:paraId="3B1BC87D" w14:textId="1C227C91" w:rsidR="00427BBB" w:rsidRPr="009427CD" w:rsidRDefault="00CD07AB" w:rsidP="00AC2E67">
            <w:pPr>
              <w:rPr>
                <w:rFonts w:asciiTheme="minorHAnsi" w:hAnsiTheme="minorHAnsi" w:cstheme="minorHAnsi"/>
              </w:rPr>
            </w:pPr>
            <w:sdt>
              <w:sdtPr>
                <w:rPr>
                  <w:rFonts w:asciiTheme="minorHAnsi" w:hAnsiTheme="minorHAnsi" w:cstheme="minorHAnsi"/>
                </w:rPr>
                <w:id w:val="1018896777"/>
                <w14:checkbox>
                  <w14:checked w14:val="0"/>
                  <w14:checkedState w14:val="2612" w14:font="MS Gothic"/>
                  <w14:uncheckedState w14:val="2610" w14:font="MS Gothic"/>
                </w14:checkbox>
              </w:sdtPr>
              <w:sdtContent>
                <w:r w:rsidR="00F03ABB" w:rsidRPr="009427CD">
                  <w:rPr>
                    <w:rFonts w:ascii="Segoe UI Symbol" w:eastAsia="MS Gothic" w:hAnsi="Segoe UI Symbol" w:cs="Segoe UI Symbol"/>
                  </w:rPr>
                  <w:t>☐</w:t>
                </w:r>
              </w:sdtContent>
            </w:sdt>
            <w:r w:rsidR="005A4992" w:rsidRPr="009427CD">
              <w:rPr>
                <w:rFonts w:asciiTheme="minorHAnsi" w:hAnsiTheme="minorHAnsi" w:cstheme="minorHAnsi"/>
              </w:rPr>
              <w:t xml:space="preserve"> </w:t>
            </w:r>
            <w:r w:rsidR="00E8173A" w:rsidRPr="009427CD">
              <w:rPr>
                <w:rFonts w:asciiTheme="minorHAnsi" w:hAnsiTheme="minorHAnsi" w:cstheme="minorHAnsi"/>
              </w:rPr>
              <w:t xml:space="preserve">§ </w:t>
            </w:r>
            <w:r w:rsidR="005A4992" w:rsidRPr="009427CD">
              <w:rPr>
                <w:rFonts w:asciiTheme="minorHAnsi" w:hAnsiTheme="minorHAnsi" w:cstheme="minorHAnsi"/>
              </w:rPr>
              <w:t>"</w:t>
            </w:r>
            <w:r w:rsidR="00AC2E67" w:rsidRPr="009427CD">
              <w:rPr>
                <w:rFonts w:asciiTheme="minorHAnsi" w:hAnsiTheme="minorHAnsi" w:cstheme="minorHAnsi"/>
              </w:rPr>
              <w:t xml:space="preserve">Veille </w:t>
            </w:r>
            <w:r w:rsidR="00694F08" w:rsidRPr="009427CD">
              <w:rPr>
                <w:rFonts w:asciiTheme="minorHAnsi" w:hAnsiTheme="minorHAnsi" w:cstheme="minorHAnsi"/>
              </w:rPr>
              <w:t>et</w:t>
            </w:r>
            <w:r w:rsidR="00AC2E67" w:rsidRPr="009427CD">
              <w:rPr>
                <w:rFonts w:asciiTheme="minorHAnsi" w:hAnsiTheme="minorHAnsi" w:cstheme="minorHAnsi"/>
              </w:rPr>
              <w:t xml:space="preserve"> Stratégie"</w:t>
            </w:r>
            <w:r w:rsidR="00E8173A" w:rsidRPr="009427CD">
              <w:rPr>
                <w:rFonts w:asciiTheme="minorHAnsi" w:hAnsiTheme="minorHAnsi" w:cstheme="minorHAnsi"/>
              </w:rPr>
              <w:t>, Manuel Qualité</w:t>
            </w:r>
          </w:p>
          <w:p w14:paraId="7A877A47" w14:textId="35337448" w:rsidR="008B5F19" w:rsidRPr="009427CD" w:rsidRDefault="00CD07AB" w:rsidP="00AC2E67">
            <w:pPr>
              <w:rPr>
                <w:rFonts w:asciiTheme="minorHAnsi" w:hAnsiTheme="minorHAnsi" w:cstheme="minorHAnsi"/>
              </w:rPr>
            </w:pPr>
            <w:sdt>
              <w:sdtPr>
                <w:rPr>
                  <w:rFonts w:asciiTheme="minorHAnsi" w:hAnsiTheme="minorHAnsi" w:cstheme="minorHAnsi"/>
                </w:rPr>
                <w:id w:val="1287008224"/>
                <w14:checkbox>
                  <w14:checked w14:val="0"/>
                  <w14:checkedState w14:val="2612" w14:font="MS Gothic"/>
                  <w14:uncheckedState w14:val="2610" w14:font="MS Gothic"/>
                </w14:checkbox>
              </w:sdtPr>
              <w:sdtContent>
                <w:r w:rsidR="00E8173A" w:rsidRPr="009427CD">
                  <w:rPr>
                    <w:rFonts w:ascii="Segoe UI Symbol" w:eastAsia="MS Gothic" w:hAnsi="Segoe UI Symbol" w:cs="Segoe UI Symbol"/>
                  </w:rPr>
                  <w:t>☐</w:t>
                </w:r>
              </w:sdtContent>
            </w:sdt>
            <w:r w:rsidR="00E8173A" w:rsidRPr="009427CD">
              <w:rPr>
                <w:rFonts w:asciiTheme="minorHAnsi" w:hAnsiTheme="minorHAnsi" w:cstheme="minorHAnsi"/>
              </w:rPr>
              <w:t xml:space="preserve"> Politique Qualité</w:t>
            </w:r>
          </w:p>
          <w:p w14:paraId="4844C25F" w14:textId="3613944B" w:rsidR="008B5F19" w:rsidRPr="009427CD" w:rsidRDefault="00CD07AB" w:rsidP="00AC2E67">
            <w:pPr>
              <w:rPr>
                <w:rFonts w:asciiTheme="minorHAnsi" w:hAnsiTheme="minorHAnsi" w:cstheme="minorHAnsi"/>
              </w:rPr>
            </w:pPr>
            <w:sdt>
              <w:sdtPr>
                <w:rPr>
                  <w:rFonts w:asciiTheme="minorHAnsi" w:hAnsiTheme="minorHAnsi" w:cstheme="minorHAnsi"/>
                </w:rPr>
                <w:id w:val="566458058"/>
                <w14:checkbox>
                  <w14:checked w14:val="0"/>
                  <w14:checkedState w14:val="2612" w14:font="MS Gothic"/>
                  <w14:uncheckedState w14:val="2610" w14:font="MS Gothic"/>
                </w14:checkbox>
              </w:sdtPr>
              <w:sdtContent>
                <w:r w:rsidR="008B5F19" w:rsidRPr="009427CD">
                  <w:rPr>
                    <w:rFonts w:ascii="Segoe UI Symbol" w:hAnsi="Segoe UI Symbol" w:cs="Segoe UI Symbol"/>
                  </w:rPr>
                  <w:t>☐</w:t>
                </w:r>
              </w:sdtContent>
            </w:sdt>
            <w:r w:rsidR="008B5F19" w:rsidRPr="009427CD">
              <w:rPr>
                <w:rFonts w:asciiTheme="minorHAnsi" w:hAnsiTheme="minorHAnsi" w:cstheme="minorHAnsi"/>
              </w:rPr>
              <w:t xml:space="preserve"> </w:t>
            </w:r>
            <w:r w:rsidR="00E8173A" w:rsidRPr="009427CD">
              <w:rPr>
                <w:rFonts w:asciiTheme="minorHAnsi" w:hAnsiTheme="minorHAnsi" w:cstheme="minorHAnsi"/>
              </w:rPr>
              <w:t>§</w:t>
            </w:r>
            <w:r w:rsidR="008B5F19" w:rsidRPr="009427CD">
              <w:rPr>
                <w:rFonts w:asciiTheme="minorHAnsi" w:hAnsiTheme="minorHAnsi" w:cstheme="minorHAnsi"/>
              </w:rPr>
              <w:t xml:space="preserve"> "Communication"</w:t>
            </w:r>
            <w:r w:rsidR="00E8173A" w:rsidRPr="009427CD">
              <w:rPr>
                <w:rFonts w:asciiTheme="minorHAnsi" w:hAnsiTheme="minorHAnsi" w:cstheme="minorHAnsi"/>
              </w:rPr>
              <w:t>, Manuel Qualité</w:t>
            </w:r>
          </w:p>
          <w:p w14:paraId="3DB34B50" w14:textId="0248D828" w:rsidR="008B5F19" w:rsidRPr="009427CD" w:rsidRDefault="008B5F19" w:rsidP="00AC2E67">
            <w:pPr>
              <w:rPr>
                <w:rFonts w:asciiTheme="minorHAnsi" w:hAnsiTheme="minorHAnsi" w:cstheme="minorHAnsi"/>
              </w:rPr>
            </w:pPr>
          </w:p>
          <w:p w14:paraId="3F9930C0" w14:textId="23359FEA" w:rsidR="008B5F19" w:rsidRPr="009427CD" w:rsidRDefault="00CD07AB" w:rsidP="00AC2E67">
            <w:pPr>
              <w:rPr>
                <w:rFonts w:asciiTheme="minorHAnsi" w:hAnsiTheme="minorHAnsi" w:cstheme="minorHAnsi"/>
              </w:rPr>
            </w:pPr>
            <w:sdt>
              <w:sdtPr>
                <w:rPr>
                  <w:rFonts w:asciiTheme="minorHAnsi" w:hAnsiTheme="minorHAnsi" w:cstheme="minorHAnsi"/>
                </w:rPr>
                <w:id w:val="-438305103"/>
                <w14:checkbox>
                  <w14:checked w14:val="0"/>
                  <w14:checkedState w14:val="2612" w14:font="MS Gothic"/>
                  <w14:uncheckedState w14:val="2610" w14:font="MS Gothic"/>
                </w14:checkbox>
              </w:sdtPr>
              <w:sdtContent>
                <w:r w:rsidR="00EA6290" w:rsidRPr="009427CD">
                  <w:rPr>
                    <w:rFonts w:ascii="Segoe UI Symbol" w:eastAsia="MS Gothic" w:hAnsi="Segoe UI Symbol" w:cs="Segoe UI Symbol"/>
                  </w:rPr>
                  <w:t>☐</w:t>
                </w:r>
              </w:sdtContent>
            </w:sdt>
            <w:r w:rsidR="00EA6290" w:rsidRPr="009427CD">
              <w:rPr>
                <w:rFonts w:asciiTheme="minorHAnsi" w:hAnsiTheme="minorHAnsi" w:cstheme="minorHAnsi"/>
              </w:rPr>
              <w:t xml:space="preserve"> </w:t>
            </w:r>
            <w:r w:rsidR="00E8173A" w:rsidRPr="009427CD">
              <w:rPr>
                <w:rFonts w:asciiTheme="minorHAnsi" w:hAnsiTheme="minorHAnsi" w:cstheme="minorHAnsi"/>
              </w:rPr>
              <w:t xml:space="preserve">§ </w:t>
            </w:r>
            <w:r w:rsidR="008B5F19" w:rsidRPr="009427CD">
              <w:rPr>
                <w:rFonts w:asciiTheme="minorHAnsi" w:hAnsiTheme="minorHAnsi" w:cstheme="minorHAnsi"/>
              </w:rPr>
              <w:t>"</w:t>
            </w:r>
            <w:r w:rsidR="00EE7425" w:rsidRPr="009427CD">
              <w:rPr>
                <w:rFonts w:asciiTheme="minorHAnsi" w:hAnsiTheme="minorHAnsi" w:cstheme="minorHAnsi"/>
              </w:rPr>
              <w:t xml:space="preserve">Maîtrise des </w:t>
            </w:r>
            <w:r w:rsidR="008B5F19" w:rsidRPr="009427CD">
              <w:rPr>
                <w:rFonts w:asciiTheme="minorHAnsi" w:hAnsiTheme="minorHAnsi" w:cstheme="minorHAnsi"/>
              </w:rPr>
              <w:t>Modification</w:t>
            </w:r>
            <w:r w:rsidR="00EE7425" w:rsidRPr="009427CD">
              <w:rPr>
                <w:rFonts w:asciiTheme="minorHAnsi" w:hAnsiTheme="minorHAnsi" w:cstheme="minorHAnsi"/>
              </w:rPr>
              <w:t>s</w:t>
            </w:r>
            <w:r w:rsidR="008B5F19" w:rsidRPr="009427CD">
              <w:rPr>
                <w:rFonts w:asciiTheme="minorHAnsi" w:hAnsiTheme="minorHAnsi" w:cstheme="minorHAnsi"/>
              </w:rPr>
              <w:t>"</w:t>
            </w:r>
            <w:r w:rsidR="00E8173A" w:rsidRPr="009427CD">
              <w:rPr>
                <w:rFonts w:asciiTheme="minorHAnsi" w:hAnsiTheme="minorHAnsi" w:cstheme="minorHAnsi"/>
              </w:rPr>
              <w:t>, Manuel Qualité</w:t>
            </w:r>
          </w:p>
          <w:p w14:paraId="11501FD8" w14:textId="49E25BFD" w:rsidR="00AC2E67" w:rsidRPr="009427CD" w:rsidRDefault="00AC2E67" w:rsidP="00AC2E67">
            <w:pPr>
              <w:rPr>
                <w:rFonts w:asciiTheme="minorHAnsi" w:hAnsiTheme="minorHAnsi" w:cstheme="minorHAnsi"/>
              </w:rPr>
            </w:pPr>
          </w:p>
          <w:p w14:paraId="654300C9" w14:textId="77777777" w:rsidR="00AD5BD7" w:rsidRPr="009427CD" w:rsidRDefault="00AD5BD7" w:rsidP="00AC2E67">
            <w:pPr>
              <w:rPr>
                <w:rFonts w:asciiTheme="minorHAnsi" w:hAnsiTheme="minorHAnsi" w:cstheme="minorHAnsi"/>
              </w:rPr>
            </w:pPr>
          </w:p>
          <w:p w14:paraId="5FAEFCC4" w14:textId="4CF99DB6" w:rsidR="000F35DB" w:rsidRPr="009427CD" w:rsidRDefault="00CD07AB" w:rsidP="008C43C6">
            <w:pPr>
              <w:rPr>
                <w:rFonts w:asciiTheme="minorHAnsi" w:hAnsiTheme="minorHAnsi" w:cstheme="minorHAnsi"/>
              </w:rPr>
            </w:pPr>
            <w:sdt>
              <w:sdtPr>
                <w:rPr>
                  <w:rFonts w:asciiTheme="minorHAnsi" w:hAnsiTheme="minorHAnsi" w:cstheme="minorHAnsi"/>
                </w:rPr>
                <w:id w:val="1455832236"/>
                <w14:checkbox>
                  <w14:checked w14:val="0"/>
                  <w14:checkedState w14:val="2612" w14:font="MS Gothic"/>
                  <w14:uncheckedState w14:val="2610" w14:font="MS Gothic"/>
                </w14:checkbox>
              </w:sdtPr>
              <w:sdtContent>
                <w:r w:rsidR="00E8173A" w:rsidRPr="009427CD">
                  <w:rPr>
                    <w:rFonts w:ascii="Segoe UI Symbol" w:eastAsia="MS Gothic" w:hAnsi="Segoe UI Symbol" w:cs="Segoe UI Symbol"/>
                  </w:rPr>
                  <w:t>☐</w:t>
                </w:r>
              </w:sdtContent>
            </w:sdt>
            <w:r w:rsidR="00E8173A" w:rsidRPr="009427CD">
              <w:rPr>
                <w:rFonts w:asciiTheme="minorHAnsi" w:hAnsiTheme="minorHAnsi" w:cstheme="minorHAnsi"/>
              </w:rPr>
              <w:t xml:space="preserve"> Suivi des Objectifs Qualité</w:t>
            </w:r>
            <w:r w:rsidR="004953E9" w:rsidRPr="009427CD">
              <w:rPr>
                <w:rFonts w:asciiTheme="minorHAnsi" w:hAnsiTheme="minorHAnsi" w:cstheme="minorHAnsi"/>
              </w:rPr>
              <w:t xml:space="preserve"> (ex : tableau de bord)</w:t>
            </w:r>
          </w:p>
        </w:tc>
        <w:tc>
          <w:tcPr>
            <w:tcW w:w="1667" w:type="pct"/>
          </w:tcPr>
          <w:p w14:paraId="26307263" w14:textId="77777777" w:rsidR="00860B3E" w:rsidRPr="009427CD" w:rsidRDefault="00860B3E" w:rsidP="00860B3E">
            <w:pPr>
              <w:rPr>
                <w:rFonts w:asciiTheme="minorHAnsi" w:hAnsiTheme="minorHAnsi" w:cstheme="minorHAnsi"/>
              </w:rPr>
            </w:pPr>
            <m:oMath>
              <m:r>
                <m:rPr>
                  <m:sty m:val="p"/>
                </m:rPr>
                <w:rPr>
                  <w:rFonts w:ascii="Cambria Math" w:hAnsi="Cambria Math" w:cstheme="minorHAnsi"/>
                </w:rPr>
                <m:t xml:space="preserve">⊂ </m:t>
              </m:r>
            </m:oMath>
            <w:r w:rsidRPr="009427CD">
              <w:rPr>
                <w:rFonts w:asciiTheme="minorHAnsi" w:hAnsiTheme="minorHAnsi" w:cstheme="minorHAnsi"/>
              </w:rPr>
              <w:t xml:space="preserve"> Dans ST Planification : Exigences générale d'un système qualité à MAJ ou à créer ?</w:t>
            </w:r>
          </w:p>
          <w:p w14:paraId="2BA112D6" w14:textId="77777777" w:rsidR="00860B3E" w:rsidRPr="009427CD" w:rsidRDefault="00860B3E" w:rsidP="00860B3E">
            <w:pPr>
              <w:rPr>
                <w:rFonts w:asciiTheme="minorHAnsi" w:hAnsiTheme="minorHAnsi" w:cstheme="minorHAnsi"/>
              </w:rPr>
            </w:pPr>
            <w:r w:rsidRPr="009427CD">
              <w:rPr>
                <w:rFonts w:asciiTheme="minorHAnsi" w:hAnsiTheme="minorHAnsi" w:cstheme="minorHAnsi"/>
              </w:rPr>
              <w:t>+)</w:t>
            </w:r>
          </w:p>
          <w:p w14:paraId="542BB5B1" w14:textId="77777777" w:rsidR="00427BBB" w:rsidRPr="009427CD" w:rsidRDefault="00427BBB" w:rsidP="008C43C6">
            <w:pPr>
              <w:rPr>
                <w:rFonts w:asciiTheme="minorHAnsi" w:hAnsiTheme="minorHAnsi" w:cstheme="minorHAnsi"/>
              </w:rPr>
            </w:pPr>
          </w:p>
          <w:p w14:paraId="2C6C4AB1" w14:textId="77777777" w:rsidR="00AD5BD7" w:rsidRPr="009427CD" w:rsidRDefault="00AD5BD7" w:rsidP="008C43C6">
            <w:pPr>
              <w:rPr>
                <w:rFonts w:asciiTheme="minorHAnsi" w:hAnsiTheme="minorHAnsi" w:cstheme="minorHAnsi"/>
              </w:rPr>
            </w:pPr>
          </w:p>
          <w:p w14:paraId="17D39C3B" w14:textId="5E2368AF" w:rsidR="007522AE" w:rsidRPr="009427CD" w:rsidRDefault="00AD5BD7" w:rsidP="00AD5BD7">
            <w:pPr>
              <w:rPr>
                <w:rFonts w:asciiTheme="minorHAnsi" w:hAnsiTheme="minorHAnsi" w:cstheme="minorHAnsi"/>
                <w:highlight w:val="yellow"/>
              </w:rPr>
            </w:pPr>
            <w:r w:rsidRPr="009427CD">
              <w:rPr>
                <w:rFonts w:asciiTheme="minorHAnsi" w:hAnsiTheme="minorHAnsi" w:cstheme="minorHAnsi"/>
                <w:highlight w:val="yellow"/>
              </w:rPr>
              <w:t>Les objectifs qualité devraient être définis (soit annexe du MQ ou d'une SOP "veille et stratégie")</w:t>
            </w:r>
            <w:r w:rsidR="007522AE" w:rsidRPr="009427CD">
              <w:rPr>
                <w:rFonts w:asciiTheme="minorHAnsi" w:hAnsiTheme="minorHAnsi" w:cstheme="minorHAnsi"/>
                <w:highlight w:val="yellow"/>
              </w:rPr>
              <w:t>.</w:t>
            </w:r>
          </w:p>
          <w:p w14:paraId="37893231" w14:textId="6B6DC0D0" w:rsidR="007522AE" w:rsidRPr="009427CD" w:rsidRDefault="007522AE" w:rsidP="00AD5BD7">
            <w:pPr>
              <w:rPr>
                <w:rFonts w:asciiTheme="minorHAnsi" w:hAnsiTheme="minorHAnsi" w:cstheme="minorHAnsi"/>
                <w:highlight w:val="yellow"/>
              </w:rPr>
            </w:pPr>
          </w:p>
          <w:p w14:paraId="6C8AE83E" w14:textId="65F864C4" w:rsidR="007522AE" w:rsidRPr="009427CD" w:rsidRDefault="007522AE" w:rsidP="00AD5BD7">
            <w:pPr>
              <w:rPr>
                <w:rFonts w:asciiTheme="minorHAnsi" w:hAnsiTheme="minorHAnsi" w:cstheme="minorHAnsi"/>
                <w:highlight w:val="yellow"/>
              </w:rPr>
            </w:pPr>
            <w:r w:rsidRPr="009427CD">
              <w:rPr>
                <w:rFonts w:asciiTheme="minorHAnsi" w:hAnsiTheme="minorHAnsi" w:cstheme="minorHAnsi"/>
                <w:highlight w:val="yellow"/>
              </w:rPr>
              <w:t>On parle d'information documentée donc pas forcément de SOP.</w:t>
            </w:r>
          </w:p>
          <w:p w14:paraId="19D3FFDB" w14:textId="2A037642" w:rsidR="007522AE" w:rsidRPr="009427CD" w:rsidRDefault="007522AE" w:rsidP="00AD5BD7">
            <w:pPr>
              <w:rPr>
                <w:rFonts w:asciiTheme="minorHAnsi" w:hAnsiTheme="minorHAnsi" w:cstheme="minorHAnsi"/>
              </w:rPr>
            </w:pPr>
            <w:r w:rsidRPr="009427CD">
              <w:rPr>
                <w:rFonts w:asciiTheme="minorHAnsi" w:hAnsiTheme="minorHAnsi" w:cstheme="minorHAnsi"/>
                <w:highlight w:val="yellow"/>
              </w:rPr>
              <w:t>On peut considérer un tableau de bord reprenant les objectifs et les résultats obtenus comme étant une information documentée.</w:t>
            </w:r>
          </w:p>
          <w:p w14:paraId="5723C292" w14:textId="135CDD63" w:rsidR="003608CA" w:rsidRPr="009427CD" w:rsidRDefault="003608CA" w:rsidP="00EA6290">
            <w:pPr>
              <w:rPr>
                <w:rFonts w:asciiTheme="minorHAnsi" w:hAnsiTheme="minorHAnsi" w:cstheme="minorHAnsi"/>
              </w:rPr>
            </w:pPr>
            <w:r w:rsidRPr="009427CD">
              <w:rPr>
                <w:rFonts w:asciiTheme="minorHAnsi" w:hAnsiTheme="minorHAnsi" w:cstheme="minorHAnsi"/>
              </w:rPr>
              <w:t>Effectivement, on pourrait créer un tableau identifiant tout d'abord les objectifs liés aux axes stratégiques de la politique qualité puis les décliner en objectifs/actions concrètes au niveau de chaque processus (travail qui peut être fait à l'issue de la revue de Direction par exemple)</w:t>
            </w:r>
          </w:p>
        </w:tc>
      </w:tr>
      <w:tr w:rsidR="006E08B5" w:rsidRPr="009427CD" w14:paraId="3F29107F" w14:textId="77777777" w:rsidTr="00694F08">
        <w:trPr>
          <w:cantSplit/>
        </w:trPr>
        <w:tc>
          <w:tcPr>
            <w:tcW w:w="1923" w:type="pct"/>
          </w:tcPr>
          <w:p w14:paraId="0797F5EC" w14:textId="5B1ECEC6" w:rsidR="006E08B5" w:rsidRPr="009427CD" w:rsidRDefault="006E08B5" w:rsidP="00157C5F">
            <w:pPr>
              <w:ind w:firstLine="1028"/>
              <w:rPr>
                <w:rFonts w:asciiTheme="minorHAnsi" w:hAnsiTheme="minorHAnsi" w:cstheme="minorHAnsi"/>
              </w:rPr>
            </w:pPr>
            <w:r w:rsidRPr="009427CD">
              <w:rPr>
                <w:rFonts w:asciiTheme="minorHAnsi" w:hAnsiTheme="minorHAnsi" w:cstheme="minorHAnsi"/>
                <w:b/>
                <w:bCs/>
              </w:rPr>
              <w:lastRenderedPageBreak/>
              <w:t>6.2.2</w:t>
            </w:r>
            <w:r w:rsidR="00BB0184" w:rsidRPr="009427CD">
              <w:rPr>
                <w:rFonts w:asciiTheme="minorHAnsi" w:hAnsiTheme="minorHAnsi" w:cstheme="minorHAnsi"/>
                <w:b/>
                <w:bCs/>
              </w:rPr>
              <w:t xml:space="preserve"> </w:t>
            </w:r>
            <w:r w:rsidRPr="009427CD">
              <w:rPr>
                <w:rFonts w:asciiTheme="minorHAnsi" w:hAnsiTheme="minorHAnsi" w:cstheme="minorHAnsi"/>
                <w:b/>
                <w:bCs/>
              </w:rPr>
              <w:tab/>
            </w:r>
            <w:r w:rsidRPr="009427CD">
              <w:rPr>
                <w:rFonts w:asciiTheme="minorHAnsi" w:hAnsiTheme="minorHAnsi" w:cstheme="minorHAnsi"/>
              </w:rPr>
              <w:t>Lorsque</w:t>
            </w:r>
            <w:r w:rsidRPr="009427CD">
              <w:rPr>
                <w:rFonts w:asciiTheme="minorHAnsi" w:hAnsiTheme="minorHAnsi" w:cstheme="minorHAnsi"/>
                <w:spacing w:val="-2"/>
              </w:rPr>
              <w:t xml:space="preserve"> </w:t>
            </w:r>
            <w:r w:rsidRPr="009427CD">
              <w:rPr>
                <w:rFonts w:asciiTheme="minorHAnsi" w:hAnsiTheme="minorHAnsi" w:cstheme="minorHAnsi"/>
              </w:rPr>
              <w:t>l’o</w:t>
            </w:r>
            <w:r w:rsidRPr="009427CD">
              <w:rPr>
                <w:rFonts w:asciiTheme="minorHAnsi" w:hAnsiTheme="minorHAnsi" w:cstheme="minorHAnsi"/>
                <w:spacing w:val="-2"/>
              </w:rPr>
              <w:t>rg</w:t>
            </w:r>
            <w:r w:rsidRPr="009427CD">
              <w:rPr>
                <w:rFonts w:asciiTheme="minorHAnsi" w:hAnsiTheme="minorHAnsi" w:cstheme="minorHAnsi"/>
              </w:rPr>
              <w:t>anisme</w:t>
            </w:r>
            <w:r w:rsidRPr="009427CD">
              <w:rPr>
                <w:rFonts w:asciiTheme="minorHAnsi" w:hAnsiTheme="minorHAnsi" w:cstheme="minorHAnsi"/>
                <w:spacing w:val="-2"/>
              </w:rPr>
              <w:t xml:space="preserve"> </w:t>
            </w:r>
            <w:r w:rsidRPr="009427CD">
              <w:rPr>
                <w:rFonts w:asciiTheme="minorHAnsi" w:hAnsiTheme="minorHAnsi" w:cstheme="minorHAnsi"/>
              </w:rPr>
              <w:t>planifie</w:t>
            </w:r>
            <w:r w:rsidRPr="009427CD">
              <w:rPr>
                <w:rFonts w:asciiTheme="minorHAnsi" w:hAnsiTheme="minorHAnsi" w:cstheme="minorHAnsi"/>
                <w:spacing w:val="-2"/>
              </w:rPr>
              <w:t xml:space="preserve"> </w:t>
            </w:r>
            <w:r w:rsidRPr="009427CD">
              <w:rPr>
                <w:rFonts w:asciiTheme="minorHAnsi" w:hAnsiTheme="minorHAnsi" w:cstheme="minorHAnsi"/>
              </w:rPr>
              <w:t>la</w:t>
            </w:r>
            <w:r w:rsidRPr="009427CD">
              <w:rPr>
                <w:rFonts w:asciiTheme="minorHAnsi" w:hAnsiTheme="minorHAnsi" w:cstheme="minorHAnsi"/>
                <w:spacing w:val="-2"/>
              </w:rPr>
              <w:t xml:space="preserve"> </w:t>
            </w:r>
            <w:r w:rsidRPr="009427CD">
              <w:rPr>
                <w:rFonts w:asciiTheme="minorHAnsi" w:hAnsiTheme="minorHAnsi" w:cstheme="minorHAnsi"/>
                <w:spacing w:val="-3"/>
              </w:rPr>
              <w:t>f</w:t>
            </w:r>
            <w:r w:rsidRPr="009427CD">
              <w:rPr>
                <w:rFonts w:asciiTheme="minorHAnsi" w:hAnsiTheme="minorHAnsi" w:cstheme="minorHAnsi"/>
              </w:rPr>
              <w:t>açon</w:t>
            </w:r>
            <w:r w:rsidRPr="009427CD">
              <w:rPr>
                <w:rFonts w:asciiTheme="minorHAnsi" w:hAnsiTheme="minorHAnsi" w:cstheme="minorHAnsi"/>
                <w:spacing w:val="-2"/>
              </w:rPr>
              <w:t xml:space="preserve"> </w:t>
            </w:r>
            <w:r w:rsidRPr="009427CD">
              <w:rPr>
                <w:rFonts w:asciiTheme="minorHAnsi" w:hAnsiTheme="minorHAnsi" w:cstheme="minorHAnsi"/>
              </w:rPr>
              <w:t>dont</w:t>
            </w:r>
            <w:r w:rsidRPr="009427CD">
              <w:rPr>
                <w:rFonts w:asciiTheme="minorHAnsi" w:hAnsiTheme="minorHAnsi" w:cstheme="minorHAnsi"/>
                <w:spacing w:val="-2"/>
              </w:rPr>
              <w:t xml:space="preserve"> </w:t>
            </w:r>
            <w:r w:rsidRPr="009427CD">
              <w:rPr>
                <w:rFonts w:asciiTheme="minorHAnsi" w:hAnsiTheme="minorHAnsi" w:cstheme="minorHAnsi"/>
              </w:rPr>
              <w:t>ses</w:t>
            </w:r>
            <w:r w:rsidRPr="009427CD">
              <w:rPr>
                <w:rFonts w:asciiTheme="minorHAnsi" w:hAnsiTheme="minorHAnsi" w:cstheme="minorHAnsi"/>
                <w:spacing w:val="-2"/>
              </w:rPr>
              <w:t xml:space="preserve"> </w:t>
            </w:r>
            <w:r w:rsidRPr="009427CD">
              <w:rPr>
                <w:rFonts w:asciiTheme="minorHAnsi" w:hAnsiTheme="minorHAnsi" w:cstheme="minorHAnsi"/>
              </w:rPr>
              <w:t>objecti</w:t>
            </w:r>
            <w:r w:rsidRPr="009427CD">
              <w:rPr>
                <w:rFonts w:asciiTheme="minorHAnsi" w:hAnsiTheme="minorHAnsi" w:cstheme="minorHAnsi"/>
                <w:spacing w:val="-2"/>
              </w:rPr>
              <w:t>f</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quali</w:t>
            </w:r>
            <w:r w:rsidRPr="009427CD">
              <w:rPr>
                <w:rFonts w:asciiTheme="minorHAnsi" w:hAnsiTheme="minorHAnsi" w:cstheme="minorHAnsi"/>
                <w:spacing w:val="-2"/>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rPr>
              <w:t>se</w:t>
            </w:r>
            <w:r w:rsidRPr="009427CD">
              <w:rPr>
                <w:rFonts w:asciiTheme="minorHAnsi" w:hAnsiTheme="minorHAnsi" w:cstheme="minorHAnsi"/>
                <w:spacing w:val="-3"/>
              </w:rPr>
              <w:t>r</w:t>
            </w:r>
            <w:r w:rsidRPr="009427CD">
              <w:rPr>
                <w:rFonts w:asciiTheme="minorHAnsi" w:hAnsiTheme="minorHAnsi" w:cstheme="minorHAnsi"/>
              </w:rPr>
              <w:t>ont</w:t>
            </w:r>
            <w:r w:rsidRPr="009427CD">
              <w:rPr>
                <w:rFonts w:asciiTheme="minorHAnsi" w:hAnsiTheme="minorHAnsi" w:cstheme="minorHAnsi"/>
                <w:spacing w:val="-2"/>
              </w:rPr>
              <w:t xml:space="preserve"> </w:t>
            </w:r>
            <w:r w:rsidRPr="009427CD">
              <w:rPr>
                <w:rFonts w:asciiTheme="minorHAnsi" w:hAnsiTheme="minorHAnsi" w:cstheme="minorHAnsi"/>
              </w:rPr>
              <w:t>at</w:t>
            </w:r>
            <w:r w:rsidRPr="009427CD">
              <w:rPr>
                <w:rFonts w:asciiTheme="minorHAnsi" w:hAnsiTheme="minorHAnsi" w:cstheme="minorHAnsi"/>
                <w:spacing w:val="-2"/>
              </w:rPr>
              <w:t>t</w:t>
            </w:r>
            <w:r w:rsidRPr="009427CD">
              <w:rPr>
                <w:rFonts w:asciiTheme="minorHAnsi" w:hAnsiTheme="minorHAnsi" w:cstheme="minorHAnsi"/>
              </w:rPr>
              <w:t>eints,</w:t>
            </w:r>
            <w:r w:rsidRPr="009427CD">
              <w:rPr>
                <w:rFonts w:asciiTheme="minorHAnsi" w:hAnsiTheme="minorHAnsi" w:cstheme="minorHAnsi"/>
                <w:spacing w:val="-2"/>
              </w:rPr>
              <w:t xml:space="preserve"> </w:t>
            </w:r>
            <w:r w:rsidRPr="009427CD">
              <w:rPr>
                <w:rFonts w:asciiTheme="minorHAnsi" w:hAnsiTheme="minorHAnsi" w:cstheme="minorHAnsi"/>
              </w:rPr>
              <w:t>il</w:t>
            </w:r>
            <w:r w:rsidRPr="009427CD">
              <w:rPr>
                <w:rFonts w:asciiTheme="minorHAnsi" w:hAnsiTheme="minorHAnsi" w:cstheme="minorHAnsi"/>
                <w:spacing w:val="-2"/>
              </w:rPr>
              <w:t xml:space="preserve"> </w:t>
            </w:r>
            <w:r w:rsidRPr="009427CD">
              <w:rPr>
                <w:rFonts w:asciiTheme="minorHAnsi" w:hAnsiTheme="minorHAnsi" w:cstheme="minorHAnsi"/>
              </w:rPr>
              <w:t>doit</w:t>
            </w:r>
            <w:r w:rsidRPr="009427CD">
              <w:rPr>
                <w:rFonts w:asciiTheme="minorHAnsi" w:hAnsiTheme="minorHAnsi" w:cstheme="minorHAnsi"/>
                <w:spacing w:val="-2"/>
              </w:rPr>
              <w:t xml:space="preserve"> </w:t>
            </w:r>
            <w:r w:rsidRPr="009427CD">
              <w:rPr>
                <w:rFonts w:asciiTheme="minorHAnsi" w:hAnsiTheme="minorHAnsi" w:cstheme="minorHAnsi"/>
              </w:rPr>
              <w:t>dé</w:t>
            </w:r>
            <w:r w:rsidRPr="009427CD">
              <w:rPr>
                <w:rFonts w:asciiTheme="minorHAnsi" w:hAnsiTheme="minorHAnsi" w:cstheme="minorHAnsi"/>
                <w:spacing w:val="-2"/>
              </w:rPr>
              <w:t>t</w:t>
            </w:r>
            <w:r w:rsidRPr="009427CD">
              <w:rPr>
                <w:rFonts w:asciiTheme="minorHAnsi" w:hAnsiTheme="minorHAnsi" w:cstheme="minorHAnsi"/>
              </w:rPr>
              <w:t>erminer</w:t>
            </w:r>
            <w:r w:rsidR="0029459D" w:rsidRPr="009427CD">
              <w:rPr>
                <w:rFonts w:asciiTheme="minorHAnsi" w:hAnsiTheme="minorHAnsi" w:cstheme="minorHAnsi"/>
              </w:rPr>
              <w:t xml:space="preserve"> </w:t>
            </w:r>
            <w:r w:rsidRPr="009427CD">
              <w:rPr>
                <w:rFonts w:asciiTheme="minorHAnsi" w:hAnsiTheme="minorHAnsi" w:cstheme="minorHAnsi"/>
              </w:rPr>
              <w:t>:</w:t>
            </w:r>
          </w:p>
          <w:p w14:paraId="6BC2009A" w14:textId="4D90888F" w:rsidR="006E08B5" w:rsidRPr="009427CD" w:rsidRDefault="006E08B5" w:rsidP="008C43C6">
            <w:pPr>
              <w:rPr>
                <w:rFonts w:asciiTheme="minorHAnsi" w:hAnsiTheme="minorHAnsi" w:cstheme="minorHAnsi"/>
              </w:rPr>
            </w:pPr>
            <w:proofErr w:type="gramStart"/>
            <w:r w:rsidRPr="009427CD">
              <w:rPr>
                <w:rFonts w:asciiTheme="minorHAnsi" w:hAnsiTheme="minorHAnsi" w:cstheme="minorHAnsi"/>
                <w:spacing w:val="-11"/>
              </w:rPr>
              <w:t>a</w:t>
            </w:r>
            <w:proofErr w:type="gramEnd"/>
            <w:r w:rsidR="00847348" w:rsidRPr="009427CD">
              <w:rPr>
                <w:rFonts w:asciiTheme="minorHAnsi" w:hAnsiTheme="minorHAnsi" w:cstheme="minorHAnsi"/>
              </w:rPr>
              <w:t>)</w:t>
            </w:r>
            <w:sdt>
              <w:sdtPr>
                <w:rPr>
                  <w:rFonts w:asciiTheme="minorHAnsi" w:hAnsiTheme="minorHAnsi" w:cstheme="minorHAnsi"/>
                </w:rPr>
                <w:id w:val="1654870304"/>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ce</w:t>
            </w:r>
            <w:r w:rsidRPr="009427CD">
              <w:rPr>
                <w:rFonts w:asciiTheme="minorHAnsi" w:hAnsiTheme="minorHAnsi" w:cstheme="minorHAnsi"/>
                <w:spacing w:val="-2"/>
              </w:rPr>
              <w:t xml:space="preserve"> </w:t>
            </w:r>
            <w:r w:rsidRPr="009427CD">
              <w:rPr>
                <w:rFonts w:asciiTheme="minorHAnsi" w:hAnsiTheme="minorHAnsi" w:cstheme="minorHAnsi"/>
                <w:spacing w:val="-1"/>
              </w:rPr>
              <w:t>q</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2"/>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3"/>
              </w:rPr>
              <w:t xml:space="preserve"> </w:t>
            </w:r>
            <w:r w:rsidRPr="009427CD">
              <w:rPr>
                <w:rFonts w:asciiTheme="minorHAnsi" w:hAnsiTheme="minorHAnsi" w:cstheme="minorHAnsi"/>
                <w:spacing w:val="5"/>
              </w:rPr>
              <w:t>f</w:t>
            </w:r>
            <w:r w:rsidRPr="009427CD">
              <w:rPr>
                <w:rFonts w:asciiTheme="minorHAnsi" w:hAnsiTheme="minorHAnsi" w:cstheme="minorHAnsi"/>
                <w:spacing w:val="4"/>
              </w:rPr>
              <w:t>a</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w:t>
            </w:r>
          </w:p>
          <w:p w14:paraId="0C9DF1AF" w14:textId="1F08F5B2" w:rsidR="006E08B5" w:rsidRPr="009427CD" w:rsidRDefault="006E08B5" w:rsidP="008C43C6">
            <w:pPr>
              <w:rPr>
                <w:rFonts w:asciiTheme="minorHAnsi" w:hAnsiTheme="minorHAnsi" w:cstheme="minorHAnsi"/>
              </w:rPr>
            </w:pPr>
            <w:proofErr w:type="gramStart"/>
            <w:r w:rsidRPr="009427CD">
              <w:rPr>
                <w:rFonts w:asciiTheme="minorHAnsi" w:hAnsiTheme="minorHAnsi" w:cstheme="minorHAnsi"/>
                <w:spacing w:val="-13"/>
              </w:rPr>
              <w:t>b</w:t>
            </w:r>
            <w:proofErr w:type="gramEnd"/>
            <w:r w:rsidR="00847348" w:rsidRPr="009427CD">
              <w:rPr>
                <w:rFonts w:asciiTheme="minorHAnsi" w:hAnsiTheme="minorHAnsi" w:cstheme="minorHAnsi"/>
              </w:rPr>
              <w:t>)</w:t>
            </w:r>
            <w:sdt>
              <w:sdtPr>
                <w:rPr>
                  <w:rFonts w:asciiTheme="minorHAnsi" w:hAnsiTheme="minorHAnsi" w:cstheme="minorHAnsi"/>
                </w:rPr>
                <w:id w:val="-1172793304"/>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
          <w:p w14:paraId="224D830B" w14:textId="1A4F484D" w:rsidR="006E08B5" w:rsidRPr="009427CD" w:rsidRDefault="006E08B5" w:rsidP="008C43C6">
            <w:pPr>
              <w:rPr>
                <w:rFonts w:asciiTheme="minorHAnsi" w:hAnsiTheme="minorHAnsi" w:cstheme="minorHAnsi"/>
              </w:rPr>
            </w:pPr>
            <w:r w:rsidRPr="009427CD">
              <w:rPr>
                <w:rFonts w:asciiTheme="minorHAnsi" w:hAnsiTheme="minorHAnsi" w:cstheme="minorHAnsi"/>
                <w:spacing w:val="-11"/>
              </w:rPr>
              <w:t>c</w:t>
            </w:r>
            <w:r w:rsidR="00847348" w:rsidRPr="009427CD">
              <w:rPr>
                <w:rFonts w:asciiTheme="minorHAnsi" w:hAnsiTheme="minorHAnsi" w:cstheme="minorHAnsi"/>
              </w:rPr>
              <w:t>)</w:t>
            </w:r>
            <w:sdt>
              <w:sdtPr>
                <w:rPr>
                  <w:rFonts w:asciiTheme="minorHAnsi" w:hAnsiTheme="minorHAnsi" w:cstheme="minorHAnsi"/>
                </w:rPr>
                <w:id w:val="-190544398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q</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2"/>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1"/>
              </w:rPr>
              <w:t>e</w:t>
            </w:r>
            <w:r w:rsidRPr="009427CD">
              <w:rPr>
                <w:rFonts w:asciiTheme="minorHAnsi" w:hAnsiTheme="minorHAnsi" w:cstheme="minorHAnsi"/>
              </w:rPr>
              <w:t>;</w:t>
            </w:r>
            <w:proofErr w:type="gramEnd"/>
          </w:p>
          <w:p w14:paraId="12A906E1" w14:textId="73C6856E" w:rsidR="006E08B5" w:rsidRPr="009427CD" w:rsidRDefault="006E08B5" w:rsidP="008C43C6">
            <w:pPr>
              <w:rPr>
                <w:rFonts w:asciiTheme="minorHAnsi" w:hAnsiTheme="minorHAnsi" w:cstheme="minorHAnsi"/>
              </w:rPr>
            </w:pPr>
            <w:proofErr w:type="gramStart"/>
            <w:r w:rsidRPr="009427CD">
              <w:rPr>
                <w:rFonts w:asciiTheme="minorHAnsi" w:hAnsiTheme="minorHAnsi" w:cstheme="minorHAnsi"/>
              </w:rPr>
              <w:t>d</w:t>
            </w:r>
            <w:proofErr w:type="gramEnd"/>
            <w:r w:rsidR="00847348" w:rsidRPr="009427CD">
              <w:rPr>
                <w:rFonts w:asciiTheme="minorHAnsi" w:hAnsiTheme="minorHAnsi" w:cstheme="minorHAnsi"/>
              </w:rPr>
              <w:t xml:space="preserve"> </w:t>
            </w:r>
            <w:sdt>
              <w:sdtPr>
                <w:rPr>
                  <w:rFonts w:asciiTheme="minorHAnsi" w:hAnsiTheme="minorHAnsi" w:cstheme="minorHAnsi"/>
                </w:rPr>
                <w:id w:val="-933512237"/>
                <w14:checkbox>
                  <w14:checked w14:val="0"/>
                  <w14:checkedState w14:val="2612" w14:font="MS Gothic"/>
                  <w14:uncheckedState w14:val="2610" w14:font="MS Gothic"/>
                </w14:checkbox>
              </w:sdtPr>
              <w:sdtContent>
                <w:r w:rsidR="005A4992" w:rsidRPr="009427CD">
                  <w:rPr>
                    <w:rFonts w:ascii="Segoe UI Symbol" w:eastAsia="MS Gothic" w:hAnsi="Segoe UI Symbol" w:cs="Segoe UI Symbol"/>
                  </w:rPr>
                  <w:t>☐</w:t>
                </w:r>
              </w:sdtContent>
            </w:sdt>
            <w:r w:rsidR="005A4992"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h</w:t>
            </w:r>
            <w:r w:rsidRPr="009427CD">
              <w:rPr>
                <w:rFonts w:asciiTheme="minorHAnsi" w:hAnsiTheme="minorHAnsi" w:cstheme="minorHAnsi"/>
                <w:spacing w:val="2"/>
              </w:rPr>
              <w:t>é</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
          <w:p w14:paraId="6BDE67E1" w14:textId="060A23FA" w:rsidR="006E08B5" w:rsidRPr="009427CD" w:rsidRDefault="006E08B5" w:rsidP="008C43C6">
            <w:pPr>
              <w:rPr>
                <w:rFonts w:asciiTheme="minorHAnsi" w:hAnsiTheme="minorHAnsi" w:cstheme="minorHAnsi"/>
              </w:rPr>
            </w:pPr>
            <w:proofErr w:type="gramStart"/>
            <w:r w:rsidRPr="009427CD">
              <w:rPr>
                <w:rFonts w:asciiTheme="minorHAnsi" w:hAnsiTheme="minorHAnsi" w:cstheme="minorHAnsi"/>
                <w:spacing w:val="-13"/>
              </w:rPr>
              <w:t>e</w:t>
            </w:r>
            <w:proofErr w:type="gramEnd"/>
            <w:r w:rsidR="00847348" w:rsidRPr="009427CD">
              <w:rPr>
                <w:rFonts w:asciiTheme="minorHAnsi" w:hAnsiTheme="minorHAnsi" w:cstheme="minorHAnsi"/>
              </w:rPr>
              <w:t>)</w:t>
            </w:r>
            <w:sdt>
              <w:sdtPr>
                <w:rPr>
                  <w:rFonts w:asciiTheme="minorHAnsi" w:hAnsiTheme="minorHAnsi" w:cstheme="minorHAnsi"/>
                </w:rPr>
                <w:id w:val="-1831673630"/>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rPr>
              <w:t>é</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2"/>
              </w:rPr>
              <w:t>lu</w:t>
            </w:r>
            <w:r w:rsidRPr="009427CD">
              <w:rPr>
                <w:rFonts w:asciiTheme="minorHAnsi" w:hAnsiTheme="minorHAnsi" w:cstheme="minorHAnsi"/>
                <w:spacing w:val="2"/>
              </w:rPr>
              <w:t>é</w:t>
            </w:r>
            <w:r w:rsidRPr="009427CD">
              <w:rPr>
                <w:rFonts w:asciiTheme="minorHAnsi" w:hAnsiTheme="minorHAnsi" w:cstheme="minorHAnsi"/>
                <w:spacing w:val="4"/>
              </w:rPr>
              <w:t>s</w:t>
            </w:r>
            <w:r w:rsidR="006C4BC1" w:rsidRPr="009427CD">
              <w:rPr>
                <w:rFonts w:asciiTheme="minorHAnsi" w:hAnsiTheme="minorHAnsi" w:cstheme="minorHAnsi"/>
              </w:rPr>
              <w:t>.</w:t>
            </w:r>
          </w:p>
        </w:tc>
        <w:tc>
          <w:tcPr>
            <w:tcW w:w="1410" w:type="pct"/>
          </w:tcPr>
          <w:p w14:paraId="7C5D44E9" w14:textId="3E7C6DC9" w:rsidR="00C957CA" w:rsidRPr="009427CD" w:rsidRDefault="00C957CA" w:rsidP="000F35DB">
            <w:pPr>
              <w:rPr>
                <w:rFonts w:asciiTheme="minorHAnsi" w:hAnsiTheme="minorHAnsi" w:cstheme="minorHAnsi"/>
              </w:rPr>
            </w:pPr>
          </w:p>
          <w:p w14:paraId="3F285CE2" w14:textId="7911FFC9" w:rsidR="000F35DB" w:rsidRPr="009427CD" w:rsidRDefault="00CD07AB" w:rsidP="000F35DB">
            <w:pPr>
              <w:rPr>
                <w:rFonts w:asciiTheme="minorHAnsi" w:hAnsiTheme="minorHAnsi" w:cstheme="minorHAnsi"/>
              </w:rPr>
            </w:pPr>
            <w:sdt>
              <w:sdtPr>
                <w:rPr>
                  <w:rFonts w:asciiTheme="minorHAnsi" w:hAnsiTheme="minorHAnsi" w:cstheme="minorHAnsi"/>
                </w:rPr>
                <w:id w:val="-1319185895"/>
                <w14:checkbox>
                  <w14:checked w14:val="0"/>
                  <w14:checkedState w14:val="2612" w14:font="MS Gothic"/>
                  <w14:uncheckedState w14:val="2610" w14:font="MS Gothic"/>
                </w14:checkbox>
              </w:sdtPr>
              <w:sdtContent>
                <w:r w:rsidR="000F35DB" w:rsidRPr="009427CD">
                  <w:rPr>
                    <w:rFonts w:ascii="Segoe UI Symbol" w:eastAsia="MS Gothic" w:hAnsi="Segoe UI Symbol" w:cs="Segoe UI Symbol"/>
                  </w:rPr>
                  <w:t>☐</w:t>
                </w:r>
              </w:sdtContent>
            </w:sdt>
            <w:r w:rsidR="000F35DB" w:rsidRPr="009427CD">
              <w:rPr>
                <w:rFonts w:asciiTheme="minorHAnsi" w:hAnsiTheme="minorHAnsi" w:cstheme="minorHAnsi"/>
              </w:rPr>
              <w:t xml:space="preserve"> </w:t>
            </w:r>
            <w:r w:rsidR="008B5F19" w:rsidRPr="009427CD">
              <w:rPr>
                <w:rFonts w:asciiTheme="minorHAnsi" w:hAnsiTheme="minorHAnsi" w:cstheme="minorHAnsi"/>
              </w:rPr>
              <w:t>Manuel Qualité</w:t>
            </w:r>
          </w:p>
          <w:p w14:paraId="428EC48B" w14:textId="6B2AA310" w:rsidR="008B5F19" w:rsidRPr="009427CD" w:rsidRDefault="00CD07AB" w:rsidP="000F35DB">
            <w:pPr>
              <w:rPr>
                <w:rFonts w:asciiTheme="minorHAnsi" w:hAnsiTheme="minorHAnsi" w:cstheme="minorHAnsi"/>
              </w:rPr>
            </w:pPr>
            <w:sdt>
              <w:sdtPr>
                <w:rPr>
                  <w:rFonts w:asciiTheme="minorHAnsi" w:hAnsiTheme="minorHAnsi" w:cstheme="minorHAnsi"/>
                </w:rPr>
                <w:id w:val="-198395196"/>
                <w14:checkbox>
                  <w14:checked w14:val="0"/>
                  <w14:checkedState w14:val="2612" w14:font="MS Gothic"/>
                  <w14:uncheckedState w14:val="2610" w14:font="MS Gothic"/>
                </w14:checkbox>
              </w:sdtPr>
              <w:sdtContent>
                <w:r w:rsidR="008B5F19" w:rsidRPr="009427CD">
                  <w:rPr>
                    <w:rFonts w:ascii="Segoe UI Symbol" w:hAnsi="Segoe UI Symbol" w:cs="Segoe UI Symbol"/>
                  </w:rPr>
                  <w:t>☐</w:t>
                </w:r>
              </w:sdtContent>
            </w:sdt>
            <w:r w:rsidR="000B0159" w:rsidRPr="009427CD">
              <w:rPr>
                <w:rFonts w:asciiTheme="minorHAnsi" w:hAnsiTheme="minorHAnsi" w:cstheme="minorHAnsi"/>
              </w:rPr>
              <w:t xml:space="preserve"> </w:t>
            </w:r>
            <w:r w:rsidR="008B5F19" w:rsidRPr="009427CD">
              <w:rPr>
                <w:rFonts w:asciiTheme="minorHAnsi" w:hAnsiTheme="minorHAnsi" w:cstheme="minorHAnsi"/>
              </w:rPr>
              <w:t>Procédure "Indicateurs"</w:t>
            </w:r>
          </w:p>
          <w:p w14:paraId="3254E149" w14:textId="0877727A" w:rsidR="00060E14" w:rsidRPr="009427CD" w:rsidRDefault="00060E14" w:rsidP="000F35DB">
            <w:pPr>
              <w:rPr>
                <w:rFonts w:asciiTheme="minorHAnsi" w:hAnsiTheme="minorHAnsi" w:cstheme="minorHAnsi"/>
              </w:rPr>
            </w:pPr>
          </w:p>
          <w:p w14:paraId="4E440664" w14:textId="4278FCDE" w:rsidR="006E08B5" w:rsidRPr="009427CD" w:rsidRDefault="006E08B5" w:rsidP="000F35DB">
            <w:pPr>
              <w:rPr>
                <w:rFonts w:asciiTheme="minorHAnsi" w:hAnsiTheme="minorHAnsi" w:cstheme="minorHAnsi"/>
              </w:rPr>
            </w:pPr>
          </w:p>
        </w:tc>
        <w:tc>
          <w:tcPr>
            <w:tcW w:w="1667" w:type="pct"/>
          </w:tcPr>
          <w:p w14:paraId="32069576" w14:textId="77777777" w:rsidR="006E08B5" w:rsidRPr="009427CD" w:rsidRDefault="00860B3E" w:rsidP="008C43C6">
            <w:pPr>
              <w:rPr>
                <w:rFonts w:asciiTheme="minorHAnsi" w:hAnsiTheme="minorHAnsi" w:cstheme="minorHAnsi"/>
              </w:rPr>
            </w:pPr>
            <w:r w:rsidRPr="009427CD">
              <w:rPr>
                <w:rFonts w:ascii="Cambria Math" w:hAnsi="Cambria Math" w:cs="Cambria Math"/>
              </w:rPr>
              <w:t>⊂</w:t>
            </w:r>
            <w:r w:rsidRPr="009427CD">
              <w:rPr>
                <w:rFonts w:asciiTheme="minorHAnsi" w:hAnsiTheme="minorHAnsi" w:cstheme="minorHAnsi"/>
              </w:rPr>
              <w:t xml:space="preserve"> dans ST Planification : planification du système de management de la Qualité à MAJ</w:t>
            </w:r>
          </w:p>
          <w:p w14:paraId="493E0002" w14:textId="77777777" w:rsidR="00E10944" w:rsidRPr="009427CD" w:rsidRDefault="00E10944" w:rsidP="008C43C6">
            <w:pPr>
              <w:rPr>
                <w:rFonts w:asciiTheme="minorHAnsi" w:hAnsiTheme="minorHAnsi" w:cstheme="minorHAnsi"/>
              </w:rPr>
            </w:pPr>
          </w:p>
          <w:p w14:paraId="2A30894A" w14:textId="38AFFB03" w:rsidR="00E10944" w:rsidRPr="009427CD" w:rsidRDefault="00E10944" w:rsidP="008C43C6">
            <w:pPr>
              <w:rPr>
                <w:rFonts w:asciiTheme="minorHAnsi" w:hAnsiTheme="minorHAnsi" w:cstheme="minorHAnsi"/>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mettre dans une SOP "Maîtrise des Processus" et indiquer que les résultats obtenus seront évalués et discutés lors des revues de direction.</w:t>
            </w:r>
          </w:p>
          <w:p w14:paraId="22B61AA6" w14:textId="175C89DF" w:rsidR="00E10944" w:rsidRPr="009427CD" w:rsidRDefault="003608CA" w:rsidP="008C43C6">
            <w:pPr>
              <w:rPr>
                <w:rFonts w:asciiTheme="minorHAnsi" w:hAnsiTheme="minorHAnsi" w:cstheme="minorHAnsi"/>
              </w:rPr>
            </w:pPr>
            <w:r w:rsidRPr="009427CD">
              <w:rPr>
                <w:rFonts w:asciiTheme="minorHAnsi" w:hAnsiTheme="minorHAnsi" w:cstheme="minorHAnsi"/>
              </w:rPr>
              <w:t>Comme proposé plus haut (6.1.2) ces actions pourraient être suivies via un outil (tableau plan d'action par ex) avec l'action prévue, la date de mise en place, la personne responsable de l'action puis l'évaluation de l'action (résolue/non résolue) et l'évaluation de son efficacité</w:t>
            </w:r>
          </w:p>
        </w:tc>
      </w:tr>
      <w:tr w:rsidR="006E08B5" w:rsidRPr="009427CD" w14:paraId="4D99F7E8" w14:textId="77777777" w:rsidTr="00694F08">
        <w:trPr>
          <w:cantSplit/>
        </w:trPr>
        <w:tc>
          <w:tcPr>
            <w:tcW w:w="1923" w:type="pct"/>
          </w:tcPr>
          <w:p w14:paraId="6EFBA54D" w14:textId="77777777" w:rsidR="005A4992" w:rsidRPr="009427CD" w:rsidRDefault="005A4992" w:rsidP="00EA6290">
            <w:pPr>
              <w:pStyle w:val="Heading2"/>
              <w:numPr>
                <w:ilvl w:val="1"/>
                <w:numId w:val="2"/>
              </w:numPr>
              <w:outlineLvl w:val="1"/>
              <w:rPr>
                <w:rFonts w:asciiTheme="minorHAnsi" w:hAnsiTheme="minorHAnsi" w:cstheme="minorHAnsi"/>
              </w:rPr>
            </w:pPr>
            <w:r w:rsidRPr="009427CD">
              <w:rPr>
                <w:rFonts w:asciiTheme="minorHAnsi" w:hAnsiTheme="minorHAnsi" w:cstheme="minorHAnsi"/>
              </w:rPr>
              <w:t>Planification des modifications</w:t>
            </w:r>
          </w:p>
          <w:p w14:paraId="47017D46" w14:textId="77777777" w:rsidR="005A4992" w:rsidRPr="009427CD" w:rsidRDefault="005A4992" w:rsidP="008C43C6">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rPr>
              <w:t>b</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42"/>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42"/>
              </w:rPr>
              <w:t xml:space="preserve"> </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42"/>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2"/>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42"/>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42"/>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do</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1"/>
              </w:rPr>
              <w:t>en</w:t>
            </w:r>
            <w:r w:rsidRPr="009427CD">
              <w:rPr>
                <w:rFonts w:asciiTheme="minorHAnsi" w:hAnsiTheme="minorHAnsi" w:cstheme="minorHAnsi"/>
              </w:rPr>
              <w:t xml:space="preserve">t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 xml:space="preserve">e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spacing w:val="5"/>
              </w:rPr>
              <w:t>a</w:t>
            </w:r>
            <w:r w:rsidRPr="009427CD">
              <w:rPr>
                <w:rFonts w:asciiTheme="minorHAnsi" w:hAnsiTheme="minorHAnsi" w:cstheme="minorHAnsi"/>
                <w:spacing w:val="3"/>
              </w:rPr>
              <w:t>li</w:t>
            </w:r>
            <w:r w:rsidRPr="009427CD">
              <w:rPr>
                <w:rFonts w:asciiTheme="minorHAnsi" w:hAnsiTheme="minorHAnsi" w:cstheme="minorHAnsi"/>
              </w:rPr>
              <w:t>s</w:t>
            </w:r>
            <w:r w:rsidRPr="009427CD">
              <w:rPr>
                <w:rFonts w:asciiTheme="minorHAnsi" w:hAnsiTheme="minorHAnsi" w:cstheme="minorHAnsi"/>
                <w:spacing w:val="2"/>
              </w:rPr>
              <w:t>ée</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5"/>
              </w:rPr>
              <w:t>f</w:t>
            </w:r>
            <w:r w:rsidRPr="009427CD">
              <w:rPr>
                <w:rFonts w:asciiTheme="minorHAnsi" w:hAnsiTheme="minorHAnsi" w:cstheme="minorHAnsi"/>
                <w:spacing w:val="-1"/>
              </w:rPr>
              <w:t>a</w:t>
            </w:r>
            <w:r w:rsidRPr="009427CD">
              <w:rPr>
                <w:rFonts w:asciiTheme="minorHAnsi" w:hAnsiTheme="minorHAnsi" w:cstheme="minorHAnsi"/>
              </w:rPr>
              <w:t>ç</w:t>
            </w:r>
            <w:r w:rsidRPr="009427CD">
              <w:rPr>
                <w:rFonts w:asciiTheme="minorHAnsi" w:hAnsiTheme="minorHAnsi" w:cstheme="minorHAnsi"/>
                <w:spacing w:val="-2"/>
              </w:rPr>
              <w:t>o</w:t>
            </w:r>
            <w:r w:rsidRPr="009427CD">
              <w:rPr>
                <w:rFonts w:asciiTheme="minorHAnsi" w:hAnsiTheme="minorHAnsi" w:cstheme="minorHAnsi"/>
              </w:rPr>
              <w:t xml:space="preserve">n </w:t>
            </w:r>
            <w:r w:rsidRPr="009427CD">
              <w:rPr>
                <w:rFonts w:asciiTheme="minorHAnsi" w:hAnsiTheme="minorHAnsi" w:cstheme="minorHAnsi"/>
                <w:spacing w:val="-1"/>
              </w:rPr>
              <w:t>p</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2"/>
              </w:rPr>
              <w:t>é</w:t>
            </w:r>
            <w:r w:rsidRPr="009427CD">
              <w:rPr>
                <w:rFonts w:asciiTheme="minorHAnsi" w:hAnsiTheme="minorHAnsi" w:cstheme="minorHAnsi"/>
              </w:rPr>
              <w:t xml:space="preserve">e </w:t>
            </w:r>
            <w:r w:rsidRPr="009427CD">
              <w:rPr>
                <w:rFonts w:asciiTheme="minorHAnsi" w:hAnsiTheme="minorHAnsi" w:cstheme="minorHAnsi"/>
                <w:spacing w:val="-9"/>
              </w:rPr>
              <w:t>(</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 xml:space="preserve">r </w:t>
            </w:r>
            <w:r w:rsidRPr="009427CD">
              <w:rPr>
                <w:rFonts w:asciiTheme="minorHAnsi" w:hAnsiTheme="minorHAnsi" w:cstheme="minorHAnsi"/>
                <w:color w:val="053CF5"/>
                <w:u w:val="single" w:color="053CF5"/>
              </w:rPr>
              <w:t>4</w:t>
            </w:r>
            <w:r w:rsidRPr="009427CD">
              <w:rPr>
                <w:rFonts w:asciiTheme="minorHAnsi" w:hAnsiTheme="minorHAnsi" w:cstheme="minorHAnsi"/>
                <w:color w:val="053CF5"/>
                <w:spacing w:val="-2"/>
                <w:u w:val="single" w:color="053CF5"/>
              </w:rPr>
              <w:t>.</w:t>
            </w:r>
            <w:r w:rsidRPr="009427CD">
              <w:rPr>
                <w:rFonts w:asciiTheme="minorHAnsi" w:hAnsiTheme="minorHAnsi" w:cstheme="minorHAnsi"/>
                <w:color w:val="053CF5"/>
                <w:spacing w:val="-6"/>
                <w:u w:val="single" w:color="053CF5"/>
              </w:rPr>
              <w:t>4</w:t>
            </w:r>
            <w:r w:rsidRPr="009427CD">
              <w:rPr>
                <w:rFonts w:asciiTheme="minorHAnsi" w:hAnsiTheme="minorHAnsi" w:cstheme="minorHAnsi"/>
              </w:rPr>
              <w:t>).</w:t>
            </w:r>
          </w:p>
          <w:p w14:paraId="1F2FBB7A" w14:textId="0E423D5F" w:rsidR="005A4992" w:rsidRPr="009427CD" w:rsidRDefault="005A4992" w:rsidP="008C43C6">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spacing w:val="-1"/>
              </w:rPr>
              <w:t>e</w:t>
            </w:r>
            <w:r w:rsidR="0029459D" w:rsidRPr="009427CD">
              <w:rPr>
                <w:rFonts w:asciiTheme="minorHAnsi" w:hAnsiTheme="minorHAnsi" w:cstheme="minorHAnsi"/>
                <w:spacing w:val="-1"/>
              </w:rPr>
              <w:t xml:space="preserve"> </w:t>
            </w:r>
            <w:r w:rsidRPr="009427CD">
              <w:rPr>
                <w:rFonts w:asciiTheme="minorHAnsi" w:hAnsiTheme="minorHAnsi" w:cstheme="minorHAnsi"/>
              </w:rPr>
              <w:t>:</w:t>
            </w:r>
          </w:p>
          <w:p w14:paraId="0537F105" w14:textId="40F9C681" w:rsidR="005A4992" w:rsidRPr="009427CD" w:rsidRDefault="005A4992"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w:t>
            </w:r>
            <w:r w:rsidR="00DD10A6" w:rsidRPr="009427CD">
              <w:rPr>
                <w:rFonts w:asciiTheme="minorHAnsi" w:hAnsiTheme="minorHAnsi" w:cstheme="minorHAnsi"/>
              </w:rPr>
              <w:t xml:space="preserve"> </w:t>
            </w:r>
            <w:sdt>
              <w:sdtPr>
                <w:rPr>
                  <w:rFonts w:asciiTheme="minorHAnsi" w:hAnsiTheme="minorHAnsi" w:cstheme="minorHAnsi"/>
                </w:rPr>
                <w:id w:val="199594953"/>
                <w14:checkbox>
                  <w14:checked w14:val="0"/>
                  <w14:checkedState w14:val="2612" w14:font="MS Gothic"/>
                  <w14:uncheckedState w14:val="2610" w14:font="MS Gothic"/>
                </w14:checkbox>
              </w:sdtPr>
              <w:sdtContent>
                <w:r w:rsidR="00DD10A6" w:rsidRPr="009427CD">
                  <w:rPr>
                    <w:rFonts w:ascii="Segoe UI Symbol" w:eastAsia="MS Gothic" w:hAnsi="Segoe UI Symbol" w:cs="Segoe UI Symbol"/>
                  </w:rPr>
                  <w:t>☐</w:t>
                </w:r>
              </w:sdtContent>
            </w:sdt>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1"/>
              </w:rPr>
              <w:t>bj</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3"/>
              </w:rPr>
              <w:t>i</w:t>
            </w:r>
            <w:r w:rsidRPr="009427CD">
              <w:rPr>
                <w:rFonts w:asciiTheme="minorHAnsi" w:hAnsiTheme="minorHAnsi" w:cstheme="minorHAnsi"/>
              </w:rPr>
              <w:t xml:space="preserve">f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1"/>
              </w:rPr>
              <w:t>le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s 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proofErr w:type="gramStart"/>
            <w:r w:rsidRPr="009427CD">
              <w:rPr>
                <w:rFonts w:asciiTheme="minorHAnsi" w:hAnsiTheme="minorHAnsi" w:cstheme="minorHAnsi"/>
              </w:rPr>
              <w:t>po</w:t>
            </w:r>
            <w:r w:rsidRPr="009427CD">
              <w:rPr>
                <w:rFonts w:asciiTheme="minorHAnsi" w:hAnsiTheme="minorHAnsi" w:cstheme="minorHAnsi"/>
                <w:spacing w:val="2"/>
              </w:rPr>
              <w:t>ss</w:t>
            </w:r>
            <w:r w:rsidRPr="009427CD">
              <w:rPr>
                <w:rFonts w:asciiTheme="minorHAnsi" w:hAnsiTheme="minorHAnsi" w:cstheme="minorHAnsi"/>
                <w:spacing w:val="-2"/>
              </w:rPr>
              <w:t>i</w:t>
            </w:r>
            <w:r w:rsidRPr="009427CD">
              <w:rPr>
                <w:rFonts w:asciiTheme="minorHAnsi" w:hAnsiTheme="minorHAnsi" w:cstheme="minorHAnsi"/>
                <w:spacing w:val="-1"/>
              </w:rPr>
              <w:t>bl</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4E25FB0C" w14:textId="61F6F710" w:rsidR="005A4992" w:rsidRPr="009427CD" w:rsidRDefault="005A4992"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w:t>
            </w:r>
            <w:r w:rsidR="00DD10A6" w:rsidRPr="009427CD">
              <w:rPr>
                <w:rFonts w:asciiTheme="minorHAnsi" w:hAnsiTheme="minorHAnsi" w:cstheme="minorHAnsi"/>
              </w:rPr>
              <w:t xml:space="preserve"> </w:t>
            </w:r>
            <w:sdt>
              <w:sdtPr>
                <w:rPr>
                  <w:rFonts w:asciiTheme="minorHAnsi" w:hAnsiTheme="minorHAnsi" w:cstheme="minorHAnsi"/>
                </w:rPr>
                <w:id w:val="1220486853"/>
                <w14:checkbox>
                  <w14:checked w14:val="0"/>
                  <w14:checkedState w14:val="2612" w14:font="MS Gothic"/>
                  <w14:uncheckedState w14:val="2610" w14:font="MS Gothic"/>
                </w14:checkbox>
              </w:sdtPr>
              <w:sdtContent>
                <w:r w:rsidR="00DD10A6" w:rsidRPr="009427CD">
                  <w:rPr>
                    <w:rFonts w:ascii="Segoe UI Symbol" w:eastAsia="MS Gothic" w:hAnsi="Segoe UI Symbol" w:cs="Segoe UI Symbol"/>
                  </w:rPr>
                  <w:t>☐</w:t>
                </w:r>
              </w:sdtContent>
            </w:sdt>
            <w:r w:rsidRPr="009427CD">
              <w:rPr>
                <w:rFonts w:asciiTheme="minorHAnsi" w:hAnsiTheme="minorHAnsi" w:cstheme="minorHAnsi"/>
                <w:spacing w:val="-1"/>
              </w:rPr>
              <w:t>l</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7"/>
              </w:rPr>
              <w:t>g</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proofErr w:type="gramStart"/>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é</w:t>
            </w:r>
            <w:r w:rsidRPr="009427CD">
              <w:rPr>
                <w:rFonts w:asciiTheme="minorHAnsi" w:hAnsiTheme="minorHAnsi" w:cstheme="minorHAnsi"/>
              </w:rPr>
              <w:t>;</w:t>
            </w:r>
            <w:proofErr w:type="gramEnd"/>
          </w:p>
          <w:p w14:paraId="221CD7F9" w14:textId="3B3B6B1E" w:rsidR="005A4992" w:rsidRPr="009427CD" w:rsidRDefault="005A4992" w:rsidP="008C43C6">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w:t>
            </w:r>
            <w:r w:rsidR="00DD10A6" w:rsidRPr="009427CD">
              <w:rPr>
                <w:rFonts w:asciiTheme="minorHAnsi" w:hAnsiTheme="minorHAnsi" w:cstheme="minorHAnsi"/>
              </w:rPr>
              <w:t xml:space="preserve"> </w:t>
            </w:r>
            <w:sdt>
              <w:sdtPr>
                <w:rPr>
                  <w:rFonts w:asciiTheme="minorHAnsi" w:hAnsiTheme="minorHAnsi" w:cstheme="minorHAnsi"/>
                </w:rPr>
                <w:id w:val="564465519"/>
                <w14:checkbox>
                  <w14:checked w14:val="0"/>
                  <w14:checkedState w14:val="2612" w14:font="MS Gothic"/>
                  <w14:uncheckedState w14:val="2610" w14:font="MS Gothic"/>
                </w14:checkbox>
              </w:sdtPr>
              <w:sdtContent>
                <w:r w:rsidR="00DD10A6" w:rsidRPr="009427CD">
                  <w:rPr>
                    <w:rFonts w:ascii="Segoe UI Symbol" w:eastAsia="MS Gothic" w:hAnsi="Segoe UI Symbol" w:cs="Segoe UI Symbol"/>
                  </w:rPr>
                  <w:t>☐</w:t>
                </w:r>
              </w:sdtContent>
            </w:sdt>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di</w:t>
            </w:r>
            <w:r w:rsidRPr="009427CD">
              <w:rPr>
                <w:rFonts w:asciiTheme="minorHAnsi" w:hAnsiTheme="minorHAnsi" w:cstheme="minorHAnsi"/>
                <w:spacing w:val="2"/>
              </w:rPr>
              <w:t>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ib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0D45105C" w14:textId="156A5136" w:rsidR="006E08B5" w:rsidRPr="009427CD" w:rsidRDefault="005A4992" w:rsidP="008C43C6">
            <w:pPr>
              <w:rPr>
                <w:rFonts w:asciiTheme="minorHAnsi" w:hAnsiTheme="minorHAnsi" w:cstheme="minorHAnsi"/>
              </w:rPr>
            </w:pPr>
            <w:r w:rsidRPr="009427CD">
              <w:rPr>
                <w:rFonts w:asciiTheme="minorHAnsi" w:hAnsiTheme="minorHAnsi" w:cstheme="minorHAnsi"/>
              </w:rPr>
              <w:t>d)</w:t>
            </w:r>
            <w:r w:rsidR="00DD10A6" w:rsidRPr="009427CD">
              <w:rPr>
                <w:rFonts w:asciiTheme="minorHAnsi" w:hAnsiTheme="minorHAnsi" w:cstheme="minorHAnsi"/>
              </w:rPr>
              <w:t xml:space="preserve"> </w:t>
            </w:r>
            <w:sdt>
              <w:sdtPr>
                <w:rPr>
                  <w:rFonts w:asciiTheme="minorHAnsi" w:hAnsiTheme="minorHAnsi" w:cstheme="minorHAnsi"/>
                </w:rPr>
                <w:id w:val="-32736212"/>
                <w14:checkbox>
                  <w14:checked w14:val="0"/>
                  <w14:checkedState w14:val="2612" w14:font="MS Gothic"/>
                  <w14:uncheckedState w14:val="2610" w14:font="MS Gothic"/>
                </w14:checkbox>
              </w:sdtPr>
              <w:sdtContent>
                <w:r w:rsidR="00DD10A6" w:rsidRPr="009427CD">
                  <w:rPr>
                    <w:rFonts w:ascii="Segoe UI Symbol" w:eastAsia="MS Gothic" w:hAnsi="Segoe UI Symbol" w:cs="Segoe UI Symbol"/>
                  </w:rPr>
                  <w:t>☐</w:t>
                </w:r>
              </w:sdtContent>
            </w:sdt>
            <w:r w:rsidR="00DD10A6" w:rsidRPr="009427CD">
              <w:rPr>
                <w:rFonts w:asciiTheme="minorHAnsi" w:hAnsiTheme="minorHAnsi" w:cstheme="minorHAnsi"/>
                <w:spacing w:val="-1"/>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2"/>
              </w:rPr>
              <w:t>ib</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2"/>
              </w:rPr>
              <w:t>ib</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2"/>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spacing w:val="4"/>
              </w:rPr>
              <w:t>s</w:t>
            </w:r>
            <w:r w:rsidR="000B50F6" w:rsidRPr="009427CD">
              <w:rPr>
                <w:rFonts w:asciiTheme="minorHAnsi" w:hAnsiTheme="minorHAnsi" w:cstheme="minorHAnsi"/>
              </w:rPr>
              <w:t>.</w:t>
            </w:r>
          </w:p>
        </w:tc>
        <w:tc>
          <w:tcPr>
            <w:tcW w:w="1410" w:type="pct"/>
          </w:tcPr>
          <w:p w14:paraId="59A03763" w14:textId="2D021F00" w:rsidR="006E08B5" w:rsidRPr="009427CD" w:rsidRDefault="006E08B5" w:rsidP="008C43C6">
            <w:pPr>
              <w:rPr>
                <w:rFonts w:asciiTheme="minorHAnsi" w:hAnsiTheme="minorHAnsi" w:cstheme="minorHAnsi"/>
              </w:rPr>
            </w:pPr>
          </w:p>
          <w:p w14:paraId="57B0DA83" w14:textId="4C9F204A" w:rsidR="00DD10A6" w:rsidRPr="009427CD" w:rsidRDefault="00CD07AB" w:rsidP="008C43C6">
            <w:pPr>
              <w:rPr>
                <w:rFonts w:asciiTheme="minorHAnsi" w:hAnsiTheme="minorHAnsi" w:cstheme="minorHAnsi"/>
              </w:rPr>
            </w:pPr>
            <w:sdt>
              <w:sdtPr>
                <w:rPr>
                  <w:rFonts w:asciiTheme="minorHAnsi" w:hAnsiTheme="minorHAnsi" w:cstheme="minorHAnsi"/>
                </w:rPr>
                <w:id w:val="217174515"/>
                <w14:checkbox>
                  <w14:checked w14:val="0"/>
                  <w14:checkedState w14:val="2612" w14:font="MS Gothic"/>
                  <w14:uncheckedState w14:val="2610" w14:font="MS Gothic"/>
                </w14:checkbox>
              </w:sdtPr>
              <w:sdtContent>
                <w:r w:rsidR="001E4923" w:rsidRPr="009427CD">
                  <w:rPr>
                    <w:rFonts w:ascii="Segoe UI Symbol" w:eastAsia="MS Gothic" w:hAnsi="Segoe UI Symbol" w:cs="Segoe UI Symbol"/>
                  </w:rPr>
                  <w:t>☐</w:t>
                </w:r>
              </w:sdtContent>
            </w:sdt>
            <w:r w:rsidR="00DD10A6" w:rsidRPr="009427CD">
              <w:rPr>
                <w:rFonts w:asciiTheme="minorHAnsi" w:hAnsiTheme="minorHAnsi" w:cstheme="minorHAnsi"/>
              </w:rPr>
              <w:t xml:space="preserve"> Procédure "</w:t>
            </w:r>
            <w:r w:rsidR="000B50F6" w:rsidRPr="009427CD">
              <w:rPr>
                <w:rFonts w:asciiTheme="minorHAnsi" w:hAnsiTheme="minorHAnsi" w:cstheme="minorHAnsi"/>
              </w:rPr>
              <w:t>SOP des SOP</w:t>
            </w:r>
            <w:r w:rsidR="00D77B9F" w:rsidRPr="009427CD">
              <w:rPr>
                <w:rFonts w:asciiTheme="minorHAnsi" w:hAnsiTheme="minorHAnsi" w:cstheme="minorHAnsi"/>
              </w:rPr>
              <w:t>"</w:t>
            </w:r>
          </w:p>
          <w:p w14:paraId="2D915FC8" w14:textId="24755A8D" w:rsidR="005A4992" w:rsidRPr="009427CD" w:rsidRDefault="00CD07AB" w:rsidP="008C43C6">
            <w:pPr>
              <w:rPr>
                <w:rFonts w:asciiTheme="minorHAnsi" w:hAnsiTheme="minorHAnsi" w:cstheme="minorHAnsi"/>
              </w:rPr>
            </w:pPr>
            <w:sdt>
              <w:sdtPr>
                <w:rPr>
                  <w:rFonts w:asciiTheme="minorHAnsi" w:hAnsiTheme="minorHAnsi" w:cstheme="minorHAnsi"/>
                </w:rPr>
                <w:id w:val="-1326661908"/>
                <w14:checkbox>
                  <w14:checked w14:val="0"/>
                  <w14:checkedState w14:val="2612" w14:font="MS Gothic"/>
                  <w14:uncheckedState w14:val="2610" w14:font="MS Gothic"/>
                </w14:checkbox>
              </w:sdtPr>
              <w:sdtContent>
                <w:r w:rsidR="000B50F6" w:rsidRPr="009427CD">
                  <w:rPr>
                    <w:rFonts w:ascii="Segoe UI Symbol" w:eastAsia="MS Gothic" w:hAnsi="Segoe UI Symbol" w:cs="Segoe UI Symbol"/>
                  </w:rPr>
                  <w:t>☐</w:t>
                </w:r>
              </w:sdtContent>
            </w:sdt>
            <w:r w:rsidR="000B50F6" w:rsidRPr="009427CD">
              <w:rPr>
                <w:rFonts w:asciiTheme="minorHAnsi" w:hAnsiTheme="minorHAnsi" w:cstheme="minorHAnsi"/>
              </w:rPr>
              <w:t xml:space="preserve"> Plan Qualité Annuel </w:t>
            </w:r>
          </w:p>
        </w:tc>
        <w:tc>
          <w:tcPr>
            <w:tcW w:w="1667" w:type="pct"/>
          </w:tcPr>
          <w:p w14:paraId="44B4B375" w14:textId="25BE0828" w:rsidR="006E08B5" w:rsidRPr="009427CD" w:rsidRDefault="00860B3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Planification à Crée</w:t>
            </w:r>
            <w:r w:rsidR="003608CA" w:rsidRPr="009427CD">
              <w:rPr>
                <w:rFonts w:asciiTheme="minorHAnsi" w:hAnsiTheme="minorHAnsi" w:cstheme="minorHAnsi"/>
              </w:rPr>
              <w:t>r</w:t>
            </w:r>
          </w:p>
          <w:p w14:paraId="2773BAF1" w14:textId="03C61813" w:rsidR="00E10944" w:rsidRPr="009427CD" w:rsidRDefault="00E10944" w:rsidP="008C43C6">
            <w:pPr>
              <w:rPr>
                <w:rFonts w:asciiTheme="minorHAnsi" w:hAnsiTheme="minorHAnsi" w:cstheme="minorHAnsi"/>
                <w:highlight w:val="yellow"/>
              </w:rPr>
            </w:pPr>
            <w:r w:rsidRPr="009427CD">
              <w:rPr>
                <w:rFonts w:asciiTheme="minorHAnsi" w:hAnsiTheme="minorHAnsi" w:cstheme="minorHAnsi"/>
                <w:highlight w:val="yellow"/>
              </w:rPr>
              <w:t>Change control à intégrer à toutes les échelles :</w:t>
            </w:r>
          </w:p>
          <w:p w14:paraId="500B9CE2" w14:textId="738B0F15" w:rsidR="00E10944" w:rsidRPr="009427CD" w:rsidRDefault="00E10944" w:rsidP="000C5208">
            <w:pPr>
              <w:pStyle w:val="B1"/>
              <w:rPr>
                <w:rFonts w:asciiTheme="minorHAnsi" w:hAnsiTheme="minorHAnsi" w:cstheme="minorHAnsi"/>
                <w:highlight w:val="yellow"/>
              </w:rPr>
            </w:pPr>
            <w:r w:rsidRPr="009427CD">
              <w:rPr>
                <w:rFonts w:asciiTheme="minorHAnsi" w:hAnsiTheme="minorHAnsi" w:cstheme="minorHAnsi"/>
                <w:highlight w:val="yellow"/>
              </w:rPr>
              <w:t>Managériale (revue de direction : vérifier que le modèle de rapport de revue de direction inclus bien une section sur l'anticipation de changements potentiels (rég, organisation, contexte…))</w:t>
            </w:r>
          </w:p>
          <w:p w14:paraId="6E6040AA" w14:textId="219117C3" w:rsidR="00E10944" w:rsidRPr="009427CD" w:rsidRDefault="00E10944" w:rsidP="000C5208">
            <w:pPr>
              <w:pStyle w:val="B1"/>
              <w:rPr>
                <w:rFonts w:asciiTheme="minorHAnsi" w:hAnsiTheme="minorHAnsi" w:cstheme="minorHAnsi"/>
                <w:highlight w:val="yellow"/>
              </w:rPr>
            </w:pPr>
            <w:r w:rsidRPr="009427CD">
              <w:rPr>
                <w:rFonts w:asciiTheme="minorHAnsi" w:hAnsiTheme="minorHAnsi" w:cstheme="minorHAnsi"/>
                <w:highlight w:val="yellow"/>
              </w:rPr>
              <w:t>Qualité (CAPA process)</w:t>
            </w:r>
          </w:p>
          <w:p w14:paraId="63C21FE0" w14:textId="77777777" w:rsidR="00E10944" w:rsidRPr="009427CD" w:rsidRDefault="00E10944" w:rsidP="000C5208">
            <w:pPr>
              <w:pStyle w:val="B1"/>
              <w:rPr>
                <w:rFonts w:asciiTheme="minorHAnsi" w:hAnsiTheme="minorHAnsi" w:cstheme="minorHAnsi"/>
              </w:rPr>
            </w:pPr>
            <w:r w:rsidRPr="009427CD">
              <w:rPr>
                <w:rFonts w:asciiTheme="minorHAnsi" w:hAnsiTheme="minorHAnsi" w:cstheme="minorHAnsi"/>
                <w:highlight w:val="yellow"/>
              </w:rPr>
              <w:t>Opérationnel (dans chaque SOP opérationnelle : étape de change control)</w:t>
            </w:r>
          </w:p>
          <w:p w14:paraId="3D1444A3" w14:textId="6970C365" w:rsidR="0075690E" w:rsidRPr="009427CD" w:rsidRDefault="0075690E" w:rsidP="0075690E">
            <w:pPr>
              <w:pStyle w:val="B1"/>
              <w:numPr>
                <w:ilvl w:val="0"/>
                <w:numId w:val="0"/>
              </w:numPr>
              <w:rPr>
                <w:rFonts w:asciiTheme="minorHAnsi" w:hAnsiTheme="minorHAnsi" w:cstheme="minorHAnsi"/>
              </w:rPr>
            </w:pPr>
            <w:r w:rsidRPr="009427CD">
              <w:rPr>
                <w:rFonts w:asciiTheme="minorHAnsi" w:hAnsiTheme="minorHAnsi" w:cstheme="minorHAnsi"/>
              </w:rPr>
              <w:t>Je dirais plutôt une analyse des modifications en flux tendu (ne pas attendre la revue de direction) : analyse des risques/opportunités et plan d'actions</w:t>
            </w:r>
          </w:p>
        </w:tc>
      </w:tr>
      <w:tr w:rsidR="00D77B9F" w:rsidRPr="009427CD" w14:paraId="360A1D6F" w14:textId="77777777" w:rsidTr="00694F08">
        <w:trPr>
          <w:cantSplit/>
        </w:trPr>
        <w:tc>
          <w:tcPr>
            <w:tcW w:w="1923" w:type="pct"/>
          </w:tcPr>
          <w:p w14:paraId="1AA677EC" w14:textId="574A7D8E" w:rsidR="006637DF" w:rsidRPr="009427CD" w:rsidRDefault="006637DF" w:rsidP="00DE442A">
            <w:pPr>
              <w:pStyle w:val="Heading1"/>
              <w:outlineLvl w:val="0"/>
              <w:rPr>
                <w:rFonts w:asciiTheme="minorHAnsi" w:hAnsiTheme="minorHAnsi" w:cstheme="minorHAnsi"/>
              </w:rPr>
            </w:pPr>
            <w:r w:rsidRPr="009427CD">
              <w:rPr>
                <w:rFonts w:asciiTheme="minorHAnsi" w:hAnsiTheme="minorHAnsi" w:cstheme="minorHAnsi"/>
              </w:rPr>
              <w:lastRenderedPageBreak/>
              <w:t>Support</w:t>
            </w:r>
          </w:p>
          <w:p w14:paraId="7F5367B5" w14:textId="0D7D4AF8" w:rsidR="006637DF" w:rsidRPr="009427CD" w:rsidRDefault="006637DF" w:rsidP="00DE442A">
            <w:pPr>
              <w:pStyle w:val="Heading2"/>
              <w:outlineLvl w:val="1"/>
              <w:rPr>
                <w:rFonts w:asciiTheme="minorHAnsi" w:hAnsiTheme="minorHAnsi" w:cstheme="minorHAnsi"/>
              </w:rPr>
            </w:pPr>
            <w:r w:rsidRPr="009427CD">
              <w:rPr>
                <w:rFonts w:asciiTheme="minorHAnsi" w:hAnsiTheme="minorHAnsi" w:cstheme="minorHAnsi"/>
              </w:rPr>
              <w:t>Ressources</w:t>
            </w:r>
          </w:p>
          <w:p w14:paraId="3DBE75D4" w14:textId="4AC3364C" w:rsidR="006637DF" w:rsidRPr="009427CD" w:rsidRDefault="00157C5F" w:rsidP="00DE442A">
            <w:pPr>
              <w:pStyle w:val="Heading3"/>
              <w:outlineLvl w:val="2"/>
              <w:rPr>
                <w:rFonts w:asciiTheme="minorHAnsi" w:hAnsiTheme="minorHAnsi" w:cstheme="minorHAnsi"/>
              </w:rPr>
            </w:pPr>
            <w:r w:rsidRPr="009427CD">
              <w:rPr>
                <w:rFonts w:asciiTheme="minorHAnsi" w:hAnsiTheme="minorHAnsi" w:cstheme="minorHAnsi"/>
              </w:rPr>
              <w:t xml:space="preserve">Généralités </w:t>
            </w:r>
          </w:p>
          <w:p w14:paraId="7943C2F0" w14:textId="27B773BA" w:rsidR="006637DF" w:rsidRPr="009427CD" w:rsidRDefault="006637DF" w:rsidP="005A6F42">
            <w:pPr>
              <w:pStyle w:val="NoSpacing"/>
              <w:rPr>
                <w:rFonts w:asciiTheme="minorHAnsi" w:eastAsiaTheme="minorHAnsi" w:hAnsiTheme="minorHAnsi" w:cstheme="minorHAnsi"/>
              </w:rPr>
            </w:pPr>
            <w:r w:rsidRPr="009427CD">
              <w:rPr>
                <w:rFonts w:asciiTheme="minorHAnsi" w:eastAsiaTheme="minorHAnsi" w:hAnsiTheme="minorHAnsi" w:cstheme="minorHAnsi"/>
              </w:rPr>
              <w:t>L’organisme doit identifier et fournir les ressources nécessaires à l’établ</w:t>
            </w:r>
            <w:r w:rsidR="005A6F42" w:rsidRPr="009427CD">
              <w:rPr>
                <w:rFonts w:asciiTheme="minorHAnsi" w:eastAsiaTheme="minorHAnsi" w:hAnsiTheme="minorHAnsi" w:cstheme="minorHAnsi"/>
              </w:rPr>
              <w:t xml:space="preserve">issement, la mise en </w:t>
            </w:r>
            <w:r w:rsidR="0029459D" w:rsidRPr="009427CD">
              <w:rPr>
                <w:rFonts w:asciiTheme="minorHAnsi" w:eastAsiaTheme="minorHAnsi" w:hAnsiTheme="minorHAnsi" w:cstheme="minorHAnsi"/>
              </w:rPr>
              <w:t>œuvre</w:t>
            </w:r>
            <w:r w:rsidR="005A6F42" w:rsidRPr="009427CD">
              <w:rPr>
                <w:rFonts w:asciiTheme="minorHAnsi" w:eastAsiaTheme="minorHAnsi" w:hAnsiTheme="minorHAnsi" w:cstheme="minorHAnsi"/>
              </w:rPr>
              <w:t xml:space="preserve">, la </w:t>
            </w:r>
            <w:r w:rsidRPr="009427CD">
              <w:rPr>
                <w:rFonts w:asciiTheme="minorHAnsi" w:eastAsiaTheme="minorHAnsi" w:hAnsiTheme="minorHAnsi" w:cstheme="minorHAnsi"/>
              </w:rPr>
              <w:t>mise à jour et l’amélioration continue du système de management de la qualité.</w:t>
            </w:r>
          </w:p>
          <w:p w14:paraId="379A6B19" w14:textId="687B6970" w:rsidR="006637DF" w:rsidRPr="009427CD" w:rsidRDefault="006637DF" w:rsidP="005A6F42">
            <w:pPr>
              <w:pStyle w:val="NoSpacing"/>
              <w:rPr>
                <w:rFonts w:asciiTheme="minorHAnsi" w:eastAsiaTheme="minorHAnsi" w:hAnsiTheme="minorHAnsi" w:cstheme="minorHAnsi"/>
              </w:rPr>
            </w:pPr>
            <w:r w:rsidRPr="009427CD">
              <w:rPr>
                <w:rFonts w:asciiTheme="minorHAnsi" w:eastAsiaTheme="minorHAnsi" w:hAnsiTheme="minorHAnsi" w:cstheme="minorHAnsi"/>
              </w:rPr>
              <w:t>L’organisme doit prendre en compte</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3A0B65F0" w14:textId="7CA863B4" w:rsidR="006637DF" w:rsidRPr="009427CD" w:rsidRDefault="006637DF" w:rsidP="005A6F42">
            <w:pPr>
              <w:pStyle w:val="NoSpacing"/>
              <w:rPr>
                <w:rFonts w:asciiTheme="minorHAnsi" w:eastAsiaTheme="minorHAnsi" w:hAnsiTheme="minorHAnsi" w:cstheme="minorHAnsi"/>
              </w:rPr>
            </w:pPr>
            <w:r w:rsidRPr="009427CD">
              <w:rPr>
                <w:rFonts w:asciiTheme="minorHAnsi" w:eastAsiaTheme="minorHAnsi" w:hAnsiTheme="minorHAnsi" w:cstheme="minorHAnsi"/>
              </w:rPr>
              <w:t>a) les capacités et les contraintes des ressources internes existantes</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0B1D26B3" w14:textId="18B1D5D0" w:rsidR="00D77B9F" w:rsidRPr="009427CD" w:rsidRDefault="006637DF" w:rsidP="00C33436">
            <w:pPr>
              <w:pStyle w:val="NoSpacing"/>
              <w:rPr>
                <w:rFonts w:asciiTheme="minorHAnsi" w:hAnsiTheme="minorHAnsi" w:cstheme="minorHAnsi"/>
              </w:rPr>
            </w:pPr>
            <w:r w:rsidRPr="009427CD">
              <w:rPr>
                <w:rFonts w:asciiTheme="minorHAnsi" w:eastAsiaTheme="minorHAnsi" w:hAnsiTheme="minorHAnsi" w:cstheme="minorHAnsi"/>
              </w:rPr>
              <w:t>b) ce qu’il est nécessaire de se procurer auprès de prestataires externes.</w:t>
            </w:r>
          </w:p>
        </w:tc>
        <w:tc>
          <w:tcPr>
            <w:tcW w:w="1410" w:type="pct"/>
          </w:tcPr>
          <w:p w14:paraId="0982877E" w14:textId="03DE14C3" w:rsidR="008B1E3B" w:rsidRPr="009427CD" w:rsidRDefault="008B1E3B" w:rsidP="008C43C6">
            <w:pPr>
              <w:rPr>
                <w:rFonts w:asciiTheme="minorHAnsi" w:hAnsiTheme="minorHAnsi" w:cstheme="minorHAnsi"/>
              </w:rPr>
            </w:pPr>
          </w:p>
          <w:p w14:paraId="702A4D23" w14:textId="6F949861" w:rsidR="005A6F42" w:rsidRPr="009427CD" w:rsidRDefault="00CD07AB" w:rsidP="008C43C6">
            <w:pPr>
              <w:rPr>
                <w:rFonts w:asciiTheme="minorHAnsi" w:hAnsiTheme="minorHAnsi" w:cstheme="minorHAnsi"/>
              </w:rPr>
            </w:pPr>
            <w:sdt>
              <w:sdtPr>
                <w:rPr>
                  <w:rFonts w:asciiTheme="minorHAnsi" w:hAnsiTheme="minorHAnsi" w:cstheme="minorHAnsi"/>
                </w:rPr>
                <w:id w:val="327478500"/>
                <w14:checkbox>
                  <w14:checked w14:val="0"/>
                  <w14:checkedState w14:val="2612" w14:font="MS Gothic"/>
                  <w14:uncheckedState w14:val="2610" w14:font="MS Gothic"/>
                </w14:checkbox>
              </w:sdtPr>
              <w:sdtContent>
                <w:r w:rsidR="005A6F42" w:rsidRPr="009427CD">
                  <w:rPr>
                    <w:rFonts w:ascii="Segoe UI Symbol" w:hAnsi="Segoe UI Symbol" w:cs="Segoe UI Symbol"/>
                  </w:rPr>
                  <w:t>☐</w:t>
                </w:r>
              </w:sdtContent>
            </w:sdt>
            <w:r w:rsidR="005A6F42" w:rsidRPr="009427CD">
              <w:rPr>
                <w:rFonts w:asciiTheme="minorHAnsi" w:hAnsiTheme="minorHAnsi" w:cstheme="minorHAnsi"/>
              </w:rPr>
              <w:t xml:space="preserve"> Liste des Ressources Internes</w:t>
            </w:r>
          </w:p>
          <w:p w14:paraId="725F56F1" w14:textId="0E7C3353" w:rsidR="005A6F42" w:rsidRPr="009427CD" w:rsidRDefault="00CD07AB" w:rsidP="008C43C6">
            <w:pPr>
              <w:rPr>
                <w:rFonts w:asciiTheme="minorHAnsi" w:hAnsiTheme="minorHAnsi" w:cstheme="minorHAnsi"/>
              </w:rPr>
            </w:pPr>
            <w:sdt>
              <w:sdtPr>
                <w:rPr>
                  <w:rFonts w:asciiTheme="minorHAnsi" w:hAnsiTheme="minorHAnsi" w:cstheme="minorHAnsi"/>
                </w:rPr>
                <w:id w:val="-682667399"/>
                <w14:checkbox>
                  <w14:checked w14:val="0"/>
                  <w14:checkedState w14:val="2612" w14:font="MS Gothic"/>
                  <w14:uncheckedState w14:val="2610" w14:font="MS Gothic"/>
                </w14:checkbox>
              </w:sdtPr>
              <w:sdtContent>
                <w:r w:rsidR="005A6F42" w:rsidRPr="009427CD">
                  <w:rPr>
                    <w:rFonts w:ascii="Segoe UI Symbol" w:hAnsi="Segoe UI Symbol" w:cs="Segoe UI Symbol"/>
                  </w:rPr>
                  <w:t>☐</w:t>
                </w:r>
              </w:sdtContent>
            </w:sdt>
            <w:r w:rsidR="00BB0184" w:rsidRPr="009427CD">
              <w:rPr>
                <w:rFonts w:asciiTheme="minorHAnsi" w:hAnsiTheme="minorHAnsi" w:cstheme="minorHAnsi"/>
              </w:rPr>
              <w:t xml:space="preserve"> </w:t>
            </w:r>
            <w:r w:rsidR="005A6F42" w:rsidRPr="009427CD">
              <w:rPr>
                <w:rFonts w:asciiTheme="minorHAnsi" w:hAnsiTheme="minorHAnsi" w:cstheme="minorHAnsi"/>
              </w:rPr>
              <w:t>Liste des Besoins</w:t>
            </w:r>
          </w:p>
          <w:p w14:paraId="4FEF9E80" w14:textId="77777777" w:rsidR="00977AC7" w:rsidRPr="009427CD" w:rsidRDefault="00977AC7" w:rsidP="008C43C6">
            <w:pPr>
              <w:rPr>
                <w:rFonts w:asciiTheme="minorHAnsi" w:hAnsiTheme="minorHAnsi" w:cstheme="minorHAnsi"/>
              </w:rPr>
            </w:pPr>
          </w:p>
          <w:p w14:paraId="78624EE1" w14:textId="04BA6A2C" w:rsidR="00977AC7" w:rsidRPr="009427CD" w:rsidRDefault="00CD07AB" w:rsidP="008C43C6">
            <w:pPr>
              <w:rPr>
                <w:rFonts w:asciiTheme="minorHAnsi" w:hAnsiTheme="minorHAnsi" w:cstheme="minorHAnsi"/>
              </w:rPr>
            </w:pPr>
            <w:sdt>
              <w:sdtPr>
                <w:rPr>
                  <w:rFonts w:asciiTheme="minorHAnsi" w:hAnsiTheme="minorHAnsi" w:cstheme="minorHAnsi"/>
                </w:rPr>
                <w:id w:val="-1181350462"/>
                <w14:checkbox>
                  <w14:checked w14:val="0"/>
                  <w14:checkedState w14:val="2612" w14:font="MS Gothic"/>
                  <w14:uncheckedState w14:val="2610" w14:font="MS Gothic"/>
                </w14:checkbox>
              </w:sdtPr>
              <w:sdtContent>
                <w:r w:rsidR="00BB0184" w:rsidRPr="009427CD">
                  <w:rPr>
                    <w:rFonts w:ascii="Segoe UI Symbol" w:hAnsi="Segoe UI Symbol" w:cs="Segoe UI Symbol"/>
                  </w:rPr>
                  <w:t>☐</w:t>
                </w:r>
              </w:sdtContent>
            </w:sdt>
            <w:r w:rsidR="00BB0184" w:rsidRPr="009427CD">
              <w:rPr>
                <w:rFonts w:asciiTheme="minorHAnsi" w:hAnsiTheme="minorHAnsi" w:cstheme="minorHAnsi"/>
              </w:rPr>
              <w:t xml:space="preserve"> </w:t>
            </w:r>
            <w:r w:rsidR="00977AC7" w:rsidRPr="009427CD">
              <w:rPr>
                <w:rFonts w:asciiTheme="minorHAnsi" w:hAnsiTheme="minorHAnsi" w:cstheme="minorHAnsi"/>
                <w:highlight w:val="yellow"/>
              </w:rPr>
              <w:t xml:space="preserve">SOP </w:t>
            </w:r>
            <w:r w:rsidR="00BB0184" w:rsidRPr="009427CD">
              <w:rPr>
                <w:rFonts w:asciiTheme="minorHAnsi" w:hAnsiTheme="minorHAnsi" w:cstheme="minorHAnsi"/>
                <w:highlight w:val="yellow"/>
              </w:rPr>
              <w:t xml:space="preserve">"Gestion </w:t>
            </w:r>
            <w:r w:rsidR="00977AC7" w:rsidRPr="009427CD">
              <w:rPr>
                <w:rFonts w:asciiTheme="minorHAnsi" w:hAnsiTheme="minorHAnsi" w:cstheme="minorHAnsi"/>
                <w:highlight w:val="yellow"/>
              </w:rPr>
              <w:t>de projet</w:t>
            </w:r>
            <w:r w:rsidR="00BB0184" w:rsidRPr="009427CD">
              <w:rPr>
                <w:rFonts w:asciiTheme="minorHAnsi" w:hAnsiTheme="minorHAnsi" w:cstheme="minorHAnsi"/>
                <w:highlight w:val="yellow"/>
              </w:rPr>
              <w:t>"</w:t>
            </w:r>
            <w:r w:rsidR="00977AC7" w:rsidRPr="009427CD">
              <w:rPr>
                <w:rFonts w:asciiTheme="minorHAnsi" w:hAnsiTheme="minorHAnsi" w:cstheme="minorHAnsi"/>
                <w:highlight w:val="yellow"/>
              </w:rPr>
              <w:t xml:space="preserve"> ?</w:t>
            </w:r>
          </w:p>
        </w:tc>
        <w:tc>
          <w:tcPr>
            <w:tcW w:w="1667" w:type="pct"/>
          </w:tcPr>
          <w:p w14:paraId="645A45C9" w14:textId="1E2D5DDC" w:rsidR="00D77B9F" w:rsidRPr="009427CD" w:rsidRDefault="00860B3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ST </w:t>
            </w:r>
            <w:r w:rsidR="00BB0184" w:rsidRPr="009427CD">
              <w:rPr>
                <w:rFonts w:asciiTheme="minorHAnsi" w:hAnsiTheme="minorHAnsi" w:cstheme="minorHAnsi"/>
              </w:rPr>
              <w:t>"</w:t>
            </w:r>
            <w:r w:rsidRPr="009427CD">
              <w:rPr>
                <w:rFonts w:asciiTheme="minorHAnsi" w:hAnsiTheme="minorHAnsi" w:cstheme="minorHAnsi"/>
              </w:rPr>
              <w:t>Support</w:t>
            </w:r>
            <w:r w:rsidR="00BB0184" w:rsidRPr="009427CD">
              <w:rPr>
                <w:rFonts w:asciiTheme="minorHAnsi" w:hAnsiTheme="minorHAnsi" w:cstheme="minorHAnsi"/>
              </w:rPr>
              <w:t xml:space="preserve">"- </w:t>
            </w:r>
            <w:r w:rsidR="00BB0184" w:rsidRPr="009427CD">
              <w:rPr>
                <w:rFonts w:asciiTheme="minorHAnsi" w:hAnsiTheme="minorHAnsi" w:cstheme="minorHAnsi"/>
                <w:highlight w:val="yellow"/>
              </w:rPr>
              <w:t xml:space="preserve">À </w:t>
            </w:r>
            <w:r w:rsidRPr="009427CD">
              <w:rPr>
                <w:rFonts w:asciiTheme="minorHAnsi" w:hAnsiTheme="minorHAnsi" w:cstheme="minorHAnsi"/>
                <w:highlight w:val="yellow"/>
              </w:rPr>
              <w:t>Créer</w:t>
            </w:r>
          </w:p>
          <w:p w14:paraId="5030F3D8" w14:textId="77777777" w:rsidR="000C5208" w:rsidRPr="009427CD" w:rsidRDefault="000C5208" w:rsidP="008C43C6">
            <w:pPr>
              <w:rPr>
                <w:rFonts w:asciiTheme="minorHAnsi" w:hAnsiTheme="minorHAnsi" w:cstheme="minorHAnsi"/>
              </w:rPr>
            </w:pPr>
          </w:p>
          <w:p w14:paraId="583EE048" w14:textId="297E3EA8" w:rsidR="000C5208" w:rsidRPr="009427CD" w:rsidRDefault="000C5208" w:rsidP="008C43C6">
            <w:pPr>
              <w:rPr>
                <w:rFonts w:asciiTheme="minorHAnsi" w:hAnsiTheme="minorHAnsi" w:cstheme="minorHAnsi"/>
                <w:highlight w:val="yellow"/>
              </w:rPr>
            </w:pPr>
            <w:r w:rsidRPr="009427CD">
              <w:rPr>
                <w:rFonts w:asciiTheme="minorHAnsi" w:hAnsiTheme="minorHAnsi" w:cstheme="minorHAnsi"/>
                <w:highlight w:val="yellow"/>
              </w:rPr>
              <w:t>Ce qu'il est nécessaire de se procurer auprès de prestataires externes est décidé lors des réunions de démarrage de projet (kick-off) voir</w:t>
            </w:r>
            <w:r w:rsidR="000C34C4" w:rsidRPr="009427CD">
              <w:rPr>
                <w:rFonts w:asciiTheme="minorHAnsi" w:hAnsiTheme="minorHAnsi" w:cstheme="minorHAnsi"/>
                <w:highlight w:val="yellow"/>
              </w:rPr>
              <w:t>e</w:t>
            </w:r>
            <w:r w:rsidRPr="009427CD">
              <w:rPr>
                <w:rFonts w:asciiTheme="minorHAnsi" w:hAnsiTheme="minorHAnsi" w:cstheme="minorHAnsi"/>
                <w:highlight w:val="yellow"/>
              </w:rPr>
              <w:t xml:space="preserve"> avant lorsque la question des ressources se pose.</w:t>
            </w:r>
          </w:p>
          <w:p w14:paraId="27F82245" w14:textId="77777777" w:rsidR="000C5208" w:rsidRPr="009427CD" w:rsidRDefault="000C5208" w:rsidP="008C43C6">
            <w:pPr>
              <w:rPr>
                <w:rFonts w:asciiTheme="minorHAnsi" w:hAnsiTheme="minorHAnsi" w:cstheme="minorHAnsi"/>
              </w:rPr>
            </w:pPr>
            <w:r w:rsidRPr="009427CD">
              <w:rPr>
                <w:rFonts w:asciiTheme="minorHAnsi" w:hAnsiTheme="minorHAnsi" w:cstheme="minorHAnsi"/>
                <w:highlight w:val="yellow"/>
              </w:rPr>
              <w:t>Cel</w:t>
            </w:r>
            <w:r w:rsidR="00BB0184" w:rsidRPr="009427CD">
              <w:rPr>
                <w:rFonts w:asciiTheme="minorHAnsi" w:hAnsiTheme="minorHAnsi" w:cstheme="minorHAnsi"/>
                <w:highlight w:val="yellow"/>
              </w:rPr>
              <w:t xml:space="preserve">a est déjà intégré dans </w:t>
            </w:r>
            <w:proofErr w:type="gramStart"/>
            <w:r w:rsidR="00BB0184" w:rsidRPr="009427CD">
              <w:rPr>
                <w:rFonts w:asciiTheme="minorHAnsi" w:hAnsiTheme="minorHAnsi" w:cstheme="minorHAnsi"/>
                <w:highlight w:val="yellow"/>
              </w:rPr>
              <w:t>les SOP</w:t>
            </w:r>
            <w:proofErr w:type="gramEnd"/>
            <w:r w:rsidRPr="009427CD">
              <w:rPr>
                <w:rFonts w:asciiTheme="minorHAnsi" w:hAnsiTheme="minorHAnsi" w:cstheme="minorHAnsi"/>
                <w:highlight w:val="yellow"/>
              </w:rPr>
              <w:t>, dans les responsabilités des managers qui doivent mettre à disposition les ressources nécessaires au projet</w:t>
            </w:r>
            <w:r w:rsidRPr="009427CD">
              <w:rPr>
                <w:rFonts w:asciiTheme="minorHAnsi" w:hAnsiTheme="minorHAnsi" w:cstheme="minorHAnsi"/>
              </w:rPr>
              <w:t>.</w:t>
            </w:r>
            <w:r w:rsidR="00231A4C" w:rsidRPr="009427CD">
              <w:rPr>
                <w:rFonts w:asciiTheme="minorHAnsi" w:hAnsiTheme="minorHAnsi" w:cstheme="minorHAnsi"/>
              </w:rPr>
              <w:t xml:space="preserve"> (</w:t>
            </w:r>
            <w:proofErr w:type="gramStart"/>
            <w:r w:rsidR="00231A4C" w:rsidRPr="009427CD">
              <w:rPr>
                <w:rFonts w:asciiTheme="minorHAnsi" w:hAnsiTheme="minorHAnsi" w:cstheme="minorHAnsi"/>
                <w:highlight w:val="yellow"/>
              </w:rPr>
              <w:t>vérifier</w:t>
            </w:r>
            <w:proofErr w:type="gramEnd"/>
            <w:r w:rsidR="00231A4C" w:rsidRPr="009427CD">
              <w:rPr>
                <w:rFonts w:asciiTheme="minorHAnsi" w:hAnsiTheme="minorHAnsi" w:cstheme="minorHAnsi"/>
                <w:highlight w:val="yellow"/>
              </w:rPr>
              <w:t xml:space="preserve"> juste si dans la SOP gestion de projet, lorsqu'on parle de la mise à disposition des ressources on fait bien un renvoi vers la SOP sous-traitance</w:t>
            </w:r>
            <w:r w:rsidR="00231A4C" w:rsidRPr="009427CD">
              <w:rPr>
                <w:rFonts w:asciiTheme="minorHAnsi" w:hAnsiTheme="minorHAnsi" w:cstheme="minorHAnsi"/>
              </w:rPr>
              <w:t>)</w:t>
            </w:r>
          </w:p>
          <w:p w14:paraId="6E79143B" w14:textId="7E9CC9C7" w:rsidR="008F7AA6" w:rsidRPr="009427CD" w:rsidRDefault="008F7AA6" w:rsidP="008C43C6">
            <w:pPr>
              <w:rPr>
                <w:rFonts w:asciiTheme="minorHAnsi" w:hAnsiTheme="minorHAnsi" w:cstheme="minorHAnsi"/>
              </w:rPr>
            </w:pPr>
            <w:r w:rsidRPr="009427CD">
              <w:rPr>
                <w:rFonts w:asciiTheme="minorHAnsi" w:hAnsiTheme="minorHAnsi" w:cstheme="minorHAnsi"/>
              </w:rPr>
              <w:t xml:space="preserve">OK mais on pourrait également avoir besoin d'une ressource externe en dehors des projets, </w:t>
            </w:r>
            <w:proofErr w:type="gramStart"/>
            <w:r w:rsidRPr="009427CD">
              <w:rPr>
                <w:rFonts w:asciiTheme="minorHAnsi" w:hAnsiTheme="minorHAnsi" w:cstheme="minorHAnsi"/>
              </w:rPr>
              <w:t>non?</w:t>
            </w:r>
            <w:proofErr w:type="gramEnd"/>
            <w:r w:rsidRPr="009427CD">
              <w:rPr>
                <w:rFonts w:asciiTheme="minorHAnsi" w:hAnsiTheme="minorHAnsi" w:cstheme="minorHAnsi"/>
              </w:rPr>
              <w:t xml:space="preserve"> Par exemple, pour </w:t>
            </w:r>
            <w:r w:rsidR="00EA6290" w:rsidRPr="009427CD">
              <w:rPr>
                <w:rFonts w:asciiTheme="minorHAnsi" w:hAnsiTheme="minorHAnsi" w:cstheme="minorHAnsi"/>
              </w:rPr>
              <w:t>XXX</w:t>
            </w:r>
            <w:r w:rsidRPr="009427CD">
              <w:rPr>
                <w:rFonts w:asciiTheme="minorHAnsi" w:hAnsiTheme="minorHAnsi" w:cstheme="minorHAnsi"/>
              </w:rPr>
              <w:t xml:space="preserve">, la qualité </w:t>
            </w:r>
            <w:r w:rsidR="00EA6290" w:rsidRPr="009427CD">
              <w:rPr>
                <w:rFonts w:asciiTheme="minorHAnsi" w:hAnsiTheme="minorHAnsi" w:cstheme="minorHAnsi"/>
              </w:rPr>
              <w:t>est</w:t>
            </w:r>
            <w:r w:rsidRPr="009427CD">
              <w:rPr>
                <w:rFonts w:asciiTheme="minorHAnsi" w:hAnsiTheme="minorHAnsi" w:cstheme="minorHAnsi"/>
              </w:rPr>
              <w:t xml:space="preserve"> sous-</w:t>
            </w:r>
            <w:proofErr w:type="gramStart"/>
            <w:r w:rsidRPr="009427CD">
              <w:rPr>
                <w:rFonts w:asciiTheme="minorHAnsi" w:hAnsiTheme="minorHAnsi" w:cstheme="minorHAnsi"/>
              </w:rPr>
              <w:t>traitée;</w:t>
            </w:r>
            <w:proofErr w:type="gramEnd"/>
            <w:r w:rsidRPr="009427CD">
              <w:rPr>
                <w:rFonts w:asciiTheme="minorHAnsi" w:hAnsiTheme="minorHAnsi" w:cstheme="minorHAnsi"/>
              </w:rPr>
              <w:t xml:space="preserve"> pour Sunnikan, les RH sont sous-traitées,…</w:t>
            </w:r>
          </w:p>
        </w:tc>
      </w:tr>
      <w:tr w:rsidR="006637DF" w:rsidRPr="009427CD" w14:paraId="306D9EF9" w14:textId="77777777" w:rsidTr="00694F08">
        <w:trPr>
          <w:cantSplit/>
        </w:trPr>
        <w:tc>
          <w:tcPr>
            <w:tcW w:w="1923" w:type="pct"/>
          </w:tcPr>
          <w:p w14:paraId="4E14409A" w14:textId="0F52B942" w:rsidR="006637DF" w:rsidRPr="009427CD" w:rsidRDefault="006637DF" w:rsidP="00DE442A">
            <w:pPr>
              <w:pStyle w:val="Heading3"/>
              <w:outlineLvl w:val="2"/>
              <w:rPr>
                <w:rFonts w:asciiTheme="minorHAnsi" w:hAnsiTheme="minorHAnsi" w:cstheme="minorHAnsi"/>
              </w:rPr>
            </w:pPr>
            <w:r w:rsidRPr="009427CD">
              <w:rPr>
                <w:rFonts w:asciiTheme="minorHAnsi" w:hAnsiTheme="minorHAnsi" w:cstheme="minorHAnsi"/>
                <w:spacing w:val="-4"/>
              </w:rPr>
              <w:t>R</w:t>
            </w:r>
            <w:r w:rsidRPr="009427CD">
              <w:rPr>
                <w:rFonts w:asciiTheme="minorHAnsi" w:hAnsiTheme="minorHAnsi" w:cstheme="minorHAnsi"/>
              </w:rPr>
              <w:t>essou</w:t>
            </w:r>
            <w:r w:rsidRPr="009427CD">
              <w:rPr>
                <w:rFonts w:asciiTheme="minorHAnsi" w:hAnsiTheme="minorHAnsi" w:cstheme="minorHAnsi"/>
                <w:spacing w:val="-3"/>
              </w:rPr>
              <w:t>r</w:t>
            </w:r>
            <w:r w:rsidRPr="009427CD">
              <w:rPr>
                <w:rFonts w:asciiTheme="minorHAnsi" w:hAnsiTheme="minorHAnsi" w:cstheme="minorHAnsi"/>
                <w:spacing w:val="-1"/>
              </w:rPr>
              <w:t>c</w:t>
            </w:r>
            <w:r w:rsidRPr="009427CD">
              <w:rPr>
                <w:rFonts w:asciiTheme="minorHAnsi" w:hAnsiTheme="minorHAnsi" w:cstheme="minorHAnsi"/>
              </w:rPr>
              <w:t>es</w:t>
            </w:r>
            <w:r w:rsidRPr="009427CD">
              <w:rPr>
                <w:rFonts w:asciiTheme="minorHAnsi" w:hAnsiTheme="minorHAnsi" w:cstheme="minorHAnsi"/>
                <w:spacing w:val="-5"/>
              </w:rPr>
              <w:t xml:space="preserve"> </w:t>
            </w:r>
            <w:r w:rsidRPr="009427CD">
              <w:rPr>
                <w:rFonts w:asciiTheme="minorHAnsi" w:hAnsiTheme="minorHAnsi" w:cstheme="minorHAnsi"/>
              </w:rPr>
              <w:t>humaines</w:t>
            </w:r>
          </w:p>
          <w:p w14:paraId="60DC687C" w14:textId="20AEA03A" w:rsidR="006637DF" w:rsidRPr="009427CD" w:rsidRDefault="006637DF" w:rsidP="00C33436">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1"/>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1"/>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spacing w:val="-4"/>
              </w:rPr>
              <w:t>h</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rPr>
              <w:t>à</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
              </w:rPr>
              <w:t xml:space="preserve"> </w:t>
            </w:r>
            <w:r w:rsidRPr="009427CD">
              <w:rPr>
                <w:rFonts w:asciiTheme="minorHAnsi" w:hAnsiTheme="minorHAnsi" w:cstheme="minorHAnsi"/>
                <w:spacing w:val="3"/>
              </w:rPr>
              <w:t>mi</w:t>
            </w:r>
            <w:r w:rsidRPr="009427CD">
              <w:rPr>
                <w:rFonts w:asciiTheme="minorHAnsi" w:hAnsiTheme="minorHAnsi" w:cstheme="minorHAnsi"/>
              </w:rPr>
              <w:t>se</w:t>
            </w:r>
            <w:r w:rsidRPr="009427CD">
              <w:rPr>
                <w:rFonts w:asciiTheme="minorHAnsi" w:hAnsiTheme="minorHAnsi" w:cstheme="minorHAnsi"/>
                <w:spacing w:val="-1"/>
              </w:rPr>
              <w:t xml:space="preserve"> e</w:t>
            </w:r>
            <w:r w:rsidRPr="009427CD">
              <w:rPr>
                <w:rFonts w:asciiTheme="minorHAnsi" w:hAnsiTheme="minorHAnsi" w:cstheme="minorHAnsi"/>
              </w:rPr>
              <w:t>n</w:t>
            </w:r>
            <w:r w:rsidRPr="009427CD">
              <w:rPr>
                <w:rFonts w:asciiTheme="minorHAnsi" w:hAnsiTheme="minorHAnsi" w:cstheme="minorHAnsi"/>
                <w:spacing w:val="-1"/>
              </w:rPr>
              <w:t xml:space="preserve"> 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rPr>
              <w:t xml:space="preserve">ce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1"/>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rPr>
              <w:t>n</w:t>
            </w:r>
            <w:r w:rsidRPr="009427CD">
              <w:rPr>
                <w:rFonts w:asciiTheme="minorHAnsi" w:hAnsiTheme="minorHAnsi" w:cstheme="minorHAnsi"/>
                <w:spacing w:val="-11"/>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1"/>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2"/>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1"/>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0"/>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11"/>
              </w:rPr>
              <w:t xml:space="preserve"> </w:t>
            </w:r>
            <w:r w:rsidRPr="009427CD">
              <w:rPr>
                <w:rFonts w:asciiTheme="minorHAnsi" w:hAnsiTheme="minorHAnsi" w:cstheme="minorHAnsi"/>
                <w:spacing w:val="4"/>
              </w:rPr>
              <w:t>a</w:t>
            </w:r>
            <w:r w:rsidRPr="009427CD">
              <w:rPr>
                <w:rFonts w:asciiTheme="minorHAnsi" w:hAnsiTheme="minorHAnsi" w:cstheme="minorHAnsi"/>
                <w:spacing w:val="3"/>
              </w:rPr>
              <w:t>in</w:t>
            </w:r>
            <w:r w:rsidRPr="009427CD">
              <w:rPr>
                <w:rFonts w:asciiTheme="minorHAnsi" w:hAnsiTheme="minorHAnsi" w:cstheme="minorHAnsi"/>
                <w:spacing w:val="2"/>
              </w:rPr>
              <w:t>s</w:t>
            </w:r>
            <w:r w:rsidRPr="009427CD">
              <w:rPr>
                <w:rFonts w:asciiTheme="minorHAnsi" w:hAnsiTheme="minorHAnsi" w:cstheme="minorHAnsi"/>
              </w:rPr>
              <w:t>i</w:t>
            </w:r>
            <w:r w:rsidRPr="009427CD">
              <w:rPr>
                <w:rFonts w:asciiTheme="minorHAnsi" w:hAnsiTheme="minorHAnsi" w:cstheme="minorHAnsi"/>
                <w:spacing w:val="-11"/>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w:t>
            </w:r>
            <w:r w:rsidRPr="009427CD">
              <w:rPr>
                <w:rFonts w:asciiTheme="minorHAnsi" w:hAnsiTheme="minorHAnsi" w:cstheme="minorHAnsi"/>
              </w:rPr>
              <w:t>à</w:t>
            </w:r>
            <w:r w:rsidRPr="009427CD">
              <w:rPr>
                <w:rFonts w:asciiTheme="minorHAnsi" w:hAnsiTheme="minorHAnsi" w:cstheme="minorHAnsi"/>
                <w:spacing w:val="-11"/>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0"/>
              </w:rPr>
              <w:t xml:space="preserve"> </w:t>
            </w:r>
            <w:r w:rsidRPr="009427CD">
              <w:rPr>
                <w:rFonts w:asciiTheme="minorHAnsi" w:hAnsiTheme="minorHAnsi" w:cstheme="minorHAnsi"/>
                <w:spacing w:val="3"/>
              </w:rPr>
              <w:t>mi</w:t>
            </w:r>
            <w:r w:rsidRPr="009427CD">
              <w:rPr>
                <w:rFonts w:asciiTheme="minorHAnsi" w:hAnsiTheme="minorHAnsi" w:cstheme="minorHAnsi"/>
              </w:rPr>
              <w:t>se</w:t>
            </w:r>
            <w:r w:rsidRPr="009427CD">
              <w:rPr>
                <w:rFonts w:asciiTheme="minorHAnsi" w:hAnsiTheme="minorHAnsi" w:cstheme="minorHAnsi"/>
                <w:spacing w:val="-12"/>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0"/>
              </w:rPr>
              <w:t xml:space="preserve"> </w:t>
            </w:r>
            <w:r w:rsidRPr="009427CD">
              <w:rPr>
                <w:rFonts w:asciiTheme="minorHAnsi" w:hAnsiTheme="minorHAnsi" w:cstheme="minorHAnsi"/>
                <w:spacing w:val="-1"/>
              </w:rPr>
              <w:t>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2"/>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0"/>
              </w:rPr>
              <w:t xml:space="preserve"> </w:t>
            </w:r>
            <w:r w:rsidRPr="009427CD">
              <w:rPr>
                <w:rFonts w:asciiTheme="minorHAnsi" w:hAnsiTheme="minorHAnsi" w:cstheme="minorHAnsi"/>
              </w:rPr>
              <w:t>à</w:t>
            </w:r>
            <w:r w:rsidRPr="009427CD">
              <w:rPr>
                <w:rFonts w:asciiTheme="minorHAnsi" w:hAnsiTheme="minorHAnsi" w:cstheme="minorHAnsi"/>
                <w:spacing w:val="-10"/>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0"/>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se</w:t>
            </w:r>
            <w:r w:rsidRPr="009427CD">
              <w:rPr>
                <w:rFonts w:asciiTheme="minorHAnsi" w:hAnsiTheme="minorHAnsi" w:cstheme="minorHAnsi"/>
                <w:spacing w:val="-1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1"/>
              </w:rPr>
              <w:t xml:space="preserve"> </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spacing w:val="4"/>
              </w:rPr>
              <w:t>s</w:t>
            </w:r>
            <w:r w:rsidR="00C33436" w:rsidRPr="009427CD">
              <w:rPr>
                <w:rFonts w:asciiTheme="minorHAnsi" w:hAnsiTheme="minorHAnsi" w:cstheme="minorHAnsi"/>
              </w:rPr>
              <w:t>.</w:t>
            </w:r>
          </w:p>
        </w:tc>
        <w:tc>
          <w:tcPr>
            <w:tcW w:w="1410" w:type="pct"/>
          </w:tcPr>
          <w:p w14:paraId="74E9961F" w14:textId="3D05EDA0" w:rsidR="00B31FD1" w:rsidRPr="009427CD" w:rsidRDefault="00B31FD1" w:rsidP="00B31FD1">
            <w:pPr>
              <w:rPr>
                <w:rFonts w:asciiTheme="minorHAnsi" w:hAnsiTheme="minorHAnsi" w:cstheme="minorHAnsi"/>
              </w:rPr>
            </w:pPr>
          </w:p>
          <w:p w14:paraId="2DB7DAA9" w14:textId="77777777" w:rsidR="006637DF" w:rsidRPr="009427CD" w:rsidRDefault="006637DF" w:rsidP="008C43C6">
            <w:pPr>
              <w:rPr>
                <w:rFonts w:asciiTheme="minorHAnsi" w:hAnsiTheme="minorHAnsi" w:cstheme="minorHAnsi"/>
              </w:rPr>
            </w:pPr>
          </w:p>
          <w:p w14:paraId="442E0A96" w14:textId="77777777" w:rsidR="001707EE" w:rsidRPr="009427CD" w:rsidRDefault="00CD07AB" w:rsidP="008C43C6">
            <w:pPr>
              <w:rPr>
                <w:rFonts w:asciiTheme="minorHAnsi" w:hAnsiTheme="minorHAnsi" w:cstheme="minorHAnsi"/>
              </w:rPr>
            </w:pPr>
            <w:sdt>
              <w:sdtPr>
                <w:rPr>
                  <w:rFonts w:asciiTheme="minorHAnsi" w:hAnsiTheme="minorHAnsi" w:cstheme="minorHAnsi"/>
                </w:rPr>
                <w:id w:val="1755549710"/>
                <w14:checkbox>
                  <w14:checked w14:val="0"/>
                  <w14:checkedState w14:val="2612" w14:font="MS Gothic"/>
                  <w14:uncheckedState w14:val="2610" w14:font="MS Gothic"/>
                </w14:checkbox>
              </w:sdtPr>
              <w:sdtContent>
                <w:r w:rsidR="001707EE" w:rsidRPr="009427CD">
                  <w:rPr>
                    <w:rFonts w:ascii="Segoe UI Symbol" w:hAnsi="Segoe UI Symbol" w:cs="Segoe UI Symbol"/>
                  </w:rPr>
                  <w:t>☐</w:t>
                </w:r>
              </w:sdtContent>
            </w:sdt>
            <w:r w:rsidR="001707EE" w:rsidRPr="009427CD">
              <w:rPr>
                <w:rFonts w:asciiTheme="minorHAnsi" w:hAnsiTheme="minorHAnsi" w:cstheme="minorHAnsi"/>
              </w:rPr>
              <w:t xml:space="preserve"> Procédure "Organisation, Qualification et Formation du Personnel"</w:t>
            </w:r>
          </w:p>
          <w:p w14:paraId="47DD48BC" w14:textId="32263474" w:rsidR="00096F7E" w:rsidRPr="009427CD" w:rsidRDefault="00CD07AB" w:rsidP="008C43C6">
            <w:pPr>
              <w:rPr>
                <w:rFonts w:asciiTheme="minorHAnsi" w:hAnsiTheme="minorHAnsi" w:cstheme="minorHAnsi"/>
              </w:rPr>
            </w:pPr>
            <w:sdt>
              <w:sdtPr>
                <w:rPr>
                  <w:rFonts w:asciiTheme="minorHAnsi" w:hAnsiTheme="minorHAnsi" w:cstheme="minorHAnsi"/>
                </w:rPr>
                <w:id w:val="-339081929"/>
                <w14:checkbox>
                  <w14:checked w14:val="0"/>
                  <w14:checkedState w14:val="2612" w14:font="MS Gothic"/>
                  <w14:uncheckedState w14:val="2610" w14:font="MS Gothic"/>
                </w14:checkbox>
              </w:sdtPr>
              <w:sdtContent>
                <w:r w:rsidR="00EA6290" w:rsidRPr="009427CD">
                  <w:rPr>
                    <w:rFonts w:ascii="Segoe UI Symbol" w:eastAsia="MS Gothic" w:hAnsi="Segoe UI Symbol" w:cs="Segoe UI Symbol"/>
                  </w:rPr>
                  <w:t>☐</w:t>
                </w:r>
              </w:sdtContent>
            </w:sdt>
            <w:r w:rsidR="00EA6290" w:rsidRPr="009427CD">
              <w:rPr>
                <w:rFonts w:asciiTheme="minorHAnsi" w:hAnsiTheme="minorHAnsi" w:cstheme="minorHAnsi"/>
              </w:rPr>
              <w:t xml:space="preserve"> </w:t>
            </w:r>
            <w:r w:rsidR="00096F7E" w:rsidRPr="009427CD">
              <w:rPr>
                <w:rFonts w:asciiTheme="minorHAnsi" w:hAnsiTheme="minorHAnsi" w:cstheme="minorHAnsi"/>
              </w:rPr>
              <w:t>CV</w:t>
            </w:r>
          </w:p>
          <w:p w14:paraId="64EEBBEF" w14:textId="4CFA2CFD" w:rsidR="00096F7E" w:rsidRPr="009427CD" w:rsidRDefault="00CD07AB" w:rsidP="008C43C6">
            <w:pPr>
              <w:rPr>
                <w:rFonts w:asciiTheme="minorHAnsi" w:hAnsiTheme="minorHAnsi" w:cstheme="minorHAnsi"/>
              </w:rPr>
            </w:pPr>
            <w:sdt>
              <w:sdtPr>
                <w:rPr>
                  <w:rFonts w:asciiTheme="minorHAnsi" w:hAnsiTheme="minorHAnsi" w:cstheme="minorHAnsi"/>
                </w:rPr>
                <w:id w:val="-1504589663"/>
                <w14:checkbox>
                  <w14:checked w14:val="0"/>
                  <w14:checkedState w14:val="2612" w14:font="MS Gothic"/>
                  <w14:uncheckedState w14:val="2610" w14:font="MS Gothic"/>
                </w14:checkbox>
              </w:sdtPr>
              <w:sdtContent>
                <w:r w:rsidR="00EA6290" w:rsidRPr="009427CD">
                  <w:rPr>
                    <w:rFonts w:ascii="Segoe UI Symbol" w:eastAsia="MS Gothic" w:hAnsi="Segoe UI Symbol" w:cs="Segoe UI Symbol"/>
                  </w:rPr>
                  <w:t>☐</w:t>
                </w:r>
              </w:sdtContent>
            </w:sdt>
            <w:r w:rsidR="00EA6290" w:rsidRPr="009427CD">
              <w:rPr>
                <w:rFonts w:asciiTheme="minorHAnsi" w:hAnsiTheme="minorHAnsi" w:cstheme="minorHAnsi"/>
              </w:rPr>
              <w:t xml:space="preserve"> </w:t>
            </w:r>
            <w:r w:rsidR="00096F7E" w:rsidRPr="009427CD">
              <w:rPr>
                <w:rFonts w:asciiTheme="minorHAnsi" w:hAnsiTheme="minorHAnsi" w:cstheme="minorHAnsi"/>
              </w:rPr>
              <w:t xml:space="preserve">Définition de </w:t>
            </w:r>
            <w:r w:rsidR="00EA6290" w:rsidRPr="009427CD">
              <w:rPr>
                <w:rFonts w:asciiTheme="minorHAnsi" w:hAnsiTheme="minorHAnsi" w:cstheme="minorHAnsi"/>
              </w:rPr>
              <w:t>Fonction</w:t>
            </w:r>
          </w:p>
          <w:p w14:paraId="79AFB524" w14:textId="04DC130C" w:rsidR="00096F7E" w:rsidRPr="009427CD" w:rsidRDefault="00CD07AB" w:rsidP="008C43C6">
            <w:pPr>
              <w:rPr>
                <w:rFonts w:asciiTheme="minorHAnsi" w:hAnsiTheme="minorHAnsi" w:cstheme="minorHAnsi"/>
              </w:rPr>
            </w:pPr>
            <w:sdt>
              <w:sdtPr>
                <w:rPr>
                  <w:rFonts w:asciiTheme="minorHAnsi" w:hAnsiTheme="minorHAnsi" w:cstheme="minorHAnsi"/>
                </w:rPr>
                <w:id w:val="1668290113"/>
                <w14:checkbox>
                  <w14:checked w14:val="0"/>
                  <w14:checkedState w14:val="2612" w14:font="MS Gothic"/>
                  <w14:uncheckedState w14:val="2610" w14:font="MS Gothic"/>
                </w14:checkbox>
              </w:sdtPr>
              <w:sdtContent>
                <w:r w:rsidR="00EA6290" w:rsidRPr="009427CD">
                  <w:rPr>
                    <w:rFonts w:ascii="Segoe UI Symbol" w:eastAsia="MS Gothic" w:hAnsi="Segoe UI Symbol" w:cs="Segoe UI Symbol"/>
                  </w:rPr>
                  <w:t>☐</w:t>
                </w:r>
              </w:sdtContent>
            </w:sdt>
            <w:r w:rsidR="00EA6290" w:rsidRPr="009427CD">
              <w:rPr>
                <w:rFonts w:asciiTheme="minorHAnsi" w:hAnsiTheme="minorHAnsi" w:cstheme="minorHAnsi"/>
              </w:rPr>
              <w:t xml:space="preserve"> </w:t>
            </w:r>
            <w:r w:rsidR="00096F7E" w:rsidRPr="009427CD">
              <w:rPr>
                <w:rFonts w:asciiTheme="minorHAnsi" w:hAnsiTheme="minorHAnsi" w:cstheme="minorHAnsi"/>
              </w:rPr>
              <w:t>Registre des formations</w:t>
            </w:r>
          </w:p>
          <w:p w14:paraId="02A14401" w14:textId="19313884" w:rsidR="00096F7E" w:rsidRPr="009427CD" w:rsidRDefault="00CD07AB" w:rsidP="008C43C6">
            <w:pPr>
              <w:rPr>
                <w:rFonts w:asciiTheme="minorHAnsi" w:hAnsiTheme="minorHAnsi" w:cstheme="minorHAnsi"/>
              </w:rPr>
            </w:pPr>
            <w:sdt>
              <w:sdtPr>
                <w:rPr>
                  <w:rFonts w:asciiTheme="minorHAnsi" w:hAnsiTheme="minorHAnsi" w:cstheme="minorHAnsi"/>
                </w:rPr>
                <w:id w:val="1132363184"/>
                <w14:checkbox>
                  <w14:checked w14:val="0"/>
                  <w14:checkedState w14:val="2612" w14:font="MS Gothic"/>
                  <w14:uncheckedState w14:val="2610" w14:font="MS Gothic"/>
                </w14:checkbox>
              </w:sdtPr>
              <w:sdtContent>
                <w:r w:rsidR="00EA6290" w:rsidRPr="009427CD">
                  <w:rPr>
                    <w:rFonts w:ascii="Segoe UI Symbol" w:eastAsia="MS Gothic" w:hAnsi="Segoe UI Symbol" w:cs="Segoe UI Symbol"/>
                  </w:rPr>
                  <w:t>☐</w:t>
                </w:r>
              </w:sdtContent>
            </w:sdt>
            <w:r w:rsidR="00EA6290" w:rsidRPr="009427CD">
              <w:rPr>
                <w:rFonts w:asciiTheme="minorHAnsi" w:hAnsiTheme="minorHAnsi" w:cstheme="minorHAnsi"/>
              </w:rPr>
              <w:t xml:space="preserve"> </w:t>
            </w:r>
            <w:r w:rsidR="00096F7E" w:rsidRPr="009427CD">
              <w:rPr>
                <w:rFonts w:asciiTheme="minorHAnsi" w:hAnsiTheme="minorHAnsi" w:cstheme="minorHAnsi"/>
              </w:rPr>
              <w:t>Habilitations</w:t>
            </w:r>
          </w:p>
        </w:tc>
        <w:tc>
          <w:tcPr>
            <w:tcW w:w="1667" w:type="pct"/>
          </w:tcPr>
          <w:p w14:paraId="7FBA7D80" w14:textId="2BFA2D59" w:rsidR="006637DF" w:rsidRPr="009427CD" w:rsidRDefault="000011E1" w:rsidP="008C43C6">
            <w:pPr>
              <w:rPr>
                <w:rFonts w:asciiTheme="minorHAnsi" w:hAnsiTheme="minorHAnsi" w:cstheme="minorHAnsi"/>
              </w:rPr>
            </w:pPr>
            <m:oMath>
              <m:r>
                <w:rPr>
                  <w:rFonts w:ascii="Cambria Math" w:hAnsi="Cambria Math" w:cstheme="minorHAnsi"/>
                </w:rPr>
                <m:t>∃</m:t>
              </m:r>
            </m:oMath>
            <w:r w:rsidR="00860B3E" w:rsidRPr="009427CD">
              <w:rPr>
                <w:rFonts w:asciiTheme="minorHAnsi" w:hAnsiTheme="minorHAnsi" w:cstheme="minorHAnsi"/>
              </w:rPr>
              <w:t xml:space="preserve"> À Créer dans ST Support, avec ss titre RH</w:t>
            </w:r>
          </w:p>
        </w:tc>
      </w:tr>
      <w:tr w:rsidR="00E74CE8" w:rsidRPr="009427CD" w14:paraId="074D2281" w14:textId="77777777" w:rsidTr="00694F08">
        <w:trPr>
          <w:cantSplit/>
        </w:trPr>
        <w:tc>
          <w:tcPr>
            <w:tcW w:w="1923" w:type="pct"/>
          </w:tcPr>
          <w:p w14:paraId="5BEE60DC" w14:textId="77777777" w:rsidR="00E74CE8" w:rsidRPr="009427CD" w:rsidRDefault="00E74CE8" w:rsidP="00DE442A">
            <w:pPr>
              <w:pStyle w:val="Heading3"/>
              <w:outlineLvl w:val="2"/>
              <w:rPr>
                <w:rFonts w:asciiTheme="minorHAnsi" w:hAnsiTheme="minorHAnsi" w:cstheme="minorHAnsi"/>
              </w:rPr>
            </w:pPr>
            <w:r w:rsidRPr="009427CD">
              <w:rPr>
                <w:rFonts w:asciiTheme="minorHAnsi" w:hAnsiTheme="minorHAnsi" w:cstheme="minorHAnsi"/>
              </w:rPr>
              <w:t>Infrastructure</w:t>
            </w:r>
          </w:p>
          <w:p w14:paraId="171726E3" w14:textId="43DF6AE8" w:rsidR="00E74CE8" w:rsidRPr="009427CD" w:rsidRDefault="00E74CE8" w:rsidP="000B50F6">
            <w:pPr>
              <w:autoSpaceDE w:val="0"/>
              <w:autoSpaceDN w:val="0"/>
              <w:adjustRightInd w:val="0"/>
              <w:spacing w:before="0"/>
              <w:rPr>
                <w:rFonts w:asciiTheme="minorHAnsi" w:eastAsiaTheme="minorHAnsi" w:hAnsiTheme="minorHAnsi" w:cstheme="minorHAnsi"/>
              </w:rPr>
            </w:pPr>
            <w:r w:rsidRPr="009427CD">
              <w:rPr>
                <w:rFonts w:asciiTheme="minorHAnsi" w:eastAsiaTheme="minorHAnsi" w:hAnsiTheme="minorHAnsi" w:cstheme="minorHAnsi"/>
              </w:rPr>
              <w:t>L’organisme doit déterminer, fournir et maintenir l’infrastructure nécess</w:t>
            </w:r>
            <w:r w:rsidR="001707EE" w:rsidRPr="009427CD">
              <w:rPr>
                <w:rFonts w:asciiTheme="minorHAnsi" w:eastAsiaTheme="minorHAnsi" w:hAnsiTheme="minorHAnsi" w:cstheme="minorHAnsi"/>
              </w:rPr>
              <w:t xml:space="preserve">aire à la mise en </w:t>
            </w:r>
            <w:r w:rsidR="0029459D" w:rsidRPr="009427CD">
              <w:rPr>
                <w:rFonts w:asciiTheme="minorHAnsi" w:eastAsiaTheme="minorHAnsi" w:hAnsiTheme="minorHAnsi" w:cstheme="minorHAnsi"/>
              </w:rPr>
              <w:t>œuvre</w:t>
            </w:r>
            <w:r w:rsidR="001707EE" w:rsidRPr="009427CD">
              <w:rPr>
                <w:rFonts w:asciiTheme="minorHAnsi" w:eastAsiaTheme="minorHAnsi" w:hAnsiTheme="minorHAnsi" w:cstheme="minorHAnsi"/>
              </w:rPr>
              <w:t xml:space="preserve"> de ses </w:t>
            </w:r>
            <w:r w:rsidRPr="009427CD">
              <w:rPr>
                <w:rFonts w:asciiTheme="minorHAnsi" w:eastAsiaTheme="minorHAnsi" w:hAnsiTheme="minorHAnsi" w:cstheme="minorHAnsi"/>
              </w:rPr>
              <w:t>processus et à l’obtention de la conformité des produits et des services.</w:t>
            </w:r>
          </w:p>
          <w:p w14:paraId="6E3B9CDE" w14:textId="2A623593" w:rsidR="00E74CE8" w:rsidRPr="009427CD" w:rsidRDefault="00E74CE8" w:rsidP="008C43C6">
            <w:pPr>
              <w:autoSpaceDE w:val="0"/>
              <w:autoSpaceDN w:val="0"/>
              <w:adjustRightInd w:val="0"/>
              <w:spacing w:before="0"/>
              <w:jc w:val="left"/>
              <w:rPr>
                <w:rFonts w:asciiTheme="minorHAnsi" w:eastAsiaTheme="minorHAnsi" w:hAnsiTheme="minorHAnsi" w:cstheme="minorHAnsi"/>
              </w:rPr>
            </w:pPr>
            <w:r w:rsidRPr="009427CD">
              <w:rPr>
                <w:rFonts w:asciiTheme="minorHAnsi" w:eastAsiaTheme="minorHAnsi" w:hAnsiTheme="minorHAnsi" w:cstheme="minorHAnsi"/>
              </w:rPr>
              <w:t>NOTE L’infrastructure peut comprendre</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7FFDD8A5" w14:textId="20494C5B" w:rsidR="00E74CE8" w:rsidRPr="009427CD" w:rsidRDefault="00E74CE8" w:rsidP="008C43C6">
            <w:pPr>
              <w:autoSpaceDE w:val="0"/>
              <w:autoSpaceDN w:val="0"/>
              <w:adjustRightInd w:val="0"/>
              <w:spacing w:before="0"/>
              <w:jc w:val="left"/>
              <w:rPr>
                <w:rFonts w:asciiTheme="minorHAnsi" w:eastAsiaTheme="minorHAnsi" w:hAnsiTheme="minorHAnsi" w:cstheme="minorHAnsi"/>
              </w:rPr>
            </w:pPr>
            <w:r w:rsidRPr="009427CD">
              <w:rPr>
                <w:rFonts w:asciiTheme="minorHAnsi" w:eastAsiaTheme="minorHAnsi" w:hAnsiTheme="minorHAnsi" w:cstheme="minorHAnsi"/>
              </w:rPr>
              <w:t>a)</w:t>
            </w:r>
            <w:r w:rsidR="001707EE" w:rsidRPr="009427CD">
              <w:rPr>
                <w:rFonts w:asciiTheme="minorHAnsi" w:hAnsiTheme="minorHAnsi" w:cstheme="minorHAnsi"/>
              </w:rPr>
              <w:t xml:space="preserve"> </w:t>
            </w:r>
            <w:sdt>
              <w:sdtPr>
                <w:rPr>
                  <w:rFonts w:asciiTheme="minorHAnsi" w:hAnsiTheme="minorHAnsi" w:cstheme="minorHAnsi"/>
                </w:rPr>
                <w:id w:val="1587577217"/>
                <w14:checkbox>
                  <w14:checked w14:val="0"/>
                  <w14:checkedState w14:val="2612" w14:font="MS Gothic"/>
                  <w14:uncheckedState w14:val="2610" w14:font="MS Gothic"/>
                </w14:checkbox>
              </w:sdtPr>
              <w:sdtContent>
                <w:r w:rsidR="001707EE" w:rsidRPr="009427CD">
                  <w:rPr>
                    <w:rFonts w:ascii="Segoe UI Symbol" w:hAnsi="Segoe UI Symbol" w:cs="Segoe UI Symbol"/>
                  </w:rPr>
                  <w:t>☐</w:t>
                </w:r>
              </w:sdtContent>
            </w:sdt>
            <w:r w:rsidRPr="009427CD">
              <w:rPr>
                <w:rFonts w:asciiTheme="minorHAnsi" w:eastAsiaTheme="minorHAnsi" w:hAnsiTheme="minorHAnsi" w:cstheme="minorHAnsi"/>
              </w:rPr>
              <w:t xml:space="preserve"> les bâtiments et les services </w:t>
            </w:r>
            <w:proofErr w:type="gramStart"/>
            <w:r w:rsidRPr="009427CD">
              <w:rPr>
                <w:rFonts w:asciiTheme="minorHAnsi" w:eastAsiaTheme="minorHAnsi" w:hAnsiTheme="minorHAnsi" w:cstheme="minorHAnsi"/>
              </w:rPr>
              <w:t>associés;</w:t>
            </w:r>
            <w:proofErr w:type="gramEnd"/>
          </w:p>
          <w:p w14:paraId="314D088A" w14:textId="282F0B49" w:rsidR="00E74CE8" w:rsidRPr="009427CD" w:rsidRDefault="00E74CE8" w:rsidP="000B50F6">
            <w:pPr>
              <w:autoSpaceDE w:val="0"/>
              <w:autoSpaceDN w:val="0"/>
              <w:adjustRightInd w:val="0"/>
              <w:spacing w:before="0"/>
              <w:jc w:val="left"/>
              <w:rPr>
                <w:rFonts w:asciiTheme="minorHAnsi" w:eastAsiaTheme="minorHAnsi" w:hAnsiTheme="minorHAnsi" w:cstheme="minorHAnsi"/>
              </w:rPr>
            </w:pPr>
            <w:r w:rsidRPr="009427CD">
              <w:rPr>
                <w:rFonts w:asciiTheme="minorHAnsi" w:eastAsiaTheme="minorHAnsi" w:hAnsiTheme="minorHAnsi" w:cstheme="minorHAnsi"/>
              </w:rPr>
              <w:t>b)</w:t>
            </w:r>
            <w:r w:rsidR="001707EE" w:rsidRPr="009427CD">
              <w:rPr>
                <w:rFonts w:asciiTheme="minorHAnsi" w:hAnsiTheme="minorHAnsi" w:cstheme="minorHAnsi"/>
              </w:rPr>
              <w:t xml:space="preserve"> </w:t>
            </w:r>
            <w:sdt>
              <w:sdtPr>
                <w:rPr>
                  <w:rFonts w:asciiTheme="minorHAnsi" w:hAnsiTheme="minorHAnsi" w:cstheme="minorHAnsi"/>
                </w:rPr>
                <w:id w:val="1075710279"/>
                <w14:checkbox>
                  <w14:checked w14:val="0"/>
                  <w14:checkedState w14:val="2612" w14:font="MS Gothic"/>
                  <w14:uncheckedState w14:val="2610" w14:font="MS Gothic"/>
                </w14:checkbox>
              </w:sdtPr>
              <w:sdtContent>
                <w:r w:rsidR="001707EE" w:rsidRPr="009427CD">
                  <w:rPr>
                    <w:rFonts w:ascii="Segoe UI Symbol" w:hAnsi="Segoe UI Symbol" w:cs="Segoe UI Symbol"/>
                  </w:rPr>
                  <w:t>☐</w:t>
                </w:r>
              </w:sdtContent>
            </w:sdt>
            <w:r w:rsidRPr="009427CD">
              <w:rPr>
                <w:rFonts w:asciiTheme="minorHAnsi" w:eastAsiaTheme="minorHAnsi" w:hAnsiTheme="minorHAnsi" w:cstheme="minorHAnsi"/>
              </w:rPr>
              <w:t xml:space="preserve"> les équipements, y compris matériels et </w:t>
            </w:r>
            <w:proofErr w:type="gramStart"/>
            <w:r w:rsidRPr="009427CD">
              <w:rPr>
                <w:rFonts w:asciiTheme="minorHAnsi" w:eastAsiaTheme="minorHAnsi" w:hAnsiTheme="minorHAnsi" w:cstheme="minorHAnsi"/>
              </w:rPr>
              <w:t>logiciels;</w:t>
            </w:r>
            <w:proofErr w:type="gramEnd"/>
          </w:p>
          <w:p w14:paraId="4D30ACB3" w14:textId="5199BD9E" w:rsidR="00E74CE8" w:rsidRPr="009427CD" w:rsidRDefault="00E74CE8" w:rsidP="000B50F6">
            <w:pPr>
              <w:autoSpaceDE w:val="0"/>
              <w:autoSpaceDN w:val="0"/>
              <w:adjustRightInd w:val="0"/>
              <w:spacing w:before="0"/>
              <w:jc w:val="left"/>
              <w:rPr>
                <w:rFonts w:asciiTheme="minorHAnsi" w:eastAsia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21011470"/>
                <w14:checkbox>
                  <w14:checked w14:val="0"/>
                  <w14:checkedState w14:val="2612" w14:font="MS Gothic"/>
                  <w14:uncheckedState w14:val="2610" w14:font="MS Gothic"/>
                </w14:checkbox>
              </w:sdtPr>
              <w:sdtContent>
                <w:r w:rsidR="001707EE" w:rsidRPr="009427CD">
                  <w:rPr>
                    <w:rFonts w:ascii="Segoe UI Symbol" w:hAnsi="Segoe UI Symbol" w:cs="Segoe UI Symbol"/>
                  </w:rPr>
                  <w:t>☐</w:t>
                </w:r>
              </w:sdtContent>
            </w:sdt>
            <w:r w:rsidR="001707EE" w:rsidRPr="009427CD">
              <w:rPr>
                <w:rFonts w:asciiTheme="minorHAnsi" w:hAnsiTheme="minorHAnsi" w:cstheme="minorHAnsi"/>
              </w:rPr>
              <w:t xml:space="preserve"> </w:t>
            </w:r>
            <w:r w:rsidRPr="009427CD">
              <w:rPr>
                <w:rFonts w:asciiTheme="minorHAnsi" w:hAnsiTheme="minorHAnsi" w:cstheme="minorHAnsi"/>
              </w:rPr>
              <w:t xml:space="preserve">les moyens de </w:t>
            </w:r>
            <w:proofErr w:type="gramStart"/>
            <w:r w:rsidRPr="009427CD">
              <w:rPr>
                <w:rFonts w:asciiTheme="minorHAnsi" w:hAnsiTheme="minorHAnsi" w:cstheme="minorHAnsi"/>
              </w:rPr>
              <w:t>transport;</w:t>
            </w:r>
            <w:proofErr w:type="gramEnd"/>
          </w:p>
          <w:p w14:paraId="3C16C448" w14:textId="4575B387" w:rsidR="00E74CE8" w:rsidRPr="009427CD" w:rsidRDefault="00E74CE8" w:rsidP="000B50F6">
            <w:pPr>
              <w:autoSpaceDE w:val="0"/>
              <w:autoSpaceDN w:val="0"/>
              <w:adjustRightInd w:val="0"/>
              <w:spacing w:before="0"/>
              <w:jc w:val="left"/>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582213675"/>
                <w14:checkbox>
                  <w14:checked w14:val="0"/>
                  <w14:checkedState w14:val="2612" w14:font="MS Gothic"/>
                  <w14:uncheckedState w14:val="2610" w14:font="MS Gothic"/>
                </w14:checkbox>
              </w:sdtPr>
              <w:sdtContent>
                <w:r w:rsidR="001707EE" w:rsidRPr="009427CD">
                  <w:rPr>
                    <w:rFonts w:ascii="Segoe UI Symbol" w:hAnsi="Segoe UI Symbol" w:cs="Segoe UI Symbol"/>
                  </w:rPr>
                  <w:t>☐</w:t>
                </w:r>
              </w:sdtContent>
            </w:sdt>
            <w:r w:rsidR="001707EE" w:rsidRPr="009427CD">
              <w:rPr>
                <w:rFonts w:asciiTheme="minorHAnsi" w:hAnsiTheme="minorHAnsi" w:cstheme="minorHAnsi"/>
              </w:rPr>
              <w:t xml:space="preserve"> </w:t>
            </w:r>
            <w:r w:rsidRPr="009427CD">
              <w:rPr>
                <w:rFonts w:asciiTheme="minorHAnsi" w:hAnsiTheme="minorHAnsi" w:cstheme="minorHAnsi"/>
              </w:rPr>
              <w:t xml:space="preserve">les technologies de </w:t>
            </w:r>
            <w:r w:rsidRPr="009427CD">
              <w:rPr>
                <w:rFonts w:asciiTheme="minorHAnsi" w:eastAsiaTheme="minorHAnsi" w:hAnsiTheme="minorHAnsi" w:cstheme="minorHAnsi"/>
              </w:rPr>
              <w:t>l’info</w:t>
            </w:r>
            <w:r w:rsidR="00C33436" w:rsidRPr="009427CD">
              <w:rPr>
                <w:rFonts w:asciiTheme="minorHAnsi" w:eastAsiaTheme="minorHAnsi" w:hAnsiTheme="minorHAnsi" w:cstheme="minorHAnsi"/>
              </w:rPr>
              <w:t>rmation</w:t>
            </w:r>
            <w:r w:rsidR="00C33436" w:rsidRPr="009427CD">
              <w:rPr>
                <w:rFonts w:asciiTheme="minorHAnsi" w:hAnsiTheme="minorHAnsi" w:cstheme="minorHAnsi"/>
              </w:rPr>
              <w:t xml:space="preserve"> et de la communication.</w:t>
            </w:r>
          </w:p>
        </w:tc>
        <w:tc>
          <w:tcPr>
            <w:tcW w:w="1410" w:type="pct"/>
          </w:tcPr>
          <w:p w14:paraId="0B5D21B1" w14:textId="6BF057A1" w:rsidR="008B1E3B" w:rsidRPr="009427CD" w:rsidRDefault="008B1E3B" w:rsidP="008C43C6">
            <w:pPr>
              <w:rPr>
                <w:rFonts w:asciiTheme="minorHAnsi" w:hAnsiTheme="minorHAnsi" w:cstheme="minorHAnsi"/>
              </w:rPr>
            </w:pPr>
          </w:p>
          <w:p w14:paraId="51835787" w14:textId="44CD4852" w:rsidR="00E74CE8" w:rsidRPr="009427CD" w:rsidRDefault="00CD07AB" w:rsidP="008C43C6">
            <w:pPr>
              <w:rPr>
                <w:rFonts w:asciiTheme="minorHAnsi" w:hAnsiTheme="minorHAnsi" w:cstheme="minorHAnsi"/>
              </w:rPr>
            </w:pPr>
            <w:sdt>
              <w:sdtPr>
                <w:rPr>
                  <w:rFonts w:asciiTheme="minorHAnsi" w:hAnsiTheme="minorHAnsi" w:cstheme="minorHAnsi"/>
                </w:rPr>
                <w:id w:val="1577936766"/>
                <w14:checkbox>
                  <w14:checked w14:val="0"/>
                  <w14:checkedState w14:val="2612" w14:font="MS Gothic"/>
                  <w14:uncheckedState w14:val="2610" w14:font="MS Gothic"/>
                </w14:checkbox>
              </w:sdtPr>
              <w:sdtContent>
                <w:r w:rsidR="001707EE" w:rsidRPr="009427CD">
                  <w:rPr>
                    <w:rFonts w:ascii="Segoe UI Symbol" w:eastAsia="MS Gothic" w:hAnsi="Segoe UI Symbol" w:cs="Segoe UI Symbol"/>
                  </w:rPr>
                  <w:t>☐</w:t>
                </w:r>
              </w:sdtContent>
            </w:sdt>
            <w:r w:rsidR="001707EE" w:rsidRPr="009427CD">
              <w:rPr>
                <w:rFonts w:asciiTheme="minorHAnsi" w:hAnsiTheme="minorHAnsi" w:cstheme="minorHAnsi"/>
              </w:rPr>
              <w:t xml:space="preserve"> Liste des Infrastructures</w:t>
            </w:r>
            <w:r w:rsidR="008F7AA6" w:rsidRPr="009427CD">
              <w:rPr>
                <w:rFonts w:asciiTheme="minorHAnsi" w:hAnsiTheme="minorHAnsi" w:cstheme="minorHAnsi"/>
              </w:rPr>
              <w:t xml:space="preserve"> (locaux</w:t>
            </w:r>
            <w:r w:rsidR="00EA6290" w:rsidRPr="009427CD">
              <w:rPr>
                <w:rFonts w:asciiTheme="minorHAnsi" w:hAnsiTheme="minorHAnsi" w:cstheme="minorHAnsi"/>
              </w:rPr>
              <w:t>,</w:t>
            </w:r>
            <w:r w:rsidR="008F7AA6" w:rsidRPr="009427CD">
              <w:rPr>
                <w:rFonts w:asciiTheme="minorHAnsi" w:hAnsiTheme="minorHAnsi" w:cstheme="minorHAnsi"/>
              </w:rPr>
              <w:t xml:space="preserve"> bâtiments)</w:t>
            </w:r>
          </w:p>
          <w:p w14:paraId="6817BE9F" w14:textId="488863EA" w:rsidR="0078035A" w:rsidRPr="009427CD" w:rsidRDefault="00CD07AB" w:rsidP="0078035A">
            <w:pPr>
              <w:rPr>
                <w:rFonts w:asciiTheme="minorHAnsi" w:hAnsiTheme="minorHAnsi" w:cstheme="minorHAnsi"/>
              </w:rPr>
            </w:pPr>
            <w:sdt>
              <w:sdtPr>
                <w:rPr>
                  <w:rFonts w:asciiTheme="minorHAnsi" w:hAnsiTheme="minorHAnsi" w:cstheme="minorHAnsi"/>
                </w:rPr>
                <w:id w:val="-1052847242"/>
                <w14:checkbox>
                  <w14:checked w14:val="0"/>
                  <w14:checkedState w14:val="2612" w14:font="MS Gothic"/>
                  <w14:uncheckedState w14:val="2610" w14:font="MS Gothic"/>
                </w14:checkbox>
              </w:sdtPr>
              <w:sdtContent>
                <w:r w:rsidR="0078035A" w:rsidRPr="009427CD">
                  <w:rPr>
                    <w:rFonts w:ascii="Segoe UI Symbol" w:eastAsia="MS Gothic" w:hAnsi="Segoe UI Symbol" w:cs="Segoe UI Symbol"/>
                  </w:rPr>
                  <w:t>☐</w:t>
                </w:r>
              </w:sdtContent>
            </w:sdt>
            <w:r w:rsidR="0078035A" w:rsidRPr="009427CD">
              <w:rPr>
                <w:rFonts w:asciiTheme="minorHAnsi" w:hAnsiTheme="minorHAnsi" w:cstheme="minorHAnsi"/>
              </w:rPr>
              <w:t xml:space="preserve"> Liste du Matériel et Logiciel (de bureau)</w:t>
            </w:r>
          </w:p>
          <w:p w14:paraId="030C50A3" w14:textId="1DD94173" w:rsidR="0078035A" w:rsidRPr="009427CD" w:rsidRDefault="00CD07AB" w:rsidP="0078035A">
            <w:pPr>
              <w:rPr>
                <w:rFonts w:asciiTheme="minorHAnsi" w:hAnsiTheme="minorHAnsi" w:cstheme="minorHAnsi"/>
              </w:rPr>
            </w:pPr>
            <w:sdt>
              <w:sdtPr>
                <w:rPr>
                  <w:rFonts w:asciiTheme="minorHAnsi" w:hAnsiTheme="minorHAnsi" w:cstheme="minorHAnsi"/>
                </w:rPr>
                <w:id w:val="-612354700"/>
                <w14:checkbox>
                  <w14:checked w14:val="0"/>
                  <w14:checkedState w14:val="2612" w14:font="MS Gothic"/>
                  <w14:uncheckedState w14:val="2610" w14:font="MS Gothic"/>
                </w14:checkbox>
              </w:sdtPr>
              <w:sdtContent>
                <w:r w:rsidR="0078035A" w:rsidRPr="009427CD">
                  <w:rPr>
                    <w:rFonts w:ascii="Segoe UI Symbol" w:eastAsia="MS Gothic" w:hAnsi="Segoe UI Symbol" w:cs="Segoe UI Symbol"/>
                  </w:rPr>
                  <w:t>☐</w:t>
                </w:r>
              </w:sdtContent>
            </w:sdt>
            <w:r w:rsidR="0078035A" w:rsidRPr="009427CD">
              <w:rPr>
                <w:rFonts w:asciiTheme="minorHAnsi" w:hAnsiTheme="minorHAnsi" w:cstheme="minorHAnsi"/>
              </w:rPr>
              <w:t xml:space="preserve"> Liste des Équipements</w:t>
            </w:r>
          </w:p>
          <w:p w14:paraId="5074C3D7" w14:textId="5BBB02AA" w:rsidR="001707EE" w:rsidRPr="009427CD" w:rsidRDefault="00CD07AB" w:rsidP="001707EE">
            <w:pPr>
              <w:rPr>
                <w:rFonts w:asciiTheme="minorHAnsi" w:hAnsiTheme="minorHAnsi" w:cstheme="minorHAnsi"/>
              </w:rPr>
            </w:pPr>
            <w:sdt>
              <w:sdtPr>
                <w:rPr>
                  <w:rFonts w:asciiTheme="minorHAnsi" w:hAnsiTheme="minorHAnsi" w:cstheme="minorHAnsi"/>
                </w:rPr>
                <w:id w:val="-497802008"/>
                <w14:checkbox>
                  <w14:checked w14:val="0"/>
                  <w14:checkedState w14:val="2612" w14:font="MS Gothic"/>
                  <w14:uncheckedState w14:val="2610" w14:font="MS Gothic"/>
                </w14:checkbox>
              </w:sdtPr>
              <w:sdtContent>
                <w:r w:rsidR="0078035A" w:rsidRPr="009427CD">
                  <w:rPr>
                    <w:rFonts w:ascii="Segoe UI Symbol" w:eastAsia="MS Gothic" w:hAnsi="Segoe UI Symbol" w:cs="Segoe UI Symbol"/>
                  </w:rPr>
                  <w:t>☐</w:t>
                </w:r>
              </w:sdtContent>
            </w:sdt>
            <w:r w:rsidR="001707EE" w:rsidRPr="009427CD">
              <w:rPr>
                <w:rFonts w:asciiTheme="minorHAnsi" w:hAnsiTheme="minorHAnsi" w:cstheme="minorHAnsi"/>
              </w:rPr>
              <w:t xml:space="preserve"> Procédure "Gestion et Maintenance des Infrastructures"</w:t>
            </w:r>
            <w:r w:rsidR="000B50F6" w:rsidRPr="009427CD">
              <w:rPr>
                <w:rFonts w:asciiTheme="minorHAnsi" w:hAnsiTheme="minorHAnsi" w:cstheme="minorHAnsi"/>
              </w:rPr>
              <w:t xml:space="preserve"> ou</w:t>
            </w:r>
            <w:r w:rsidR="008F7AA6" w:rsidRPr="009427CD">
              <w:rPr>
                <w:rFonts w:asciiTheme="minorHAnsi" w:hAnsiTheme="minorHAnsi" w:cstheme="minorHAnsi"/>
              </w:rPr>
              <w:t xml:space="preserve"> </w:t>
            </w:r>
            <w:r w:rsidR="000B50F6" w:rsidRPr="009427CD">
              <w:rPr>
                <w:rFonts w:asciiTheme="minorHAnsi" w:hAnsiTheme="minorHAnsi" w:cstheme="minorHAnsi"/>
              </w:rPr>
              <w:t>§ du Manuel Qualité</w:t>
            </w:r>
            <w:r w:rsidR="00096F7E" w:rsidRPr="009427CD">
              <w:rPr>
                <w:rFonts w:asciiTheme="minorHAnsi" w:hAnsiTheme="minorHAnsi" w:cstheme="minorHAnsi"/>
              </w:rPr>
              <w:t xml:space="preserve"> (maintenance des équipements, validation des systèmes informatisés)</w:t>
            </w:r>
          </w:p>
        </w:tc>
        <w:tc>
          <w:tcPr>
            <w:tcW w:w="1667" w:type="pct"/>
          </w:tcPr>
          <w:p w14:paraId="116A9D09" w14:textId="77777777" w:rsidR="00860B3E" w:rsidRPr="009427CD" w:rsidRDefault="00860B3E" w:rsidP="00860B3E">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À Créer dans ST Support, avec ss titre Infrastructure</w:t>
            </w:r>
          </w:p>
          <w:p w14:paraId="2A89E619" w14:textId="105B0EAB" w:rsidR="00E74CE8" w:rsidRPr="009427CD" w:rsidRDefault="00E74CE8" w:rsidP="008C43C6">
            <w:pPr>
              <w:rPr>
                <w:rFonts w:asciiTheme="minorHAnsi" w:hAnsiTheme="minorHAnsi" w:cstheme="minorHAnsi"/>
              </w:rPr>
            </w:pPr>
          </w:p>
        </w:tc>
      </w:tr>
      <w:tr w:rsidR="00C33436" w:rsidRPr="009427CD" w14:paraId="10D79E2E" w14:textId="77777777" w:rsidTr="00694F08">
        <w:trPr>
          <w:cantSplit/>
        </w:trPr>
        <w:tc>
          <w:tcPr>
            <w:tcW w:w="1923" w:type="pct"/>
          </w:tcPr>
          <w:p w14:paraId="0A13D2A4" w14:textId="77777777" w:rsidR="00C33436" w:rsidRPr="009427CD" w:rsidRDefault="00C33436" w:rsidP="00DE442A">
            <w:pPr>
              <w:pStyle w:val="Heading3"/>
              <w:outlineLvl w:val="2"/>
              <w:rPr>
                <w:rFonts w:asciiTheme="minorHAnsi" w:hAnsiTheme="minorHAnsi" w:cstheme="minorHAnsi"/>
              </w:rPr>
            </w:pPr>
            <w:r w:rsidRPr="009427CD">
              <w:rPr>
                <w:rFonts w:asciiTheme="minorHAnsi" w:hAnsiTheme="minorHAnsi" w:cstheme="minorHAnsi"/>
              </w:rPr>
              <w:lastRenderedPageBreak/>
              <w:t>Environnement pour la mise en œuvre des processus</w:t>
            </w:r>
          </w:p>
          <w:p w14:paraId="35849600" w14:textId="77777777" w:rsidR="00C33436" w:rsidRPr="009427CD" w:rsidRDefault="00C33436" w:rsidP="00C33436">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spacing w:val="-12"/>
              </w:rPr>
              <w:t>r</w:t>
            </w:r>
            <w:r w:rsidRPr="009427CD">
              <w:rPr>
                <w:rFonts w:asciiTheme="minorHAnsi" w:hAnsiTheme="minorHAnsi" w:cstheme="minorHAnsi"/>
              </w:rPr>
              <w:t>,</w:t>
            </w:r>
            <w:r w:rsidRPr="009427CD">
              <w:rPr>
                <w:rFonts w:asciiTheme="minorHAnsi" w:hAnsiTheme="minorHAnsi" w:cstheme="minorHAnsi"/>
                <w:spacing w:val="-9"/>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8"/>
              </w:rPr>
              <w:t>v</w:t>
            </w:r>
            <w:r w:rsidRPr="009427CD">
              <w:rPr>
                <w:rFonts w:asciiTheme="minorHAnsi" w:hAnsiTheme="minorHAnsi" w:cstheme="minorHAnsi"/>
                <w:spacing w:val="3"/>
              </w:rPr>
              <w:t>ir</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9"/>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rPr>
              <w:t>e</w:t>
            </w:r>
            <w:r w:rsidRPr="009427CD">
              <w:rPr>
                <w:rFonts w:asciiTheme="minorHAnsi" w:hAnsiTheme="minorHAnsi" w:cstheme="minorHAnsi"/>
                <w:spacing w:val="-10"/>
              </w:rPr>
              <w:t xml:space="preserve"> </w:t>
            </w:r>
            <w:r w:rsidRPr="009427CD">
              <w:rPr>
                <w:rFonts w:asciiTheme="minorHAnsi" w:hAnsiTheme="minorHAnsi" w:cstheme="minorHAnsi"/>
              </w:rPr>
              <w:t>à</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2"/>
              </w:rPr>
              <w:t xml:space="preserve"> </w:t>
            </w:r>
            <w:r w:rsidRPr="009427CD">
              <w:rPr>
                <w:rFonts w:asciiTheme="minorHAnsi" w:hAnsiTheme="minorHAnsi" w:cstheme="minorHAnsi"/>
                <w:spacing w:val="3"/>
              </w:rPr>
              <w:t>mi</w:t>
            </w:r>
            <w:r w:rsidRPr="009427CD">
              <w:rPr>
                <w:rFonts w:asciiTheme="minorHAnsi" w:hAnsiTheme="minorHAnsi" w:cstheme="minorHAnsi"/>
              </w:rPr>
              <w:t>se</w:t>
            </w:r>
            <w:r w:rsidRPr="009427CD">
              <w:rPr>
                <w:rFonts w:asciiTheme="minorHAnsi" w:hAnsiTheme="minorHAnsi" w:cstheme="minorHAnsi"/>
                <w:spacing w:val="-5"/>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1"/>
              </w:rPr>
              <w:t>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 xml:space="preserve">à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rPr>
              <w:t>b</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w:t>
            </w:r>
          </w:p>
          <w:p w14:paraId="3A7B4F39" w14:textId="0D5FE8D3" w:rsidR="00C33436" w:rsidRPr="009427CD" w:rsidRDefault="00C33436" w:rsidP="00C33436">
            <w:pPr>
              <w:rPr>
                <w:rFonts w:asciiTheme="minorHAnsi" w:hAnsiTheme="minorHAnsi" w:cstheme="minorHAnsi"/>
              </w:rPr>
            </w:pPr>
            <w:r w:rsidRPr="009427CD">
              <w:rPr>
                <w:rFonts w:asciiTheme="minorHAnsi" w:hAnsiTheme="minorHAnsi" w:cstheme="minorHAnsi"/>
                <w:spacing w:val="-1"/>
              </w:rPr>
              <w:t>N</w:t>
            </w:r>
            <w:r w:rsidRPr="009427CD">
              <w:rPr>
                <w:rFonts w:asciiTheme="minorHAnsi" w:hAnsiTheme="minorHAnsi" w:cstheme="minorHAnsi"/>
                <w:spacing w:val="3"/>
              </w:rPr>
              <w:t>O</w:t>
            </w:r>
            <w:r w:rsidRPr="009427CD">
              <w:rPr>
                <w:rFonts w:asciiTheme="minorHAnsi" w:hAnsiTheme="minorHAnsi" w:cstheme="minorHAnsi"/>
                <w:spacing w:val="4"/>
              </w:rPr>
              <w:t>T</w:t>
            </w:r>
            <w:r w:rsidRPr="009427CD">
              <w:rPr>
                <w:rFonts w:asciiTheme="minorHAnsi" w:hAnsiTheme="minorHAnsi" w:cstheme="minorHAnsi"/>
              </w:rPr>
              <w:t xml:space="preserve">E </w:t>
            </w:r>
            <w:r w:rsidRPr="009427CD">
              <w:rPr>
                <w:rFonts w:asciiTheme="minorHAnsi" w:hAnsiTheme="minorHAnsi" w:cstheme="minorHAnsi"/>
                <w:spacing w:val="-1"/>
              </w:rPr>
              <w:t>U</w:t>
            </w:r>
            <w:r w:rsidRPr="009427CD">
              <w:rPr>
                <w:rFonts w:asciiTheme="minorHAnsi" w:hAnsiTheme="minorHAnsi" w:cstheme="minorHAnsi"/>
              </w:rPr>
              <w:t>n</w:t>
            </w:r>
            <w:r w:rsidRPr="009427CD">
              <w:rPr>
                <w:rFonts w:asciiTheme="minorHAnsi" w:hAnsiTheme="minorHAnsi" w:cstheme="minorHAnsi"/>
                <w:spacing w:val="-1"/>
              </w:rPr>
              <w:t xml:space="preserve"> </w:t>
            </w:r>
            <w:r w:rsidRPr="009427CD">
              <w:rPr>
                <w:rFonts w:asciiTheme="minorHAnsi" w:hAnsiTheme="minorHAnsi" w:cstheme="minorHAnsi"/>
              </w:rPr>
              <w:t>e</w:t>
            </w:r>
            <w:r w:rsidRPr="009427CD">
              <w:rPr>
                <w:rFonts w:asciiTheme="minorHAnsi" w:hAnsiTheme="minorHAnsi" w:cstheme="minorHAnsi"/>
                <w:spacing w:val="-1"/>
              </w:rPr>
              <w:t>n</w:t>
            </w:r>
            <w:r w:rsidRPr="009427CD">
              <w:rPr>
                <w:rFonts w:asciiTheme="minorHAnsi" w:hAnsiTheme="minorHAnsi" w:cstheme="minorHAnsi"/>
                <w:spacing w:val="8"/>
              </w:rPr>
              <w:t>v</w:t>
            </w:r>
            <w:r w:rsidRPr="009427CD">
              <w:rPr>
                <w:rFonts w:asciiTheme="minorHAnsi" w:hAnsiTheme="minorHAnsi" w:cstheme="minorHAnsi"/>
                <w:spacing w:val="3"/>
              </w:rPr>
              <w:t>ir</w:t>
            </w:r>
            <w:r w:rsidRPr="009427CD">
              <w:rPr>
                <w:rFonts w:asciiTheme="minorHAnsi" w:hAnsiTheme="minorHAnsi" w:cstheme="minorHAnsi"/>
                <w:spacing w:val="-1"/>
              </w:rPr>
              <w:t>o</w:t>
            </w:r>
            <w:r w:rsidRPr="009427CD">
              <w:rPr>
                <w:rFonts w:asciiTheme="minorHAnsi" w:hAnsiTheme="minorHAnsi" w:cstheme="minorHAnsi"/>
                <w:spacing w:val="4"/>
              </w:rPr>
              <w:t>n</w:t>
            </w:r>
            <w:r w:rsidRPr="009427CD">
              <w:rPr>
                <w:rFonts w:asciiTheme="minorHAnsi" w:hAnsiTheme="minorHAnsi" w:cstheme="minorHAnsi"/>
                <w:spacing w:val="-1"/>
              </w:rPr>
              <w:t>n</w:t>
            </w:r>
            <w:r w:rsidRPr="009427CD">
              <w:rPr>
                <w:rFonts w:asciiTheme="minorHAnsi" w:hAnsiTheme="minorHAnsi" w:cstheme="minorHAnsi"/>
              </w:rPr>
              <w:t>e</w:t>
            </w:r>
            <w:r w:rsidRPr="009427CD">
              <w:rPr>
                <w:rFonts w:asciiTheme="minorHAnsi" w:hAnsiTheme="minorHAnsi" w:cstheme="minorHAnsi"/>
                <w:spacing w:val="-1"/>
              </w:rPr>
              <w:t>m</w:t>
            </w:r>
            <w:r w:rsidRPr="009427CD">
              <w:rPr>
                <w:rFonts w:asciiTheme="minorHAnsi" w:hAnsiTheme="minorHAnsi" w:cstheme="minorHAnsi"/>
              </w:rPr>
              <w:t>ent</w:t>
            </w:r>
            <w:r w:rsidRPr="009427CD">
              <w:rPr>
                <w:rFonts w:asciiTheme="minorHAnsi" w:hAnsiTheme="minorHAnsi" w:cstheme="minorHAnsi"/>
                <w:spacing w:val="-6"/>
              </w:rPr>
              <w:t xml:space="preserve"> </w:t>
            </w:r>
            <w:r w:rsidRPr="009427CD">
              <w:rPr>
                <w:rFonts w:asciiTheme="minorHAnsi" w:hAnsiTheme="minorHAnsi" w:cstheme="minorHAnsi"/>
              </w:rPr>
              <w:t>a</w:t>
            </w:r>
            <w:r w:rsidRPr="009427CD">
              <w:rPr>
                <w:rFonts w:asciiTheme="minorHAnsi" w:hAnsiTheme="minorHAnsi" w:cstheme="minorHAnsi"/>
                <w:spacing w:val="-1"/>
              </w:rPr>
              <w:t>pp</w:t>
            </w:r>
            <w:r w:rsidRPr="009427CD">
              <w:rPr>
                <w:rFonts w:asciiTheme="minorHAnsi" w:hAnsiTheme="minorHAnsi" w:cstheme="minorHAnsi"/>
                <w:spacing w:val="3"/>
              </w:rPr>
              <w:t>r</w:t>
            </w:r>
            <w:r w:rsidRPr="009427CD">
              <w:rPr>
                <w:rFonts w:asciiTheme="minorHAnsi" w:hAnsiTheme="minorHAnsi" w:cstheme="minorHAnsi"/>
                <w:spacing w:val="-1"/>
              </w:rPr>
              <w:t>op</w:t>
            </w:r>
            <w:r w:rsidRPr="009427CD">
              <w:rPr>
                <w:rFonts w:asciiTheme="minorHAnsi" w:hAnsiTheme="minorHAnsi" w:cstheme="minorHAnsi"/>
                <w:spacing w:val="6"/>
              </w:rPr>
              <w:t>r</w:t>
            </w:r>
            <w:r w:rsidRPr="009427CD">
              <w:rPr>
                <w:rFonts w:asciiTheme="minorHAnsi" w:hAnsiTheme="minorHAnsi" w:cstheme="minorHAnsi"/>
                <w:spacing w:val="-1"/>
              </w:rPr>
              <w:t>i</w:t>
            </w:r>
            <w:r w:rsidRPr="009427CD">
              <w:rPr>
                <w:rFonts w:asciiTheme="minorHAnsi" w:hAnsiTheme="minorHAnsi" w:cstheme="minorHAnsi"/>
              </w:rPr>
              <w:t>é</w:t>
            </w:r>
            <w:r w:rsidRPr="009427CD">
              <w:rPr>
                <w:rFonts w:asciiTheme="minorHAnsi" w:hAnsiTheme="minorHAnsi" w:cstheme="minorHAnsi"/>
                <w:spacing w:val="-4"/>
              </w:rPr>
              <w:t xml:space="preserve"> </w:t>
            </w:r>
            <w:r w:rsidRPr="009427CD">
              <w:rPr>
                <w:rFonts w:asciiTheme="minorHAnsi" w:hAnsiTheme="minorHAnsi" w:cstheme="minorHAnsi"/>
                <w:spacing w:val="2"/>
              </w:rPr>
              <w:t>p</w:t>
            </w:r>
            <w:r w:rsidRPr="009427CD">
              <w:rPr>
                <w:rFonts w:asciiTheme="minorHAnsi" w:hAnsiTheme="minorHAnsi" w:cstheme="minorHAnsi"/>
              </w:rPr>
              <w:t>eut</w:t>
            </w:r>
            <w:r w:rsidRPr="009427CD">
              <w:rPr>
                <w:rFonts w:asciiTheme="minorHAnsi" w:hAnsiTheme="minorHAnsi" w:cstheme="minorHAnsi"/>
                <w:spacing w:val="-1"/>
              </w:rPr>
              <w:t xml:space="preserve"> </w:t>
            </w:r>
            <w:r w:rsidRPr="009427CD">
              <w:rPr>
                <w:rFonts w:asciiTheme="minorHAnsi" w:hAnsiTheme="minorHAnsi" w:cstheme="minorHAnsi"/>
                <w:spacing w:val="3"/>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4"/>
              </w:rPr>
              <w:t>u</w:t>
            </w:r>
            <w:r w:rsidRPr="009427CD">
              <w:rPr>
                <w:rFonts w:asciiTheme="minorHAnsi" w:hAnsiTheme="minorHAnsi" w:cstheme="minorHAnsi"/>
                <w:spacing w:val="-1"/>
              </w:rPr>
              <w:t>n</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rPr>
              <w:t>m</w:t>
            </w:r>
            <w:r w:rsidRPr="009427CD">
              <w:rPr>
                <w:rFonts w:asciiTheme="minorHAnsi" w:hAnsiTheme="minorHAnsi" w:cstheme="minorHAnsi"/>
                <w:spacing w:val="-1"/>
              </w:rPr>
              <w:t>b</w:t>
            </w:r>
            <w:r w:rsidRPr="009427CD">
              <w:rPr>
                <w:rFonts w:asciiTheme="minorHAnsi" w:hAnsiTheme="minorHAnsi" w:cstheme="minorHAnsi"/>
                <w:spacing w:val="3"/>
              </w:rPr>
              <w:t>in</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rPr>
              <w:t>d</w:t>
            </w:r>
            <w:r w:rsidRPr="009427CD">
              <w:rPr>
                <w:rFonts w:asciiTheme="minorHAnsi" w:hAnsiTheme="minorHAnsi" w:cstheme="minorHAnsi"/>
                <w:spacing w:val="-10"/>
              </w:rPr>
              <w:t>’</w:t>
            </w:r>
            <w:r w:rsidRPr="009427CD">
              <w:rPr>
                <w:rFonts w:asciiTheme="minorHAnsi" w:hAnsiTheme="minorHAnsi" w:cstheme="minorHAnsi"/>
                <w:spacing w:val="5"/>
              </w:rPr>
              <w:t>a</w:t>
            </w:r>
            <w:r w:rsidRPr="009427CD">
              <w:rPr>
                <w:rFonts w:asciiTheme="minorHAnsi" w:hAnsiTheme="minorHAnsi" w:cstheme="minorHAnsi"/>
                <w:spacing w:val="3"/>
              </w:rPr>
              <w:t>s</w:t>
            </w:r>
            <w:r w:rsidRPr="009427CD">
              <w:rPr>
                <w:rFonts w:asciiTheme="minorHAnsi" w:hAnsiTheme="minorHAnsi" w:cstheme="minorHAnsi"/>
                <w:spacing w:val="2"/>
              </w:rPr>
              <w:t>p</w:t>
            </w:r>
            <w:r w:rsidRPr="009427CD">
              <w:rPr>
                <w:rFonts w:asciiTheme="minorHAnsi" w:hAnsiTheme="minorHAnsi" w:cstheme="minorHAnsi"/>
                <w:spacing w:val="3"/>
              </w:rPr>
              <w:t>e</w:t>
            </w:r>
            <w:r w:rsidRPr="009427CD">
              <w:rPr>
                <w:rFonts w:asciiTheme="minorHAnsi" w:hAnsiTheme="minorHAnsi" w:cstheme="minorHAnsi"/>
                <w:spacing w:val="7"/>
              </w:rPr>
              <w:t>c</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h</w:t>
            </w:r>
            <w:r w:rsidRPr="009427CD">
              <w:rPr>
                <w:rFonts w:asciiTheme="minorHAnsi" w:hAnsiTheme="minorHAnsi" w:cstheme="minorHAnsi"/>
                <w:spacing w:val="4"/>
              </w:rPr>
              <w:t>u</w:t>
            </w:r>
            <w:r w:rsidRPr="009427CD">
              <w:rPr>
                <w:rFonts w:asciiTheme="minorHAnsi" w:hAnsiTheme="minorHAnsi" w:cstheme="minorHAnsi"/>
                <w:spacing w:val="3"/>
              </w:rPr>
              <w:t>m</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3"/>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p</w:t>
            </w:r>
            <w:r w:rsidRPr="009427CD">
              <w:rPr>
                <w:rFonts w:asciiTheme="minorHAnsi" w:hAnsiTheme="minorHAnsi" w:cstheme="minorHAnsi"/>
                <w:spacing w:val="-1"/>
              </w:rPr>
              <w:t>h</w:t>
            </w:r>
            <w:r w:rsidRPr="009427CD">
              <w:rPr>
                <w:rFonts w:asciiTheme="minorHAnsi" w:hAnsiTheme="minorHAnsi" w:cstheme="minorHAnsi"/>
                <w:spacing w:val="3"/>
              </w:rPr>
              <w:t>y</w:t>
            </w:r>
            <w:r w:rsidRPr="009427CD">
              <w:rPr>
                <w:rFonts w:asciiTheme="minorHAnsi" w:hAnsiTheme="minorHAnsi" w:cstheme="minorHAnsi"/>
                <w:spacing w:val="2"/>
              </w:rPr>
              <w:t>s</w:t>
            </w:r>
            <w:r w:rsidRPr="009427CD">
              <w:rPr>
                <w:rFonts w:asciiTheme="minorHAnsi" w:hAnsiTheme="minorHAnsi" w:cstheme="minorHAnsi"/>
                <w:spacing w:val="-1"/>
              </w:rPr>
              <w:t>i</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spacing w:val="2"/>
              </w:rPr>
              <w:t>e</w:t>
            </w:r>
            <w:r w:rsidRPr="009427CD">
              <w:rPr>
                <w:rFonts w:asciiTheme="minorHAnsi" w:hAnsiTheme="minorHAnsi" w:cstheme="minorHAnsi"/>
                <w:spacing w:val="3"/>
              </w:rPr>
              <w:t>s</w:t>
            </w:r>
            <w:r w:rsidRPr="009427CD">
              <w:rPr>
                <w:rFonts w:asciiTheme="minorHAnsi" w:hAnsiTheme="minorHAnsi" w:cstheme="minorHAnsi"/>
              </w:rPr>
              <w:t>,</w:t>
            </w:r>
            <w:r w:rsidRPr="009427CD">
              <w:rPr>
                <w:rFonts w:asciiTheme="minorHAnsi" w:hAnsiTheme="minorHAnsi" w:cstheme="minorHAnsi"/>
                <w:spacing w:val="-6"/>
              </w:rPr>
              <w:t xml:space="preserve"> </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4"/>
              </w:rPr>
              <w:t>l</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rPr>
              <w:t>e</w:t>
            </w:r>
            <w:r w:rsidR="0029459D" w:rsidRPr="009427CD">
              <w:rPr>
                <w:rFonts w:asciiTheme="minorHAnsi" w:hAnsiTheme="minorHAnsi" w:cstheme="minorHAnsi"/>
              </w:rPr>
              <w:t xml:space="preserve"> </w:t>
            </w:r>
            <w:r w:rsidRPr="009427CD">
              <w:rPr>
                <w:rFonts w:asciiTheme="minorHAnsi" w:hAnsiTheme="minorHAnsi" w:cstheme="minorHAnsi"/>
              </w:rPr>
              <w:t>:</w:t>
            </w:r>
          </w:p>
          <w:p w14:paraId="279B13A7" w14:textId="40E7EBA1" w:rsidR="00C33436" w:rsidRPr="009427CD" w:rsidRDefault="00C33436" w:rsidP="00C33436">
            <w:pPr>
              <w:rPr>
                <w:rFonts w:asciiTheme="minorHAnsi" w:hAnsiTheme="minorHAnsi" w:cstheme="minorHAnsi"/>
              </w:rPr>
            </w:pPr>
            <w:r w:rsidRPr="009427CD">
              <w:rPr>
                <w:rFonts w:asciiTheme="minorHAnsi" w:hAnsiTheme="minorHAnsi" w:cstheme="minorHAnsi"/>
                <w:spacing w:val="-8"/>
              </w:rPr>
              <w:t>a</w:t>
            </w:r>
            <w:r w:rsidRPr="009427CD">
              <w:rPr>
                <w:rFonts w:asciiTheme="minorHAnsi" w:hAnsiTheme="minorHAnsi" w:cstheme="minorHAnsi"/>
              </w:rPr>
              <w:t xml:space="preserve">) </w:t>
            </w:r>
            <w:sdt>
              <w:sdtPr>
                <w:rPr>
                  <w:rFonts w:asciiTheme="minorHAnsi" w:hAnsiTheme="minorHAnsi" w:cstheme="minorHAnsi"/>
                </w:rPr>
                <w:id w:val="493922668"/>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s</w:t>
            </w:r>
            <w:r w:rsidRPr="009427CD">
              <w:rPr>
                <w:rFonts w:asciiTheme="minorHAnsi" w:hAnsiTheme="minorHAnsi" w:cstheme="minorHAnsi"/>
                <w:spacing w:val="2"/>
              </w:rPr>
              <w:t>o</w:t>
            </w:r>
            <w:r w:rsidRPr="009427CD">
              <w:rPr>
                <w:rFonts w:asciiTheme="minorHAnsi" w:hAnsiTheme="minorHAnsi" w:cstheme="minorHAnsi"/>
                <w:spacing w:val="5"/>
              </w:rPr>
              <w:t>c</w:t>
            </w:r>
            <w:r w:rsidRPr="009427CD">
              <w:rPr>
                <w:rFonts w:asciiTheme="minorHAnsi" w:hAnsiTheme="minorHAnsi" w:cstheme="minorHAnsi"/>
                <w:spacing w:val="2"/>
              </w:rPr>
              <w:t>i</w:t>
            </w:r>
            <w:r w:rsidRPr="009427CD">
              <w:rPr>
                <w:rFonts w:asciiTheme="minorHAnsi" w:hAnsiTheme="minorHAnsi" w:cstheme="minorHAnsi"/>
                <w:spacing w:val="-1"/>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6"/>
              </w:rPr>
              <w:t>(</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rPr>
              <w:t xml:space="preserve">r </w:t>
            </w:r>
            <w:r w:rsidRPr="009427CD">
              <w:rPr>
                <w:rFonts w:asciiTheme="minorHAnsi" w:hAnsiTheme="minorHAnsi" w:cstheme="minorHAnsi"/>
                <w:spacing w:val="2"/>
              </w:rPr>
              <w:t>e</w:t>
            </w:r>
            <w:r w:rsidRPr="009427CD">
              <w:rPr>
                <w:rFonts w:asciiTheme="minorHAnsi" w:hAnsiTheme="minorHAnsi" w:cstheme="minorHAnsi"/>
              </w:rPr>
              <w:t>xe</w:t>
            </w:r>
            <w:r w:rsidRPr="009427CD">
              <w:rPr>
                <w:rFonts w:asciiTheme="minorHAnsi" w:hAnsiTheme="minorHAnsi" w:cstheme="minorHAnsi"/>
                <w:spacing w:val="-1"/>
              </w:rPr>
              <w:t>m</w:t>
            </w:r>
            <w:r w:rsidRPr="009427CD">
              <w:rPr>
                <w:rFonts w:asciiTheme="minorHAnsi" w:hAnsiTheme="minorHAnsi" w:cstheme="minorHAnsi"/>
              </w:rPr>
              <w:t xml:space="preserve">ple </w:t>
            </w:r>
            <w:r w:rsidRPr="009427CD">
              <w:rPr>
                <w:rFonts w:asciiTheme="minorHAnsi" w:hAnsiTheme="minorHAnsi" w:cstheme="minorHAnsi"/>
                <w:spacing w:val="-1"/>
              </w:rPr>
              <w:t>no</w:t>
            </w:r>
            <w:r w:rsidRPr="009427CD">
              <w:rPr>
                <w:rFonts w:asciiTheme="minorHAnsi" w:hAnsiTheme="minorHAnsi" w:cstheme="minorHAnsi"/>
              </w:rPr>
              <w:t xml:space="preserve">n </w:t>
            </w:r>
            <w:r w:rsidRPr="009427CD">
              <w:rPr>
                <w:rFonts w:asciiTheme="minorHAnsi" w:hAnsiTheme="minorHAnsi" w:cstheme="minorHAnsi"/>
                <w:spacing w:val="4"/>
              </w:rPr>
              <w:t>d</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5"/>
              </w:rPr>
              <w:t>c</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spacing w:val="4"/>
              </w:rPr>
              <w:t>m</w:t>
            </w:r>
            <w:r w:rsidRPr="009427CD">
              <w:rPr>
                <w:rFonts w:asciiTheme="minorHAnsi" w:hAnsiTheme="minorHAnsi" w:cstheme="minorHAnsi"/>
                <w:spacing w:val="3"/>
              </w:rPr>
              <w:t>in</w:t>
            </w:r>
            <w:r w:rsidRPr="009427CD">
              <w:rPr>
                <w:rFonts w:asciiTheme="minorHAnsi" w:hAnsiTheme="minorHAnsi" w:cstheme="minorHAnsi"/>
              </w:rPr>
              <w:t>a</w:t>
            </w:r>
            <w:r w:rsidRPr="009427CD">
              <w:rPr>
                <w:rFonts w:asciiTheme="minorHAnsi" w:hAnsiTheme="minorHAnsi" w:cstheme="minorHAnsi"/>
                <w:spacing w:val="4"/>
              </w:rPr>
              <w:t>t</w:t>
            </w:r>
            <w:r w:rsidRPr="009427CD">
              <w:rPr>
                <w:rFonts w:asciiTheme="minorHAnsi" w:hAnsiTheme="minorHAnsi" w:cstheme="minorHAnsi"/>
                <w:spacing w:val="-1"/>
              </w:rPr>
              <w:t>o</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 xml:space="preserve">, </w:t>
            </w:r>
            <w:r w:rsidRPr="009427CD">
              <w:rPr>
                <w:rFonts w:asciiTheme="minorHAnsi" w:hAnsiTheme="minorHAnsi" w:cstheme="minorHAnsi"/>
                <w:spacing w:val="5"/>
              </w:rPr>
              <w:t>ca</w:t>
            </w:r>
            <w:r w:rsidRPr="009427CD">
              <w:rPr>
                <w:rFonts w:asciiTheme="minorHAnsi" w:hAnsiTheme="minorHAnsi" w:cstheme="minorHAnsi"/>
                <w:spacing w:val="3"/>
              </w:rPr>
              <w:t>l</w:t>
            </w:r>
            <w:r w:rsidRPr="009427CD">
              <w:rPr>
                <w:rFonts w:asciiTheme="minorHAnsi" w:hAnsiTheme="minorHAnsi" w:cstheme="minorHAnsi"/>
                <w:spacing w:val="-1"/>
              </w:rPr>
              <w:t>m</w:t>
            </w:r>
            <w:r w:rsidRPr="009427CD">
              <w:rPr>
                <w:rFonts w:asciiTheme="minorHAnsi" w:hAnsiTheme="minorHAnsi" w:cstheme="minorHAnsi"/>
                <w:spacing w:val="2"/>
              </w:rPr>
              <w:t>e</w:t>
            </w:r>
            <w:r w:rsidRPr="009427CD">
              <w:rPr>
                <w:rFonts w:asciiTheme="minorHAnsi" w:hAnsiTheme="minorHAnsi" w:cstheme="minorHAnsi"/>
              </w:rPr>
              <w:t xml:space="preserve">, </w:t>
            </w:r>
            <w:r w:rsidRPr="009427CD">
              <w:rPr>
                <w:rFonts w:asciiTheme="minorHAnsi" w:hAnsiTheme="minorHAnsi" w:cstheme="minorHAnsi"/>
                <w:spacing w:val="-1"/>
              </w:rPr>
              <w:t>no</w:t>
            </w:r>
            <w:r w:rsidRPr="009427CD">
              <w:rPr>
                <w:rFonts w:asciiTheme="minorHAnsi" w:hAnsiTheme="minorHAnsi" w:cstheme="minorHAnsi"/>
              </w:rPr>
              <w:t xml:space="preserve">n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spacing w:val="5"/>
              </w:rPr>
              <w:t>n</w:t>
            </w:r>
            <w:r w:rsidRPr="009427CD">
              <w:rPr>
                <w:rFonts w:asciiTheme="minorHAnsi" w:hAnsiTheme="minorHAnsi" w:cstheme="minorHAnsi"/>
              </w:rPr>
              <w:t>f</w:t>
            </w:r>
            <w:r w:rsidR="00157C5F" w:rsidRPr="009427CD">
              <w:rPr>
                <w:rFonts w:asciiTheme="minorHAnsi" w:hAnsiTheme="minorHAnsi" w:cstheme="minorHAnsi"/>
                <w:spacing w:val="3"/>
              </w:rPr>
              <w:t>lictuel</w:t>
            </w:r>
            <w:proofErr w:type="gramStart"/>
            <w:r w:rsidRPr="009427CD">
              <w:rPr>
                <w:rFonts w:asciiTheme="minorHAnsi" w:hAnsiTheme="minorHAnsi" w:cstheme="minorHAnsi"/>
                <w:spacing w:val="-3"/>
              </w:rPr>
              <w:t>)</w:t>
            </w:r>
            <w:r w:rsidRPr="009427CD">
              <w:rPr>
                <w:rFonts w:asciiTheme="minorHAnsi" w:hAnsiTheme="minorHAnsi" w:cstheme="minorHAnsi"/>
              </w:rPr>
              <w:t>;</w:t>
            </w:r>
            <w:proofErr w:type="gramEnd"/>
          </w:p>
          <w:p w14:paraId="034DAE43" w14:textId="77777777" w:rsidR="00C33436" w:rsidRPr="009427CD" w:rsidRDefault="00C33436" w:rsidP="00C33436">
            <w:pPr>
              <w:rPr>
                <w:rFonts w:asciiTheme="minorHAnsi" w:hAnsiTheme="minorHAnsi" w:cstheme="minorHAnsi"/>
              </w:rPr>
            </w:pPr>
            <w:r w:rsidRPr="009427CD">
              <w:rPr>
                <w:rFonts w:asciiTheme="minorHAnsi" w:hAnsiTheme="minorHAnsi" w:cstheme="minorHAnsi"/>
                <w:spacing w:val="-11"/>
              </w:rPr>
              <w:t>b</w:t>
            </w:r>
            <w:r w:rsidRPr="009427CD">
              <w:rPr>
                <w:rFonts w:asciiTheme="minorHAnsi" w:hAnsiTheme="minorHAnsi" w:cstheme="minorHAnsi"/>
              </w:rPr>
              <w:t xml:space="preserve">) </w:t>
            </w:r>
            <w:sdt>
              <w:sdtPr>
                <w:rPr>
                  <w:rFonts w:asciiTheme="minorHAnsi" w:hAnsiTheme="minorHAnsi" w:cstheme="minorHAnsi"/>
                </w:rPr>
                <w:id w:val="1244376088"/>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p</w:t>
            </w:r>
            <w:r w:rsidRPr="009427CD">
              <w:rPr>
                <w:rFonts w:asciiTheme="minorHAnsi" w:hAnsiTheme="minorHAnsi" w:cstheme="minorHAnsi"/>
                <w:spacing w:val="5"/>
              </w:rPr>
              <w:t>s</w:t>
            </w:r>
            <w:r w:rsidRPr="009427CD">
              <w:rPr>
                <w:rFonts w:asciiTheme="minorHAnsi" w:hAnsiTheme="minorHAnsi" w:cstheme="minorHAnsi"/>
                <w:spacing w:val="-1"/>
              </w:rPr>
              <w:t>y</w:t>
            </w:r>
            <w:r w:rsidRPr="009427CD">
              <w:rPr>
                <w:rFonts w:asciiTheme="minorHAnsi" w:hAnsiTheme="minorHAnsi" w:cstheme="minorHAnsi"/>
                <w:spacing w:val="2"/>
              </w:rPr>
              <w:t>c</w:t>
            </w:r>
            <w:r w:rsidRPr="009427CD">
              <w:rPr>
                <w:rFonts w:asciiTheme="minorHAnsi" w:hAnsiTheme="minorHAnsi" w:cstheme="minorHAnsi"/>
                <w:spacing w:val="-1"/>
              </w:rPr>
              <w:t>hol</w:t>
            </w:r>
            <w:r w:rsidRPr="009427CD">
              <w:rPr>
                <w:rFonts w:asciiTheme="minorHAnsi" w:hAnsiTheme="minorHAnsi" w:cstheme="minorHAnsi"/>
              </w:rPr>
              <w:t>o</w:t>
            </w:r>
            <w:r w:rsidRPr="009427CD">
              <w:rPr>
                <w:rFonts w:asciiTheme="minorHAnsi" w:hAnsiTheme="minorHAnsi" w:cstheme="minorHAnsi"/>
                <w:spacing w:val="7"/>
              </w:rPr>
              <w:t>g</w:t>
            </w:r>
            <w:r w:rsidRPr="009427CD">
              <w:rPr>
                <w:rFonts w:asciiTheme="minorHAnsi" w:hAnsiTheme="minorHAnsi" w:cstheme="minorHAnsi"/>
                <w:spacing w:val="-1"/>
              </w:rPr>
              <w:t>i</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6"/>
              </w:rPr>
              <w:t>(</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2"/>
              </w:rPr>
              <w:t>e</w:t>
            </w:r>
            <w:r w:rsidRPr="009427CD">
              <w:rPr>
                <w:rFonts w:asciiTheme="minorHAnsi" w:hAnsiTheme="minorHAnsi" w:cstheme="minorHAnsi"/>
              </w:rPr>
              <w:t>xe</w:t>
            </w:r>
            <w:r w:rsidRPr="009427CD">
              <w:rPr>
                <w:rFonts w:asciiTheme="minorHAnsi" w:hAnsiTheme="minorHAnsi" w:cstheme="minorHAnsi"/>
                <w:spacing w:val="-1"/>
              </w:rPr>
              <w:t>m</w:t>
            </w:r>
            <w:r w:rsidRPr="009427CD">
              <w:rPr>
                <w:rFonts w:asciiTheme="minorHAnsi" w:hAnsiTheme="minorHAnsi" w:cstheme="minorHAnsi"/>
              </w:rPr>
              <w:t>p</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3"/>
              </w:rPr>
              <w:t>ré</w:t>
            </w:r>
            <w:r w:rsidRPr="009427CD">
              <w:rPr>
                <w:rFonts w:asciiTheme="minorHAnsi" w:hAnsiTheme="minorHAnsi" w:cstheme="minorHAnsi"/>
                <w:spacing w:val="-1"/>
              </w:rPr>
              <w:t>du</w:t>
            </w:r>
            <w:r w:rsidRPr="009427CD">
              <w:rPr>
                <w:rFonts w:asciiTheme="minorHAnsi" w:hAnsiTheme="minorHAnsi" w:cstheme="minorHAnsi"/>
                <w:spacing w:val="7"/>
              </w:rPr>
              <w:t>ct</w:t>
            </w:r>
            <w:r w:rsidRPr="009427CD">
              <w:rPr>
                <w:rFonts w:asciiTheme="minorHAnsi" w:hAnsiTheme="minorHAnsi" w:cstheme="minorHAnsi"/>
                <w:spacing w:val="-1"/>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1"/>
              </w:rPr>
              <w:t>d</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5"/>
              </w:rPr>
              <w:t>s</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spacing w:val="3"/>
              </w:rPr>
              <w:t>s</w:t>
            </w:r>
            <w:r w:rsidRPr="009427CD">
              <w:rPr>
                <w:rFonts w:asciiTheme="minorHAnsi" w:hAnsiTheme="minorHAnsi" w:cstheme="minorHAnsi"/>
              </w:rPr>
              <w:t>,</w:t>
            </w:r>
            <w:r w:rsidRPr="009427CD">
              <w:rPr>
                <w:rFonts w:asciiTheme="minorHAnsi" w:hAnsiTheme="minorHAnsi" w:cstheme="minorHAnsi"/>
                <w:spacing w:val="-4"/>
              </w:rPr>
              <w:t xml:space="preserve"> </w:t>
            </w:r>
            <w:r w:rsidRPr="009427CD">
              <w:rPr>
                <w:rFonts w:asciiTheme="minorHAnsi" w:hAnsiTheme="minorHAnsi" w:cstheme="minorHAnsi"/>
                <w:spacing w:val="-1"/>
              </w:rPr>
              <w:t>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1"/>
              </w:rPr>
              <w:t>v</w:t>
            </w:r>
            <w:r w:rsidRPr="009427CD">
              <w:rPr>
                <w:rFonts w:asciiTheme="minorHAnsi" w:hAnsiTheme="minorHAnsi" w:cstheme="minorHAnsi"/>
              </w:rPr>
              <w:t>en</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1"/>
              </w:rPr>
              <w:t>d</w:t>
            </w:r>
            <w:r w:rsidRPr="009427CD">
              <w:rPr>
                <w:rFonts w:asciiTheme="minorHAnsi" w:hAnsiTheme="minorHAnsi" w:cstheme="minorHAnsi"/>
              </w:rPr>
              <w:t>u</w:t>
            </w:r>
            <w:proofErr w:type="gramStart"/>
            <w:r w:rsidRPr="009427CD">
              <w:rPr>
                <w:rFonts w:asciiTheme="minorHAnsi" w:hAnsiTheme="minorHAnsi" w:cstheme="minorHAnsi"/>
                <w:spacing w:val="-1"/>
              </w:rPr>
              <w:t xml:space="preserve"> «b</w:t>
            </w:r>
            <w:r w:rsidRPr="009427CD">
              <w:rPr>
                <w:rFonts w:asciiTheme="minorHAnsi" w:hAnsiTheme="minorHAnsi" w:cstheme="minorHAnsi"/>
                <w:spacing w:val="4"/>
              </w:rPr>
              <w:t>u</w:t>
            </w:r>
            <w:r w:rsidRPr="009427CD">
              <w:rPr>
                <w:rFonts w:asciiTheme="minorHAnsi" w:hAnsiTheme="minorHAnsi" w:cstheme="minorHAnsi"/>
                <w:spacing w:val="6"/>
              </w:rPr>
              <w:t>r</w:t>
            </w:r>
            <w:r w:rsidRPr="009427CD">
              <w:rPr>
                <w:rFonts w:asciiTheme="minorHAnsi" w:hAnsiTheme="minorHAnsi" w:cstheme="minorHAnsi"/>
                <w:spacing w:val="-1"/>
              </w:rPr>
              <w:t>no</w:t>
            </w:r>
            <w:r w:rsidRPr="009427CD">
              <w:rPr>
                <w:rFonts w:asciiTheme="minorHAnsi" w:hAnsiTheme="minorHAnsi" w:cstheme="minorHAnsi"/>
              </w:rPr>
              <w:t>u</w:t>
            </w:r>
            <w:r w:rsidRPr="009427CD">
              <w:rPr>
                <w:rFonts w:asciiTheme="minorHAnsi" w:hAnsiTheme="minorHAnsi" w:cstheme="minorHAnsi"/>
                <w:spacing w:val="8"/>
              </w:rPr>
              <w:t>t</w:t>
            </w:r>
            <w:proofErr w:type="gramEnd"/>
            <w:r w:rsidRPr="009427CD">
              <w:rPr>
                <w:rFonts w:asciiTheme="minorHAnsi" w:hAnsiTheme="minorHAnsi" w:cstheme="minorHAnsi"/>
                <w:spacing w:val="-2"/>
              </w:rPr>
              <w:t>»</w:t>
            </w:r>
            <w:r w:rsidRPr="009427CD">
              <w:rPr>
                <w:rFonts w:asciiTheme="minorHAnsi" w:hAnsiTheme="minorHAnsi" w:cstheme="minorHAnsi"/>
              </w:rPr>
              <w:t>,</w:t>
            </w:r>
            <w:r w:rsidRPr="009427CD">
              <w:rPr>
                <w:rFonts w:asciiTheme="minorHAnsi" w:hAnsiTheme="minorHAnsi" w:cstheme="minorHAnsi"/>
                <w:spacing w:val="-4"/>
              </w:rPr>
              <w:t xml:space="preserve"> </w:t>
            </w:r>
            <w:r w:rsidRPr="009427CD">
              <w:rPr>
                <w:rFonts w:asciiTheme="minorHAnsi" w:hAnsiTheme="minorHAnsi" w:cstheme="minorHAnsi"/>
                <w:spacing w:val="-1"/>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4"/>
              </w:rPr>
              <w:t>t</w:t>
            </w:r>
            <w:r w:rsidRPr="009427CD">
              <w:rPr>
                <w:rFonts w:asciiTheme="minorHAnsi" w:hAnsiTheme="minorHAnsi" w:cstheme="minorHAnsi"/>
                <w:spacing w:val="3"/>
              </w:rPr>
              <w:t>e</w:t>
            </w:r>
            <w:r w:rsidRPr="009427CD">
              <w:rPr>
                <w:rFonts w:asciiTheme="minorHAnsi" w:hAnsiTheme="minorHAnsi" w:cstheme="minorHAnsi"/>
                <w:spacing w:val="7"/>
              </w:rPr>
              <w:t>ct</w:t>
            </w:r>
            <w:r w:rsidRPr="009427CD">
              <w:rPr>
                <w:rFonts w:asciiTheme="minorHAnsi" w:hAnsiTheme="minorHAnsi" w:cstheme="minorHAnsi"/>
                <w:spacing w:val="-1"/>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5"/>
              </w:rPr>
              <w:t>a</w:t>
            </w:r>
            <w:r w:rsidRPr="009427CD">
              <w:rPr>
                <w:rFonts w:asciiTheme="minorHAnsi" w:hAnsiTheme="minorHAnsi" w:cstheme="minorHAnsi"/>
                <w:spacing w:val="8"/>
              </w:rPr>
              <w:t>f</w:t>
            </w:r>
            <w:r w:rsidRPr="009427CD">
              <w:rPr>
                <w:rFonts w:asciiTheme="minorHAnsi" w:hAnsiTheme="minorHAnsi" w:cstheme="minorHAnsi"/>
              </w:rPr>
              <w:t>f</w:t>
            </w:r>
            <w:r w:rsidRPr="009427CD">
              <w:rPr>
                <w:rFonts w:asciiTheme="minorHAnsi" w:hAnsiTheme="minorHAnsi" w:cstheme="minorHAnsi"/>
                <w:spacing w:val="3"/>
              </w:rPr>
              <w:t>e</w:t>
            </w:r>
            <w:r w:rsidRPr="009427CD">
              <w:rPr>
                <w:rFonts w:asciiTheme="minorHAnsi" w:hAnsiTheme="minorHAnsi" w:cstheme="minorHAnsi"/>
                <w:spacing w:val="7"/>
              </w:rPr>
              <w:t>ct</w:t>
            </w:r>
            <w:r w:rsidRPr="009427CD">
              <w:rPr>
                <w:rFonts w:asciiTheme="minorHAnsi" w:hAnsiTheme="minorHAnsi" w:cstheme="minorHAnsi"/>
                <w:spacing w:val="2"/>
              </w:rPr>
              <w:t>i</w:t>
            </w:r>
            <w:r w:rsidRPr="009427CD">
              <w:rPr>
                <w:rFonts w:asciiTheme="minorHAnsi" w:hAnsiTheme="minorHAnsi" w:cstheme="minorHAnsi"/>
                <w:spacing w:val="-1"/>
              </w:rPr>
              <w:t>v</w:t>
            </w:r>
            <w:r w:rsidRPr="009427CD">
              <w:rPr>
                <w:rFonts w:asciiTheme="minorHAnsi" w:hAnsiTheme="minorHAnsi" w:cstheme="minorHAnsi"/>
                <w:spacing w:val="-10"/>
              </w:rPr>
              <w:t>e</w:t>
            </w:r>
            <w:r w:rsidRPr="009427CD">
              <w:rPr>
                <w:rFonts w:asciiTheme="minorHAnsi" w:hAnsiTheme="minorHAnsi" w:cstheme="minorHAnsi"/>
                <w:spacing w:val="-2"/>
              </w:rPr>
              <w:t>)</w:t>
            </w:r>
            <w:r w:rsidRPr="009427CD">
              <w:rPr>
                <w:rFonts w:asciiTheme="minorHAnsi" w:hAnsiTheme="minorHAnsi" w:cstheme="minorHAnsi"/>
              </w:rPr>
              <w:t xml:space="preserve">; </w:t>
            </w:r>
          </w:p>
          <w:p w14:paraId="0B920785" w14:textId="76589448" w:rsidR="00C33436" w:rsidRPr="009427CD" w:rsidRDefault="00C33436" w:rsidP="00C33436">
            <w:pPr>
              <w:rPr>
                <w:rFonts w:asciiTheme="minorHAnsi" w:hAnsiTheme="minorHAnsi" w:cstheme="minorHAnsi"/>
              </w:rPr>
            </w:pPr>
            <w:r w:rsidRPr="009427CD">
              <w:rPr>
                <w:rFonts w:asciiTheme="minorHAnsi" w:hAnsiTheme="minorHAnsi" w:cstheme="minorHAnsi"/>
                <w:spacing w:val="-9"/>
              </w:rPr>
              <w:t>c</w:t>
            </w:r>
            <w:r w:rsidRPr="009427CD">
              <w:rPr>
                <w:rFonts w:asciiTheme="minorHAnsi" w:hAnsiTheme="minorHAnsi" w:cstheme="minorHAnsi"/>
              </w:rPr>
              <w:t xml:space="preserve">) </w:t>
            </w:r>
            <w:sdt>
              <w:sdtPr>
                <w:rPr>
                  <w:rFonts w:asciiTheme="minorHAnsi" w:hAnsiTheme="minorHAnsi" w:cstheme="minorHAnsi"/>
                </w:rPr>
                <w:id w:val="1489596748"/>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p</w:t>
            </w:r>
            <w:r w:rsidRPr="009427CD">
              <w:rPr>
                <w:rFonts w:asciiTheme="minorHAnsi" w:hAnsiTheme="minorHAnsi" w:cstheme="minorHAnsi"/>
                <w:spacing w:val="-1"/>
              </w:rPr>
              <w:t>h</w:t>
            </w:r>
            <w:r w:rsidRPr="009427CD">
              <w:rPr>
                <w:rFonts w:asciiTheme="minorHAnsi" w:hAnsiTheme="minorHAnsi" w:cstheme="minorHAnsi"/>
                <w:spacing w:val="3"/>
              </w:rPr>
              <w:t>y</w:t>
            </w:r>
            <w:r w:rsidRPr="009427CD">
              <w:rPr>
                <w:rFonts w:asciiTheme="minorHAnsi" w:hAnsiTheme="minorHAnsi" w:cstheme="minorHAnsi"/>
                <w:spacing w:val="2"/>
              </w:rPr>
              <w:t>s</w:t>
            </w:r>
            <w:r w:rsidRPr="009427CD">
              <w:rPr>
                <w:rFonts w:asciiTheme="minorHAnsi" w:hAnsiTheme="minorHAnsi" w:cstheme="minorHAnsi"/>
                <w:spacing w:val="-1"/>
              </w:rPr>
              <w:t>i</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6"/>
              </w:rPr>
              <w:t>(</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2"/>
              </w:rPr>
              <w:t>e</w:t>
            </w:r>
            <w:r w:rsidRPr="009427CD">
              <w:rPr>
                <w:rFonts w:asciiTheme="minorHAnsi" w:hAnsiTheme="minorHAnsi" w:cstheme="minorHAnsi"/>
              </w:rPr>
              <w:t>xe</w:t>
            </w:r>
            <w:r w:rsidRPr="009427CD">
              <w:rPr>
                <w:rFonts w:asciiTheme="minorHAnsi" w:hAnsiTheme="minorHAnsi" w:cstheme="minorHAnsi"/>
                <w:spacing w:val="-1"/>
              </w:rPr>
              <w:t>m</w:t>
            </w:r>
            <w:r w:rsidRPr="009427CD">
              <w:rPr>
                <w:rFonts w:asciiTheme="minorHAnsi" w:hAnsiTheme="minorHAnsi" w:cstheme="minorHAnsi"/>
              </w:rPr>
              <w:t>p</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1"/>
              </w:rPr>
              <w:t>m</w:t>
            </w:r>
            <w:r w:rsidRPr="009427CD">
              <w:rPr>
                <w:rFonts w:asciiTheme="minorHAnsi" w:hAnsiTheme="minorHAnsi" w:cstheme="minorHAnsi"/>
                <w:spacing w:val="2"/>
              </w:rPr>
              <w:t>p</w:t>
            </w:r>
            <w:r w:rsidRPr="009427CD">
              <w:rPr>
                <w:rFonts w:asciiTheme="minorHAnsi" w:hAnsiTheme="minorHAnsi" w:cstheme="minorHAnsi"/>
              </w:rPr>
              <w:t>é</w:t>
            </w:r>
            <w:r w:rsidRPr="009427CD">
              <w:rPr>
                <w:rFonts w:asciiTheme="minorHAnsi" w:hAnsiTheme="minorHAnsi" w:cstheme="minorHAnsi"/>
                <w:spacing w:val="4"/>
              </w:rPr>
              <w:t>r</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spacing w:val="4"/>
              </w:rPr>
              <w:t>u</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5"/>
              </w:rPr>
              <w:t xml:space="preserve"> </w:t>
            </w:r>
            <w:r w:rsidRPr="009427CD">
              <w:rPr>
                <w:rFonts w:asciiTheme="minorHAnsi" w:hAnsiTheme="minorHAnsi" w:cstheme="minorHAnsi"/>
                <w:spacing w:val="2"/>
              </w:rPr>
              <w:t>c</w:t>
            </w:r>
            <w:r w:rsidRPr="009427CD">
              <w:rPr>
                <w:rFonts w:asciiTheme="minorHAnsi" w:hAnsiTheme="minorHAnsi" w:cstheme="minorHAnsi"/>
                <w:spacing w:val="3"/>
              </w:rPr>
              <w:t>h</w:t>
            </w:r>
            <w:r w:rsidRPr="009427CD">
              <w:rPr>
                <w:rFonts w:asciiTheme="minorHAnsi" w:hAnsiTheme="minorHAnsi" w:cstheme="minorHAnsi"/>
                <w:spacing w:val="5"/>
              </w:rPr>
              <w:t>a</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4"/>
              </w:rPr>
              <w:t>u</w:t>
            </w:r>
            <w:r w:rsidRPr="009427CD">
              <w:rPr>
                <w:rFonts w:asciiTheme="minorHAnsi" w:hAnsiTheme="minorHAnsi" w:cstheme="minorHAnsi"/>
                <w:spacing w:val="-10"/>
              </w:rPr>
              <w:t>r</w:t>
            </w:r>
            <w:r w:rsidRPr="009427CD">
              <w:rPr>
                <w:rFonts w:asciiTheme="minorHAnsi" w:hAnsiTheme="minorHAnsi" w:cstheme="minorHAnsi"/>
              </w:rPr>
              <w:t>,</w:t>
            </w:r>
            <w:r w:rsidRPr="009427CD">
              <w:rPr>
                <w:rFonts w:asciiTheme="minorHAnsi" w:hAnsiTheme="minorHAnsi" w:cstheme="minorHAnsi"/>
                <w:spacing w:val="-4"/>
              </w:rPr>
              <w:t xml:space="preserve"> </w:t>
            </w:r>
            <w:r w:rsidRPr="009427CD">
              <w:rPr>
                <w:rFonts w:asciiTheme="minorHAnsi" w:hAnsiTheme="minorHAnsi" w:cstheme="minorHAnsi"/>
                <w:spacing w:val="-2"/>
              </w:rPr>
              <w:t>h</w:t>
            </w:r>
            <w:r w:rsidRPr="009427CD">
              <w:rPr>
                <w:rFonts w:asciiTheme="minorHAnsi" w:hAnsiTheme="minorHAnsi" w:cstheme="minorHAnsi"/>
                <w:spacing w:val="4"/>
              </w:rPr>
              <w:t>um</w:t>
            </w:r>
            <w:r w:rsidRPr="009427CD">
              <w:rPr>
                <w:rFonts w:asciiTheme="minorHAnsi" w:hAnsiTheme="minorHAnsi" w:cstheme="minorHAnsi"/>
                <w:spacing w:val="-1"/>
              </w:rPr>
              <w:t>i</w:t>
            </w:r>
            <w:r w:rsidRPr="009427CD">
              <w:rPr>
                <w:rFonts w:asciiTheme="minorHAnsi" w:hAnsiTheme="minorHAnsi" w:cstheme="minorHAnsi"/>
                <w:spacing w:val="4"/>
              </w:rPr>
              <w:t>d</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w:t>
            </w:r>
            <w:r w:rsidRPr="009427CD">
              <w:rPr>
                <w:rFonts w:asciiTheme="minorHAnsi" w:hAnsiTheme="minorHAnsi" w:cstheme="minorHAnsi"/>
                <w:spacing w:val="-4"/>
              </w:rPr>
              <w:t xml:space="preserve"> </w:t>
            </w:r>
            <w:r w:rsidRPr="009427CD">
              <w:rPr>
                <w:rFonts w:asciiTheme="minorHAnsi" w:hAnsiTheme="minorHAnsi" w:cstheme="minorHAnsi"/>
                <w:spacing w:val="-1"/>
              </w:rPr>
              <w:t>l</w:t>
            </w:r>
            <w:r w:rsidRPr="009427CD">
              <w:rPr>
                <w:rFonts w:asciiTheme="minorHAnsi" w:hAnsiTheme="minorHAnsi" w:cstheme="minorHAnsi"/>
                <w:spacing w:val="4"/>
              </w:rPr>
              <w:t>um</w:t>
            </w:r>
            <w:r w:rsidRPr="009427CD">
              <w:rPr>
                <w:rFonts w:asciiTheme="minorHAnsi" w:hAnsiTheme="minorHAnsi" w:cstheme="minorHAnsi"/>
                <w:spacing w:val="-1"/>
              </w:rPr>
              <w:t>i</w:t>
            </w:r>
            <w:r w:rsidRPr="009427CD">
              <w:rPr>
                <w:rFonts w:asciiTheme="minorHAnsi" w:hAnsiTheme="minorHAnsi" w:cstheme="minorHAnsi"/>
              </w:rPr>
              <w:t>è</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3"/>
              </w:rPr>
              <w:t xml:space="preserve"> </w:t>
            </w:r>
            <w:r w:rsidRPr="009427CD">
              <w:rPr>
                <w:rFonts w:asciiTheme="minorHAnsi" w:hAnsiTheme="minorHAnsi" w:cstheme="minorHAnsi"/>
                <w:spacing w:val="5"/>
              </w:rPr>
              <w:t>c</w:t>
            </w:r>
            <w:r w:rsidRPr="009427CD">
              <w:rPr>
                <w:rFonts w:asciiTheme="minorHAnsi" w:hAnsiTheme="minorHAnsi" w:cstheme="minorHAnsi"/>
                <w:spacing w:val="3"/>
              </w:rPr>
              <w:t>ir</w:t>
            </w:r>
            <w:r w:rsidRPr="009427CD">
              <w:rPr>
                <w:rFonts w:asciiTheme="minorHAnsi" w:hAnsiTheme="minorHAnsi" w:cstheme="minorHAnsi"/>
                <w:spacing w:val="5"/>
              </w:rPr>
              <w:t>cu</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rPr>
              <w:t>d</w:t>
            </w:r>
            <w:r w:rsidRPr="009427CD">
              <w:rPr>
                <w:rFonts w:asciiTheme="minorHAnsi" w:hAnsiTheme="minorHAnsi" w:cstheme="minorHAnsi"/>
                <w:spacing w:val="-10"/>
              </w:rPr>
              <w:t>’</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10"/>
              </w:rPr>
              <w:t>r</w:t>
            </w:r>
            <w:r w:rsidRPr="009427CD">
              <w:rPr>
                <w:rFonts w:asciiTheme="minorHAnsi" w:hAnsiTheme="minorHAnsi" w:cstheme="minorHAnsi"/>
              </w:rPr>
              <w:t>,</w:t>
            </w:r>
            <w:r w:rsidRPr="009427CD">
              <w:rPr>
                <w:rFonts w:asciiTheme="minorHAnsi" w:hAnsiTheme="minorHAnsi" w:cstheme="minorHAnsi"/>
                <w:spacing w:val="-3"/>
              </w:rPr>
              <w:t xml:space="preserve"> </w:t>
            </w:r>
            <w:r w:rsidRPr="009427CD">
              <w:rPr>
                <w:rFonts w:asciiTheme="minorHAnsi" w:hAnsiTheme="minorHAnsi" w:cstheme="minorHAnsi"/>
                <w:spacing w:val="-1"/>
              </w:rPr>
              <w:t>h</w:t>
            </w:r>
            <w:r w:rsidRPr="009427CD">
              <w:rPr>
                <w:rFonts w:asciiTheme="minorHAnsi" w:hAnsiTheme="minorHAnsi" w:cstheme="minorHAnsi"/>
                <w:spacing w:val="2"/>
              </w:rPr>
              <w:t>y</w:t>
            </w:r>
            <w:r w:rsidRPr="009427CD">
              <w:rPr>
                <w:rFonts w:asciiTheme="minorHAnsi" w:hAnsiTheme="minorHAnsi" w:cstheme="minorHAnsi"/>
                <w:spacing w:val="7"/>
              </w:rPr>
              <w:t>g</w:t>
            </w:r>
            <w:r w:rsidRPr="009427CD">
              <w:rPr>
                <w:rFonts w:asciiTheme="minorHAnsi" w:hAnsiTheme="minorHAnsi" w:cstheme="minorHAnsi"/>
                <w:spacing w:val="-1"/>
              </w:rPr>
              <w:t>i</w:t>
            </w:r>
            <w:r w:rsidRPr="009427CD">
              <w:rPr>
                <w:rFonts w:asciiTheme="minorHAnsi" w:hAnsiTheme="minorHAnsi" w:cstheme="minorHAnsi"/>
              </w:rPr>
              <w:t>è</w:t>
            </w:r>
            <w:r w:rsidRPr="009427CD">
              <w:rPr>
                <w:rFonts w:asciiTheme="minorHAnsi" w:hAnsiTheme="minorHAnsi" w:cstheme="minorHAnsi"/>
                <w:spacing w:val="-1"/>
              </w:rPr>
              <w:t>n</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5"/>
              </w:rPr>
              <w:t xml:space="preserve"> </w:t>
            </w:r>
            <w:r w:rsidRPr="009427CD">
              <w:rPr>
                <w:rFonts w:asciiTheme="minorHAnsi" w:hAnsiTheme="minorHAnsi" w:cstheme="minorHAnsi"/>
                <w:spacing w:val="-1"/>
              </w:rPr>
              <w:t>b</w:t>
            </w:r>
            <w:r w:rsidRPr="009427CD">
              <w:rPr>
                <w:rFonts w:asciiTheme="minorHAnsi" w:hAnsiTheme="minorHAnsi" w:cstheme="minorHAnsi"/>
                <w:spacing w:val="7"/>
              </w:rPr>
              <w:t>r</w:t>
            </w:r>
            <w:r w:rsidRPr="009427CD">
              <w:rPr>
                <w:rFonts w:asciiTheme="minorHAnsi" w:hAnsiTheme="minorHAnsi" w:cstheme="minorHAnsi"/>
                <w:spacing w:val="4"/>
              </w:rPr>
              <w:t>u</w:t>
            </w:r>
            <w:r w:rsidRPr="009427CD">
              <w:rPr>
                <w:rFonts w:asciiTheme="minorHAnsi" w:hAnsiTheme="minorHAnsi" w:cstheme="minorHAnsi"/>
              </w:rPr>
              <w:t>i</w:t>
            </w:r>
            <w:r w:rsidRPr="009427CD">
              <w:rPr>
                <w:rFonts w:asciiTheme="minorHAnsi" w:hAnsiTheme="minorHAnsi" w:cstheme="minorHAnsi"/>
                <w:spacing w:val="-6"/>
              </w:rPr>
              <w:t>t</w:t>
            </w:r>
            <w:r w:rsidRPr="009427CD">
              <w:rPr>
                <w:rFonts w:asciiTheme="minorHAnsi" w:hAnsiTheme="minorHAnsi" w:cstheme="minorHAnsi"/>
              </w:rPr>
              <w:t xml:space="preserve">). </w:t>
            </w:r>
            <w:r w:rsidRPr="009427CD">
              <w:rPr>
                <w:rFonts w:asciiTheme="minorHAnsi" w:hAnsiTheme="minorHAnsi" w:cstheme="minorHAnsi"/>
                <w:spacing w:val="2"/>
              </w:rPr>
              <w:t>Ce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5"/>
              </w:rPr>
              <w:t>a</w:t>
            </w:r>
            <w:r w:rsidRPr="009427CD">
              <w:rPr>
                <w:rFonts w:asciiTheme="minorHAnsi" w:hAnsiTheme="minorHAnsi" w:cstheme="minorHAnsi"/>
                <w:spacing w:val="3"/>
              </w:rPr>
              <w:t>s</w:t>
            </w:r>
            <w:r w:rsidRPr="009427CD">
              <w:rPr>
                <w:rFonts w:asciiTheme="minorHAnsi" w:hAnsiTheme="minorHAnsi" w:cstheme="minorHAnsi"/>
                <w:spacing w:val="2"/>
              </w:rPr>
              <w:t>p</w:t>
            </w:r>
            <w:r w:rsidRPr="009427CD">
              <w:rPr>
                <w:rFonts w:asciiTheme="minorHAnsi" w:hAnsiTheme="minorHAnsi" w:cstheme="minorHAnsi"/>
                <w:spacing w:val="3"/>
              </w:rPr>
              <w:t>e</w:t>
            </w:r>
            <w:r w:rsidRPr="009427CD">
              <w:rPr>
                <w:rFonts w:asciiTheme="minorHAnsi" w:hAnsiTheme="minorHAnsi" w:cstheme="minorHAnsi"/>
                <w:spacing w:val="7"/>
              </w:rPr>
              <w:t>c</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p</w:t>
            </w:r>
            <w:r w:rsidRPr="009427CD">
              <w:rPr>
                <w:rFonts w:asciiTheme="minorHAnsi" w:hAnsiTheme="minorHAnsi" w:cstheme="minorHAnsi"/>
              </w:rPr>
              <w:t>e</w:t>
            </w:r>
            <w:r w:rsidRPr="009427CD">
              <w:rPr>
                <w:rFonts w:asciiTheme="minorHAnsi" w:hAnsiTheme="minorHAnsi" w:cstheme="minorHAnsi"/>
                <w:spacing w:val="2"/>
              </w:rPr>
              <w:t>u</w:t>
            </w:r>
            <w:r w:rsidRPr="009427CD">
              <w:rPr>
                <w:rFonts w:asciiTheme="minorHAnsi" w:hAnsiTheme="minorHAnsi" w:cstheme="minorHAnsi"/>
                <w:spacing w:val="-1"/>
              </w:rPr>
              <w:t>v</w:t>
            </w:r>
            <w:r w:rsidRPr="009427CD">
              <w:rPr>
                <w:rFonts w:asciiTheme="minorHAnsi" w:hAnsiTheme="minorHAnsi" w:cstheme="minorHAnsi"/>
              </w:rPr>
              <w:t>ent</w:t>
            </w:r>
            <w:r w:rsidRPr="009427CD">
              <w:rPr>
                <w:rFonts w:asciiTheme="minorHAnsi" w:hAnsiTheme="minorHAnsi" w:cstheme="minorHAnsi"/>
                <w:spacing w:val="-3"/>
              </w:rPr>
              <w:t xml:space="preserve"> </w:t>
            </w:r>
            <w:r w:rsidRPr="009427CD">
              <w:rPr>
                <w:rFonts w:asciiTheme="minorHAnsi" w:hAnsiTheme="minorHAnsi" w:cstheme="minorHAnsi"/>
                <w:spacing w:val="4"/>
              </w:rPr>
              <w:t>va</w:t>
            </w:r>
            <w:r w:rsidRPr="009427CD">
              <w:rPr>
                <w:rFonts w:asciiTheme="minorHAnsi" w:hAnsiTheme="minorHAnsi" w:cstheme="minorHAnsi"/>
                <w:spacing w:val="6"/>
              </w:rPr>
              <w:t>r</w:t>
            </w:r>
            <w:r w:rsidRPr="009427CD">
              <w:rPr>
                <w:rFonts w:asciiTheme="minorHAnsi" w:hAnsiTheme="minorHAnsi" w:cstheme="minorHAnsi"/>
                <w:spacing w:val="-1"/>
              </w:rPr>
              <w:t>i</w:t>
            </w:r>
            <w:r w:rsidRPr="009427CD">
              <w:rPr>
                <w:rFonts w:asciiTheme="minorHAnsi" w:hAnsiTheme="minorHAnsi" w:cstheme="minorHAnsi"/>
              </w:rPr>
              <w:t>er</w:t>
            </w:r>
            <w:r w:rsidRPr="009427CD">
              <w:rPr>
                <w:rFonts w:asciiTheme="minorHAnsi" w:hAnsiTheme="minorHAnsi" w:cstheme="minorHAnsi"/>
                <w:spacing w:val="-4"/>
              </w:rPr>
              <w:t xml:space="preserve">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spacing w:val="4"/>
              </w:rPr>
              <w:t>n</w:t>
            </w:r>
            <w:r w:rsidRPr="009427CD">
              <w:rPr>
                <w:rFonts w:asciiTheme="minorHAnsi" w:hAnsiTheme="minorHAnsi" w:cstheme="minorHAnsi"/>
                <w:spacing w:val="2"/>
              </w:rPr>
              <w:t>s</w:t>
            </w:r>
            <w:r w:rsidRPr="009427CD">
              <w:rPr>
                <w:rFonts w:asciiTheme="minorHAnsi" w:hAnsiTheme="minorHAnsi" w:cstheme="minorHAnsi"/>
                <w:spacing w:val="-1"/>
              </w:rPr>
              <w:t>id</w:t>
            </w:r>
            <w:r w:rsidRPr="009427CD">
              <w:rPr>
                <w:rFonts w:asciiTheme="minorHAnsi" w:hAnsiTheme="minorHAnsi" w:cstheme="minorHAnsi"/>
              </w:rPr>
              <w:t>é</w:t>
            </w:r>
            <w:r w:rsidRPr="009427CD">
              <w:rPr>
                <w:rFonts w:asciiTheme="minorHAnsi" w:hAnsiTheme="minorHAnsi" w:cstheme="minorHAnsi"/>
                <w:spacing w:val="4"/>
              </w:rPr>
              <w:t>r</w:t>
            </w:r>
            <w:r w:rsidRPr="009427CD">
              <w:rPr>
                <w:rFonts w:asciiTheme="minorHAnsi" w:hAnsiTheme="minorHAnsi" w:cstheme="minorHAnsi"/>
              </w:rPr>
              <w:t>ab</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1"/>
              </w:rPr>
              <w:t>m</w:t>
            </w:r>
            <w:r w:rsidRPr="009427CD">
              <w:rPr>
                <w:rFonts w:asciiTheme="minorHAnsi" w:hAnsiTheme="minorHAnsi" w:cstheme="minorHAnsi"/>
              </w:rPr>
              <w:t>ent</w:t>
            </w:r>
            <w:r w:rsidRPr="009427CD">
              <w:rPr>
                <w:rFonts w:asciiTheme="minorHAnsi" w:hAnsiTheme="minorHAnsi" w:cstheme="minorHAnsi"/>
                <w:spacing w:val="-8"/>
              </w:rPr>
              <w:t xml:space="preserve"> </w:t>
            </w:r>
            <w:r w:rsidRPr="009427CD">
              <w:rPr>
                <w:rFonts w:asciiTheme="minorHAnsi" w:hAnsiTheme="minorHAnsi" w:cstheme="minorHAnsi"/>
                <w:spacing w:val="2"/>
              </w:rPr>
              <w:t>s</w:t>
            </w:r>
            <w:r w:rsidRPr="009427CD">
              <w:rPr>
                <w:rFonts w:asciiTheme="minorHAnsi" w:hAnsiTheme="minorHAnsi" w:cstheme="minorHAnsi"/>
              </w:rPr>
              <w:t>e</w:t>
            </w:r>
            <w:r w:rsidRPr="009427CD">
              <w:rPr>
                <w:rFonts w:asciiTheme="minorHAnsi" w:hAnsiTheme="minorHAnsi" w:cstheme="minorHAnsi"/>
                <w:spacing w:val="-1"/>
              </w:rPr>
              <w:t>lo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1"/>
              </w:rPr>
              <w:t>p</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1"/>
              </w:rPr>
              <w:t>d</w:t>
            </w:r>
            <w:r w:rsidRPr="009427CD">
              <w:rPr>
                <w:rFonts w:asciiTheme="minorHAnsi" w:hAnsiTheme="minorHAnsi" w:cstheme="minorHAnsi"/>
                <w:spacing w:val="4"/>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se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1"/>
              </w:rPr>
              <w:t>i</w:t>
            </w:r>
            <w:r w:rsidRPr="009427CD">
              <w:rPr>
                <w:rFonts w:asciiTheme="minorHAnsi" w:hAnsiTheme="minorHAnsi" w:cstheme="minorHAnsi"/>
                <w:spacing w:val="2"/>
              </w:rPr>
              <w:t>ce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f</w:t>
            </w:r>
            <w:r w:rsidRPr="009427CD">
              <w:rPr>
                <w:rFonts w:asciiTheme="minorHAnsi" w:hAnsiTheme="minorHAnsi" w:cstheme="minorHAnsi"/>
                <w:spacing w:val="-1"/>
              </w:rPr>
              <w:t>o</w:t>
            </w:r>
            <w:r w:rsidRPr="009427CD">
              <w:rPr>
                <w:rFonts w:asciiTheme="minorHAnsi" w:hAnsiTheme="minorHAnsi" w:cstheme="minorHAnsi"/>
                <w:spacing w:val="4"/>
              </w:rPr>
              <w:t>u</w:t>
            </w:r>
            <w:r w:rsidRPr="009427CD">
              <w:rPr>
                <w:rFonts w:asciiTheme="minorHAnsi" w:hAnsiTheme="minorHAnsi" w:cstheme="minorHAnsi"/>
                <w:spacing w:val="6"/>
              </w:rPr>
              <w:t>r</w:t>
            </w:r>
            <w:r w:rsidRPr="009427CD">
              <w:rPr>
                <w:rFonts w:asciiTheme="minorHAnsi" w:hAnsiTheme="minorHAnsi" w:cstheme="minorHAnsi"/>
                <w:spacing w:val="4"/>
              </w:rPr>
              <w:t>n</w:t>
            </w:r>
            <w:r w:rsidRPr="009427CD">
              <w:rPr>
                <w:rFonts w:asciiTheme="minorHAnsi" w:hAnsiTheme="minorHAnsi" w:cstheme="minorHAnsi"/>
                <w:spacing w:val="3"/>
              </w:rPr>
              <w:t>i</w:t>
            </w:r>
            <w:r w:rsidRPr="009427CD">
              <w:rPr>
                <w:rFonts w:asciiTheme="minorHAnsi" w:hAnsiTheme="minorHAnsi" w:cstheme="minorHAnsi"/>
                <w:spacing w:val="5"/>
              </w:rPr>
              <w:t>s</w:t>
            </w:r>
            <w:r w:rsidRPr="009427CD">
              <w:rPr>
                <w:rFonts w:asciiTheme="minorHAnsi" w:hAnsiTheme="minorHAnsi" w:cstheme="minorHAnsi"/>
              </w:rPr>
              <w:t>.</w:t>
            </w:r>
          </w:p>
        </w:tc>
        <w:tc>
          <w:tcPr>
            <w:tcW w:w="1410" w:type="pct"/>
          </w:tcPr>
          <w:p w14:paraId="0E00CD9F" w14:textId="0D28355A" w:rsidR="00C33436" w:rsidRPr="009427CD" w:rsidRDefault="00C33436" w:rsidP="00C33436">
            <w:pPr>
              <w:rPr>
                <w:rFonts w:asciiTheme="minorHAnsi" w:hAnsiTheme="minorHAnsi" w:cstheme="minorHAnsi"/>
              </w:rPr>
            </w:pPr>
          </w:p>
          <w:p w14:paraId="4C7E2F48" w14:textId="77777777" w:rsidR="008B1E3B" w:rsidRPr="009427CD" w:rsidRDefault="00CD07AB" w:rsidP="00C33436">
            <w:pPr>
              <w:rPr>
                <w:rFonts w:asciiTheme="minorHAnsi" w:hAnsiTheme="minorHAnsi" w:cstheme="minorHAnsi"/>
              </w:rPr>
            </w:pPr>
            <w:sdt>
              <w:sdtPr>
                <w:rPr>
                  <w:rFonts w:asciiTheme="minorHAnsi" w:hAnsiTheme="minorHAnsi" w:cstheme="minorHAnsi"/>
                </w:rPr>
                <w:id w:val="784461940"/>
                <w14:checkbox>
                  <w14:checked w14:val="0"/>
                  <w14:checkedState w14:val="2612" w14:font="MS Gothic"/>
                  <w14:uncheckedState w14:val="2610" w14:font="MS Gothic"/>
                </w14:checkbox>
              </w:sdtPr>
              <w:sdtContent>
                <w:r w:rsidR="00C33436" w:rsidRPr="009427CD">
                  <w:rPr>
                    <w:rFonts w:ascii="Segoe UI Symbol" w:hAnsi="Segoe UI Symbol" w:cs="Segoe UI Symbol"/>
                  </w:rPr>
                  <w:t>☐</w:t>
                </w:r>
              </w:sdtContent>
            </w:sdt>
            <w:r w:rsidR="00C33436" w:rsidRPr="009427CD">
              <w:rPr>
                <w:rFonts w:asciiTheme="minorHAnsi" w:hAnsiTheme="minorHAnsi" w:cstheme="minorHAnsi"/>
              </w:rPr>
              <w:t xml:space="preserve"> Charte de Bonne Conduite/Respect Mutuel</w:t>
            </w:r>
          </w:p>
          <w:p w14:paraId="74A89D0F" w14:textId="6372F718" w:rsidR="00C33436" w:rsidRPr="009427CD" w:rsidRDefault="00CD07AB" w:rsidP="00C33436">
            <w:pPr>
              <w:rPr>
                <w:rFonts w:asciiTheme="minorHAnsi" w:hAnsiTheme="minorHAnsi" w:cstheme="minorHAnsi"/>
              </w:rPr>
            </w:pPr>
            <w:sdt>
              <w:sdtPr>
                <w:rPr>
                  <w:rFonts w:asciiTheme="minorHAnsi" w:hAnsiTheme="minorHAnsi" w:cstheme="minorHAnsi"/>
                </w:rPr>
                <w:id w:val="-933665148"/>
                <w14:checkbox>
                  <w14:checked w14:val="0"/>
                  <w14:checkedState w14:val="2612" w14:font="MS Gothic"/>
                  <w14:uncheckedState w14:val="2610" w14:font="MS Gothic"/>
                </w14:checkbox>
              </w:sdtPr>
              <w:sdtContent>
                <w:r w:rsidR="00C33436" w:rsidRPr="009427CD">
                  <w:rPr>
                    <w:rFonts w:ascii="Segoe UI Symbol" w:hAnsi="Segoe UI Symbol" w:cs="Segoe UI Symbol"/>
                  </w:rPr>
                  <w:t>☐</w:t>
                </w:r>
              </w:sdtContent>
            </w:sdt>
            <w:r w:rsidR="00C33436" w:rsidRPr="009427CD">
              <w:rPr>
                <w:rFonts w:asciiTheme="minorHAnsi" w:hAnsiTheme="minorHAnsi" w:cstheme="minorHAnsi"/>
              </w:rPr>
              <w:t xml:space="preserve"> Programme d'Amélioration de l'Environnement de Travail</w:t>
            </w:r>
          </w:p>
          <w:p w14:paraId="7C3740B8" w14:textId="0C8BFD7F" w:rsidR="00C33436" w:rsidRPr="009427CD" w:rsidRDefault="00CD07AB" w:rsidP="008C43C6">
            <w:pPr>
              <w:rPr>
                <w:rFonts w:asciiTheme="minorHAnsi" w:hAnsiTheme="minorHAnsi" w:cstheme="minorHAnsi"/>
              </w:rPr>
            </w:pPr>
            <w:sdt>
              <w:sdtPr>
                <w:rPr>
                  <w:rFonts w:asciiTheme="minorHAnsi" w:hAnsiTheme="minorHAnsi" w:cstheme="minorHAnsi"/>
                </w:rPr>
                <w:id w:val="889004352"/>
                <w14:checkbox>
                  <w14:checked w14:val="0"/>
                  <w14:checkedState w14:val="2612" w14:font="MS Gothic"/>
                  <w14:uncheckedState w14:val="2610" w14:font="MS Gothic"/>
                </w14:checkbox>
              </w:sdtPr>
              <w:sdtContent>
                <w:r w:rsidR="00C33436" w:rsidRPr="009427CD">
                  <w:rPr>
                    <w:rFonts w:ascii="Segoe UI Symbol" w:eastAsia="MS Gothic" w:hAnsi="Segoe UI Symbol" w:cs="Segoe UI Symbol"/>
                  </w:rPr>
                  <w:t>☐</w:t>
                </w:r>
              </w:sdtContent>
            </w:sdt>
            <w:r w:rsidR="00C33436" w:rsidRPr="009427CD">
              <w:rPr>
                <w:rFonts w:asciiTheme="minorHAnsi" w:hAnsiTheme="minorHAnsi" w:cstheme="minorHAnsi"/>
              </w:rPr>
              <w:t xml:space="preserve"> Système de Prévention des Risque et Santé au Travail</w:t>
            </w:r>
          </w:p>
        </w:tc>
        <w:tc>
          <w:tcPr>
            <w:tcW w:w="1667" w:type="pct"/>
          </w:tcPr>
          <w:p w14:paraId="2FB0FE99" w14:textId="77777777" w:rsidR="00C33436" w:rsidRPr="009427CD" w:rsidRDefault="00860B3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Processus : Organisme et processus, MAJ ou Créer dans ST Support ?</w:t>
            </w:r>
          </w:p>
          <w:p w14:paraId="6EBAD704" w14:textId="501E5E1D" w:rsidR="004C216A" w:rsidRPr="009427CD" w:rsidRDefault="004C216A" w:rsidP="008C43C6">
            <w:pPr>
              <w:rPr>
                <w:rFonts w:asciiTheme="minorHAnsi" w:hAnsiTheme="minorHAnsi" w:cstheme="minorHAnsi"/>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discuter !!</w:t>
            </w:r>
          </w:p>
        </w:tc>
      </w:tr>
      <w:tr w:rsidR="001103D4" w:rsidRPr="009427CD" w14:paraId="1CF4A6A3" w14:textId="77777777" w:rsidTr="00694F08">
        <w:trPr>
          <w:cantSplit/>
        </w:trPr>
        <w:tc>
          <w:tcPr>
            <w:tcW w:w="1923" w:type="pct"/>
          </w:tcPr>
          <w:p w14:paraId="16CEFBBF" w14:textId="77777777" w:rsidR="008B1E3B" w:rsidRPr="009427CD" w:rsidRDefault="008B1E3B" w:rsidP="00DE442A">
            <w:pPr>
              <w:pStyle w:val="Heading3"/>
              <w:outlineLvl w:val="2"/>
              <w:rPr>
                <w:rFonts w:asciiTheme="minorHAnsi" w:hAnsiTheme="minorHAnsi" w:cstheme="minorHAnsi"/>
              </w:rPr>
            </w:pPr>
            <w:r w:rsidRPr="009427CD">
              <w:rPr>
                <w:rFonts w:asciiTheme="minorHAnsi" w:hAnsiTheme="minorHAnsi" w:cstheme="minorHAnsi"/>
              </w:rPr>
              <w:t>Ressources pour la surveillance et la mesure</w:t>
            </w:r>
          </w:p>
          <w:p w14:paraId="1D9C9D24" w14:textId="77777777" w:rsidR="008B1E3B" w:rsidRPr="009427CD" w:rsidRDefault="008B1E3B" w:rsidP="008C43C6">
            <w:pPr>
              <w:rPr>
                <w:rFonts w:asciiTheme="minorHAnsi" w:hAnsiTheme="minorHAnsi" w:cstheme="minorHAnsi"/>
              </w:rPr>
            </w:pPr>
            <w:r w:rsidRPr="009427CD">
              <w:rPr>
                <w:rFonts w:asciiTheme="minorHAnsi" w:hAnsiTheme="minorHAnsi" w:cstheme="minorHAnsi"/>
              </w:rPr>
              <w:t>7.1.5.1 Géné</w:t>
            </w:r>
            <w:r w:rsidRPr="009427CD">
              <w:rPr>
                <w:rFonts w:asciiTheme="minorHAnsi" w:hAnsiTheme="minorHAnsi" w:cstheme="minorHAnsi"/>
                <w:spacing w:val="-4"/>
              </w:rPr>
              <w:t>r</w:t>
            </w:r>
            <w:r w:rsidRPr="009427CD">
              <w:rPr>
                <w:rFonts w:asciiTheme="minorHAnsi" w:hAnsiTheme="minorHAnsi" w:cstheme="minorHAnsi"/>
              </w:rPr>
              <w:t>ali</w:t>
            </w:r>
            <w:r w:rsidRPr="009427CD">
              <w:rPr>
                <w:rFonts w:asciiTheme="minorHAnsi" w:hAnsiTheme="minorHAnsi" w:cstheme="minorHAnsi"/>
                <w:spacing w:val="-3"/>
              </w:rPr>
              <w:t>t</w:t>
            </w:r>
            <w:r w:rsidRPr="009427CD">
              <w:rPr>
                <w:rFonts w:asciiTheme="minorHAnsi" w:hAnsiTheme="minorHAnsi" w:cstheme="minorHAnsi"/>
              </w:rPr>
              <w:t>és</w:t>
            </w:r>
          </w:p>
          <w:p w14:paraId="1C451DE3" w14:textId="67F86A00" w:rsidR="008B1E3B" w:rsidRPr="009427CD" w:rsidRDefault="008B1E3B" w:rsidP="008C43C6">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3"/>
              </w:rPr>
              <w:t xml:space="preserve"> </w:t>
            </w:r>
            <w:sdt>
              <w:sdtPr>
                <w:rPr>
                  <w:rFonts w:asciiTheme="minorHAnsi" w:hAnsiTheme="minorHAnsi" w:cstheme="minorHAnsi"/>
                </w:rPr>
                <w:id w:val="-1001888825"/>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4"/>
              </w:rPr>
              <w:t xml:space="preserve"> </w:t>
            </w:r>
            <w:sdt>
              <w:sdtPr>
                <w:rPr>
                  <w:rFonts w:asciiTheme="minorHAnsi" w:hAnsiTheme="minorHAnsi" w:cstheme="minorHAnsi"/>
                </w:rPr>
                <w:id w:val="1047339501"/>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ni</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 xml:space="preserve">s </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spacing w:val="-2"/>
              </w:rPr>
              <w:t>id</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8"/>
              </w:rPr>
              <w:t>f</w:t>
            </w:r>
            <w:r w:rsidRPr="009427CD">
              <w:rPr>
                <w:rFonts w:asciiTheme="minorHAnsi" w:hAnsiTheme="minorHAnsi" w:cstheme="minorHAnsi"/>
              </w:rPr>
              <w:t>ia</w:t>
            </w:r>
            <w:r w:rsidRPr="009427CD">
              <w:rPr>
                <w:rFonts w:asciiTheme="minorHAnsi" w:hAnsiTheme="minorHAnsi" w:cstheme="minorHAnsi"/>
                <w:spacing w:val="-1"/>
              </w:rPr>
              <w:t>bl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1"/>
              </w:rPr>
              <w:t xml:space="preserve"> </w:t>
            </w:r>
            <w:r w:rsidRPr="009427CD">
              <w:rPr>
                <w:rFonts w:asciiTheme="minorHAnsi" w:hAnsiTheme="minorHAnsi" w:cstheme="minorHAnsi"/>
                <w:spacing w:val="-2"/>
              </w:rPr>
              <w:t>lo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21"/>
              </w:rPr>
              <w:t xml:space="preserv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4"/>
              </w:rPr>
              <w:t>il</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21"/>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21"/>
              </w:rPr>
              <w:t xml:space="preserve"> </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21"/>
              </w:rPr>
              <w:t xml:space="preserv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21"/>
              </w:rPr>
              <w:t xml:space="preserve"> </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t</w:t>
            </w:r>
            <w:r w:rsidRPr="009427CD">
              <w:rPr>
                <w:rFonts w:asciiTheme="minorHAnsi" w:hAnsiTheme="minorHAnsi" w:cstheme="minorHAnsi"/>
                <w:spacing w:val="21"/>
              </w:rPr>
              <w:t xml:space="preserve"> </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4"/>
              </w:rPr>
              <w:t>i</w:t>
            </w:r>
            <w:r w:rsidRPr="009427CD">
              <w:rPr>
                <w:rFonts w:asciiTheme="minorHAnsi" w:hAnsiTheme="minorHAnsi" w:cstheme="minorHAnsi"/>
                <w:spacing w:val="3"/>
              </w:rPr>
              <w:t>li</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rPr>
              <w:t>e</w:t>
            </w:r>
            <w:r w:rsidRPr="009427CD">
              <w:rPr>
                <w:rFonts w:asciiTheme="minorHAnsi" w:hAnsiTheme="minorHAnsi" w:cstheme="minorHAnsi"/>
                <w:spacing w:val="21"/>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1"/>
              </w:rPr>
              <w:t xml:space="preserve"> </w:t>
            </w:r>
            <w:r w:rsidRPr="009427CD">
              <w:rPr>
                <w:rFonts w:asciiTheme="minorHAnsi" w:hAnsiTheme="minorHAnsi" w:cstheme="minorHAnsi"/>
                <w:spacing w:val="-2"/>
              </w:rPr>
              <w:t>v</w:t>
            </w:r>
            <w:r w:rsidRPr="009427CD">
              <w:rPr>
                <w:rFonts w:asciiTheme="minorHAnsi" w:hAnsiTheme="minorHAnsi" w:cstheme="minorHAnsi"/>
                <w:spacing w:val="-1"/>
              </w:rPr>
              <w:t>é</w:t>
            </w:r>
            <w:r w:rsidRPr="009427CD">
              <w:rPr>
                <w:rFonts w:asciiTheme="minorHAnsi" w:hAnsiTheme="minorHAnsi" w:cstheme="minorHAnsi"/>
                <w:spacing w:val="6"/>
              </w:rPr>
              <w:t>r</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21"/>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21"/>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21"/>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1"/>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21"/>
              </w:rPr>
              <w:t xml:space="preserv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w:t>
            </w:r>
          </w:p>
          <w:p w14:paraId="22983C99" w14:textId="6EDB5B87" w:rsidR="008B1E3B" w:rsidRPr="009427CD" w:rsidRDefault="008B1E3B" w:rsidP="008C43C6">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w:t>
            </w:r>
            <w:r w:rsidRPr="009427CD">
              <w:rPr>
                <w:rFonts w:asciiTheme="minorHAnsi" w:hAnsiTheme="minorHAnsi" w:cstheme="minorHAnsi"/>
                <w:spacing w:val="-2"/>
              </w:rPr>
              <w:t>i</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4"/>
              </w:rPr>
              <w:t>t</w:t>
            </w:r>
            <w:r w:rsidR="0029459D" w:rsidRPr="009427CD">
              <w:rPr>
                <w:rFonts w:asciiTheme="minorHAnsi" w:hAnsiTheme="minorHAnsi" w:cstheme="minorHAnsi"/>
                <w:spacing w:val="4"/>
              </w:rPr>
              <w:t xml:space="preserve"> </w:t>
            </w:r>
            <w:r w:rsidRPr="009427CD">
              <w:rPr>
                <w:rFonts w:asciiTheme="minorHAnsi" w:hAnsiTheme="minorHAnsi" w:cstheme="minorHAnsi"/>
              </w:rPr>
              <w:t>:</w:t>
            </w:r>
          </w:p>
          <w:p w14:paraId="455976B9" w14:textId="38EFF2D7" w:rsidR="008B1E3B" w:rsidRPr="009427CD" w:rsidRDefault="008B1E3B" w:rsidP="008C43C6">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sdt>
              <w:sdtPr>
                <w:rPr>
                  <w:rFonts w:asciiTheme="minorHAnsi" w:hAnsiTheme="minorHAnsi" w:cstheme="minorHAnsi"/>
                </w:rPr>
                <w:id w:val="133452590"/>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a</w:t>
            </w:r>
            <w:r w:rsidRPr="009427CD">
              <w:rPr>
                <w:rFonts w:asciiTheme="minorHAnsi" w:hAnsiTheme="minorHAnsi" w:cstheme="minorHAnsi"/>
                <w:spacing w:val="-2"/>
              </w:rPr>
              <w:t>pp</w:t>
            </w:r>
            <w:r w:rsidRPr="009427CD">
              <w:rPr>
                <w:rFonts w:asciiTheme="minorHAnsi" w:hAnsiTheme="minorHAnsi" w:cstheme="minorHAnsi"/>
                <w:spacing w:val="3"/>
              </w:rPr>
              <w:t>r</w:t>
            </w:r>
            <w:r w:rsidRPr="009427CD">
              <w:rPr>
                <w:rFonts w:asciiTheme="minorHAnsi" w:hAnsiTheme="minorHAnsi" w:cstheme="minorHAnsi"/>
                <w:spacing w:val="-2"/>
              </w:rPr>
              <w:t>op</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2"/>
              </w:rPr>
              <w:t>ée</w:t>
            </w:r>
            <w:r w:rsidRPr="009427CD">
              <w:rPr>
                <w:rFonts w:asciiTheme="minorHAnsi" w:hAnsiTheme="minorHAnsi" w:cstheme="minorHAnsi"/>
              </w:rPr>
              <w:t>s 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rPr>
              <w:t xml:space="preserve">e </w:t>
            </w:r>
            <w:r w:rsidRPr="009427CD">
              <w:rPr>
                <w:rFonts w:asciiTheme="minorHAnsi" w:hAnsiTheme="minorHAnsi" w:cstheme="minorHAnsi"/>
                <w:spacing w:val="10"/>
              </w:rPr>
              <w:t>t</w:t>
            </w:r>
            <w:r w:rsidRPr="009427CD">
              <w:rPr>
                <w:rFonts w:asciiTheme="minorHAnsi" w:hAnsiTheme="minorHAnsi" w:cstheme="minorHAnsi"/>
                <w:spacing w:val="8"/>
              </w:rPr>
              <w:t>y</w:t>
            </w:r>
            <w:r w:rsidRPr="009427CD">
              <w:rPr>
                <w:rFonts w:asciiTheme="minorHAnsi" w:hAnsiTheme="minorHAnsi" w:cstheme="minorHAnsi"/>
              </w:rPr>
              <w:t xml:space="preserve">pe </w:t>
            </w:r>
            <w:r w:rsidRPr="009427CD">
              <w:rPr>
                <w:rFonts w:asciiTheme="minorHAnsi" w:hAnsiTheme="minorHAnsi" w:cstheme="minorHAnsi"/>
                <w:spacing w:val="2"/>
              </w:rPr>
              <w:t>s</w:t>
            </w:r>
            <w:r w:rsidRPr="009427CD">
              <w:rPr>
                <w:rFonts w:asciiTheme="minorHAnsi" w:hAnsiTheme="minorHAnsi" w:cstheme="minorHAnsi"/>
              </w:rPr>
              <w:t>p</w:t>
            </w:r>
            <w:r w:rsidRPr="009427CD">
              <w:rPr>
                <w:rFonts w:asciiTheme="minorHAnsi" w:hAnsiTheme="minorHAnsi" w:cstheme="minorHAnsi"/>
                <w:spacing w:val="2"/>
              </w:rPr>
              <w:t>é</w:t>
            </w:r>
            <w:r w:rsidRPr="009427CD">
              <w:rPr>
                <w:rFonts w:asciiTheme="minorHAnsi" w:hAnsiTheme="minorHAnsi" w:cstheme="minorHAnsi"/>
                <w:spacing w:val="4"/>
              </w:rPr>
              <w:t>ci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 xml:space="preserve">e </w:t>
            </w:r>
            <w:r w:rsidRPr="009427CD">
              <w:rPr>
                <w:rFonts w:asciiTheme="minorHAnsi" w:hAnsiTheme="minorHAnsi" w:cstheme="minorHAnsi"/>
                <w:spacing w:val="-1"/>
              </w:rPr>
              <w:t>d</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rPr>
              <w:t>i</w:t>
            </w:r>
            <w:r w:rsidRPr="009427CD">
              <w:rPr>
                <w:rFonts w:asciiTheme="minorHAnsi" w:hAnsiTheme="minorHAnsi" w:cstheme="minorHAnsi"/>
                <w:spacing w:val="8"/>
              </w:rPr>
              <w:t>v</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4"/>
              </w:rPr>
              <w:t>il</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 xml:space="preserve">ce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 xml:space="preserve">e </w:t>
            </w:r>
            <w:r w:rsidRPr="009427CD">
              <w:rPr>
                <w:rFonts w:asciiTheme="minorHAnsi" w:hAnsiTheme="minorHAnsi" w:cstheme="minorHAnsi"/>
                <w:spacing w:val="3"/>
              </w:rPr>
              <w:t>mi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e</w:t>
            </w:r>
            <w:r w:rsidRPr="009427CD">
              <w:rPr>
                <w:rFonts w:asciiTheme="minorHAnsi" w:hAnsiTheme="minorHAnsi" w:cstheme="minorHAnsi"/>
              </w:rPr>
              <w:t xml:space="preserve">n </w:t>
            </w:r>
            <w:proofErr w:type="gramStart"/>
            <w:r w:rsidRPr="009427CD">
              <w:rPr>
                <w:rFonts w:asciiTheme="minorHAnsi" w:hAnsiTheme="minorHAnsi" w:cstheme="minorHAnsi"/>
              </w:rPr>
              <w:t>œu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w:t>
            </w:r>
            <w:proofErr w:type="gramEnd"/>
          </w:p>
          <w:p w14:paraId="142C7971" w14:textId="7ECA13B4" w:rsidR="008B1E3B" w:rsidRPr="009427CD" w:rsidRDefault="008B1E3B" w:rsidP="008C43C6">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 xml:space="preserve">) </w:t>
            </w:r>
            <w:sdt>
              <w:sdtPr>
                <w:rPr>
                  <w:rFonts w:asciiTheme="minorHAnsi" w:hAnsiTheme="minorHAnsi" w:cstheme="minorHAnsi"/>
                </w:rPr>
                <w:id w:val="-1167782229"/>
                <w14:checkbox>
                  <w14:checked w14:val="0"/>
                  <w14:checkedState w14:val="2612" w14:font="MS Gothic"/>
                  <w14:uncheckedState w14:val="2610" w14:font="MS Gothic"/>
                </w14:checkbox>
              </w:sdtPr>
              <w:sdtContent>
                <w:r w:rsidRPr="009427CD">
                  <w:rPr>
                    <w:rFonts w:ascii="Segoe UI Symbol"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4"/>
              </w:rPr>
              <w:t>n</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1"/>
              </w:rPr>
              <w:t>a</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4"/>
              </w:rPr>
              <w:t>n</w:t>
            </w:r>
            <w:r w:rsidRPr="009427CD">
              <w:rPr>
                <w:rFonts w:asciiTheme="minorHAnsi" w:hAnsiTheme="minorHAnsi" w:cstheme="minorHAnsi"/>
              </w:rPr>
              <w:t>.</w:t>
            </w:r>
          </w:p>
          <w:p w14:paraId="3E494B96" w14:textId="62A0014A" w:rsidR="008B1E3B" w:rsidRPr="009427CD" w:rsidRDefault="008B1E3B" w:rsidP="008C43C6">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30"/>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34"/>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29"/>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5"/>
              </w:rPr>
              <w:t xml:space="preserv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31"/>
              </w:rPr>
              <w:t xml:space="preserve"> </w:t>
            </w:r>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28"/>
              </w:rPr>
              <w:t xml:space="preserve"> </w:t>
            </w:r>
            <w:r w:rsidRPr="009427CD">
              <w:rPr>
                <w:rFonts w:asciiTheme="minorHAnsi" w:hAnsiTheme="minorHAnsi" w:cstheme="minorHAnsi"/>
                <w:spacing w:val="-1"/>
              </w:rPr>
              <w:t>a</w:t>
            </w:r>
            <w:r w:rsidRPr="009427CD">
              <w:rPr>
                <w:rFonts w:asciiTheme="minorHAnsi" w:hAnsiTheme="minorHAnsi" w:cstheme="minorHAnsi"/>
                <w:spacing w:val="-2"/>
              </w:rPr>
              <w:t>pp</w:t>
            </w:r>
            <w:r w:rsidRPr="009427CD">
              <w:rPr>
                <w:rFonts w:asciiTheme="minorHAnsi" w:hAnsiTheme="minorHAnsi" w:cstheme="minorHAnsi"/>
                <w:spacing w:val="3"/>
              </w:rPr>
              <w:t>r</w:t>
            </w:r>
            <w:r w:rsidRPr="009427CD">
              <w:rPr>
                <w:rFonts w:asciiTheme="minorHAnsi" w:hAnsiTheme="minorHAnsi" w:cstheme="minorHAnsi"/>
                <w:spacing w:val="-2"/>
              </w:rPr>
              <w:t>op</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27"/>
              </w:rPr>
              <w:t xml:space="preserve"> </w:t>
            </w:r>
            <w:r w:rsidRPr="009427CD">
              <w:rPr>
                <w:rFonts w:asciiTheme="minorHAnsi" w:hAnsiTheme="minorHAnsi" w:cstheme="minorHAnsi"/>
                <w:spacing w:val="-2"/>
              </w:rPr>
              <w:t>d</w:t>
            </w:r>
            <w:r w:rsidRPr="009427CD">
              <w:rPr>
                <w:rFonts w:asciiTheme="minorHAnsi" w:hAnsiTheme="minorHAnsi" w:cstheme="minorHAnsi"/>
                <w:spacing w:val="-1"/>
              </w:rPr>
              <w:t>é</w:t>
            </w:r>
            <w:r w:rsidRPr="009427CD">
              <w:rPr>
                <w:rFonts w:asciiTheme="minorHAnsi" w:hAnsiTheme="minorHAnsi" w:cstheme="minorHAnsi"/>
                <w:spacing w:val="-2"/>
              </w:rPr>
              <w:t>mo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33"/>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2"/>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rPr>
              <w:t xml:space="preserve">la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4"/>
              </w:rPr>
              <w:t>il</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spacing w:val="2"/>
              </w:rPr>
              <w:t>e</w:t>
            </w:r>
            <w:r w:rsidR="00484667" w:rsidRPr="009427CD">
              <w:rPr>
                <w:rFonts w:asciiTheme="minorHAnsi" w:hAnsiTheme="minorHAnsi" w:cstheme="minorHAnsi"/>
              </w:rPr>
              <w:t>.</w:t>
            </w:r>
          </w:p>
        </w:tc>
        <w:tc>
          <w:tcPr>
            <w:tcW w:w="1410" w:type="pct"/>
          </w:tcPr>
          <w:p w14:paraId="63D8A6EB" w14:textId="1A848EFA" w:rsidR="008B1E3B" w:rsidRPr="009427CD" w:rsidRDefault="008B1E3B" w:rsidP="00931944">
            <w:pPr>
              <w:rPr>
                <w:rFonts w:asciiTheme="minorHAnsi" w:hAnsiTheme="minorHAnsi" w:cstheme="minorHAnsi"/>
              </w:rPr>
            </w:pPr>
          </w:p>
          <w:p w14:paraId="4DC54AF6" w14:textId="2EF60D5B" w:rsidR="008B1E3B" w:rsidRPr="009427CD" w:rsidRDefault="00CD07AB" w:rsidP="00401EF1">
            <w:pPr>
              <w:rPr>
                <w:rFonts w:asciiTheme="minorHAnsi" w:hAnsiTheme="minorHAnsi" w:cstheme="minorHAnsi"/>
              </w:rPr>
            </w:pPr>
            <w:sdt>
              <w:sdtPr>
                <w:rPr>
                  <w:rFonts w:asciiTheme="minorHAnsi" w:hAnsiTheme="minorHAnsi" w:cstheme="minorHAnsi"/>
                </w:rPr>
                <w:id w:val="1513023634"/>
                <w14:checkbox>
                  <w14:checked w14:val="0"/>
                  <w14:checkedState w14:val="2612" w14:font="MS Gothic"/>
                  <w14:uncheckedState w14:val="2610" w14:font="MS Gothic"/>
                </w14:checkbox>
              </w:sdtPr>
              <w:sdtContent>
                <w:r w:rsidR="008B1E3B" w:rsidRPr="009427CD">
                  <w:rPr>
                    <w:rFonts w:ascii="Segoe UI Symbol" w:eastAsia="MS Gothic" w:hAnsi="Segoe UI Symbol" w:cs="Segoe UI Symbol"/>
                  </w:rPr>
                  <w:t>☐</w:t>
                </w:r>
              </w:sdtContent>
            </w:sdt>
            <w:r w:rsidR="0055410E" w:rsidRPr="009427CD">
              <w:rPr>
                <w:rFonts w:asciiTheme="minorHAnsi" w:hAnsiTheme="minorHAnsi" w:cstheme="minorHAnsi"/>
              </w:rPr>
              <w:t xml:space="preserve"> Liste des Indicateurs (</w:t>
            </w:r>
            <w:r w:rsidR="008B1E3B" w:rsidRPr="009427CD">
              <w:rPr>
                <w:rFonts w:asciiTheme="minorHAnsi" w:hAnsiTheme="minorHAnsi" w:cstheme="minorHAnsi"/>
              </w:rPr>
              <w:t>Système-Outils de Mesure</w:t>
            </w:r>
            <w:r w:rsidR="0055410E" w:rsidRPr="009427CD">
              <w:rPr>
                <w:rFonts w:asciiTheme="minorHAnsi" w:hAnsiTheme="minorHAnsi" w:cstheme="minorHAnsi"/>
              </w:rPr>
              <w:t>)</w:t>
            </w:r>
          </w:p>
          <w:p w14:paraId="5D984CD8" w14:textId="28EEAF09" w:rsidR="00340A4A" w:rsidRPr="009427CD" w:rsidRDefault="00CD07AB" w:rsidP="00401EF1">
            <w:pPr>
              <w:rPr>
                <w:rFonts w:asciiTheme="minorHAnsi" w:hAnsiTheme="minorHAnsi" w:cstheme="minorHAnsi"/>
              </w:rPr>
            </w:pPr>
            <w:sdt>
              <w:sdtPr>
                <w:rPr>
                  <w:rFonts w:asciiTheme="minorHAnsi" w:hAnsiTheme="minorHAnsi" w:cstheme="minorHAnsi"/>
                </w:rPr>
                <w:id w:val="-208807995"/>
                <w14:checkbox>
                  <w14:checked w14:val="0"/>
                  <w14:checkedState w14:val="2612" w14:font="MS Gothic"/>
                  <w14:uncheckedState w14:val="2610" w14:font="MS Gothic"/>
                </w14:checkbox>
              </w:sdtPr>
              <w:sdtContent>
                <w:r w:rsidR="00340A4A" w:rsidRPr="009427CD">
                  <w:rPr>
                    <w:rFonts w:ascii="Segoe UI Symbol" w:eastAsia="MS Gothic" w:hAnsi="Segoe UI Symbol" w:cs="Segoe UI Symbol"/>
                  </w:rPr>
                  <w:t>☐</w:t>
                </w:r>
              </w:sdtContent>
            </w:sdt>
            <w:r w:rsidR="008B1E3B" w:rsidRPr="009427CD">
              <w:rPr>
                <w:rFonts w:asciiTheme="minorHAnsi" w:hAnsiTheme="minorHAnsi" w:cstheme="minorHAnsi"/>
              </w:rPr>
              <w:t xml:space="preserve"> Procédures "Maitrise des </w:t>
            </w:r>
            <w:r w:rsidR="0055410E" w:rsidRPr="009427CD">
              <w:rPr>
                <w:rFonts w:asciiTheme="minorHAnsi" w:hAnsiTheme="minorHAnsi" w:cstheme="minorHAnsi"/>
              </w:rPr>
              <w:t>Indicateurs"</w:t>
            </w:r>
          </w:p>
          <w:p w14:paraId="302D892C" w14:textId="7F5EF2D3" w:rsidR="008B1E3B" w:rsidRPr="009427CD" w:rsidRDefault="00CD07AB" w:rsidP="00401EF1">
            <w:pPr>
              <w:rPr>
                <w:rFonts w:asciiTheme="minorHAnsi" w:hAnsiTheme="minorHAnsi" w:cstheme="minorHAnsi"/>
              </w:rPr>
            </w:pPr>
            <w:sdt>
              <w:sdtPr>
                <w:rPr>
                  <w:rFonts w:asciiTheme="minorHAnsi" w:hAnsiTheme="minorHAnsi" w:cstheme="minorHAnsi"/>
                </w:rPr>
                <w:id w:val="1778219474"/>
                <w14:checkbox>
                  <w14:checked w14:val="0"/>
                  <w14:checkedState w14:val="2612" w14:font="MS Gothic"/>
                  <w14:uncheckedState w14:val="2610" w14:font="MS Gothic"/>
                </w14:checkbox>
              </w:sdtPr>
              <w:sdtContent>
                <w:r w:rsidR="008B1E3B" w:rsidRPr="009427CD">
                  <w:rPr>
                    <w:rFonts w:ascii="Segoe UI Symbol" w:eastAsia="MS Gothic" w:hAnsi="Segoe UI Symbol" w:cs="Segoe UI Symbol"/>
                  </w:rPr>
                  <w:t>☐</w:t>
                </w:r>
              </w:sdtContent>
            </w:sdt>
            <w:r w:rsidR="008B1E3B" w:rsidRPr="009427CD">
              <w:rPr>
                <w:rFonts w:asciiTheme="minorHAnsi" w:hAnsiTheme="minorHAnsi" w:cstheme="minorHAnsi"/>
              </w:rPr>
              <w:t xml:space="preserve"> Procé</w:t>
            </w:r>
            <w:r w:rsidR="0055410E" w:rsidRPr="009427CD">
              <w:rPr>
                <w:rFonts w:asciiTheme="minorHAnsi" w:hAnsiTheme="minorHAnsi" w:cstheme="minorHAnsi"/>
              </w:rPr>
              <w:t>dures "Maitrise des Processus"</w:t>
            </w:r>
          </w:p>
          <w:p w14:paraId="1CE59D99" w14:textId="7CEF4BF1" w:rsidR="002031D8" w:rsidRPr="009427CD" w:rsidRDefault="002031D8" w:rsidP="00484667">
            <w:pPr>
              <w:rPr>
                <w:rFonts w:asciiTheme="minorHAnsi" w:hAnsiTheme="minorHAnsi" w:cstheme="minorHAnsi"/>
              </w:rPr>
            </w:pPr>
          </w:p>
        </w:tc>
        <w:tc>
          <w:tcPr>
            <w:tcW w:w="1667" w:type="pct"/>
          </w:tcPr>
          <w:p w14:paraId="1DF8FA31" w14:textId="77777777" w:rsidR="00860B3E" w:rsidRPr="009427CD" w:rsidRDefault="00860B3E" w:rsidP="00860B3E">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À Créer dans ST Support, avec ss </w:t>
            </w:r>
            <w:proofErr w:type="gramStart"/>
            <w:r w:rsidRPr="009427CD">
              <w:rPr>
                <w:rFonts w:asciiTheme="minorHAnsi" w:hAnsiTheme="minorHAnsi" w:cstheme="minorHAnsi"/>
              </w:rPr>
              <w:t>titre?</w:t>
            </w:r>
            <w:proofErr w:type="gramEnd"/>
          </w:p>
          <w:p w14:paraId="73A2DC00" w14:textId="77777777" w:rsidR="00860B3E" w:rsidRPr="009427CD" w:rsidRDefault="00860B3E" w:rsidP="00860B3E">
            <w:pPr>
              <w:rPr>
                <w:rFonts w:asciiTheme="minorHAnsi" w:hAnsiTheme="minorHAnsi" w:cstheme="minorHAnsi"/>
              </w:rPr>
            </w:pPr>
            <w:r w:rsidRPr="009427CD">
              <w:rPr>
                <w:rFonts w:ascii="Cambria Math" w:hAnsi="Cambria Math" w:cs="Cambria Math"/>
              </w:rPr>
              <w:t>⊂</w:t>
            </w:r>
            <w:r w:rsidRPr="009427CD">
              <w:rPr>
                <w:rFonts w:asciiTheme="minorHAnsi" w:hAnsiTheme="minorHAnsi" w:cstheme="minorHAnsi"/>
              </w:rPr>
              <w:t xml:space="preserve"> dans ST Indicateur mais axée sur indicateurs clients /mesure de satisfaction—MAJ dans ST Support ou Création </w:t>
            </w:r>
            <w:proofErr w:type="spellStart"/>
            <w:r w:rsidRPr="009427CD">
              <w:rPr>
                <w:rFonts w:asciiTheme="minorHAnsi" w:hAnsiTheme="minorHAnsi" w:cstheme="minorHAnsi"/>
              </w:rPr>
              <w:t>ss</w:t>
            </w:r>
            <w:proofErr w:type="spellEnd"/>
            <w:r w:rsidRPr="009427CD">
              <w:rPr>
                <w:rFonts w:asciiTheme="minorHAnsi" w:hAnsiTheme="minorHAnsi" w:cstheme="minorHAnsi"/>
              </w:rPr>
              <w:t xml:space="preserve"> titre dans ST indicateurs</w:t>
            </w:r>
          </w:p>
          <w:p w14:paraId="7A644880" w14:textId="77777777" w:rsidR="008B1E3B" w:rsidRPr="009427CD" w:rsidRDefault="008B1E3B" w:rsidP="008C43C6">
            <w:pPr>
              <w:rPr>
                <w:rFonts w:asciiTheme="minorHAnsi" w:hAnsiTheme="minorHAnsi" w:cstheme="minorHAnsi"/>
              </w:rPr>
            </w:pPr>
          </w:p>
          <w:p w14:paraId="3BD52987" w14:textId="4EFB7262" w:rsidR="002031D8" w:rsidRPr="009427CD" w:rsidRDefault="002031D8" w:rsidP="008C43C6">
            <w:pPr>
              <w:rPr>
                <w:rFonts w:asciiTheme="minorHAnsi" w:hAnsiTheme="minorHAnsi" w:cstheme="minorHAnsi"/>
              </w:rPr>
            </w:pPr>
          </w:p>
          <w:p w14:paraId="42B16267" w14:textId="4FD9BB31" w:rsidR="004B7A18" w:rsidRPr="009427CD" w:rsidRDefault="004B7A18" w:rsidP="004B7A18">
            <w:pPr>
              <w:rPr>
                <w:rFonts w:asciiTheme="minorHAnsi" w:hAnsiTheme="minorHAnsi" w:cstheme="minorHAnsi"/>
              </w:rPr>
            </w:pPr>
            <w:r w:rsidRPr="009427CD">
              <w:rPr>
                <w:rFonts w:asciiTheme="minorHAnsi" w:hAnsiTheme="minorHAnsi" w:cstheme="minorHAnsi"/>
                <w:highlight w:val="yellow"/>
              </w:rPr>
              <w:t>Pas clair pour moi :</w:t>
            </w:r>
            <w:r w:rsidRPr="009427CD">
              <w:rPr>
                <w:rFonts w:asciiTheme="minorHAnsi" w:hAnsiTheme="minorHAnsi" w:cstheme="minorHAnsi"/>
              </w:rPr>
              <w:t xml:space="preserve"> "</w:t>
            </w:r>
            <w:r w:rsidRPr="009427CD">
              <w:rPr>
                <w:rFonts w:asciiTheme="minorHAnsi" w:hAnsiTheme="minorHAnsi" w:cstheme="minorHAnsi"/>
                <w:i/>
                <w:spacing w:val="-20"/>
              </w:rPr>
              <w:t>L</w:t>
            </w:r>
            <w:r w:rsidRPr="009427CD">
              <w:rPr>
                <w:rFonts w:asciiTheme="minorHAnsi" w:hAnsiTheme="minorHAnsi" w:cstheme="minorHAnsi"/>
                <w:i/>
                <w:spacing w:val="-14"/>
              </w:rPr>
              <w:t>’</w:t>
            </w:r>
            <w:r w:rsidRPr="009427CD">
              <w:rPr>
                <w:rFonts w:asciiTheme="minorHAnsi" w:hAnsiTheme="minorHAnsi" w:cstheme="minorHAnsi"/>
                <w:i/>
                <w:spacing w:val="-2"/>
              </w:rPr>
              <w:t>o</w:t>
            </w:r>
            <w:r w:rsidRPr="009427CD">
              <w:rPr>
                <w:rFonts w:asciiTheme="minorHAnsi" w:hAnsiTheme="minorHAnsi" w:cstheme="minorHAnsi"/>
                <w:i/>
                <w:spacing w:val="4"/>
              </w:rPr>
              <w:t>rga</w:t>
            </w:r>
            <w:r w:rsidRPr="009427CD">
              <w:rPr>
                <w:rFonts w:asciiTheme="minorHAnsi" w:hAnsiTheme="minorHAnsi" w:cstheme="minorHAnsi"/>
                <w:i/>
                <w:spacing w:val="3"/>
              </w:rPr>
              <w:t>ni</w:t>
            </w:r>
            <w:r w:rsidRPr="009427CD">
              <w:rPr>
                <w:rFonts w:asciiTheme="minorHAnsi" w:hAnsiTheme="minorHAnsi" w:cstheme="minorHAnsi"/>
                <w:i/>
                <w:spacing w:val="2"/>
              </w:rPr>
              <w:t>s</w:t>
            </w:r>
            <w:r w:rsidRPr="009427CD">
              <w:rPr>
                <w:rFonts w:asciiTheme="minorHAnsi" w:hAnsiTheme="minorHAnsi" w:cstheme="minorHAnsi"/>
                <w:i/>
                <w:spacing w:val="-2"/>
              </w:rPr>
              <w:t>m</w:t>
            </w:r>
            <w:r w:rsidRPr="009427CD">
              <w:rPr>
                <w:rFonts w:asciiTheme="minorHAnsi" w:hAnsiTheme="minorHAnsi" w:cstheme="minorHAnsi"/>
                <w:i/>
              </w:rPr>
              <w:t>e</w:t>
            </w:r>
            <w:r w:rsidRPr="009427CD">
              <w:rPr>
                <w:rFonts w:asciiTheme="minorHAnsi" w:hAnsiTheme="minorHAnsi" w:cstheme="minorHAnsi"/>
                <w:i/>
                <w:spacing w:val="30"/>
              </w:rPr>
              <w:t xml:space="preserve"> </w:t>
            </w:r>
            <w:r w:rsidRPr="009427CD">
              <w:rPr>
                <w:rFonts w:asciiTheme="minorHAnsi" w:hAnsiTheme="minorHAnsi" w:cstheme="minorHAnsi"/>
                <w:i/>
                <w:spacing w:val="-2"/>
              </w:rPr>
              <w:t>do</w:t>
            </w:r>
            <w:r w:rsidRPr="009427CD">
              <w:rPr>
                <w:rFonts w:asciiTheme="minorHAnsi" w:hAnsiTheme="minorHAnsi" w:cstheme="minorHAnsi"/>
                <w:i/>
              </w:rPr>
              <w:t>it</w:t>
            </w:r>
            <w:r w:rsidRPr="009427CD">
              <w:rPr>
                <w:rFonts w:asciiTheme="minorHAnsi" w:hAnsiTheme="minorHAnsi" w:cstheme="minorHAnsi"/>
                <w:i/>
                <w:spacing w:val="34"/>
              </w:rPr>
              <w:t xml:space="preserve"> </w:t>
            </w:r>
            <w:r w:rsidRPr="009427CD">
              <w:rPr>
                <w:rFonts w:asciiTheme="minorHAnsi" w:hAnsiTheme="minorHAnsi" w:cstheme="minorHAnsi"/>
                <w:i/>
              </w:rPr>
              <w:t>c</w:t>
            </w:r>
            <w:r w:rsidRPr="009427CD">
              <w:rPr>
                <w:rFonts w:asciiTheme="minorHAnsi" w:hAnsiTheme="minorHAnsi" w:cstheme="minorHAnsi"/>
                <w:i/>
                <w:spacing w:val="-2"/>
              </w:rPr>
              <w:t>o</w:t>
            </w:r>
            <w:r w:rsidRPr="009427CD">
              <w:rPr>
                <w:rFonts w:asciiTheme="minorHAnsi" w:hAnsiTheme="minorHAnsi" w:cstheme="minorHAnsi"/>
                <w:i/>
                <w:spacing w:val="3"/>
              </w:rPr>
              <w:t>n</w:t>
            </w:r>
            <w:r w:rsidRPr="009427CD">
              <w:rPr>
                <w:rFonts w:asciiTheme="minorHAnsi" w:hAnsiTheme="minorHAnsi" w:cstheme="minorHAnsi"/>
                <w:i/>
              </w:rPr>
              <w:t>s</w:t>
            </w:r>
            <w:r w:rsidRPr="009427CD">
              <w:rPr>
                <w:rFonts w:asciiTheme="minorHAnsi" w:hAnsiTheme="minorHAnsi" w:cstheme="minorHAnsi"/>
                <w:i/>
                <w:spacing w:val="-1"/>
              </w:rPr>
              <w:t>e</w:t>
            </w:r>
            <w:r w:rsidRPr="009427CD">
              <w:rPr>
                <w:rFonts w:asciiTheme="minorHAnsi" w:hAnsiTheme="minorHAnsi" w:cstheme="minorHAnsi"/>
                <w:i/>
                <w:spacing w:val="9"/>
              </w:rPr>
              <w:t>r</w:t>
            </w:r>
            <w:r w:rsidRPr="009427CD">
              <w:rPr>
                <w:rFonts w:asciiTheme="minorHAnsi" w:hAnsiTheme="minorHAnsi" w:cstheme="minorHAnsi"/>
                <w:i/>
                <w:spacing w:val="-2"/>
              </w:rPr>
              <w:t>v</w:t>
            </w:r>
            <w:r w:rsidRPr="009427CD">
              <w:rPr>
                <w:rFonts w:asciiTheme="minorHAnsi" w:hAnsiTheme="minorHAnsi" w:cstheme="minorHAnsi"/>
                <w:i/>
                <w:spacing w:val="-1"/>
              </w:rPr>
              <w:t>e</w:t>
            </w:r>
            <w:r w:rsidRPr="009427CD">
              <w:rPr>
                <w:rFonts w:asciiTheme="minorHAnsi" w:hAnsiTheme="minorHAnsi" w:cstheme="minorHAnsi"/>
                <w:i/>
              </w:rPr>
              <w:t>r</w:t>
            </w:r>
            <w:r w:rsidRPr="009427CD">
              <w:rPr>
                <w:rFonts w:asciiTheme="minorHAnsi" w:hAnsiTheme="minorHAnsi" w:cstheme="minorHAnsi"/>
                <w:i/>
                <w:spacing w:val="29"/>
              </w:rPr>
              <w:t xml:space="preserve"> </w:t>
            </w:r>
            <w:r w:rsidRPr="009427CD">
              <w:rPr>
                <w:rFonts w:asciiTheme="minorHAnsi" w:hAnsiTheme="minorHAnsi" w:cstheme="minorHAnsi"/>
                <w:i/>
                <w:spacing w:val="-2"/>
              </w:rPr>
              <w:t>l</w:t>
            </w:r>
            <w:r w:rsidRPr="009427CD">
              <w:rPr>
                <w:rFonts w:asciiTheme="minorHAnsi" w:hAnsiTheme="minorHAnsi" w:cstheme="minorHAnsi"/>
                <w:i/>
                <w:spacing w:val="2"/>
              </w:rPr>
              <w:t>e</w:t>
            </w:r>
            <w:r w:rsidRPr="009427CD">
              <w:rPr>
                <w:rFonts w:asciiTheme="minorHAnsi" w:hAnsiTheme="minorHAnsi" w:cstheme="minorHAnsi"/>
                <w:i/>
              </w:rPr>
              <w:t>s</w:t>
            </w:r>
            <w:r w:rsidRPr="009427CD">
              <w:rPr>
                <w:rFonts w:asciiTheme="minorHAnsi" w:hAnsiTheme="minorHAnsi" w:cstheme="minorHAnsi"/>
                <w:i/>
                <w:spacing w:val="35"/>
              </w:rPr>
              <w:t xml:space="preserve"> </w:t>
            </w:r>
            <w:r w:rsidRPr="009427CD">
              <w:rPr>
                <w:rFonts w:asciiTheme="minorHAnsi" w:hAnsiTheme="minorHAnsi" w:cstheme="minorHAnsi"/>
                <w:i/>
                <w:spacing w:val="3"/>
              </w:rPr>
              <w:t>i</w:t>
            </w:r>
            <w:r w:rsidRPr="009427CD">
              <w:rPr>
                <w:rFonts w:asciiTheme="minorHAnsi" w:hAnsiTheme="minorHAnsi" w:cstheme="minorHAnsi"/>
                <w:i/>
                <w:spacing w:val="4"/>
              </w:rPr>
              <w:t>n</w:t>
            </w:r>
            <w:r w:rsidRPr="009427CD">
              <w:rPr>
                <w:rFonts w:asciiTheme="minorHAnsi" w:hAnsiTheme="minorHAnsi" w:cstheme="minorHAnsi"/>
                <w:i/>
              </w:rPr>
              <w:t>f</w:t>
            </w:r>
            <w:r w:rsidRPr="009427CD">
              <w:rPr>
                <w:rFonts w:asciiTheme="minorHAnsi" w:hAnsiTheme="minorHAnsi" w:cstheme="minorHAnsi"/>
                <w:i/>
                <w:spacing w:val="-2"/>
              </w:rPr>
              <w:t>o</w:t>
            </w:r>
            <w:r w:rsidRPr="009427CD">
              <w:rPr>
                <w:rFonts w:asciiTheme="minorHAnsi" w:hAnsiTheme="minorHAnsi" w:cstheme="minorHAnsi"/>
                <w:i/>
                <w:spacing w:val="6"/>
              </w:rPr>
              <w:t>r</w:t>
            </w:r>
            <w:r w:rsidRPr="009427CD">
              <w:rPr>
                <w:rFonts w:asciiTheme="minorHAnsi" w:hAnsiTheme="minorHAnsi" w:cstheme="minorHAnsi"/>
                <w:i/>
                <w:spacing w:val="2"/>
              </w:rPr>
              <w:t>m</w:t>
            </w:r>
            <w:r w:rsidRPr="009427CD">
              <w:rPr>
                <w:rFonts w:asciiTheme="minorHAnsi" w:hAnsiTheme="minorHAnsi" w:cstheme="minorHAnsi"/>
                <w:i/>
              </w:rPr>
              <w:t>a</w:t>
            </w:r>
            <w:r w:rsidRPr="009427CD">
              <w:rPr>
                <w:rFonts w:asciiTheme="minorHAnsi" w:hAnsiTheme="minorHAnsi" w:cstheme="minorHAnsi"/>
                <w:i/>
                <w:spacing w:val="7"/>
              </w:rPr>
              <w:t>t</w:t>
            </w:r>
            <w:r w:rsidRPr="009427CD">
              <w:rPr>
                <w:rFonts w:asciiTheme="minorHAnsi" w:hAnsiTheme="minorHAnsi" w:cstheme="minorHAnsi"/>
                <w:i/>
                <w:spacing w:val="-2"/>
              </w:rPr>
              <w:t>io</w:t>
            </w:r>
            <w:r w:rsidRPr="009427CD">
              <w:rPr>
                <w:rFonts w:asciiTheme="minorHAnsi" w:hAnsiTheme="minorHAnsi" w:cstheme="minorHAnsi"/>
                <w:i/>
                <w:spacing w:val="3"/>
              </w:rPr>
              <w:t>n</w:t>
            </w:r>
            <w:r w:rsidRPr="009427CD">
              <w:rPr>
                <w:rFonts w:asciiTheme="minorHAnsi" w:hAnsiTheme="minorHAnsi" w:cstheme="minorHAnsi"/>
                <w:i/>
              </w:rPr>
              <w:t>s</w:t>
            </w:r>
            <w:r w:rsidRPr="009427CD">
              <w:rPr>
                <w:rFonts w:asciiTheme="minorHAnsi" w:hAnsiTheme="minorHAnsi" w:cstheme="minorHAnsi"/>
                <w:i/>
                <w:spacing w:val="31"/>
              </w:rPr>
              <w:t xml:space="preserve"> </w:t>
            </w:r>
            <w:r w:rsidRPr="009427CD">
              <w:rPr>
                <w:rFonts w:asciiTheme="minorHAnsi" w:hAnsiTheme="minorHAnsi" w:cstheme="minorHAnsi"/>
                <w:i/>
                <w:spacing w:val="-2"/>
              </w:rPr>
              <w:t>d</w:t>
            </w:r>
            <w:r w:rsidRPr="009427CD">
              <w:rPr>
                <w:rFonts w:asciiTheme="minorHAnsi" w:hAnsiTheme="minorHAnsi" w:cstheme="minorHAnsi"/>
                <w:i/>
              </w:rPr>
              <w:t>o</w:t>
            </w:r>
            <w:r w:rsidRPr="009427CD">
              <w:rPr>
                <w:rFonts w:asciiTheme="minorHAnsi" w:hAnsiTheme="minorHAnsi" w:cstheme="minorHAnsi"/>
                <w:i/>
                <w:spacing w:val="5"/>
              </w:rPr>
              <w:t>c</w:t>
            </w:r>
            <w:r w:rsidRPr="009427CD">
              <w:rPr>
                <w:rFonts w:asciiTheme="minorHAnsi" w:hAnsiTheme="minorHAnsi" w:cstheme="minorHAnsi"/>
                <w:i/>
                <w:spacing w:val="3"/>
              </w:rPr>
              <w:t>u</w:t>
            </w:r>
            <w:r w:rsidRPr="009427CD">
              <w:rPr>
                <w:rFonts w:asciiTheme="minorHAnsi" w:hAnsiTheme="minorHAnsi" w:cstheme="minorHAnsi"/>
                <w:i/>
                <w:spacing w:val="-2"/>
              </w:rPr>
              <w:t>m</w:t>
            </w:r>
            <w:r w:rsidRPr="009427CD">
              <w:rPr>
                <w:rFonts w:asciiTheme="minorHAnsi" w:hAnsiTheme="minorHAnsi" w:cstheme="minorHAnsi"/>
                <w:i/>
                <w:spacing w:val="-1"/>
              </w:rPr>
              <w:t>en</w:t>
            </w:r>
            <w:r w:rsidRPr="009427CD">
              <w:rPr>
                <w:rFonts w:asciiTheme="minorHAnsi" w:hAnsiTheme="minorHAnsi" w:cstheme="minorHAnsi"/>
                <w:i/>
                <w:spacing w:val="3"/>
              </w:rPr>
              <w:t>t</w:t>
            </w:r>
            <w:r w:rsidRPr="009427CD">
              <w:rPr>
                <w:rFonts w:asciiTheme="minorHAnsi" w:hAnsiTheme="minorHAnsi" w:cstheme="minorHAnsi"/>
                <w:i/>
                <w:spacing w:val="2"/>
              </w:rPr>
              <w:t>ée</w:t>
            </w:r>
            <w:r w:rsidRPr="009427CD">
              <w:rPr>
                <w:rFonts w:asciiTheme="minorHAnsi" w:hAnsiTheme="minorHAnsi" w:cstheme="minorHAnsi"/>
                <w:i/>
              </w:rPr>
              <w:t>s</w:t>
            </w:r>
            <w:r w:rsidRPr="009427CD">
              <w:rPr>
                <w:rFonts w:asciiTheme="minorHAnsi" w:hAnsiTheme="minorHAnsi" w:cstheme="minorHAnsi"/>
                <w:i/>
                <w:spacing w:val="28"/>
              </w:rPr>
              <w:t xml:space="preserve"> </w:t>
            </w:r>
            <w:r w:rsidRPr="009427CD">
              <w:rPr>
                <w:rFonts w:asciiTheme="minorHAnsi" w:hAnsiTheme="minorHAnsi" w:cstheme="minorHAnsi"/>
                <w:i/>
                <w:spacing w:val="-1"/>
              </w:rPr>
              <w:t>a</w:t>
            </w:r>
            <w:r w:rsidRPr="009427CD">
              <w:rPr>
                <w:rFonts w:asciiTheme="minorHAnsi" w:hAnsiTheme="minorHAnsi" w:cstheme="minorHAnsi"/>
                <w:i/>
                <w:spacing w:val="-2"/>
              </w:rPr>
              <w:t>pp</w:t>
            </w:r>
            <w:r w:rsidRPr="009427CD">
              <w:rPr>
                <w:rFonts w:asciiTheme="minorHAnsi" w:hAnsiTheme="minorHAnsi" w:cstheme="minorHAnsi"/>
                <w:i/>
                <w:spacing w:val="3"/>
              </w:rPr>
              <w:t>r</w:t>
            </w:r>
            <w:r w:rsidRPr="009427CD">
              <w:rPr>
                <w:rFonts w:asciiTheme="minorHAnsi" w:hAnsiTheme="minorHAnsi" w:cstheme="minorHAnsi"/>
                <w:i/>
                <w:spacing w:val="-2"/>
              </w:rPr>
              <w:t>op</w:t>
            </w:r>
            <w:r w:rsidRPr="009427CD">
              <w:rPr>
                <w:rFonts w:asciiTheme="minorHAnsi" w:hAnsiTheme="minorHAnsi" w:cstheme="minorHAnsi"/>
                <w:i/>
                <w:spacing w:val="6"/>
              </w:rPr>
              <w:t>r</w:t>
            </w:r>
            <w:r w:rsidRPr="009427CD">
              <w:rPr>
                <w:rFonts w:asciiTheme="minorHAnsi" w:hAnsiTheme="minorHAnsi" w:cstheme="minorHAnsi"/>
                <w:i/>
                <w:spacing w:val="-2"/>
              </w:rPr>
              <w:t>i</w:t>
            </w:r>
            <w:r w:rsidRPr="009427CD">
              <w:rPr>
                <w:rFonts w:asciiTheme="minorHAnsi" w:hAnsiTheme="minorHAnsi" w:cstheme="minorHAnsi"/>
                <w:i/>
                <w:spacing w:val="2"/>
              </w:rPr>
              <w:t>ée</w:t>
            </w:r>
            <w:r w:rsidRPr="009427CD">
              <w:rPr>
                <w:rFonts w:asciiTheme="minorHAnsi" w:hAnsiTheme="minorHAnsi" w:cstheme="minorHAnsi"/>
                <w:i/>
              </w:rPr>
              <w:t>s</w:t>
            </w:r>
            <w:r w:rsidRPr="009427CD">
              <w:rPr>
                <w:rFonts w:asciiTheme="minorHAnsi" w:hAnsiTheme="minorHAnsi" w:cstheme="minorHAnsi"/>
                <w:i/>
                <w:spacing w:val="27"/>
              </w:rPr>
              <w:t xml:space="preserve"> </w:t>
            </w:r>
            <w:r w:rsidRPr="009427CD">
              <w:rPr>
                <w:rFonts w:asciiTheme="minorHAnsi" w:hAnsiTheme="minorHAnsi" w:cstheme="minorHAnsi"/>
                <w:i/>
                <w:spacing w:val="-2"/>
              </w:rPr>
              <w:t>d</w:t>
            </w:r>
            <w:r w:rsidRPr="009427CD">
              <w:rPr>
                <w:rFonts w:asciiTheme="minorHAnsi" w:hAnsiTheme="minorHAnsi" w:cstheme="minorHAnsi"/>
                <w:i/>
                <w:spacing w:val="-1"/>
              </w:rPr>
              <w:t>é</w:t>
            </w:r>
            <w:r w:rsidRPr="009427CD">
              <w:rPr>
                <w:rFonts w:asciiTheme="minorHAnsi" w:hAnsiTheme="minorHAnsi" w:cstheme="minorHAnsi"/>
                <w:i/>
                <w:spacing w:val="-2"/>
              </w:rPr>
              <w:t>mo</w:t>
            </w:r>
            <w:r w:rsidRPr="009427CD">
              <w:rPr>
                <w:rFonts w:asciiTheme="minorHAnsi" w:hAnsiTheme="minorHAnsi" w:cstheme="minorHAnsi"/>
                <w:i/>
                <w:spacing w:val="-1"/>
              </w:rPr>
              <w:t>n</w:t>
            </w:r>
            <w:r w:rsidRPr="009427CD">
              <w:rPr>
                <w:rFonts w:asciiTheme="minorHAnsi" w:hAnsiTheme="minorHAnsi" w:cstheme="minorHAnsi"/>
                <w:i/>
                <w:spacing w:val="7"/>
              </w:rPr>
              <w:t>t</w:t>
            </w:r>
            <w:r w:rsidRPr="009427CD">
              <w:rPr>
                <w:rFonts w:asciiTheme="minorHAnsi" w:hAnsiTheme="minorHAnsi" w:cstheme="minorHAnsi"/>
                <w:i/>
                <w:spacing w:val="3"/>
              </w:rPr>
              <w:t>r</w:t>
            </w:r>
            <w:r w:rsidRPr="009427CD">
              <w:rPr>
                <w:rFonts w:asciiTheme="minorHAnsi" w:hAnsiTheme="minorHAnsi" w:cstheme="minorHAnsi"/>
                <w:i/>
                <w:spacing w:val="4"/>
              </w:rPr>
              <w:t>a</w:t>
            </w:r>
            <w:r w:rsidRPr="009427CD">
              <w:rPr>
                <w:rFonts w:asciiTheme="minorHAnsi" w:hAnsiTheme="minorHAnsi" w:cstheme="minorHAnsi"/>
                <w:i/>
                <w:spacing w:val="-1"/>
              </w:rPr>
              <w:t>n</w:t>
            </w:r>
            <w:r w:rsidRPr="009427CD">
              <w:rPr>
                <w:rFonts w:asciiTheme="minorHAnsi" w:hAnsiTheme="minorHAnsi" w:cstheme="minorHAnsi"/>
                <w:i/>
              </w:rPr>
              <w:t>t</w:t>
            </w:r>
            <w:r w:rsidRPr="009427CD">
              <w:rPr>
                <w:rFonts w:asciiTheme="minorHAnsi" w:hAnsiTheme="minorHAnsi" w:cstheme="minorHAnsi"/>
                <w:i/>
                <w:spacing w:val="33"/>
              </w:rPr>
              <w:t xml:space="preserve"> </w:t>
            </w:r>
            <w:r w:rsidRPr="009427CD">
              <w:rPr>
                <w:rFonts w:asciiTheme="minorHAnsi" w:hAnsiTheme="minorHAnsi" w:cstheme="minorHAnsi"/>
                <w:i/>
                <w:spacing w:val="-1"/>
              </w:rPr>
              <w:t>l</w:t>
            </w:r>
            <w:r w:rsidRPr="009427CD">
              <w:rPr>
                <w:rFonts w:asciiTheme="minorHAnsi" w:hAnsiTheme="minorHAnsi" w:cstheme="minorHAnsi"/>
                <w:i/>
                <w:spacing w:val="-12"/>
              </w:rPr>
              <w:t>’</w:t>
            </w:r>
            <w:r w:rsidRPr="009427CD">
              <w:rPr>
                <w:rFonts w:asciiTheme="minorHAnsi" w:hAnsiTheme="minorHAnsi" w:cstheme="minorHAnsi"/>
                <w:i/>
                <w:spacing w:val="-1"/>
              </w:rPr>
              <w:t>a</w:t>
            </w:r>
            <w:r w:rsidRPr="009427CD">
              <w:rPr>
                <w:rFonts w:asciiTheme="minorHAnsi" w:hAnsiTheme="minorHAnsi" w:cstheme="minorHAnsi"/>
                <w:i/>
                <w:spacing w:val="-2"/>
              </w:rPr>
              <w:t>d</w:t>
            </w:r>
            <w:r w:rsidRPr="009427CD">
              <w:rPr>
                <w:rFonts w:asciiTheme="minorHAnsi" w:hAnsiTheme="minorHAnsi" w:cstheme="minorHAnsi"/>
                <w:i/>
                <w:spacing w:val="2"/>
              </w:rPr>
              <w:t>é</w:t>
            </w:r>
            <w:r w:rsidRPr="009427CD">
              <w:rPr>
                <w:rFonts w:asciiTheme="minorHAnsi" w:hAnsiTheme="minorHAnsi" w:cstheme="minorHAnsi"/>
                <w:i/>
                <w:spacing w:val="-1"/>
              </w:rPr>
              <w:t>q</w:t>
            </w:r>
            <w:r w:rsidRPr="009427CD">
              <w:rPr>
                <w:rFonts w:asciiTheme="minorHAnsi" w:hAnsiTheme="minorHAnsi" w:cstheme="minorHAnsi"/>
                <w:i/>
                <w:spacing w:val="2"/>
              </w:rPr>
              <w:t>u</w:t>
            </w:r>
            <w:r w:rsidRPr="009427CD">
              <w:rPr>
                <w:rFonts w:asciiTheme="minorHAnsi" w:hAnsiTheme="minorHAnsi" w:cstheme="minorHAnsi"/>
                <w:i/>
              </w:rPr>
              <w:t>a</w:t>
            </w:r>
            <w:r w:rsidRPr="009427CD">
              <w:rPr>
                <w:rFonts w:asciiTheme="minorHAnsi" w:hAnsiTheme="minorHAnsi" w:cstheme="minorHAnsi"/>
                <w:i/>
                <w:spacing w:val="7"/>
              </w:rPr>
              <w:t>t</w:t>
            </w:r>
            <w:r w:rsidRPr="009427CD">
              <w:rPr>
                <w:rFonts w:asciiTheme="minorHAnsi" w:hAnsiTheme="minorHAnsi" w:cstheme="minorHAnsi"/>
                <w:i/>
                <w:spacing w:val="-2"/>
              </w:rPr>
              <w:t>io</w:t>
            </w:r>
            <w:r w:rsidRPr="009427CD">
              <w:rPr>
                <w:rFonts w:asciiTheme="minorHAnsi" w:hAnsiTheme="minorHAnsi" w:cstheme="minorHAnsi"/>
                <w:i/>
              </w:rPr>
              <w:t>n</w:t>
            </w:r>
            <w:r w:rsidRPr="009427CD">
              <w:rPr>
                <w:rFonts w:asciiTheme="minorHAnsi" w:hAnsiTheme="minorHAnsi" w:cstheme="minorHAnsi"/>
                <w:i/>
                <w:spacing w:val="32"/>
              </w:rPr>
              <w:t xml:space="preserve"> </w:t>
            </w:r>
            <w:r w:rsidRPr="009427CD">
              <w:rPr>
                <w:rFonts w:asciiTheme="minorHAnsi" w:hAnsiTheme="minorHAnsi" w:cstheme="minorHAnsi"/>
                <w:i/>
                <w:spacing w:val="-2"/>
              </w:rPr>
              <w:t>d</w:t>
            </w:r>
            <w:r w:rsidRPr="009427CD">
              <w:rPr>
                <w:rFonts w:asciiTheme="minorHAnsi" w:hAnsiTheme="minorHAnsi" w:cstheme="minorHAnsi"/>
                <w:i/>
                <w:spacing w:val="2"/>
              </w:rPr>
              <w:t>e</w:t>
            </w:r>
            <w:r w:rsidRPr="009427CD">
              <w:rPr>
                <w:rFonts w:asciiTheme="minorHAnsi" w:hAnsiTheme="minorHAnsi" w:cstheme="minorHAnsi"/>
                <w:i/>
              </w:rPr>
              <w:t xml:space="preserve">s </w:t>
            </w:r>
            <w:r w:rsidRPr="009427CD">
              <w:rPr>
                <w:rFonts w:asciiTheme="minorHAnsi" w:hAnsiTheme="minorHAnsi" w:cstheme="minorHAnsi"/>
                <w:i/>
                <w:spacing w:val="3"/>
              </w:rPr>
              <w:t>r</w:t>
            </w:r>
            <w:r w:rsidRPr="009427CD">
              <w:rPr>
                <w:rFonts w:asciiTheme="minorHAnsi" w:hAnsiTheme="minorHAnsi" w:cstheme="minorHAnsi"/>
                <w:i/>
                <w:spacing w:val="2"/>
              </w:rPr>
              <w:t>es</w:t>
            </w:r>
            <w:r w:rsidRPr="009427CD">
              <w:rPr>
                <w:rFonts w:asciiTheme="minorHAnsi" w:hAnsiTheme="minorHAnsi" w:cstheme="minorHAnsi"/>
                <w:i/>
              </w:rPr>
              <w:t>s</w:t>
            </w:r>
            <w:r w:rsidRPr="009427CD">
              <w:rPr>
                <w:rFonts w:asciiTheme="minorHAnsi" w:hAnsiTheme="minorHAnsi" w:cstheme="minorHAnsi"/>
                <w:i/>
                <w:spacing w:val="-2"/>
              </w:rPr>
              <w:t>o</w:t>
            </w:r>
            <w:r w:rsidRPr="009427CD">
              <w:rPr>
                <w:rFonts w:asciiTheme="minorHAnsi" w:hAnsiTheme="minorHAnsi" w:cstheme="minorHAnsi"/>
                <w:i/>
                <w:spacing w:val="3"/>
              </w:rPr>
              <w:t>ur</w:t>
            </w:r>
            <w:r w:rsidRPr="009427CD">
              <w:rPr>
                <w:rFonts w:asciiTheme="minorHAnsi" w:hAnsiTheme="minorHAnsi" w:cstheme="minorHAnsi"/>
                <w:i/>
              </w:rPr>
              <w:t>c</w:t>
            </w:r>
            <w:r w:rsidRPr="009427CD">
              <w:rPr>
                <w:rFonts w:asciiTheme="minorHAnsi" w:hAnsiTheme="minorHAnsi" w:cstheme="minorHAnsi"/>
                <w:i/>
                <w:spacing w:val="2"/>
              </w:rPr>
              <w:t>e</w:t>
            </w:r>
            <w:r w:rsidRPr="009427CD">
              <w:rPr>
                <w:rFonts w:asciiTheme="minorHAnsi" w:hAnsiTheme="minorHAnsi" w:cstheme="minorHAnsi"/>
                <w:i/>
              </w:rPr>
              <w:t>s</w:t>
            </w:r>
            <w:r w:rsidRPr="009427CD">
              <w:rPr>
                <w:rFonts w:asciiTheme="minorHAnsi" w:hAnsiTheme="minorHAnsi" w:cstheme="minorHAnsi"/>
                <w:i/>
                <w:spacing w:val="-9"/>
              </w:rPr>
              <w:t xml:space="preserve"> </w:t>
            </w:r>
            <w:r w:rsidRPr="009427CD">
              <w:rPr>
                <w:rFonts w:asciiTheme="minorHAnsi" w:hAnsiTheme="minorHAnsi" w:cstheme="minorHAnsi"/>
                <w:i/>
              </w:rPr>
              <w:t>p</w:t>
            </w:r>
            <w:r w:rsidRPr="009427CD">
              <w:rPr>
                <w:rFonts w:asciiTheme="minorHAnsi" w:hAnsiTheme="minorHAnsi" w:cstheme="minorHAnsi"/>
                <w:i/>
                <w:spacing w:val="-2"/>
              </w:rPr>
              <w:t>o</w:t>
            </w:r>
            <w:r w:rsidRPr="009427CD">
              <w:rPr>
                <w:rFonts w:asciiTheme="minorHAnsi" w:hAnsiTheme="minorHAnsi" w:cstheme="minorHAnsi"/>
                <w:i/>
                <w:spacing w:val="3"/>
              </w:rPr>
              <w:t>u</w:t>
            </w:r>
            <w:r w:rsidRPr="009427CD">
              <w:rPr>
                <w:rFonts w:asciiTheme="minorHAnsi" w:hAnsiTheme="minorHAnsi" w:cstheme="minorHAnsi"/>
                <w:i/>
              </w:rPr>
              <w:t>r</w:t>
            </w:r>
            <w:r w:rsidRPr="009427CD">
              <w:rPr>
                <w:rFonts w:asciiTheme="minorHAnsi" w:hAnsiTheme="minorHAnsi" w:cstheme="minorHAnsi"/>
                <w:i/>
                <w:spacing w:val="-2"/>
              </w:rPr>
              <w:t xml:space="preserve"> </w:t>
            </w:r>
            <w:r w:rsidRPr="009427CD">
              <w:rPr>
                <w:rFonts w:asciiTheme="minorHAnsi" w:hAnsiTheme="minorHAnsi" w:cstheme="minorHAnsi"/>
                <w:i/>
              </w:rPr>
              <w:t xml:space="preserve">la </w:t>
            </w:r>
            <w:r w:rsidRPr="009427CD">
              <w:rPr>
                <w:rFonts w:asciiTheme="minorHAnsi" w:hAnsiTheme="minorHAnsi" w:cstheme="minorHAnsi"/>
                <w:i/>
                <w:spacing w:val="2"/>
              </w:rPr>
              <w:t>s</w:t>
            </w:r>
            <w:r w:rsidRPr="009427CD">
              <w:rPr>
                <w:rFonts w:asciiTheme="minorHAnsi" w:hAnsiTheme="minorHAnsi" w:cstheme="minorHAnsi"/>
                <w:i/>
                <w:spacing w:val="3"/>
              </w:rPr>
              <w:t>u</w:t>
            </w:r>
            <w:r w:rsidRPr="009427CD">
              <w:rPr>
                <w:rFonts w:asciiTheme="minorHAnsi" w:hAnsiTheme="minorHAnsi" w:cstheme="minorHAnsi"/>
                <w:i/>
                <w:spacing w:val="9"/>
              </w:rPr>
              <w:t>r</w:t>
            </w:r>
            <w:r w:rsidRPr="009427CD">
              <w:rPr>
                <w:rFonts w:asciiTheme="minorHAnsi" w:hAnsiTheme="minorHAnsi" w:cstheme="minorHAnsi"/>
                <w:i/>
                <w:spacing w:val="-2"/>
              </w:rPr>
              <w:t>v</w:t>
            </w:r>
            <w:r w:rsidRPr="009427CD">
              <w:rPr>
                <w:rFonts w:asciiTheme="minorHAnsi" w:hAnsiTheme="minorHAnsi" w:cstheme="minorHAnsi"/>
                <w:i/>
                <w:spacing w:val="-1"/>
              </w:rPr>
              <w:t>e</w:t>
            </w:r>
            <w:r w:rsidRPr="009427CD">
              <w:rPr>
                <w:rFonts w:asciiTheme="minorHAnsi" w:hAnsiTheme="minorHAnsi" w:cstheme="minorHAnsi"/>
                <w:i/>
                <w:spacing w:val="4"/>
              </w:rPr>
              <w:t>il</w:t>
            </w:r>
            <w:r w:rsidRPr="009427CD">
              <w:rPr>
                <w:rFonts w:asciiTheme="minorHAnsi" w:hAnsiTheme="minorHAnsi" w:cstheme="minorHAnsi"/>
                <w:i/>
                <w:spacing w:val="2"/>
              </w:rPr>
              <w:t>l</w:t>
            </w:r>
            <w:r w:rsidRPr="009427CD">
              <w:rPr>
                <w:rFonts w:asciiTheme="minorHAnsi" w:hAnsiTheme="minorHAnsi" w:cstheme="minorHAnsi"/>
                <w:i/>
                <w:spacing w:val="4"/>
              </w:rPr>
              <w:t>a</w:t>
            </w:r>
            <w:r w:rsidRPr="009427CD">
              <w:rPr>
                <w:rFonts w:asciiTheme="minorHAnsi" w:hAnsiTheme="minorHAnsi" w:cstheme="minorHAnsi"/>
                <w:i/>
                <w:spacing w:val="-2"/>
              </w:rPr>
              <w:t>n</w:t>
            </w:r>
            <w:r w:rsidRPr="009427CD">
              <w:rPr>
                <w:rFonts w:asciiTheme="minorHAnsi" w:hAnsiTheme="minorHAnsi" w:cstheme="minorHAnsi"/>
                <w:i/>
              </w:rPr>
              <w:t>ce</w:t>
            </w:r>
            <w:r w:rsidRPr="009427CD">
              <w:rPr>
                <w:rFonts w:asciiTheme="minorHAnsi" w:hAnsiTheme="minorHAnsi" w:cstheme="minorHAnsi"/>
                <w:i/>
                <w:spacing w:val="-7"/>
              </w:rPr>
              <w:t xml:space="preserve"> </w:t>
            </w:r>
            <w:r w:rsidRPr="009427CD">
              <w:rPr>
                <w:rFonts w:asciiTheme="minorHAnsi" w:hAnsiTheme="minorHAnsi" w:cstheme="minorHAnsi"/>
                <w:i/>
                <w:spacing w:val="2"/>
              </w:rPr>
              <w:t>e</w:t>
            </w:r>
            <w:r w:rsidRPr="009427CD">
              <w:rPr>
                <w:rFonts w:asciiTheme="minorHAnsi" w:hAnsiTheme="minorHAnsi" w:cstheme="minorHAnsi"/>
                <w:i/>
              </w:rPr>
              <w:t>t</w:t>
            </w:r>
            <w:r w:rsidRPr="009427CD">
              <w:rPr>
                <w:rFonts w:asciiTheme="minorHAnsi" w:hAnsiTheme="minorHAnsi" w:cstheme="minorHAnsi"/>
                <w:i/>
                <w:spacing w:val="-1"/>
              </w:rPr>
              <w:t xml:space="preserve"> </w:t>
            </w:r>
            <w:r w:rsidRPr="009427CD">
              <w:rPr>
                <w:rFonts w:asciiTheme="minorHAnsi" w:hAnsiTheme="minorHAnsi" w:cstheme="minorHAnsi"/>
                <w:i/>
                <w:spacing w:val="2"/>
              </w:rPr>
              <w:t>l</w:t>
            </w:r>
            <w:r w:rsidRPr="009427CD">
              <w:rPr>
                <w:rFonts w:asciiTheme="minorHAnsi" w:hAnsiTheme="minorHAnsi" w:cstheme="minorHAnsi"/>
                <w:i/>
              </w:rPr>
              <w:t xml:space="preserve">a </w:t>
            </w:r>
            <w:r w:rsidRPr="009427CD">
              <w:rPr>
                <w:rFonts w:asciiTheme="minorHAnsi" w:hAnsiTheme="minorHAnsi" w:cstheme="minorHAnsi"/>
                <w:i/>
                <w:spacing w:val="-2"/>
              </w:rPr>
              <w:t>m</w:t>
            </w:r>
            <w:r w:rsidRPr="009427CD">
              <w:rPr>
                <w:rFonts w:asciiTheme="minorHAnsi" w:hAnsiTheme="minorHAnsi" w:cstheme="minorHAnsi"/>
                <w:i/>
                <w:spacing w:val="2"/>
              </w:rPr>
              <w:t>es</w:t>
            </w:r>
            <w:r w:rsidRPr="009427CD">
              <w:rPr>
                <w:rFonts w:asciiTheme="minorHAnsi" w:hAnsiTheme="minorHAnsi" w:cstheme="minorHAnsi"/>
                <w:i/>
                <w:spacing w:val="3"/>
              </w:rPr>
              <w:t>ur</w:t>
            </w:r>
            <w:r w:rsidRPr="009427CD">
              <w:rPr>
                <w:rFonts w:asciiTheme="minorHAnsi" w:hAnsiTheme="minorHAnsi" w:cstheme="minorHAnsi"/>
                <w:i/>
                <w:spacing w:val="2"/>
              </w:rPr>
              <w:t>e</w:t>
            </w:r>
            <w:r w:rsidRPr="009427CD">
              <w:rPr>
                <w:rFonts w:asciiTheme="minorHAnsi" w:hAnsiTheme="minorHAnsi" w:cstheme="minorHAnsi"/>
                <w:i/>
              </w:rPr>
              <w:t>.</w:t>
            </w:r>
            <w:r w:rsidRPr="009427CD">
              <w:rPr>
                <w:rFonts w:asciiTheme="minorHAnsi" w:hAnsiTheme="minorHAnsi" w:cstheme="minorHAnsi"/>
              </w:rPr>
              <w:t>"</w:t>
            </w:r>
          </w:p>
          <w:p w14:paraId="2FDBC3D6" w14:textId="73278A2A" w:rsidR="002031D8" w:rsidRPr="009427CD" w:rsidRDefault="00EA6290" w:rsidP="00EA6290">
            <w:pPr>
              <w:rPr>
                <w:rFonts w:asciiTheme="minorHAnsi" w:hAnsiTheme="minorHAnsi" w:cstheme="minorHAnsi"/>
              </w:rPr>
            </w:pPr>
            <w:r w:rsidRPr="009427CD">
              <w:rPr>
                <w:rFonts w:asciiTheme="minorHAnsi" w:hAnsiTheme="minorHAnsi" w:cstheme="minorHAnsi"/>
              </w:rPr>
              <w:t>L</w:t>
            </w:r>
            <w:r w:rsidR="008C725C" w:rsidRPr="009427CD">
              <w:rPr>
                <w:rFonts w:asciiTheme="minorHAnsi" w:hAnsiTheme="minorHAnsi" w:cstheme="minorHAnsi"/>
              </w:rPr>
              <w:t xml:space="preserve">es ressources qui surveillent ces indicateurs </w:t>
            </w:r>
            <w:r w:rsidRPr="009427CD">
              <w:rPr>
                <w:rFonts w:asciiTheme="minorHAnsi" w:hAnsiTheme="minorHAnsi" w:cstheme="minorHAnsi"/>
              </w:rPr>
              <w:t xml:space="preserve">doivent être </w:t>
            </w:r>
            <w:r w:rsidR="008C725C" w:rsidRPr="009427CD">
              <w:rPr>
                <w:rFonts w:asciiTheme="minorHAnsi" w:hAnsiTheme="minorHAnsi" w:cstheme="minorHAnsi"/>
              </w:rPr>
              <w:t xml:space="preserve">identifiées au niveau des </w:t>
            </w:r>
            <w:r w:rsidRPr="009427CD">
              <w:rPr>
                <w:rFonts w:asciiTheme="minorHAnsi" w:hAnsiTheme="minorHAnsi" w:cstheme="minorHAnsi"/>
              </w:rPr>
              <w:t xml:space="preserve">Définitions </w:t>
            </w:r>
            <w:r w:rsidR="008C725C" w:rsidRPr="009427CD">
              <w:rPr>
                <w:rFonts w:asciiTheme="minorHAnsi" w:hAnsiTheme="minorHAnsi" w:cstheme="minorHAnsi"/>
              </w:rPr>
              <w:t xml:space="preserve">de </w:t>
            </w:r>
            <w:r w:rsidRPr="009427CD">
              <w:rPr>
                <w:rFonts w:asciiTheme="minorHAnsi" w:hAnsiTheme="minorHAnsi" w:cstheme="minorHAnsi"/>
              </w:rPr>
              <w:t>Fonction</w:t>
            </w:r>
            <w:r w:rsidR="008C725C" w:rsidRPr="009427CD">
              <w:rPr>
                <w:rFonts w:asciiTheme="minorHAnsi" w:hAnsiTheme="minorHAnsi" w:cstheme="minorHAnsi"/>
              </w:rPr>
              <w:t>, dans les POS…</w:t>
            </w:r>
          </w:p>
        </w:tc>
      </w:tr>
      <w:tr w:rsidR="00484667" w:rsidRPr="009427CD" w14:paraId="3772302C" w14:textId="77777777" w:rsidTr="00694F08">
        <w:trPr>
          <w:cantSplit/>
        </w:trPr>
        <w:tc>
          <w:tcPr>
            <w:tcW w:w="1923" w:type="pct"/>
          </w:tcPr>
          <w:p w14:paraId="1B5EBF5F" w14:textId="77777777" w:rsidR="00484667" w:rsidRPr="009427CD" w:rsidRDefault="00484667" w:rsidP="00484667">
            <w:pPr>
              <w:rPr>
                <w:rFonts w:asciiTheme="minorHAnsi" w:hAnsiTheme="minorHAnsi" w:cstheme="minorHAnsi"/>
              </w:rPr>
            </w:pPr>
            <w:r w:rsidRPr="009427CD">
              <w:rPr>
                <w:rFonts w:asciiTheme="minorHAnsi" w:hAnsiTheme="minorHAnsi" w:cstheme="minorHAnsi"/>
              </w:rPr>
              <w:lastRenderedPageBreak/>
              <w:t xml:space="preserve">7.1.5.2 </w:t>
            </w:r>
            <w:r w:rsidRPr="009427CD">
              <w:rPr>
                <w:rFonts w:asciiTheme="minorHAnsi" w:hAnsiTheme="minorHAnsi" w:cstheme="minorHAnsi"/>
                <w:spacing w:val="-8"/>
              </w:rPr>
              <w:t>T</w:t>
            </w:r>
            <w:r w:rsidRPr="009427CD">
              <w:rPr>
                <w:rFonts w:asciiTheme="minorHAnsi" w:hAnsiTheme="minorHAnsi" w:cstheme="minorHAnsi"/>
                <w:spacing w:val="-4"/>
              </w:rPr>
              <w:t>r</w:t>
            </w:r>
            <w:r w:rsidRPr="009427CD">
              <w:rPr>
                <w:rFonts w:asciiTheme="minorHAnsi" w:hAnsiTheme="minorHAnsi" w:cstheme="minorHAnsi"/>
              </w:rPr>
              <w:t>açabili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1"/>
              </w:rPr>
              <w:t xml:space="preserve"> </w:t>
            </w:r>
            <w:r w:rsidRPr="009427CD">
              <w:rPr>
                <w:rFonts w:asciiTheme="minorHAnsi" w:hAnsiTheme="minorHAnsi" w:cstheme="minorHAnsi"/>
              </w:rPr>
              <w:t>de</w:t>
            </w:r>
            <w:r w:rsidRPr="009427CD">
              <w:rPr>
                <w:rFonts w:asciiTheme="minorHAnsi" w:hAnsiTheme="minorHAnsi" w:cstheme="minorHAnsi"/>
                <w:spacing w:val="-2"/>
              </w:rPr>
              <w:t xml:space="preserve"> </w:t>
            </w:r>
            <w:r w:rsidRPr="009427CD">
              <w:rPr>
                <w:rFonts w:asciiTheme="minorHAnsi" w:hAnsiTheme="minorHAnsi" w:cstheme="minorHAnsi"/>
              </w:rPr>
              <w:t>la mesu</w:t>
            </w:r>
            <w:r w:rsidRPr="009427CD">
              <w:rPr>
                <w:rFonts w:asciiTheme="minorHAnsi" w:hAnsiTheme="minorHAnsi" w:cstheme="minorHAnsi"/>
                <w:spacing w:val="-3"/>
              </w:rPr>
              <w:t>r</w:t>
            </w:r>
            <w:r w:rsidRPr="009427CD">
              <w:rPr>
                <w:rFonts w:asciiTheme="minorHAnsi" w:hAnsiTheme="minorHAnsi" w:cstheme="minorHAnsi"/>
              </w:rPr>
              <w:t>e</w:t>
            </w:r>
          </w:p>
          <w:p w14:paraId="1CE06832" w14:textId="77777777" w:rsidR="00484667" w:rsidRPr="009427CD" w:rsidRDefault="00484667" w:rsidP="00484667">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 xml:space="preserve"> </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1"/>
              </w:rPr>
              <w:t>a</w:t>
            </w:r>
            <w:r w:rsidRPr="009427CD">
              <w:rPr>
                <w:rFonts w:asciiTheme="minorHAnsi" w:hAnsiTheme="minorHAnsi" w:cstheme="minorHAnsi"/>
                <w:spacing w:val="5"/>
              </w:rPr>
              <w:t>ç</w:t>
            </w:r>
            <w:r w:rsidRPr="009427CD">
              <w:rPr>
                <w:rFonts w:asciiTheme="minorHAnsi" w:hAnsiTheme="minorHAnsi" w:cstheme="minorHAnsi"/>
              </w:rPr>
              <w:t>a</w:t>
            </w:r>
            <w:r w:rsidRPr="009427CD">
              <w:rPr>
                <w:rFonts w:asciiTheme="minorHAnsi" w:hAnsiTheme="minorHAnsi" w:cstheme="minorHAnsi"/>
                <w:spacing w:val="-2"/>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 xml:space="preserv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7"/>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7"/>
              </w:rPr>
              <w:t xml:space="preserve"> </w:t>
            </w:r>
            <w:r w:rsidRPr="009427CD">
              <w:rPr>
                <w:rFonts w:asciiTheme="minorHAnsi" w:hAnsiTheme="minorHAnsi" w:cstheme="minorHAnsi"/>
                <w:spacing w:val="-2"/>
              </w:rPr>
              <w:t>lo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3"/>
              </w:rPr>
              <w:t>’</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spacing w:val="-2"/>
              </w:rPr>
              <w:t>id</w:t>
            </w:r>
            <w:r w:rsidRPr="009427CD">
              <w:rPr>
                <w:rFonts w:asciiTheme="minorHAnsi" w:hAnsiTheme="minorHAnsi" w:cstheme="minorHAnsi"/>
                <w:spacing w:val="-1"/>
              </w:rPr>
              <w:t>é</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3"/>
              </w:rPr>
              <w:t>u</w:t>
            </w:r>
            <w:r w:rsidRPr="009427CD">
              <w:rPr>
                <w:rFonts w:asciiTheme="minorHAnsi" w:hAnsiTheme="minorHAnsi" w:cstheme="minorHAnsi"/>
              </w:rPr>
              <w:t>n</w:t>
            </w:r>
            <w:r w:rsidRPr="009427CD">
              <w:rPr>
                <w:rFonts w:asciiTheme="minorHAnsi" w:hAnsiTheme="minorHAnsi" w:cstheme="minorHAnsi"/>
                <w:spacing w:val="-4"/>
              </w:rPr>
              <w:t xml:space="preserve"> </w:t>
            </w:r>
            <w:r w:rsidRPr="009427CD">
              <w:rPr>
                <w:rFonts w:asciiTheme="minorHAnsi" w:hAnsiTheme="minorHAnsi" w:cstheme="minorHAnsi"/>
                <w:spacing w:val="-1"/>
              </w:rPr>
              <w:t>élé</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rPr>
              <w:t>l</w:t>
            </w:r>
            <w:r w:rsidRPr="009427CD">
              <w:rPr>
                <w:rFonts w:asciiTheme="minorHAnsi" w:hAnsiTheme="minorHAnsi" w:cstheme="minorHAnsi"/>
                <w:spacing w:val="-3"/>
              </w:rPr>
              <w:t xml:space="preserve"> </w:t>
            </w:r>
            <w:r w:rsidRPr="009427CD">
              <w:rPr>
                <w:rFonts w:asciiTheme="minorHAnsi" w:hAnsiTheme="minorHAnsi" w:cstheme="minorHAnsi"/>
                <w:spacing w:val="8"/>
              </w:rPr>
              <w:t>v</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rPr>
              <w:t>à</w:t>
            </w:r>
            <w:r w:rsidRPr="009427CD">
              <w:rPr>
                <w:rFonts w:asciiTheme="minorHAnsi" w:hAnsiTheme="minorHAnsi" w:cstheme="minorHAnsi"/>
                <w:spacing w:val="-4"/>
              </w:rPr>
              <w:t xml:space="preserve"> </w:t>
            </w:r>
            <w:r w:rsidRPr="009427CD">
              <w:rPr>
                <w:rFonts w:asciiTheme="minorHAnsi" w:hAnsiTheme="minorHAnsi" w:cstheme="minorHAnsi"/>
                <w:spacing w:val="-2"/>
              </w:rPr>
              <w:t>do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4"/>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spacing w:val="8"/>
              </w:rPr>
              <w:t>f</w:t>
            </w:r>
            <w:r w:rsidRPr="009427CD">
              <w:rPr>
                <w:rFonts w:asciiTheme="minorHAnsi" w:hAnsiTheme="minorHAnsi" w:cstheme="minorHAnsi"/>
              </w:rPr>
              <w:t>i</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4"/>
              </w:rPr>
              <w:t xml:space="preserve"> </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3"/>
              </w:rPr>
              <w:t>d</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3"/>
              </w:rPr>
              <w:t>u</w:t>
            </w:r>
            <w:r w:rsidRPr="009427CD">
              <w:rPr>
                <w:rFonts w:asciiTheme="minorHAnsi" w:hAnsiTheme="minorHAnsi" w:cstheme="minorHAnsi"/>
                <w:spacing w:val="-2"/>
              </w:rPr>
              <w:t>i</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3"/>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1"/>
              </w:rPr>
              <w:t xml:space="preserve">e </w:t>
            </w:r>
            <w:r w:rsidRPr="009427CD">
              <w:rPr>
                <w:rFonts w:asciiTheme="minorHAnsi" w:hAnsiTheme="minorHAnsi" w:cstheme="minorHAnsi"/>
              </w:rPr>
              <w:t>:</w:t>
            </w:r>
          </w:p>
          <w:p w14:paraId="680A00FB" w14:textId="77777777" w:rsidR="00484667" w:rsidRPr="009427CD" w:rsidRDefault="00484667" w:rsidP="00484667">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sdt>
              <w:sdtPr>
                <w:rPr>
                  <w:rFonts w:asciiTheme="minorHAnsi" w:hAnsiTheme="minorHAnsi" w:cstheme="minorHAnsi"/>
                </w:rPr>
                <w:id w:val="152251222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spacing w:val="2"/>
              </w:rPr>
              <w:t xml:space="preserve"> é</w:t>
            </w:r>
            <w:r w:rsidRPr="009427CD">
              <w:rPr>
                <w:rFonts w:asciiTheme="minorHAnsi" w:hAnsiTheme="minorHAnsi" w:cstheme="minorHAnsi"/>
                <w:spacing w:val="8"/>
              </w:rPr>
              <w:t>t</w:t>
            </w:r>
            <w:r w:rsidRPr="009427CD">
              <w:rPr>
                <w:rFonts w:asciiTheme="minorHAnsi" w:hAnsiTheme="minorHAnsi" w:cstheme="minorHAnsi"/>
                <w:spacing w:val="5"/>
              </w:rPr>
              <w:t>a</w:t>
            </w:r>
            <w:r w:rsidRPr="009427CD">
              <w:rPr>
                <w:rFonts w:asciiTheme="minorHAnsi" w:hAnsiTheme="minorHAnsi" w:cstheme="minorHAnsi"/>
                <w:spacing w:val="-2"/>
              </w:rPr>
              <w:t>lo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rPr>
              <w:t xml:space="preserve">é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2"/>
              </w:rPr>
              <w:t>/</w:t>
            </w:r>
            <w:r w:rsidRPr="009427CD">
              <w:rPr>
                <w:rFonts w:asciiTheme="minorHAnsi" w:hAnsiTheme="minorHAnsi" w:cstheme="minorHAnsi"/>
                <w:spacing w:val="-2"/>
              </w:rPr>
              <w:t>o</w:t>
            </w:r>
            <w:r w:rsidRPr="009427CD">
              <w:rPr>
                <w:rFonts w:asciiTheme="minorHAnsi" w:hAnsiTheme="minorHAnsi" w:cstheme="minorHAnsi"/>
              </w:rPr>
              <w:t xml:space="preserve">u </w:t>
            </w:r>
            <w:r w:rsidRPr="009427CD">
              <w:rPr>
                <w:rFonts w:asciiTheme="minorHAnsi" w:hAnsiTheme="minorHAnsi" w:cstheme="minorHAnsi"/>
                <w:spacing w:val="-2"/>
              </w:rPr>
              <w:t>v</w:t>
            </w:r>
            <w:r w:rsidRPr="009427CD">
              <w:rPr>
                <w:rFonts w:asciiTheme="minorHAnsi" w:hAnsiTheme="minorHAnsi" w:cstheme="minorHAnsi"/>
                <w:spacing w:val="-1"/>
              </w:rPr>
              <w:t>é</w:t>
            </w:r>
            <w:r w:rsidRPr="009427CD">
              <w:rPr>
                <w:rFonts w:asciiTheme="minorHAnsi" w:hAnsiTheme="minorHAnsi" w:cstheme="minorHAnsi"/>
                <w:spacing w:val="6"/>
              </w:rPr>
              <w:t>r</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rPr>
              <w:t xml:space="preserve">é à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4"/>
              </w:rPr>
              <w:t>l</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s</w:t>
            </w:r>
            <w:r w:rsidRPr="009427CD">
              <w:rPr>
                <w:rFonts w:asciiTheme="minorHAnsi" w:hAnsiTheme="minorHAnsi" w:cstheme="minorHAnsi"/>
              </w:rPr>
              <w:t>p</w:t>
            </w:r>
            <w:r w:rsidRPr="009427CD">
              <w:rPr>
                <w:rFonts w:asciiTheme="minorHAnsi" w:hAnsiTheme="minorHAnsi" w:cstheme="minorHAnsi"/>
                <w:spacing w:val="2"/>
              </w:rPr>
              <w:t>é</w:t>
            </w:r>
            <w:r w:rsidRPr="009427CD">
              <w:rPr>
                <w:rFonts w:asciiTheme="minorHAnsi" w:hAnsiTheme="minorHAnsi" w:cstheme="minorHAnsi"/>
                <w:spacing w:val="4"/>
              </w:rPr>
              <w:t>ci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2"/>
              </w:rPr>
              <w:t>és</w:t>
            </w:r>
            <w:r w:rsidRPr="009427CD">
              <w:rPr>
                <w:rFonts w:asciiTheme="minorHAnsi" w:hAnsiTheme="minorHAnsi" w:cstheme="minorHAnsi"/>
              </w:rPr>
              <w:t xml:space="preserve">, </w:t>
            </w:r>
            <w:r w:rsidRPr="009427CD">
              <w:rPr>
                <w:rFonts w:asciiTheme="minorHAnsi" w:hAnsiTheme="minorHAnsi" w:cstheme="minorHAnsi"/>
                <w:spacing w:val="-2"/>
              </w:rPr>
              <w:t>o</w:t>
            </w:r>
            <w:r w:rsidRPr="009427CD">
              <w:rPr>
                <w:rFonts w:asciiTheme="minorHAnsi" w:hAnsiTheme="minorHAnsi" w:cstheme="minorHAnsi"/>
              </w:rPr>
              <w:t xml:space="preserve">u </w:t>
            </w:r>
            <w:r w:rsidRPr="009427CD">
              <w:rPr>
                <w:rFonts w:asciiTheme="minorHAnsi" w:hAnsiTheme="minorHAnsi" w:cstheme="minorHAnsi"/>
                <w:spacing w:val="-1"/>
              </w:rPr>
              <w:t>a</w:t>
            </w:r>
            <w:r w:rsidRPr="009427CD">
              <w:rPr>
                <w:rFonts w:asciiTheme="minorHAnsi" w:hAnsiTheme="minorHAnsi" w:cstheme="minorHAnsi"/>
                <w:spacing w:val="3"/>
              </w:rPr>
              <w:t>v</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1"/>
              </w:rPr>
              <w:t>l</w:t>
            </w:r>
            <w:r w:rsidRPr="009427CD">
              <w:rPr>
                <w:rFonts w:asciiTheme="minorHAnsi" w:hAnsiTheme="minorHAnsi" w:cstheme="minorHAnsi"/>
                <w:spacing w:val="-5"/>
              </w:rPr>
              <w:t>’</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4"/>
              </w:rPr>
              <w:t>i</w:t>
            </w:r>
            <w:r w:rsidRPr="009427CD">
              <w:rPr>
                <w:rFonts w:asciiTheme="minorHAnsi" w:hAnsiTheme="minorHAnsi" w:cstheme="minorHAnsi"/>
                <w:spacing w:val="3"/>
              </w:rPr>
              <w:t>li</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2"/>
              </w:rPr>
              <w:t>n</w:t>
            </w:r>
            <w:r w:rsidRPr="009427CD">
              <w:rPr>
                <w:rFonts w:asciiTheme="minorHAnsi" w:hAnsiTheme="minorHAnsi" w:cstheme="minorHAnsi"/>
              </w:rPr>
              <w:t>, p</w:t>
            </w:r>
            <w:r w:rsidRPr="009427CD">
              <w:rPr>
                <w:rFonts w:asciiTheme="minorHAnsi" w:hAnsiTheme="minorHAnsi" w:cstheme="minorHAnsi"/>
                <w:spacing w:val="4"/>
              </w:rPr>
              <w:t>a</w:t>
            </w:r>
            <w:r w:rsidRPr="009427CD">
              <w:rPr>
                <w:rFonts w:asciiTheme="minorHAnsi" w:hAnsiTheme="minorHAnsi" w:cstheme="minorHAnsi"/>
              </w:rPr>
              <w:t xml:space="preserve">r </w:t>
            </w:r>
            <w:r w:rsidRPr="009427CD">
              <w:rPr>
                <w:rFonts w:asciiTheme="minorHAnsi" w:hAnsiTheme="minorHAnsi" w:cstheme="minorHAnsi"/>
                <w:spacing w:val="3"/>
              </w:rPr>
              <w:t>r</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w:t>
            </w:r>
            <w:r w:rsidRPr="009427CD">
              <w:rPr>
                <w:rFonts w:asciiTheme="minorHAnsi" w:hAnsiTheme="minorHAnsi" w:cstheme="minorHAnsi"/>
              </w:rPr>
              <w:t xml:space="preserve">t à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spacing w:val="5"/>
              </w:rPr>
              <w:t>a</w:t>
            </w:r>
            <w:r w:rsidRPr="009427CD">
              <w:rPr>
                <w:rFonts w:asciiTheme="minorHAnsi" w:hAnsiTheme="minorHAnsi" w:cstheme="minorHAnsi"/>
                <w:spacing w:val="-2"/>
              </w:rPr>
              <w:t>lo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3"/>
              </w:rPr>
              <w:t>v</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r</w:t>
            </w:r>
            <w:r w:rsidRPr="009427CD">
              <w:rPr>
                <w:rFonts w:asciiTheme="minorHAnsi" w:hAnsiTheme="minorHAnsi" w:cstheme="minorHAnsi"/>
                <w:spacing w:val="-1"/>
              </w:rPr>
              <w:t>e</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à</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spacing w:val="5"/>
              </w:rPr>
              <w:t>a</w:t>
            </w:r>
            <w:r w:rsidRPr="009427CD">
              <w:rPr>
                <w:rFonts w:asciiTheme="minorHAnsi" w:hAnsiTheme="minorHAnsi" w:cstheme="minorHAnsi"/>
                <w:spacing w:val="-2"/>
              </w:rPr>
              <w:t>lo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2"/>
              </w:rPr>
              <w:t>n</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2"/>
              </w:rPr>
              <w:t>n</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2"/>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5"/>
              </w:rPr>
              <w:t xml:space="preserve"> </w:t>
            </w:r>
            <w:r w:rsidRPr="009427CD">
              <w:rPr>
                <w:rFonts w:asciiTheme="minorHAnsi" w:hAnsiTheme="minorHAnsi" w:cstheme="minorHAnsi"/>
                <w:spacing w:val="2"/>
              </w:rPr>
              <w:t>n</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2"/>
              </w:rPr>
              <w:t>n</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spacing w:val="6"/>
              </w:rPr>
              <w:t>x</w:t>
            </w:r>
            <w:r w:rsidRPr="009427CD">
              <w:rPr>
                <w:rFonts w:asciiTheme="minorHAnsi" w:hAnsiTheme="minorHAnsi" w:cstheme="minorHAnsi"/>
              </w:rPr>
              <w:t>.</w:t>
            </w:r>
            <w:r w:rsidRPr="009427CD">
              <w:rPr>
                <w:rFonts w:asciiTheme="minorHAnsi" w:hAnsiTheme="minorHAnsi" w:cstheme="minorHAnsi"/>
                <w:spacing w:val="5"/>
              </w:rPr>
              <w:t xml:space="preserve"> </w:t>
            </w:r>
            <w:r w:rsidRPr="009427CD">
              <w:rPr>
                <w:rFonts w:asciiTheme="minorHAnsi" w:hAnsiTheme="minorHAnsi" w:cstheme="minorHAnsi"/>
                <w:spacing w:val="4"/>
              </w:rPr>
              <w:t>L</w:t>
            </w:r>
            <w:r w:rsidRPr="009427CD">
              <w:rPr>
                <w:rFonts w:asciiTheme="minorHAnsi" w:hAnsiTheme="minorHAnsi" w:cstheme="minorHAnsi"/>
                <w:spacing w:val="-2"/>
              </w:rPr>
              <w:t>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 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spacing w:val="5"/>
              </w:rPr>
              <w:t>a</w:t>
            </w:r>
            <w:r w:rsidRPr="009427CD">
              <w:rPr>
                <w:rFonts w:asciiTheme="minorHAnsi" w:hAnsiTheme="minorHAnsi" w:cstheme="minorHAnsi"/>
                <w:spacing w:val="-2"/>
              </w:rPr>
              <w:t>lo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5"/>
              </w:rPr>
              <w:t>n</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spacing w:val="3"/>
              </w:rPr>
              <w:t>i</w:t>
            </w:r>
            <w:r w:rsidRPr="009427CD">
              <w:rPr>
                <w:rFonts w:asciiTheme="minorHAnsi" w:hAnsiTheme="minorHAnsi" w:cstheme="minorHAnsi"/>
                <w:spacing w:val="4"/>
              </w:rPr>
              <w:t>st</w:t>
            </w:r>
            <w:r w:rsidRPr="009427CD">
              <w:rPr>
                <w:rFonts w:asciiTheme="minorHAnsi" w:hAnsiTheme="minorHAnsi" w:cstheme="minorHAnsi"/>
                <w:spacing w:val="-1"/>
              </w:rPr>
              <w:t>en</w:t>
            </w:r>
            <w:r w:rsidRPr="009427CD">
              <w:rPr>
                <w:rFonts w:asciiTheme="minorHAnsi" w:hAnsiTheme="minorHAnsi" w:cstheme="minorHAnsi"/>
              </w:rPr>
              <w:t>t p</w:t>
            </w:r>
            <w:r w:rsidRPr="009427CD">
              <w:rPr>
                <w:rFonts w:asciiTheme="minorHAnsi" w:hAnsiTheme="minorHAnsi" w:cstheme="minorHAnsi"/>
                <w:spacing w:val="4"/>
              </w:rPr>
              <w:t>a</w:t>
            </w:r>
            <w:r w:rsidRPr="009427CD">
              <w:rPr>
                <w:rFonts w:asciiTheme="minorHAnsi" w:hAnsiTheme="minorHAnsi" w:cstheme="minorHAnsi"/>
                <w:spacing w:val="2"/>
              </w:rPr>
              <w:t>s</w:t>
            </w:r>
            <w:r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r</w:t>
            </w:r>
            <w:r w:rsidRPr="009427CD">
              <w:rPr>
                <w:rFonts w:asciiTheme="minorHAnsi" w:hAnsiTheme="minorHAnsi" w:cstheme="minorHAnsi"/>
              </w:rPr>
              <w:t>éf</w:t>
            </w:r>
            <w:r w:rsidRPr="009427CD">
              <w:rPr>
                <w:rFonts w:asciiTheme="minorHAnsi" w:hAnsiTheme="minorHAnsi" w:cstheme="minorHAnsi"/>
                <w:spacing w:val="-1"/>
              </w:rPr>
              <w:t>é</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ce u</w:t>
            </w:r>
            <w:r w:rsidRPr="009427CD">
              <w:rPr>
                <w:rFonts w:asciiTheme="minorHAnsi" w:hAnsiTheme="minorHAnsi" w:cstheme="minorHAnsi"/>
                <w:spacing w:val="7"/>
              </w:rPr>
              <w:t>t</w:t>
            </w:r>
            <w:r w:rsidRPr="009427CD">
              <w:rPr>
                <w:rFonts w:asciiTheme="minorHAnsi" w:hAnsiTheme="minorHAnsi" w:cstheme="minorHAnsi"/>
                <w:spacing w:val="4"/>
              </w:rPr>
              <w:t>i</w:t>
            </w:r>
            <w:r w:rsidRPr="009427CD">
              <w:rPr>
                <w:rFonts w:asciiTheme="minorHAnsi" w:hAnsiTheme="minorHAnsi" w:cstheme="minorHAnsi"/>
                <w:spacing w:val="3"/>
              </w:rPr>
              <w:t>li</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rPr>
              <w:t>e 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spacing w:val="5"/>
              </w:rPr>
              <w:t>a</w:t>
            </w:r>
            <w:r w:rsidRPr="009427CD">
              <w:rPr>
                <w:rFonts w:asciiTheme="minorHAnsi" w:hAnsiTheme="minorHAnsi" w:cstheme="minorHAnsi"/>
                <w:spacing w:val="-2"/>
              </w:rPr>
              <w:t>lo</w:t>
            </w:r>
            <w:r w:rsidRPr="009427CD">
              <w:rPr>
                <w:rFonts w:asciiTheme="minorHAnsi" w:hAnsiTheme="minorHAnsi" w:cstheme="minorHAnsi"/>
                <w:spacing w:val="3"/>
              </w:rPr>
              <w:t>n</w:t>
            </w:r>
            <w:r w:rsidRPr="009427CD">
              <w:rPr>
                <w:rFonts w:asciiTheme="minorHAnsi" w:hAnsiTheme="minorHAnsi" w:cstheme="minorHAnsi"/>
                <w:spacing w:val="2"/>
              </w:rPr>
              <w:t>na</w:t>
            </w:r>
            <w:r w:rsidRPr="009427CD">
              <w:rPr>
                <w:rFonts w:asciiTheme="minorHAnsi" w:hAnsiTheme="minorHAnsi" w:cstheme="minorHAnsi"/>
              </w:rPr>
              <w:t xml:space="preserve">ge </w:t>
            </w:r>
            <w:r w:rsidRPr="009427CD">
              <w:rPr>
                <w:rFonts w:asciiTheme="minorHAnsi" w:hAnsiTheme="minorHAnsi" w:cstheme="minorHAnsi"/>
                <w:spacing w:val="-2"/>
              </w:rPr>
              <w:t>o</w:t>
            </w:r>
            <w:r w:rsidRPr="009427CD">
              <w:rPr>
                <w:rFonts w:asciiTheme="minorHAnsi" w:hAnsiTheme="minorHAnsi" w:cstheme="minorHAnsi"/>
              </w:rPr>
              <w:t xml:space="preserve">u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v</w:t>
            </w:r>
            <w:r w:rsidRPr="009427CD">
              <w:rPr>
                <w:rFonts w:asciiTheme="minorHAnsi" w:hAnsiTheme="minorHAnsi" w:cstheme="minorHAnsi"/>
                <w:spacing w:val="-1"/>
              </w:rPr>
              <w:t>é</w:t>
            </w:r>
            <w:r w:rsidRPr="009427CD">
              <w:rPr>
                <w:rFonts w:asciiTheme="minorHAnsi" w:hAnsiTheme="minorHAnsi" w:cstheme="minorHAnsi"/>
                <w:spacing w:val="6"/>
              </w:rPr>
              <w:t>r</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do</w:t>
            </w:r>
            <w:r w:rsidRPr="009427CD">
              <w:rPr>
                <w:rFonts w:asciiTheme="minorHAnsi" w:hAnsiTheme="minorHAnsi" w:cstheme="minorHAnsi"/>
              </w:rPr>
              <w:t xml:space="preserve">it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 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2"/>
              </w:rPr>
              <w:t>é</w:t>
            </w:r>
            <w:r w:rsidRPr="009427CD">
              <w:rPr>
                <w:rFonts w:asciiTheme="minorHAnsi" w:hAnsiTheme="minorHAnsi" w:cstheme="minorHAnsi"/>
              </w:rPr>
              <w:t>e s</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1"/>
              </w:rPr>
              <w:t>d</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spacing w:val="-1"/>
              </w:rPr>
              <w:t xml:space="preserve">e </w:t>
            </w:r>
            <w:r w:rsidRPr="009427CD">
              <w:rPr>
                <w:rFonts w:asciiTheme="minorHAnsi" w:hAnsiTheme="minorHAnsi" w:cstheme="minorHAnsi"/>
              </w:rPr>
              <w:t>;</w:t>
            </w:r>
          </w:p>
          <w:p w14:paraId="62D48D93" w14:textId="77777777" w:rsidR="00484667" w:rsidRPr="009427CD" w:rsidRDefault="00484667" w:rsidP="00484667">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 xml:space="preserve">) </w:t>
            </w:r>
            <w:sdt>
              <w:sdtPr>
                <w:rPr>
                  <w:rFonts w:asciiTheme="minorHAnsi" w:hAnsiTheme="minorHAnsi" w:cstheme="minorHAnsi"/>
                </w:rPr>
                <w:id w:val="-839227499"/>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spacing w:val="-2"/>
              </w:rPr>
              <w:t xml:space="preserve"> id</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rPr>
              <w:t xml:space="preserve">é </w:t>
            </w:r>
            <w:r w:rsidRPr="009427CD">
              <w:rPr>
                <w:rFonts w:asciiTheme="minorHAnsi" w:hAnsiTheme="minorHAnsi" w:cstheme="minorHAnsi"/>
                <w:spacing w:val="5"/>
              </w:rPr>
              <w:t>a</w:t>
            </w:r>
            <w:r w:rsidRPr="009427CD">
              <w:rPr>
                <w:rFonts w:asciiTheme="minorHAnsi" w:hAnsiTheme="minorHAnsi" w:cstheme="minorHAnsi"/>
                <w:spacing w:val="8"/>
              </w:rPr>
              <w:t>f</w:t>
            </w:r>
            <w:r w:rsidRPr="009427CD">
              <w:rPr>
                <w:rFonts w:asciiTheme="minorHAnsi" w:hAnsiTheme="minorHAnsi" w:cstheme="minorHAnsi"/>
                <w:spacing w:val="3"/>
              </w:rPr>
              <w:t>i</w:t>
            </w:r>
            <w:r w:rsidRPr="009427CD">
              <w:rPr>
                <w:rFonts w:asciiTheme="minorHAnsi" w:hAnsiTheme="minorHAnsi" w:cstheme="minorHAnsi"/>
              </w:rPr>
              <w:t xml:space="preserve">n </w:t>
            </w:r>
            <w:r w:rsidRPr="009427CD">
              <w:rPr>
                <w:rFonts w:asciiTheme="minorHAnsi" w:hAnsiTheme="minorHAnsi" w:cstheme="minorHAnsi"/>
                <w:spacing w:val="-2"/>
              </w:rPr>
              <w:t>d</w:t>
            </w:r>
            <w:r w:rsidRPr="009427CD">
              <w:rPr>
                <w:rFonts w:asciiTheme="minorHAnsi" w:hAnsiTheme="minorHAnsi" w:cstheme="minorHAnsi"/>
              </w:rPr>
              <w:t>e p</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 xml:space="preserve">r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3"/>
              </w:rPr>
              <w:t>d</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rPr>
              <w:t>e s</w:t>
            </w:r>
            <w:r w:rsidRPr="009427CD">
              <w:rPr>
                <w:rFonts w:asciiTheme="minorHAnsi" w:hAnsiTheme="minorHAnsi" w:cstheme="minorHAnsi"/>
                <w:spacing w:val="-2"/>
              </w:rPr>
              <w:t>o</w:t>
            </w:r>
            <w:r w:rsidRPr="009427CD">
              <w:rPr>
                <w:rFonts w:asciiTheme="minorHAnsi" w:hAnsiTheme="minorHAnsi" w:cstheme="minorHAnsi"/>
              </w:rPr>
              <w:t xml:space="preserve">n </w:t>
            </w:r>
            <w:proofErr w:type="gramStart"/>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spacing w:val="5"/>
              </w:rPr>
              <w:t>a</w:t>
            </w:r>
            <w:r w:rsidRPr="009427CD">
              <w:rPr>
                <w:rFonts w:asciiTheme="minorHAnsi" w:hAnsiTheme="minorHAnsi" w:cstheme="minorHAnsi"/>
                <w:spacing w:val="-2"/>
              </w:rPr>
              <w:t>lo</w:t>
            </w:r>
            <w:r w:rsidRPr="009427CD">
              <w:rPr>
                <w:rFonts w:asciiTheme="minorHAnsi" w:hAnsiTheme="minorHAnsi" w:cstheme="minorHAnsi"/>
                <w:spacing w:val="3"/>
              </w:rPr>
              <w:t>n</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rPr>
              <w:t>;</w:t>
            </w:r>
            <w:proofErr w:type="gramEnd"/>
          </w:p>
          <w:p w14:paraId="0F482BEE" w14:textId="77777777" w:rsidR="00484667" w:rsidRPr="009427CD" w:rsidRDefault="00484667" w:rsidP="00484667">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 xml:space="preserve">) </w:t>
            </w:r>
            <w:sdt>
              <w:sdtPr>
                <w:rPr>
                  <w:rFonts w:asciiTheme="minorHAnsi" w:hAnsiTheme="minorHAnsi" w:cstheme="minorHAnsi"/>
                </w:rPr>
                <w:id w:val="-92117961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spacing w:val="-2"/>
              </w:rPr>
              <w:t xml:space="preserve"> 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4"/>
              </w:rPr>
              <w:t>t</w:t>
            </w:r>
            <w:r w:rsidRPr="009427CD">
              <w:rPr>
                <w:rFonts w:asciiTheme="minorHAnsi" w:hAnsiTheme="minorHAnsi" w:cstheme="minorHAnsi"/>
              </w:rPr>
              <w:t>égé</w:t>
            </w:r>
            <w:r w:rsidRPr="009427CD">
              <w:rPr>
                <w:rFonts w:asciiTheme="minorHAnsi" w:hAnsiTheme="minorHAnsi" w:cstheme="minorHAnsi"/>
                <w:spacing w:val="-14"/>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5"/>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3"/>
              </w:rPr>
              <w:t xml:space="preserve"> </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4"/>
              </w:rPr>
              <w:t>g</w:t>
            </w:r>
            <w:r w:rsidRPr="009427CD">
              <w:rPr>
                <w:rFonts w:asciiTheme="minorHAnsi" w:hAnsiTheme="minorHAnsi" w:cstheme="minorHAnsi"/>
                <w:spacing w:val="2"/>
              </w:rPr>
              <w:t>la</w:t>
            </w:r>
            <w:r w:rsidRPr="009427CD">
              <w:rPr>
                <w:rFonts w:asciiTheme="minorHAnsi" w:hAnsiTheme="minorHAnsi" w:cstheme="minorHAnsi"/>
              </w:rPr>
              <w:t>g</w:t>
            </w:r>
            <w:r w:rsidRPr="009427CD">
              <w:rPr>
                <w:rFonts w:asciiTheme="minorHAnsi" w:hAnsiTheme="minorHAnsi" w:cstheme="minorHAnsi"/>
                <w:spacing w:val="2"/>
              </w:rPr>
              <w:t>es</w:t>
            </w:r>
            <w:r w:rsidRPr="009427CD">
              <w:rPr>
                <w:rFonts w:asciiTheme="minorHAnsi" w:hAnsiTheme="minorHAnsi" w:cstheme="minorHAnsi"/>
              </w:rPr>
              <w:t>,</w:t>
            </w:r>
            <w:r w:rsidRPr="009427CD">
              <w:rPr>
                <w:rFonts w:asciiTheme="minorHAnsi" w:hAnsiTheme="minorHAnsi" w:cstheme="minorHAnsi"/>
                <w:spacing w:val="-15"/>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3"/>
              </w:rPr>
              <w:t xml:space="preserve"> </w:t>
            </w:r>
            <w:r w:rsidRPr="009427CD">
              <w:rPr>
                <w:rFonts w:asciiTheme="minorHAnsi" w:hAnsiTheme="minorHAnsi" w:cstheme="minorHAnsi"/>
                <w:spacing w:val="-2"/>
              </w:rPr>
              <w:t>do</w:t>
            </w:r>
            <w:r w:rsidRPr="009427CD">
              <w:rPr>
                <w:rFonts w:asciiTheme="minorHAnsi" w:hAnsiTheme="minorHAnsi" w:cstheme="minorHAnsi"/>
                <w:spacing w:val="3"/>
              </w:rPr>
              <w:t>m</w:t>
            </w:r>
            <w:r w:rsidRPr="009427CD">
              <w:rPr>
                <w:rFonts w:asciiTheme="minorHAnsi" w:hAnsiTheme="minorHAnsi" w:cstheme="minorHAnsi"/>
                <w:spacing w:val="2"/>
              </w:rPr>
              <w:t>ma</w:t>
            </w:r>
            <w:r w:rsidRPr="009427CD">
              <w:rPr>
                <w:rFonts w:asciiTheme="minorHAnsi" w:hAnsiTheme="minorHAnsi" w:cstheme="minorHAnsi"/>
              </w:rPr>
              <w:t>g</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5"/>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12"/>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3"/>
              </w:rPr>
              <w:t xml:space="preserve"> </w:t>
            </w:r>
            <w:r w:rsidRPr="009427CD">
              <w:rPr>
                <w:rFonts w:asciiTheme="minorHAnsi" w:hAnsiTheme="minorHAnsi" w:cstheme="minorHAnsi"/>
                <w:spacing w:val="-2"/>
                <w:w w:val="99"/>
              </w:rPr>
              <w:t>d</w:t>
            </w:r>
            <w:r w:rsidRPr="009427CD">
              <w:rPr>
                <w:rFonts w:asciiTheme="minorHAnsi" w:hAnsiTheme="minorHAnsi" w:cstheme="minorHAnsi"/>
                <w:spacing w:val="2"/>
                <w:w w:val="99"/>
              </w:rPr>
              <w:t>é</w:t>
            </w:r>
            <w:r w:rsidRPr="009427CD">
              <w:rPr>
                <w:rFonts w:asciiTheme="minorHAnsi" w:hAnsiTheme="minorHAnsi" w:cstheme="minorHAnsi"/>
                <w:spacing w:val="3"/>
                <w:w w:val="99"/>
              </w:rPr>
              <w:t>t</w:t>
            </w:r>
            <w:r w:rsidRPr="009427CD">
              <w:rPr>
                <w:rFonts w:asciiTheme="minorHAnsi" w:hAnsiTheme="minorHAnsi" w:cstheme="minorHAnsi"/>
                <w:spacing w:val="-1"/>
                <w:w w:val="99"/>
              </w:rPr>
              <w:t>é</w:t>
            </w:r>
            <w:r w:rsidRPr="009427CD">
              <w:rPr>
                <w:rFonts w:asciiTheme="minorHAnsi" w:hAnsiTheme="minorHAnsi" w:cstheme="minorHAnsi"/>
                <w:spacing w:val="6"/>
                <w:w w:val="99"/>
              </w:rPr>
              <w:t>r</w:t>
            </w:r>
            <w:r w:rsidRPr="009427CD">
              <w:rPr>
                <w:rFonts w:asciiTheme="minorHAnsi" w:hAnsiTheme="minorHAnsi" w:cstheme="minorHAnsi"/>
                <w:spacing w:val="-2"/>
                <w:w w:val="99"/>
              </w:rPr>
              <w:t>io</w:t>
            </w:r>
            <w:r w:rsidRPr="009427CD">
              <w:rPr>
                <w:rFonts w:asciiTheme="minorHAnsi" w:hAnsiTheme="minorHAnsi" w:cstheme="minorHAnsi"/>
                <w:spacing w:val="3"/>
                <w:w w:val="99"/>
              </w:rPr>
              <w:t>r</w:t>
            </w:r>
            <w:r w:rsidRPr="009427CD">
              <w:rPr>
                <w:rFonts w:asciiTheme="minorHAnsi" w:hAnsiTheme="minorHAnsi" w:cstheme="minorHAnsi"/>
                <w:w w:val="99"/>
              </w:rPr>
              <w:t>a</w:t>
            </w:r>
            <w:r w:rsidRPr="009427CD">
              <w:rPr>
                <w:rFonts w:asciiTheme="minorHAnsi" w:hAnsiTheme="minorHAnsi" w:cstheme="minorHAnsi"/>
                <w:spacing w:val="7"/>
                <w:w w:val="99"/>
              </w:rPr>
              <w:t>t</w:t>
            </w:r>
            <w:r w:rsidRPr="009427CD">
              <w:rPr>
                <w:rFonts w:asciiTheme="minorHAnsi" w:hAnsiTheme="minorHAnsi" w:cstheme="minorHAnsi"/>
                <w:spacing w:val="-2"/>
                <w:w w:val="99"/>
              </w:rPr>
              <w:t>io</w:t>
            </w:r>
            <w:r w:rsidRPr="009427CD">
              <w:rPr>
                <w:rFonts w:asciiTheme="minorHAnsi" w:hAnsiTheme="minorHAnsi" w:cstheme="minorHAnsi"/>
                <w:spacing w:val="3"/>
                <w:w w:val="99"/>
              </w:rPr>
              <w:t>n</w:t>
            </w:r>
            <w:r w:rsidRPr="009427CD">
              <w:rPr>
                <w:rFonts w:asciiTheme="minorHAnsi" w:hAnsiTheme="minorHAnsi" w:cstheme="minorHAnsi"/>
                <w:w w:val="99"/>
              </w:rPr>
              <w:t>s</w:t>
            </w:r>
            <w:r w:rsidRPr="009427CD">
              <w:rPr>
                <w:rFonts w:asciiTheme="minorHAnsi" w:hAnsiTheme="minorHAnsi" w:cstheme="minorHAnsi"/>
                <w:spacing w:val="-7"/>
                <w:w w:val="99"/>
              </w:rPr>
              <w:t xml:space="preserv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rPr>
              <w:t>sc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8"/>
              </w:rPr>
              <w:t xml:space="preserve"> </w:t>
            </w:r>
            <w:r w:rsidRPr="009427CD">
              <w:rPr>
                <w:rFonts w:asciiTheme="minorHAnsi" w:hAnsiTheme="minorHAnsi" w:cstheme="minorHAnsi"/>
                <w:spacing w:val="-1"/>
              </w:rPr>
              <w:t>d</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spacing w:val="-2"/>
              </w:rPr>
              <w:t>id</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18"/>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spacing w:val="5"/>
              </w:rPr>
              <w:t>a</w:t>
            </w:r>
            <w:r w:rsidRPr="009427CD">
              <w:rPr>
                <w:rFonts w:asciiTheme="minorHAnsi" w:hAnsiTheme="minorHAnsi" w:cstheme="minorHAnsi"/>
                <w:spacing w:val="-2"/>
              </w:rPr>
              <w:t>lo</w:t>
            </w:r>
            <w:r w:rsidRPr="009427CD">
              <w:rPr>
                <w:rFonts w:asciiTheme="minorHAnsi" w:hAnsiTheme="minorHAnsi" w:cstheme="minorHAnsi"/>
                <w:spacing w:val="3"/>
              </w:rPr>
              <w:t>n</w:t>
            </w:r>
            <w:r w:rsidRPr="009427CD">
              <w:rPr>
                <w:rFonts w:asciiTheme="minorHAnsi" w:hAnsiTheme="minorHAnsi" w:cstheme="minorHAnsi"/>
                <w:spacing w:val="2"/>
              </w:rPr>
              <w:t>na</w:t>
            </w:r>
            <w:r w:rsidRPr="009427CD">
              <w:rPr>
                <w:rFonts w:asciiTheme="minorHAnsi" w:hAnsiTheme="minorHAnsi" w:cstheme="minorHAnsi"/>
              </w:rPr>
              <w:t xml:space="preserve">ge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3"/>
              </w:rPr>
              <w:t>t</w:t>
            </w:r>
            <w:r w:rsidRPr="009427CD">
              <w:rPr>
                <w:rFonts w:asciiTheme="minorHAnsi" w:hAnsiTheme="minorHAnsi" w:cstheme="minorHAnsi"/>
                <w:spacing w:val="-1"/>
              </w:rPr>
              <w:t>é</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spacing w:val="4"/>
              </w:rPr>
              <w:t>rs</w:t>
            </w:r>
            <w:r w:rsidRPr="009427CD">
              <w:rPr>
                <w:rFonts w:asciiTheme="minorHAnsi" w:hAnsiTheme="minorHAnsi" w:cstheme="minorHAnsi"/>
              </w:rPr>
              <w:t>.</w:t>
            </w:r>
          </w:p>
          <w:p w14:paraId="7C1273BF" w14:textId="5EC9EFAC" w:rsidR="00484667" w:rsidRPr="009427CD" w:rsidRDefault="00484667" w:rsidP="00484667">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rPr>
              <w:t>n</w:t>
            </w:r>
            <w:r w:rsidRPr="009427CD">
              <w:rPr>
                <w:rFonts w:asciiTheme="minorHAnsi" w:hAnsiTheme="minorHAnsi" w:cstheme="minorHAnsi"/>
                <w:spacing w:val="23"/>
              </w:rPr>
              <w:t xml:space="preserve"> </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3"/>
              </w:rPr>
              <w:t>u</w:t>
            </w:r>
            <w:r w:rsidRPr="009427CD">
              <w:rPr>
                <w:rFonts w:asciiTheme="minorHAnsi" w:hAnsiTheme="minorHAnsi" w:cstheme="minorHAnsi"/>
                <w:spacing w:val="-2"/>
              </w:rPr>
              <w:t>i</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2"/>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6"/>
              </w:rPr>
              <w:t xml:space="preserv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24"/>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2"/>
              </w:rPr>
              <w:t>v</w:t>
            </w:r>
            <w:r w:rsidRPr="009427CD">
              <w:rPr>
                <w:rFonts w:asciiTheme="minorHAnsi" w:hAnsiTheme="minorHAnsi" w:cstheme="minorHAnsi"/>
                <w:spacing w:val="-1"/>
              </w:rPr>
              <w:t>è</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23"/>
              </w:rPr>
              <w:t xml:space="preserve"> </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1"/>
              </w:rPr>
              <w:t>a</w:t>
            </w:r>
            <w:r w:rsidRPr="009427CD">
              <w:rPr>
                <w:rFonts w:asciiTheme="minorHAnsi" w:hAnsiTheme="minorHAnsi" w:cstheme="minorHAnsi"/>
                <w:spacing w:val="2"/>
              </w:rPr>
              <w:t>d</w:t>
            </w:r>
            <w:r w:rsidRPr="009427CD">
              <w:rPr>
                <w:rFonts w:asciiTheme="minorHAnsi" w:hAnsiTheme="minorHAnsi" w:cstheme="minorHAnsi"/>
                <w:spacing w:val="-1"/>
              </w:rPr>
              <w:t>a</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25"/>
              </w:rPr>
              <w:t xml:space="preserve"> </w:t>
            </w:r>
            <w:r w:rsidRPr="009427CD">
              <w:rPr>
                <w:rFonts w:asciiTheme="minorHAnsi" w:hAnsiTheme="minorHAnsi" w:cstheme="minorHAnsi"/>
              </w:rPr>
              <w:t>à</w:t>
            </w:r>
            <w:r w:rsidRPr="009427CD">
              <w:rPr>
                <w:rFonts w:asciiTheme="minorHAnsi" w:hAnsiTheme="minorHAnsi" w:cstheme="minorHAnsi"/>
                <w:spacing w:val="27"/>
              </w:rPr>
              <w:t xml:space="preserve"> </w:t>
            </w:r>
            <w:r w:rsidRPr="009427CD">
              <w:rPr>
                <w:rFonts w:asciiTheme="minorHAnsi" w:hAnsiTheme="minorHAnsi" w:cstheme="minorHAnsi"/>
                <w:spacing w:val="-1"/>
              </w:rPr>
              <w:t>l</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spacing w:val="2"/>
              </w:rPr>
              <w:t>sa</w:t>
            </w:r>
            <w:r w:rsidRPr="009427CD">
              <w:rPr>
                <w:rFonts w:asciiTheme="minorHAnsi" w:hAnsiTheme="minorHAnsi" w:cstheme="minorHAnsi"/>
              </w:rPr>
              <w:t>ge</w:t>
            </w:r>
            <w:r w:rsidRPr="009427CD">
              <w:rPr>
                <w:rFonts w:asciiTheme="minorHAnsi" w:hAnsiTheme="minorHAnsi" w:cstheme="minorHAnsi"/>
                <w:spacing w:val="26"/>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rPr>
              <w:t>,</w:t>
            </w:r>
            <w:r w:rsidRPr="009427CD">
              <w:rPr>
                <w:rFonts w:asciiTheme="minorHAnsi" w:hAnsiTheme="minorHAnsi" w:cstheme="minorHAnsi"/>
                <w:spacing w:val="25"/>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24"/>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25"/>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22"/>
              </w:rPr>
              <w:t xml:space="preserve"> </w:t>
            </w:r>
            <w:r w:rsidRPr="009427CD">
              <w:rPr>
                <w:rFonts w:asciiTheme="minorHAnsi" w:hAnsiTheme="minorHAnsi" w:cstheme="minorHAnsi"/>
                <w:spacing w:val="2"/>
              </w:rPr>
              <w:t>s</w:t>
            </w:r>
            <w:r w:rsidRPr="009427CD">
              <w:rPr>
                <w:rFonts w:asciiTheme="minorHAnsi" w:hAnsiTheme="minorHAnsi" w:cstheme="minorHAnsi"/>
              </w:rPr>
              <w:t>i</w:t>
            </w:r>
            <w:r w:rsidRPr="009427CD">
              <w:rPr>
                <w:rFonts w:asciiTheme="minorHAnsi" w:hAnsiTheme="minorHAnsi" w:cstheme="minorHAnsi"/>
                <w:spacing w:val="27"/>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3"/>
              </w:rPr>
              <w:t>d</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12"/>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1"/>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10"/>
              </w:rPr>
              <w:t xml:space="preserv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12"/>
              </w:rPr>
              <w:t xml:space="preserve"> </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é</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3"/>
              </w:rPr>
              <w:t xml:space="preserve"> </w:t>
            </w:r>
            <w:r w:rsidRPr="009427CD">
              <w:rPr>
                <w:rFonts w:asciiTheme="minorHAnsi" w:hAnsiTheme="minorHAnsi" w:cstheme="minorHAnsi"/>
              </w:rPr>
              <w:t>a</w:t>
            </w:r>
            <w:r w:rsidRPr="009427CD">
              <w:rPr>
                <w:rFonts w:asciiTheme="minorHAnsi" w:hAnsiTheme="minorHAnsi" w:cstheme="minorHAnsi"/>
                <w:spacing w:val="-8"/>
              </w:rPr>
              <w:t xml:space="preserve"> </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10"/>
              </w:rPr>
              <w:t xml:space="preserve"> </w:t>
            </w:r>
            <w:r w:rsidRPr="009427CD">
              <w:rPr>
                <w:rFonts w:asciiTheme="minorHAnsi" w:hAnsiTheme="minorHAnsi" w:cstheme="minorHAnsi"/>
              </w:rPr>
              <w:t>c</w:t>
            </w:r>
            <w:r w:rsidRPr="009427CD">
              <w:rPr>
                <w:rFonts w:asciiTheme="minorHAnsi" w:hAnsiTheme="minorHAnsi" w:cstheme="minorHAnsi"/>
                <w:spacing w:val="-2"/>
              </w:rPr>
              <w:t>omp</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3"/>
              </w:rPr>
              <w:t>mi</w:t>
            </w:r>
            <w:r w:rsidRPr="009427CD">
              <w:rPr>
                <w:rFonts w:asciiTheme="minorHAnsi" w:hAnsiTheme="minorHAnsi" w:cstheme="minorHAnsi"/>
              </w:rPr>
              <w:t>se</w:t>
            </w:r>
            <w:r w:rsidRPr="009427CD">
              <w:rPr>
                <w:rFonts w:asciiTheme="minorHAnsi" w:hAnsiTheme="minorHAnsi" w:cstheme="minorHAnsi"/>
                <w:spacing w:val="-15"/>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9"/>
              </w:rPr>
              <w:t xml:space="preserve"> </w:t>
            </w:r>
            <w:r w:rsidRPr="009427CD">
              <w:rPr>
                <w:rFonts w:asciiTheme="minorHAnsi" w:hAnsiTheme="minorHAnsi" w:cstheme="minorHAnsi"/>
                <w:spacing w:val="-2"/>
              </w:rPr>
              <w:t>m</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11"/>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11"/>
              </w:rPr>
              <w:t xml:space="preserve"> </w:t>
            </w:r>
            <w:r w:rsidRPr="009427CD">
              <w:rPr>
                <w:rFonts w:asciiTheme="minorHAnsi" w:hAnsiTheme="minorHAnsi" w:cstheme="minorHAnsi"/>
                <w:spacing w:val="-1"/>
              </w:rPr>
              <w:t>a</w:t>
            </w:r>
            <w:r w:rsidRPr="009427CD">
              <w:rPr>
                <w:rFonts w:asciiTheme="minorHAnsi" w:hAnsiTheme="minorHAnsi" w:cstheme="minorHAnsi"/>
                <w:spacing w:val="-2"/>
              </w:rPr>
              <w:t>pp</w:t>
            </w:r>
            <w:r w:rsidRPr="009427CD">
              <w:rPr>
                <w:rFonts w:asciiTheme="minorHAnsi" w:hAnsiTheme="minorHAnsi" w:cstheme="minorHAnsi"/>
                <w:spacing w:val="3"/>
              </w:rPr>
              <w:t>r</w:t>
            </w:r>
            <w:r w:rsidRPr="009427CD">
              <w:rPr>
                <w:rFonts w:asciiTheme="minorHAnsi" w:hAnsiTheme="minorHAnsi" w:cstheme="minorHAnsi"/>
                <w:spacing w:val="-2"/>
              </w:rPr>
              <w:t>op</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2"/>
              </w:rPr>
              <w:t>é</w:t>
            </w:r>
            <w:r w:rsidRPr="009427CD">
              <w:rPr>
                <w:rFonts w:asciiTheme="minorHAnsi" w:hAnsiTheme="minorHAnsi" w:cstheme="minorHAnsi"/>
              </w:rPr>
              <w:t>e,</w:t>
            </w:r>
            <w:r w:rsidRPr="009427CD">
              <w:rPr>
                <w:rFonts w:asciiTheme="minorHAnsi" w:hAnsiTheme="minorHAnsi" w:cstheme="minorHAnsi"/>
                <w:spacing w:val="-14"/>
              </w:rPr>
              <w:t xml:space="preserve"> </w:t>
            </w:r>
            <w:r w:rsidRPr="009427CD">
              <w:rPr>
                <w:rFonts w:asciiTheme="minorHAnsi" w:hAnsiTheme="minorHAnsi" w:cstheme="minorHAnsi"/>
                <w:spacing w:val="2"/>
              </w:rPr>
              <w:t>s</w:t>
            </w:r>
            <w:r w:rsidRPr="009427CD">
              <w:rPr>
                <w:rFonts w:asciiTheme="minorHAnsi" w:hAnsiTheme="minorHAnsi" w:cstheme="minorHAnsi"/>
              </w:rPr>
              <w:t>i</w:t>
            </w:r>
            <w:r w:rsidRPr="009427CD">
              <w:rPr>
                <w:rFonts w:asciiTheme="minorHAnsi" w:hAnsiTheme="minorHAnsi" w:cstheme="minorHAnsi"/>
                <w:spacing w:val="-10"/>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w:t>
            </w:r>
          </w:p>
        </w:tc>
        <w:tc>
          <w:tcPr>
            <w:tcW w:w="1410" w:type="pct"/>
          </w:tcPr>
          <w:p w14:paraId="7C16C711" w14:textId="77777777" w:rsidR="00484667" w:rsidRPr="009427CD" w:rsidRDefault="00484667" w:rsidP="008B1E3B">
            <w:pPr>
              <w:rPr>
                <w:rFonts w:asciiTheme="minorHAnsi" w:hAnsiTheme="minorHAnsi" w:cstheme="minorHAnsi"/>
              </w:rPr>
            </w:pPr>
          </w:p>
          <w:p w14:paraId="398B9E0D" w14:textId="777D2244" w:rsidR="00484667" w:rsidRPr="009427CD" w:rsidRDefault="00CD07AB" w:rsidP="008B1E3B">
            <w:pPr>
              <w:rPr>
                <w:rFonts w:asciiTheme="minorHAnsi" w:hAnsiTheme="minorHAnsi" w:cstheme="minorHAnsi"/>
              </w:rPr>
            </w:pPr>
            <w:sdt>
              <w:sdtPr>
                <w:rPr>
                  <w:rFonts w:asciiTheme="minorHAnsi" w:hAnsiTheme="minorHAnsi" w:cstheme="minorHAnsi"/>
                </w:rPr>
                <w:id w:val="-1726447423"/>
                <w14:checkbox>
                  <w14:checked w14:val="0"/>
                  <w14:checkedState w14:val="2612" w14:font="MS Gothic"/>
                  <w14:uncheckedState w14:val="2610" w14:font="MS Gothic"/>
                </w14:checkbox>
              </w:sdtPr>
              <w:sdtContent>
                <w:r w:rsidR="00484667" w:rsidRPr="009427CD">
                  <w:rPr>
                    <w:rFonts w:ascii="Segoe UI Symbol" w:eastAsia="MS Gothic" w:hAnsi="Segoe UI Symbol" w:cs="Segoe UI Symbol"/>
                  </w:rPr>
                  <w:t>☐</w:t>
                </w:r>
              </w:sdtContent>
            </w:sdt>
            <w:r w:rsidR="00484667" w:rsidRPr="009427CD">
              <w:rPr>
                <w:rFonts w:asciiTheme="minorHAnsi" w:hAnsiTheme="minorHAnsi" w:cstheme="minorHAnsi"/>
              </w:rPr>
              <w:t xml:space="preserve"> SOP de "Validation des Systèmes Informatisés" (logiciels stat, imagerie médicale</w:t>
            </w:r>
            <w:r w:rsidR="006155DF" w:rsidRPr="009427CD">
              <w:rPr>
                <w:rFonts w:asciiTheme="minorHAnsi" w:hAnsiTheme="minorHAnsi" w:cstheme="minorHAnsi"/>
              </w:rPr>
              <w:t>, outil conception e-CRF, vigilance</w:t>
            </w:r>
            <w:r w:rsidR="00484667" w:rsidRPr="009427CD">
              <w:rPr>
                <w:rFonts w:asciiTheme="minorHAnsi" w:hAnsiTheme="minorHAnsi" w:cstheme="minorHAnsi"/>
              </w:rPr>
              <w:t>…)</w:t>
            </w:r>
          </w:p>
          <w:p w14:paraId="6AEF6803" w14:textId="69678467" w:rsidR="008C725C" w:rsidRPr="009427CD" w:rsidRDefault="00CD07AB" w:rsidP="008C725C">
            <w:pPr>
              <w:rPr>
                <w:rFonts w:asciiTheme="minorHAnsi" w:hAnsiTheme="minorHAnsi" w:cstheme="minorHAnsi"/>
              </w:rPr>
            </w:pPr>
            <w:sdt>
              <w:sdtPr>
                <w:rPr>
                  <w:rFonts w:asciiTheme="minorHAnsi" w:hAnsiTheme="minorHAnsi" w:cstheme="minorHAnsi"/>
                </w:rPr>
                <w:id w:val="-1503816048"/>
                <w14:checkbox>
                  <w14:checked w14:val="0"/>
                  <w14:checkedState w14:val="2612" w14:font="MS Gothic"/>
                  <w14:uncheckedState w14:val="2610" w14:font="MS Gothic"/>
                </w14:checkbox>
              </w:sdtPr>
              <w:sdtContent>
                <w:r w:rsidR="00EA6290" w:rsidRPr="009427CD">
                  <w:rPr>
                    <w:rFonts w:ascii="Segoe UI Symbol" w:eastAsia="MS Gothic" w:hAnsi="Segoe UI Symbol" w:cs="Segoe UI Symbol"/>
                  </w:rPr>
                  <w:t>☐</w:t>
                </w:r>
              </w:sdtContent>
            </w:sdt>
            <w:r w:rsidR="00EA6290" w:rsidRPr="009427CD">
              <w:rPr>
                <w:rFonts w:asciiTheme="minorHAnsi" w:hAnsiTheme="minorHAnsi" w:cstheme="minorHAnsi"/>
              </w:rPr>
              <w:t xml:space="preserve"> </w:t>
            </w:r>
            <w:r w:rsidR="006155DF" w:rsidRPr="009427CD">
              <w:rPr>
                <w:rFonts w:asciiTheme="minorHAnsi" w:hAnsiTheme="minorHAnsi" w:cstheme="minorHAnsi"/>
              </w:rPr>
              <w:t>SOP "Maintenance des équipements"</w:t>
            </w:r>
          </w:p>
        </w:tc>
        <w:tc>
          <w:tcPr>
            <w:tcW w:w="1667" w:type="pct"/>
          </w:tcPr>
          <w:p w14:paraId="7D761E37" w14:textId="77777777" w:rsidR="00484667" w:rsidRPr="009427CD" w:rsidRDefault="00484667" w:rsidP="00860B3E">
            <w:pPr>
              <w:rPr>
                <w:rFonts w:asciiTheme="minorHAnsi" w:hAnsiTheme="minorHAnsi" w:cstheme="minorHAnsi"/>
              </w:rPr>
            </w:pPr>
          </w:p>
        </w:tc>
      </w:tr>
      <w:tr w:rsidR="001103D4" w:rsidRPr="009427CD" w14:paraId="63139429" w14:textId="77777777" w:rsidTr="00694F08">
        <w:trPr>
          <w:cantSplit/>
        </w:trPr>
        <w:tc>
          <w:tcPr>
            <w:tcW w:w="1923" w:type="pct"/>
          </w:tcPr>
          <w:p w14:paraId="355027F9" w14:textId="7EEAFC56" w:rsidR="008B1E3B" w:rsidRPr="009427CD" w:rsidRDefault="008B1E3B" w:rsidP="00DE442A">
            <w:pPr>
              <w:pStyle w:val="Heading3"/>
              <w:outlineLvl w:val="2"/>
              <w:rPr>
                <w:rFonts w:asciiTheme="minorHAnsi" w:hAnsiTheme="minorHAnsi" w:cstheme="minorHAnsi"/>
              </w:rPr>
            </w:pPr>
            <w:r w:rsidRPr="009427CD">
              <w:rPr>
                <w:rFonts w:asciiTheme="minorHAnsi" w:hAnsiTheme="minorHAnsi" w:cstheme="minorHAnsi"/>
              </w:rPr>
              <w:lastRenderedPageBreak/>
              <w:t>Connaissances organisationnelles</w:t>
            </w:r>
          </w:p>
          <w:p w14:paraId="10021963" w14:textId="62E5BAAF" w:rsidR="008B1E3B" w:rsidRPr="009427CD" w:rsidRDefault="00EE107C" w:rsidP="00EE107C">
            <w:pPr>
              <w:rPr>
                <w:rFonts w:asciiTheme="minorHAnsi" w:eastAsiaTheme="minorHAnsi" w:hAnsiTheme="minorHAnsi" w:cstheme="minorHAnsi"/>
              </w:rPr>
            </w:pPr>
            <w:r w:rsidRPr="009427CD">
              <w:rPr>
                <w:rFonts w:asciiTheme="minorHAnsi" w:eastAsiaTheme="minorHAnsi" w:hAnsiTheme="minorHAnsi" w:cstheme="minorHAnsi"/>
              </w:rPr>
              <w:t xml:space="preserve">L’organisme doit déterminer les connaissances nécessaires à la mise en </w:t>
            </w:r>
            <w:r w:rsidR="00145AF4" w:rsidRPr="009427CD">
              <w:rPr>
                <w:rFonts w:asciiTheme="minorHAnsi" w:eastAsiaTheme="minorHAnsi" w:hAnsiTheme="minorHAnsi" w:cstheme="minorHAnsi"/>
              </w:rPr>
              <w:t>œuvre</w:t>
            </w:r>
            <w:r w:rsidRPr="009427CD">
              <w:rPr>
                <w:rFonts w:asciiTheme="minorHAnsi" w:eastAsiaTheme="minorHAnsi" w:hAnsiTheme="minorHAnsi" w:cstheme="minorHAnsi"/>
              </w:rPr>
              <w:t xml:space="preserve"> de ses processus et à l’obtention de la conformité des produits et des services. </w:t>
            </w:r>
            <w:r w:rsidR="008B1E3B" w:rsidRPr="009427CD">
              <w:rPr>
                <w:rFonts w:asciiTheme="minorHAnsi" w:eastAsiaTheme="minorHAnsi" w:hAnsiTheme="minorHAnsi" w:cstheme="minorHAnsi"/>
              </w:rPr>
              <w:t xml:space="preserve">Ces connaissances doivent être </w:t>
            </w:r>
            <w:sdt>
              <w:sdtPr>
                <w:rPr>
                  <w:rFonts w:asciiTheme="minorHAnsi" w:hAnsiTheme="minorHAnsi" w:cstheme="minorHAnsi"/>
                </w:rPr>
                <w:id w:val="-850636106"/>
                <w14:checkbox>
                  <w14:checked w14:val="0"/>
                  <w14:checkedState w14:val="2612" w14:font="MS Gothic"/>
                  <w14:uncheckedState w14:val="2610" w14:font="MS Gothic"/>
                </w14:checkbox>
              </w:sdtPr>
              <w:sdtContent>
                <w:r w:rsidR="008B1E3B" w:rsidRPr="009427CD">
                  <w:rPr>
                    <w:rFonts w:ascii="Segoe UI Symbol" w:eastAsia="MS Gothic" w:hAnsi="Segoe UI Symbol" w:cs="Segoe UI Symbol"/>
                  </w:rPr>
                  <w:t>☐</w:t>
                </w:r>
              </w:sdtContent>
            </w:sdt>
            <w:r w:rsidR="008B1E3B" w:rsidRPr="009427CD">
              <w:rPr>
                <w:rFonts w:asciiTheme="minorHAnsi" w:eastAsiaTheme="minorHAnsi" w:hAnsiTheme="minorHAnsi" w:cstheme="minorHAnsi"/>
              </w:rPr>
              <w:t xml:space="preserve"> tenues à jour et mises à </w:t>
            </w:r>
            <w:sdt>
              <w:sdtPr>
                <w:rPr>
                  <w:rFonts w:asciiTheme="minorHAnsi" w:hAnsiTheme="minorHAnsi" w:cstheme="minorHAnsi"/>
                </w:rPr>
                <w:id w:val="517271002"/>
                <w14:checkbox>
                  <w14:checked w14:val="0"/>
                  <w14:checkedState w14:val="2612" w14:font="MS Gothic"/>
                  <w14:uncheckedState w14:val="2610" w14:font="MS Gothic"/>
                </w14:checkbox>
              </w:sdtPr>
              <w:sdtContent>
                <w:r w:rsidR="008B1E3B" w:rsidRPr="009427CD">
                  <w:rPr>
                    <w:rFonts w:ascii="Segoe UI Symbol" w:eastAsia="MS Gothic" w:hAnsi="Segoe UI Symbol" w:cs="Segoe UI Symbol"/>
                  </w:rPr>
                  <w:t>☐</w:t>
                </w:r>
              </w:sdtContent>
            </w:sdt>
            <w:r w:rsidR="008B1E3B" w:rsidRPr="009427CD">
              <w:rPr>
                <w:rFonts w:asciiTheme="minorHAnsi" w:eastAsiaTheme="minorHAnsi" w:hAnsiTheme="minorHAnsi" w:cstheme="minorHAnsi"/>
              </w:rPr>
              <w:t xml:space="preserve"> disposition autant que nécessaire.</w:t>
            </w:r>
          </w:p>
          <w:p w14:paraId="3B94B42C" w14:textId="77777777" w:rsidR="008B1E3B" w:rsidRPr="009427CD" w:rsidRDefault="008B1E3B" w:rsidP="008B1E3B">
            <w:pPr>
              <w:rPr>
                <w:rFonts w:asciiTheme="minorHAnsi" w:hAnsiTheme="minorHAnsi" w:cstheme="minorHAnsi"/>
              </w:rPr>
            </w:pPr>
            <w:r w:rsidRPr="009427CD">
              <w:rPr>
                <w:rFonts w:asciiTheme="minorHAnsi" w:hAnsiTheme="minorHAnsi" w:cstheme="minorHAnsi"/>
              </w:rPr>
              <w:t xml:space="preserve">Pour faire face à une modification des besoins et des tendances, l’organisme doit </w:t>
            </w:r>
            <w:sdt>
              <w:sdtPr>
                <w:rPr>
                  <w:rFonts w:asciiTheme="minorHAnsi" w:hAnsiTheme="minorHAnsi" w:cstheme="minorHAnsi"/>
                </w:rPr>
                <w:id w:val="-1288813350"/>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prendre en compte ses connaissances actuelles et </w:t>
            </w:r>
            <w:sdt>
              <w:sdtPr>
                <w:rPr>
                  <w:rFonts w:asciiTheme="minorHAnsi" w:hAnsiTheme="minorHAnsi" w:cstheme="minorHAnsi"/>
                </w:rPr>
                <w:id w:val="-434138804"/>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déterminer comment il peut acquérir ou accéder à toutes connaissances supplémentaires nécessaires et aux mises à jour requises.</w:t>
            </w:r>
          </w:p>
          <w:p w14:paraId="2D9154E4" w14:textId="220B14C1" w:rsidR="008B1E3B" w:rsidRPr="009427CD" w:rsidRDefault="008B1E3B" w:rsidP="008B1E3B">
            <w:pPr>
              <w:rPr>
                <w:rFonts w:asciiTheme="minorHAnsi" w:hAnsiTheme="minorHAnsi" w:cstheme="minorHAnsi"/>
              </w:rPr>
            </w:pPr>
            <w:r w:rsidRPr="009427CD">
              <w:rPr>
                <w:rFonts w:asciiTheme="minorHAnsi" w:hAnsiTheme="minorHAnsi" w:cstheme="minorHAnsi"/>
              </w:rPr>
              <w:t>NOTE 1 Il s’agit des connaissances propres à l’organisme, généralement acquises par l’expérience. Il s’agit des informations utilisées et partagées pour atteindre les objectifs de l’organisme.</w:t>
            </w:r>
          </w:p>
          <w:p w14:paraId="3B72769C" w14:textId="66268416" w:rsidR="008B1E3B" w:rsidRPr="009427CD" w:rsidRDefault="008B1E3B" w:rsidP="008B1E3B">
            <w:pPr>
              <w:rPr>
                <w:rFonts w:asciiTheme="minorHAnsi" w:hAnsiTheme="minorHAnsi" w:cstheme="minorHAnsi"/>
              </w:rPr>
            </w:pPr>
            <w:r w:rsidRPr="009427CD">
              <w:rPr>
                <w:rFonts w:asciiTheme="minorHAnsi" w:hAnsiTheme="minorHAnsi" w:cstheme="minorHAnsi"/>
              </w:rPr>
              <w:t>NOTE 2 Les connaissances à maintenir par l’organisme peuvent être fondées sur</w:t>
            </w:r>
            <w:r w:rsidR="0029459D" w:rsidRPr="009427CD">
              <w:rPr>
                <w:rFonts w:asciiTheme="minorHAnsi" w:hAnsiTheme="minorHAnsi" w:cstheme="minorHAnsi"/>
              </w:rPr>
              <w:t xml:space="preserve"> </w:t>
            </w:r>
            <w:r w:rsidRPr="009427CD">
              <w:rPr>
                <w:rFonts w:asciiTheme="minorHAnsi" w:hAnsiTheme="minorHAnsi" w:cstheme="minorHAnsi"/>
              </w:rPr>
              <w:t>:</w:t>
            </w:r>
          </w:p>
          <w:p w14:paraId="0FF36A7D" w14:textId="23B9C1A1" w:rsidR="008B1E3B" w:rsidRPr="009427CD" w:rsidRDefault="008B1E3B" w:rsidP="008B1E3B">
            <w:pPr>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85599389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des sources internes (par exemple </w:t>
            </w:r>
            <w:sdt>
              <w:sdtPr>
                <w:rPr>
                  <w:rFonts w:asciiTheme="minorHAnsi" w:hAnsiTheme="minorHAnsi" w:cstheme="minorHAnsi"/>
                </w:rPr>
                <w:id w:val="794954896"/>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propriété intellectuelle, </w:t>
            </w:r>
            <w:sdt>
              <w:sdtPr>
                <w:rPr>
                  <w:rFonts w:asciiTheme="minorHAnsi" w:hAnsiTheme="minorHAnsi" w:cstheme="minorHAnsi"/>
                </w:rPr>
                <w:id w:val="2138452433"/>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connaissances acquises par l’expérience, </w:t>
            </w:r>
            <w:sdt>
              <w:sdtPr>
                <w:rPr>
                  <w:rFonts w:asciiTheme="minorHAnsi" w:hAnsiTheme="minorHAnsi" w:cstheme="minorHAnsi"/>
                </w:rPr>
                <w:id w:val="122479216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expérience acquise lors de défaillances et de projets réussis, </w:t>
            </w:r>
            <w:sdt>
              <w:sdtPr>
                <w:rPr>
                  <w:rFonts w:asciiTheme="minorHAnsi" w:hAnsiTheme="minorHAnsi" w:cstheme="minorHAnsi"/>
                </w:rPr>
                <w:id w:val="-775946690"/>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recueil et </w:t>
            </w:r>
            <w:sdt>
              <w:sdtPr>
                <w:rPr>
                  <w:rFonts w:asciiTheme="minorHAnsi" w:hAnsiTheme="minorHAnsi" w:cstheme="minorHAnsi"/>
                </w:rPr>
                <w:id w:val="-146064389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partage des connaissances non documentées et de</w:t>
            </w:r>
            <w:r w:rsidR="00275BBC" w:rsidRPr="009427CD">
              <w:rPr>
                <w:rFonts w:asciiTheme="minorHAnsi" w:hAnsiTheme="minorHAnsi" w:cstheme="minorHAnsi"/>
              </w:rPr>
              <w:t xml:space="preserve"> </w:t>
            </w:r>
            <w:r w:rsidRPr="009427CD">
              <w:rPr>
                <w:rFonts w:asciiTheme="minorHAnsi" w:hAnsiTheme="minorHAnsi" w:cstheme="minorHAnsi"/>
              </w:rPr>
              <w:t xml:space="preserve">l’expérience, </w:t>
            </w:r>
            <w:sdt>
              <w:sdtPr>
                <w:rPr>
                  <w:rFonts w:asciiTheme="minorHAnsi" w:hAnsiTheme="minorHAnsi" w:cstheme="minorHAnsi"/>
                </w:rPr>
                <w:id w:val="62697469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résultats d’améliorations apportées aux processus, aux produits et aux services</w:t>
            </w:r>
            <w:proofErr w:type="gramStart"/>
            <w:r w:rsidRPr="009427CD">
              <w:rPr>
                <w:rFonts w:asciiTheme="minorHAnsi" w:hAnsiTheme="minorHAnsi" w:cstheme="minorHAnsi"/>
              </w:rPr>
              <w:t>);</w:t>
            </w:r>
            <w:proofErr w:type="gramEnd"/>
          </w:p>
          <w:p w14:paraId="669D8DF6" w14:textId="03B8851B" w:rsidR="008B1E3B" w:rsidRPr="009427CD" w:rsidRDefault="008B1E3B" w:rsidP="008B1E3B">
            <w:pPr>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26674945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des sources externes (par exemple </w:t>
            </w:r>
            <w:sdt>
              <w:sdtPr>
                <w:rPr>
                  <w:rFonts w:asciiTheme="minorHAnsi" w:hAnsiTheme="minorHAnsi" w:cstheme="minorHAnsi"/>
                </w:rPr>
                <w:id w:val="8550399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normes, </w:t>
            </w:r>
            <w:sdt>
              <w:sdtPr>
                <w:rPr>
                  <w:rFonts w:asciiTheme="minorHAnsi" w:hAnsiTheme="minorHAnsi" w:cstheme="minorHAnsi"/>
                </w:rPr>
                <w:id w:val="186034056"/>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enseignement universitaire, </w:t>
            </w:r>
            <w:sdt>
              <w:sdtPr>
                <w:rPr>
                  <w:rFonts w:asciiTheme="minorHAnsi" w:hAnsiTheme="minorHAnsi" w:cstheme="minorHAnsi"/>
                </w:rPr>
                <w:id w:val="1214543554"/>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conférences, </w:t>
            </w:r>
            <w:sdt>
              <w:sdtPr>
                <w:rPr>
                  <w:rFonts w:asciiTheme="minorHAnsi" w:hAnsiTheme="minorHAnsi" w:cstheme="minorHAnsi"/>
                </w:rPr>
                <w:id w:val="1610542490"/>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recueil de connaissances </w:t>
            </w:r>
            <w:sdt>
              <w:sdtPr>
                <w:rPr>
                  <w:rFonts w:asciiTheme="minorHAnsi" w:hAnsiTheme="minorHAnsi" w:cstheme="minorHAnsi"/>
                </w:rPr>
                <w:id w:val="-5077110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auprès de clients ou </w:t>
            </w:r>
            <w:sdt>
              <w:sdtPr>
                <w:rPr>
                  <w:rFonts w:asciiTheme="minorHAnsi" w:hAnsiTheme="minorHAnsi" w:cstheme="minorHAnsi"/>
                </w:rPr>
                <w:id w:val="111394193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de prestataires externes).</w:t>
            </w:r>
          </w:p>
        </w:tc>
        <w:tc>
          <w:tcPr>
            <w:tcW w:w="1410" w:type="pct"/>
          </w:tcPr>
          <w:p w14:paraId="64AB2B15" w14:textId="77777777" w:rsidR="008B1E3B" w:rsidRPr="009427CD" w:rsidRDefault="008B1E3B" w:rsidP="008B1E3B">
            <w:pPr>
              <w:rPr>
                <w:rFonts w:asciiTheme="minorHAnsi" w:hAnsiTheme="minorHAnsi" w:cstheme="minorHAnsi"/>
              </w:rPr>
            </w:pPr>
          </w:p>
          <w:p w14:paraId="60895834" w14:textId="1009A786" w:rsidR="00A63547" w:rsidRPr="009427CD" w:rsidRDefault="00A63547" w:rsidP="008B1E3B">
            <w:pPr>
              <w:rPr>
                <w:rFonts w:asciiTheme="minorHAnsi" w:hAnsiTheme="minorHAnsi" w:cstheme="minorHAnsi"/>
              </w:rPr>
            </w:pPr>
          </w:p>
          <w:p w14:paraId="5D6C70FB" w14:textId="77777777" w:rsidR="00A63547" w:rsidRPr="009427CD" w:rsidRDefault="00A63547" w:rsidP="008B1E3B">
            <w:pPr>
              <w:rPr>
                <w:rFonts w:asciiTheme="minorHAnsi" w:hAnsiTheme="minorHAnsi" w:cstheme="minorHAnsi"/>
              </w:rPr>
            </w:pPr>
          </w:p>
          <w:p w14:paraId="09A4D503" w14:textId="565F8480" w:rsidR="008B1E3B" w:rsidRPr="009427CD" w:rsidRDefault="00CD07AB" w:rsidP="008B1E3B">
            <w:pPr>
              <w:rPr>
                <w:rFonts w:asciiTheme="minorHAnsi" w:hAnsiTheme="minorHAnsi" w:cstheme="minorHAnsi"/>
              </w:rPr>
            </w:pPr>
            <w:sdt>
              <w:sdtPr>
                <w:rPr>
                  <w:rFonts w:asciiTheme="minorHAnsi" w:hAnsiTheme="minorHAnsi" w:cstheme="minorHAnsi"/>
                </w:rPr>
                <w:id w:val="93066372"/>
                <w14:checkbox>
                  <w14:checked w14:val="0"/>
                  <w14:checkedState w14:val="2612" w14:font="MS Gothic"/>
                  <w14:uncheckedState w14:val="2610" w14:font="MS Gothic"/>
                </w14:checkbox>
              </w:sdtPr>
              <w:sdtContent>
                <w:r w:rsidR="008B1E3B" w:rsidRPr="009427CD">
                  <w:rPr>
                    <w:rFonts w:ascii="Segoe UI Symbol" w:eastAsia="MS Gothic" w:hAnsi="Segoe UI Symbol" w:cs="Segoe UI Symbol"/>
                  </w:rPr>
                  <w:t>☐</w:t>
                </w:r>
              </w:sdtContent>
            </w:sdt>
            <w:r w:rsidR="008B1E3B" w:rsidRPr="009427CD">
              <w:rPr>
                <w:rFonts w:asciiTheme="minorHAnsi" w:hAnsiTheme="minorHAnsi" w:cstheme="minorHAnsi"/>
              </w:rPr>
              <w:t xml:space="preserve"> Procédure "</w:t>
            </w:r>
            <w:r w:rsidR="00320231" w:rsidRPr="009427CD">
              <w:rPr>
                <w:rFonts w:asciiTheme="minorHAnsi" w:hAnsiTheme="minorHAnsi" w:cstheme="minorHAnsi"/>
              </w:rPr>
              <w:t>Connaissances organisationnelles</w:t>
            </w:r>
            <w:r w:rsidR="008B1E3B" w:rsidRPr="009427CD">
              <w:rPr>
                <w:rFonts w:asciiTheme="minorHAnsi" w:hAnsiTheme="minorHAnsi" w:cstheme="minorHAnsi"/>
              </w:rPr>
              <w:t>"</w:t>
            </w:r>
          </w:p>
          <w:p w14:paraId="4B1AC883" w14:textId="4990D325" w:rsidR="008B1E3B" w:rsidRPr="009427CD" w:rsidRDefault="008B1E3B">
            <w:pPr>
              <w:rPr>
                <w:rFonts w:asciiTheme="minorHAnsi" w:hAnsiTheme="minorHAnsi" w:cstheme="minorHAnsi"/>
              </w:rPr>
            </w:pPr>
          </w:p>
          <w:p w14:paraId="7DBAB731" w14:textId="77777777" w:rsidR="00767BE0" w:rsidRPr="009427CD" w:rsidRDefault="00767BE0">
            <w:pPr>
              <w:rPr>
                <w:rFonts w:asciiTheme="minorHAnsi" w:hAnsiTheme="minorHAnsi" w:cstheme="minorHAnsi"/>
              </w:rPr>
            </w:pPr>
          </w:p>
          <w:p w14:paraId="3C0EEB34" w14:textId="645AE24C" w:rsidR="00767BE0" w:rsidRPr="009427CD" w:rsidRDefault="00CD07AB" w:rsidP="00365C95">
            <w:pPr>
              <w:rPr>
                <w:rFonts w:asciiTheme="minorHAnsi" w:hAnsiTheme="minorHAnsi" w:cstheme="minorHAnsi"/>
              </w:rPr>
            </w:pPr>
            <w:sdt>
              <w:sdtPr>
                <w:rPr>
                  <w:rFonts w:asciiTheme="minorHAnsi" w:hAnsiTheme="minorHAnsi" w:cstheme="minorHAnsi"/>
                </w:rPr>
                <w:id w:val="264807537"/>
                <w14:checkbox>
                  <w14:checked w14:val="0"/>
                  <w14:checkedState w14:val="2612" w14:font="MS Gothic"/>
                  <w14:uncheckedState w14:val="2610" w14:font="MS Gothic"/>
                </w14:checkbox>
              </w:sdtPr>
              <w:sdtContent>
                <w:r w:rsidR="00767BE0" w:rsidRPr="009427CD">
                  <w:rPr>
                    <w:rFonts w:ascii="Segoe UI Symbol" w:eastAsia="MS Gothic" w:hAnsi="Segoe UI Symbol" w:cs="Segoe UI Symbol"/>
                  </w:rPr>
                  <w:t>☐</w:t>
                </w:r>
              </w:sdtContent>
            </w:sdt>
            <w:r w:rsidR="00767BE0" w:rsidRPr="009427CD">
              <w:rPr>
                <w:rFonts w:asciiTheme="minorHAnsi" w:hAnsiTheme="minorHAnsi" w:cstheme="minorHAnsi"/>
              </w:rPr>
              <w:t xml:space="preserve"> </w:t>
            </w:r>
            <w:proofErr w:type="gramStart"/>
            <w:r w:rsidR="00365C95" w:rsidRPr="009427CD">
              <w:rPr>
                <w:rFonts w:asciiTheme="minorHAnsi" w:hAnsiTheme="minorHAnsi" w:cstheme="minorHAnsi"/>
                <w:highlight w:val="yellow"/>
              </w:rPr>
              <w:t>sinon</w:t>
            </w:r>
            <w:proofErr w:type="gramEnd"/>
            <w:r w:rsidR="00365C95" w:rsidRPr="009427CD">
              <w:rPr>
                <w:rFonts w:asciiTheme="minorHAnsi" w:hAnsiTheme="minorHAnsi" w:cstheme="minorHAnsi"/>
                <w:highlight w:val="yellow"/>
              </w:rPr>
              <w:t xml:space="preserve"> il suffirait de mettre à jour la SOP "Organisation, Qualification et Formation du personnel" en référençant la </w:t>
            </w:r>
            <w:r w:rsidR="00767BE0" w:rsidRPr="009427CD">
              <w:rPr>
                <w:rFonts w:asciiTheme="minorHAnsi" w:hAnsiTheme="minorHAnsi" w:cstheme="minorHAnsi"/>
                <w:highlight w:val="yellow"/>
              </w:rPr>
              <w:t>Matrice SOP vs fonction</w:t>
            </w:r>
            <w:r w:rsidR="00365C95" w:rsidRPr="009427CD">
              <w:rPr>
                <w:rFonts w:asciiTheme="minorHAnsi" w:hAnsiTheme="minorHAnsi" w:cstheme="minorHAnsi"/>
                <w:highlight w:val="yellow"/>
              </w:rPr>
              <w:t xml:space="preserve"> où on listerait les requis minimum en formation par fonction (formation rég</w:t>
            </w:r>
            <w:r w:rsidR="00B12CA2" w:rsidRPr="009427CD">
              <w:rPr>
                <w:rFonts w:asciiTheme="minorHAnsi" w:hAnsiTheme="minorHAnsi" w:cstheme="minorHAnsi"/>
                <w:highlight w:val="yellow"/>
              </w:rPr>
              <w:t>lementaire</w:t>
            </w:r>
            <w:r w:rsidR="00365C95" w:rsidRPr="009427CD">
              <w:rPr>
                <w:rFonts w:asciiTheme="minorHAnsi" w:hAnsiTheme="minorHAnsi" w:cstheme="minorHAnsi"/>
                <w:highlight w:val="yellow"/>
              </w:rPr>
              <w:t>, formation médicales, formations statistiques…)</w:t>
            </w:r>
          </w:p>
          <w:p w14:paraId="02F088EA" w14:textId="77777777" w:rsidR="00E9063B" w:rsidRPr="009427CD" w:rsidRDefault="00E9063B" w:rsidP="00365C95">
            <w:pPr>
              <w:rPr>
                <w:rFonts w:asciiTheme="minorHAnsi" w:hAnsiTheme="minorHAnsi" w:cstheme="minorHAnsi"/>
              </w:rPr>
            </w:pPr>
          </w:p>
          <w:p w14:paraId="455C161F" w14:textId="57DC1BD9" w:rsidR="00E9063B" w:rsidRPr="009427CD" w:rsidRDefault="00CD07AB" w:rsidP="00365C95">
            <w:pPr>
              <w:rPr>
                <w:rFonts w:asciiTheme="minorHAnsi" w:hAnsiTheme="minorHAnsi" w:cstheme="minorHAnsi"/>
              </w:rPr>
            </w:pPr>
            <w:sdt>
              <w:sdtPr>
                <w:rPr>
                  <w:rFonts w:asciiTheme="minorHAnsi" w:hAnsiTheme="minorHAnsi" w:cstheme="minorHAnsi"/>
                </w:rPr>
                <w:id w:val="-1864430819"/>
                <w14:checkbox>
                  <w14:checked w14:val="0"/>
                  <w14:checkedState w14:val="2612" w14:font="MS Gothic"/>
                  <w14:uncheckedState w14:val="2610" w14:font="MS Gothic"/>
                </w14:checkbox>
              </w:sdtPr>
              <w:sdtContent>
                <w:r w:rsidR="00E9063B" w:rsidRPr="009427CD">
                  <w:rPr>
                    <w:rFonts w:ascii="Segoe UI Symbol" w:eastAsia="MS Gothic" w:hAnsi="Segoe UI Symbol" w:cs="Segoe UI Symbol"/>
                  </w:rPr>
                  <w:t>☐</w:t>
                </w:r>
              </w:sdtContent>
            </w:sdt>
            <w:r w:rsidR="00E9063B" w:rsidRPr="009427CD">
              <w:rPr>
                <w:rFonts w:asciiTheme="minorHAnsi" w:hAnsiTheme="minorHAnsi" w:cstheme="minorHAnsi"/>
              </w:rPr>
              <w:t xml:space="preserve"> Procédure "Veille et Stratégie"</w:t>
            </w:r>
          </w:p>
        </w:tc>
        <w:tc>
          <w:tcPr>
            <w:tcW w:w="1667" w:type="pct"/>
          </w:tcPr>
          <w:p w14:paraId="065DAC8F" w14:textId="77777777" w:rsidR="00860B3E" w:rsidRPr="009427CD" w:rsidRDefault="00860B3E" w:rsidP="00860B3E">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À Créer dans ST Support, avec ss titre ? Ou bien à Intégrer dans ST Qualité-Organisation, Responsabilisation, Qualification, Formation ?</w:t>
            </w:r>
          </w:p>
          <w:p w14:paraId="6574372C" w14:textId="77777777" w:rsidR="00767BE0" w:rsidRPr="009427CD" w:rsidRDefault="00767BE0" w:rsidP="008C43C6">
            <w:pPr>
              <w:rPr>
                <w:rFonts w:asciiTheme="minorHAnsi" w:hAnsiTheme="minorHAnsi" w:cstheme="minorHAnsi"/>
              </w:rPr>
            </w:pPr>
          </w:p>
          <w:p w14:paraId="205032BA" w14:textId="4AA3193C" w:rsidR="00767BE0" w:rsidRPr="009427CD" w:rsidRDefault="00767BE0" w:rsidP="008C43C6">
            <w:pPr>
              <w:rPr>
                <w:rFonts w:asciiTheme="minorHAnsi" w:hAnsiTheme="minorHAnsi" w:cstheme="minorHAnsi"/>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discuter : par exemple</w:t>
            </w:r>
            <w:r w:rsidR="00EE281D" w:rsidRPr="009427CD">
              <w:rPr>
                <w:rFonts w:asciiTheme="minorHAnsi" w:hAnsiTheme="minorHAnsi" w:cstheme="minorHAnsi"/>
                <w:highlight w:val="yellow"/>
              </w:rPr>
              <w:t>,</w:t>
            </w:r>
            <w:r w:rsidRPr="009427CD">
              <w:rPr>
                <w:rFonts w:asciiTheme="minorHAnsi" w:hAnsiTheme="minorHAnsi" w:cstheme="minorHAnsi"/>
                <w:highlight w:val="yellow"/>
              </w:rPr>
              <w:t xml:space="preserve"> on a complété la matrice des SOP vs les fonctions avec les formations rég. Minimum et obligatoires.</w:t>
            </w:r>
          </w:p>
          <w:p w14:paraId="0F307E0C" w14:textId="77777777" w:rsidR="00767BE0" w:rsidRPr="009427CD" w:rsidRDefault="00767BE0" w:rsidP="008C43C6">
            <w:pPr>
              <w:rPr>
                <w:rFonts w:asciiTheme="minorHAnsi" w:hAnsiTheme="minorHAnsi" w:cstheme="minorHAnsi"/>
              </w:rPr>
            </w:pPr>
          </w:p>
          <w:p w14:paraId="46120D76" w14:textId="70A70229" w:rsidR="00767BE0" w:rsidRPr="009427CD" w:rsidRDefault="00767BE0" w:rsidP="008C43C6">
            <w:pPr>
              <w:rPr>
                <w:rFonts w:asciiTheme="minorHAnsi" w:hAnsiTheme="minorHAnsi" w:cstheme="minorHAnsi"/>
              </w:rPr>
            </w:pPr>
            <w:r w:rsidRPr="009427CD">
              <w:rPr>
                <w:rFonts w:asciiTheme="minorHAnsi" w:hAnsiTheme="minorHAnsi" w:cstheme="minorHAnsi"/>
                <w:highlight w:val="yellow"/>
              </w:rPr>
              <w:t xml:space="preserve">Pour faire face à une modification des besoins et des tendances, l’organisme doit </w:t>
            </w:r>
            <w:sdt>
              <w:sdtPr>
                <w:rPr>
                  <w:rFonts w:asciiTheme="minorHAnsi" w:hAnsiTheme="minorHAnsi" w:cstheme="minorHAnsi"/>
                  <w:highlight w:val="yellow"/>
                </w:rPr>
                <w:id w:val="-675886884"/>
                <w14:checkbox>
                  <w14:checked w14:val="0"/>
                  <w14:checkedState w14:val="2612" w14:font="MS Gothic"/>
                  <w14:uncheckedState w14:val="2610" w14:font="MS Gothic"/>
                </w14:checkbox>
              </w:sdtPr>
              <w:sdtContent>
                <w:r w:rsidRPr="009427CD">
                  <w:rPr>
                    <w:rFonts w:ascii="Segoe UI Symbol" w:eastAsia="MS Gothic" w:hAnsi="Segoe UI Symbol" w:cs="Segoe UI Symbol"/>
                    <w:highlight w:val="yellow"/>
                  </w:rPr>
                  <w:t>☐</w:t>
                </w:r>
              </w:sdtContent>
            </w:sdt>
            <w:r w:rsidRPr="009427CD">
              <w:rPr>
                <w:rFonts w:asciiTheme="minorHAnsi" w:hAnsiTheme="minorHAnsi" w:cstheme="minorHAnsi"/>
                <w:highlight w:val="yellow"/>
              </w:rPr>
              <w:t xml:space="preserve"> prendre en compte ses connaissances actuelles et </w:t>
            </w:r>
            <w:sdt>
              <w:sdtPr>
                <w:rPr>
                  <w:rFonts w:asciiTheme="minorHAnsi" w:hAnsiTheme="minorHAnsi" w:cstheme="minorHAnsi"/>
                  <w:highlight w:val="yellow"/>
                </w:rPr>
                <w:id w:val="-197164703"/>
                <w14:checkbox>
                  <w14:checked w14:val="0"/>
                  <w14:checkedState w14:val="2612" w14:font="MS Gothic"/>
                  <w14:uncheckedState w14:val="2610" w14:font="MS Gothic"/>
                </w14:checkbox>
              </w:sdtPr>
              <w:sdtContent>
                <w:r w:rsidRPr="009427CD">
                  <w:rPr>
                    <w:rFonts w:ascii="Segoe UI Symbol" w:eastAsia="MS Gothic" w:hAnsi="Segoe UI Symbol" w:cs="Segoe UI Symbol"/>
                    <w:highlight w:val="yellow"/>
                  </w:rPr>
                  <w:t>☐</w:t>
                </w:r>
              </w:sdtContent>
            </w:sdt>
            <w:r w:rsidRPr="009427CD">
              <w:rPr>
                <w:rFonts w:asciiTheme="minorHAnsi" w:hAnsiTheme="minorHAnsi" w:cstheme="minorHAnsi"/>
                <w:highlight w:val="yellow"/>
              </w:rPr>
              <w:t xml:space="preserve"> déterminer comment il peut acquérir ou accéder à toutes connaissances supplémentaires nécessaires et aux mises à jour requises ==&gt;</w:t>
            </w:r>
            <w:r w:rsidRPr="009427CD">
              <w:rPr>
                <w:rFonts w:asciiTheme="minorHAnsi" w:hAnsiTheme="minorHAnsi" w:cstheme="minorHAnsi"/>
              </w:rPr>
              <w:t xml:space="preserve"> </w:t>
            </w:r>
            <w:r w:rsidRPr="009427CD">
              <w:rPr>
                <w:rFonts w:asciiTheme="minorHAnsi" w:hAnsiTheme="minorHAnsi" w:cstheme="minorHAnsi"/>
                <w:highlight w:val="yellow"/>
              </w:rPr>
              <w:t xml:space="preserve">peut-on considérer que ces exigences sont déjà inclues dans le processus de préparation du plan de formation annuel (établi suite aux entretiens individuels et </w:t>
            </w:r>
            <w:r w:rsidR="00F73A2F" w:rsidRPr="009427CD">
              <w:rPr>
                <w:rFonts w:asciiTheme="minorHAnsi" w:hAnsiTheme="minorHAnsi" w:cstheme="minorHAnsi"/>
                <w:highlight w:val="yellow"/>
              </w:rPr>
              <w:t>discuté lors de la revue de direction) ?</w:t>
            </w:r>
            <w:r w:rsidR="00E9063B" w:rsidRPr="009427CD">
              <w:rPr>
                <w:rFonts w:asciiTheme="minorHAnsi" w:hAnsiTheme="minorHAnsi" w:cstheme="minorHAnsi"/>
              </w:rPr>
              <w:t xml:space="preserve"> je dirais oui; et aussi, l'évaluation des besoins pourrait se faire au cours des revues de processu</w:t>
            </w:r>
            <w:r w:rsidR="00E51FB1" w:rsidRPr="009427CD">
              <w:rPr>
                <w:rFonts w:asciiTheme="minorHAnsi" w:hAnsiTheme="minorHAnsi" w:cstheme="minorHAnsi"/>
              </w:rPr>
              <w:t>s</w:t>
            </w:r>
          </w:p>
          <w:p w14:paraId="357EED10" w14:textId="0DA78B5E" w:rsidR="00767BE0" w:rsidRPr="009427CD" w:rsidRDefault="004B4AD2" w:rsidP="008C43C6">
            <w:pPr>
              <w:rPr>
                <w:rFonts w:asciiTheme="minorHAnsi" w:hAnsiTheme="minorHAnsi" w:cstheme="minorHAnsi"/>
              </w:rPr>
            </w:pPr>
            <w:r w:rsidRPr="009427CD">
              <w:rPr>
                <w:rFonts w:asciiTheme="minorHAnsi" w:hAnsiTheme="minorHAnsi" w:cstheme="minorHAnsi"/>
                <w:highlight w:val="yellow"/>
              </w:rPr>
              <w:t>+ Partie veille rég. Qui permet d'identifier les modifications du contexte et anticiper les besoins en formation aussi ?</w:t>
            </w:r>
          </w:p>
          <w:p w14:paraId="7897E6BF" w14:textId="77777777" w:rsidR="00272A7E" w:rsidRPr="009427CD" w:rsidRDefault="00272A7E" w:rsidP="008C43C6">
            <w:pPr>
              <w:rPr>
                <w:rFonts w:asciiTheme="minorHAnsi" w:hAnsiTheme="minorHAnsi" w:cstheme="minorHAnsi"/>
              </w:rPr>
            </w:pPr>
            <w:r w:rsidRPr="009427CD">
              <w:rPr>
                <w:rFonts w:asciiTheme="minorHAnsi" w:hAnsiTheme="minorHAnsi" w:cstheme="minorHAnsi"/>
                <w:highlight w:val="yellow"/>
              </w:rPr>
              <w:t>+ mise en place de "</w:t>
            </w:r>
            <w:proofErr w:type="spellStart"/>
            <w:r w:rsidRPr="009427CD">
              <w:rPr>
                <w:rFonts w:asciiTheme="minorHAnsi" w:hAnsiTheme="minorHAnsi" w:cstheme="minorHAnsi"/>
                <w:highlight w:val="yellow"/>
              </w:rPr>
              <w:t>lessons</w:t>
            </w:r>
            <w:proofErr w:type="spellEnd"/>
            <w:r w:rsidRPr="009427CD">
              <w:rPr>
                <w:rFonts w:asciiTheme="minorHAnsi" w:hAnsiTheme="minorHAnsi" w:cstheme="minorHAnsi"/>
                <w:highlight w:val="yellow"/>
              </w:rPr>
              <w:t xml:space="preserve"> </w:t>
            </w:r>
            <w:proofErr w:type="spellStart"/>
            <w:r w:rsidRPr="009427CD">
              <w:rPr>
                <w:rFonts w:asciiTheme="minorHAnsi" w:hAnsiTheme="minorHAnsi" w:cstheme="minorHAnsi"/>
                <w:highlight w:val="yellow"/>
              </w:rPr>
              <w:t>learned</w:t>
            </w:r>
            <w:proofErr w:type="spellEnd"/>
            <w:r w:rsidRPr="009427CD">
              <w:rPr>
                <w:rFonts w:asciiTheme="minorHAnsi" w:hAnsiTheme="minorHAnsi" w:cstheme="minorHAnsi"/>
                <w:highlight w:val="yellow"/>
              </w:rPr>
              <w:t>" meetings à intégrer dans la SOP gestion de projet.</w:t>
            </w:r>
          </w:p>
          <w:p w14:paraId="34973104" w14:textId="77777777" w:rsidR="00767BE0" w:rsidRPr="009427CD" w:rsidRDefault="00826FDE" w:rsidP="008C43C6">
            <w:pPr>
              <w:rPr>
                <w:rFonts w:asciiTheme="minorHAnsi" w:hAnsiTheme="minorHAnsi" w:cstheme="minorHAnsi"/>
              </w:rPr>
            </w:pPr>
            <w:r w:rsidRPr="009427CD">
              <w:rPr>
                <w:rFonts w:asciiTheme="minorHAnsi" w:hAnsiTheme="minorHAnsi" w:cstheme="minorHAnsi"/>
                <w:highlight w:val="yellow"/>
              </w:rPr>
              <w:t>Capitalisation des savoirs !!! (</w:t>
            </w:r>
            <w:proofErr w:type="gramStart"/>
            <w:r w:rsidRPr="009427CD">
              <w:rPr>
                <w:rFonts w:asciiTheme="minorHAnsi" w:hAnsiTheme="minorHAnsi" w:cstheme="minorHAnsi"/>
                <w:highlight w:val="yellow"/>
              </w:rPr>
              <w:t>mais</w:t>
            </w:r>
            <w:proofErr w:type="gramEnd"/>
            <w:r w:rsidRPr="009427CD">
              <w:rPr>
                <w:rFonts w:asciiTheme="minorHAnsi" w:hAnsiTheme="minorHAnsi" w:cstheme="minorHAnsi"/>
                <w:highlight w:val="yellow"/>
              </w:rPr>
              <w:t xml:space="preserve"> comment l'intégrer ???)</w:t>
            </w:r>
          </w:p>
          <w:p w14:paraId="78C9717C" w14:textId="73724F76" w:rsidR="00E9063B" w:rsidRPr="009427CD" w:rsidRDefault="00E9063B" w:rsidP="008C43C6">
            <w:pPr>
              <w:rPr>
                <w:rFonts w:asciiTheme="minorHAnsi" w:hAnsiTheme="minorHAnsi" w:cstheme="minorHAnsi"/>
              </w:rPr>
            </w:pPr>
            <w:r w:rsidRPr="009427CD">
              <w:rPr>
                <w:rFonts w:asciiTheme="minorHAnsi" w:hAnsiTheme="minorHAnsi" w:cstheme="minorHAnsi"/>
              </w:rPr>
              <w:t>CR d'une réunion de service au cours de laquelle on peut faire un retour d'expérience ou une synthèse d'une réunion/conférence/formation à laquelle on a assisté (disponible sur le réseau interne par ex)</w:t>
            </w:r>
          </w:p>
        </w:tc>
      </w:tr>
      <w:tr w:rsidR="001103D4" w:rsidRPr="009427CD" w14:paraId="1E4484E3" w14:textId="77777777" w:rsidTr="00694F08">
        <w:trPr>
          <w:cantSplit/>
        </w:trPr>
        <w:tc>
          <w:tcPr>
            <w:tcW w:w="1923" w:type="pct"/>
          </w:tcPr>
          <w:p w14:paraId="09D75A67" w14:textId="77777777" w:rsidR="00672E53" w:rsidRPr="009427CD" w:rsidRDefault="00672E53" w:rsidP="00DE442A">
            <w:pPr>
              <w:pStyle w:val="Heading2"/>
              <w:outlineLvl w:val="1"/>
              <w:rPr>
                <w:rFonts w:asciiTheme="minorHAnsi" w:hAnsiTheme="minorHAnsi" w:cstheme="minorHAnsi"/>
              </w:rPr>
            </w:pPr>
            <w:r w:rsidRPr="009427CD">
              <w:rPr>
                <w:rFonts w:asciiTheme="minorHAnsi" w:hAnsiTheme="minorHAnsi" w:cstheme="minorHAnsi"/>
              </w:rPr>
              <w:lastRenderedPageBreak/>
              <w:t>Compétences</w:t>
            </w:r>
          </w:p>
          <w:p w14:paraId="25B3D246" w14:textId="0C61274D"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L’organisme doit</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7E968B63" w14:textId="52C39553"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a)</w:t>
            </w:r>
            <w:r w:rsidR="00D61F7C" w:rsidRPr="009427CD">
              <w:rPr>
                <w:rFonts w:asciiTheme="minorHAnsi" w:hAnsiTheme="minorHAnsi" w:cstheme="minorHAnsi"/>
              </w:rPr>
              <w:t xml:space="preserve"> </w:t>
            </w:r>
            <w:sdt>
              <w:sdtPr>
                <w:rPr>
                  <w:rFonts w:asciiTheme="minorHAnsi" w:hAnsiTheme="minorHAnsi" w:cstheme="minorHAnsi"/>
                </w:rPr>
                <w:id w:val="1424608666"/>
                <w14:checkbox>
                  <w14:checked w14:val="0"/>
                  <w14:checkedState w14:val="2612" w14:font="MS Gothic"/>
                  <w14:uncheckedState w14:val="2610" w14:font="MS Gothic"/>
                </w14:checkbox>
              </w:sdtPr>
              <w:sdtContent>
                <w:r w:rsidR="00931052" w:rsidRPr="009427CD">
                  <w:rPr>
                    <w:rFonts w:ascii="Segoe UI Symbol" w:eastAsia="MS Gothic" w:hAnsi="Segoe UI Symbol" w:cs="Segoe UI Symbol"/>
                  </w:rPr>
                  <w:t>☐</w:t>
                </w:r>
              </w:sdtContent>
            </w:sdt>
            <w:r w:rsidRPr="009427CD">
              <w:rPr>
                <w:rFonts w:asciiTheme="minorHAnsi" w:eastAsiaTheme="minorHAnsi" w:hAnsiTheme="minorHAnsi" w:cstheme="minorHAnsi"/>
              </w:rPr>
              <w:t xml:space="preserve"> déterminer les compétences nécessaires de la ou des personnes effectuant, sous son contrôle, un travail qui a une incidence sur les performances et l’efficacité du système de management de la qualité</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706E4B80" w14:textId="2E67EA00"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b)</w:t>
            </w:r>
            <w:r w:rsidR="00D61F7C" w:rsidRPr="009427CD">
              <w:rPr>
                <w:rFonts w:asciiTheme="minorHAnsi" w:hAnsiTheme="minorHAnsi" w:cstheme="minorHAnsi"/>
              </w:rPr>
              <w:t xml:space="preserve"> </w:t>
            </w:r>
            <w:sdt>
              <w:sdtPr>
                <w:rPr>
                  <w:rFonts w:asciiTheme="minorHAnsi" w:hAnsiTheme="minorHAnsi" w:cstheme="minorHAnsi"/>
                </w:rPr>
                <w:id w:val="2118093354"/>
                <w14:checkbox>
                  <w14:checked w14:val="0"/>
                  <w14:checkedState w14:val="2612" w14:font="MS Gothic"/>
                  <w14:uncheckedState w14:val="2610" w14:font="MS Gothic"/>
                </w14:checkbox>
              </w:sdtPr>
              <w:sdtContent>
                <w:r w:rsidR="00D61F7C" w:rsidRPr="009427CD">
                  <w:rPr>
                    <w:rFonts w:ascii="Segoe UI Symbol" w:eastAsia="MS Gothic" w:hAnsi="Segoe UI Symbol" w:cs="Segoe UI Symbol"/>
                  </w:rPr>
                  <w:t>☐</w:t>
                </w:r>
              </w:sdtContent>
            </w:sdt>
            <w:r w:rsidRPr="009427CD">
              <w:rPr>
                <w:rFonts w:asciiTheme="minorHAnsi" w:eastAsiaTheme="minorHAnsi" w:hAnsiTheme="minorHAnsi" w:cstheme="minorHAnsi"/>
              </w:rPr>
              <w:t xml:space="preserve"> s’assurer que ces personnes sont compétentes sur la base d’une formation initiale ou professionnelle, ou d’une expérience appropriée</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61F58E8E" w14:textId="600C3515"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c)</w:t>
            </w:r>
            <w:r w:rsidR="00D61F7C" w:rsidRPr="009427CD">
              <w:rPr>
                <w:rFonts w:asciiTheme="minorHAnsi" w:hAnsiTheme="minorHAnsi" w:cstheme="minorHAnsi"/>
              </w:rPr>
              <w:t xml:space="preserve"> </w:t>
            </w:r>
            <w:sdt>
              <w:sdtPr>
                <w:rPr>
                  <w:rFonts w:asciiTheme="minorHAnsi" w:hAnsiTheme="minorHAnsi" w:cstheme="minorHAnsi"/>
                </w:rPr>
                <w:id w:val="-955242113"/>
                <w14:checkbox>
                  <w14:checked w14:val="0"/>
                  <w14:checkedState w14:val="2612" w14:font="MS Gothic"/>
                  <w14:uncheckedState w14:val="2610" w14:font="MS Gothic"/>
                </w14:checkbox>
              </w:sdtPr>
              <w:sdtContent>
                <w:r w:rsidR="00D61F7C" w:rsidRPr="009427CD">
                  <w:rPr>
                    <w:rFonts w:ascii="Segoe UI Symbol" w:eastAsia="MS Gothic" w:hAnsi="Segoe UI Symbol" w:cs="Segoe UI Symbol"/>
                  </w:rPr>
                  <w:t>☐</w:t>
                </w:r>
              </w:sdtContent>
            </w:sdt>
            <w:r w:rsidRPr="009427CD">
              <w:rPr>
                <w:rFonts w:asciiTheme="minorHAnsi" w:eastAsiaTheme="minorHAnsi" w:hAnsiTheme="minorHAnsi" w:cstheme="minorHAnsi"/>
              </w:rPr>
              <w:t xml:space="preserve"> le cas échéant, mener des actions pour acquérir les compétences nécessaires et évaluer l’efficacité de ces actions</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246AC6F0" w14:textId="09057509"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 xml:space="preserve">d) </w:t>
            </w:r>
            <w:sdt>
              <w:sdtPr>
                <w:rPr>
                  <w:rFonts w:asciiTheme="minorHAnsi" w:hAnsiTheme="minorHAnsi" w:cstheme="minorHAnsi"/>
                </w:rPr>
                <w:id w:val="-1631938550"/>
                <w14:checkbox>
                  <w14:checked w14:val="0"/>
                  <w14:checkedState w14:val="2612" w14:font="MS Gothic"/>
                  <w14:uncheckedState w14:val="2610" w14:font="MS Gothic"/>
                </w14:checkbox>
              </w:sdtPr>
              <w:sdtContent>
                <w:r w:rsidR="00D61F7C" w:rsidRPr="009427CD">
                  <w:rPr>
                    <w:rFonts w:ascii="Segoe UI Symbol" w:eastAsia="MS Gothic" w:hAnsi="Segoe UI Symbol" w:cs="Segoe UI Symbol"/>
                  </w:rPr>
                  <w:t>☐</w:t>
                </w:r>
              </w:sdtContent>
            </w:sdt>
            <w:r w:rsidR="00D61F7C" w:rsidRPr="009427CD">
              <w:rPr>
                <w:rFonts w:asciiTheme="minorHAnsi" w:hAnsiTheme="minorHAnsi" w:cstheme="minorHAnsi"/>
              </w:rPr>
              <w:t xml:space="preserve"> </w:t>
            </w:r>
            <w:r w:rsidRPr="009427CD">
              <w:rPr>
                <w:rFonts w:asciiTheme="minorHAnsi" w:eastAsiaTheme="minorHAnsi" w:hAnsiTheme="minorHAnsi" w:cstheme="minorHAnsi"/>
              </w:rPr>
              <w:t>conserver des informations documentées appropriées comme preuves desdites compétences.</w:t>
            </w:r>
          </w:p>
          <w:p w14:paraId="0B383A5F" w14:textId="76643EEA"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NOTE Les actions envisageables peuvent notamment inclure la formation, l’encadrement ou la réaffectation</w:t>
            </w:r>
          </w:p>
        </w:tc>
        <w:tc>
          <w:tcPr>
            <w:tcW w:w="1410" w:type="pct"/>
          </w:tcPr>
          <w:p w14:paraId="69A83F71" w14:textId="3BC5C055" w:rsidR="00E53113" w:rsidRPr="009427CD" w:rsidRDefault="00CD07AB" w:rsidP="00E53113">
            <w:pPr>
              <w:rPr>
                <w:rFonts w:asciiTheme="minorHAnsi" w:hAnsiTheme="minorHAnsi" w:cstheme="minorHAnsi"/>
              </w:rPr>
            </w:pPr>
            <w:sdt>
              <w:sdtPr>
                <w:rPr>
                  <w:rFonts w:asciiTheme="minorHAnsi" w:hAnsiTheme="minorHAnsi" w:cstheme="minorHAnsi"/>
                </w:rPr>
                <w:id w:val="2108994228"/>
                <w14:checkbox>
                  <w14:checked w14:val="0"/>
                  <w14:checkedState w14:val="2612" w14:font="MS Gothic"/>
                  <w14:uncheckedState w14:val="2610" w14:font="MS Gothic"/>
                </w14:checkbox>
              </w:sdtPr>
              <w:sdtContent>
                <w:r w:rsidR="00D27A8D" w:rsidRPr="009427CD">
                  <w:rPr>
                    <w:rFonts w:ascii="Segoe UI Symbol" w:eastAsia="MS Gothic" w:hAnsi="Segoe UI Symbol" w:cs="Segoe UI Symbol"/>
                  </w:rPr>
                  <w:t>☐</w:t>
                </w:r>
              </w:sdtContent>
            </w:sdt>
            <w:r w:rsidR="000A41B9" w:rsidRPr="009427CD">
              <w:rPr>
                <w:rFonts w:asciiTheme="minorHAnsi" w:hAnsiTheme="minorHAnsi" w:cstheme="minorHAnsi"/>
              </w:rPr>
              <w:t xml:space="preserve"> </w:t>
            </w:r>
            <w:r w:rsidR="00D27A8D" w:rsidRPr="009427CD">
              <w:rPr>
                <w:rFonts w:asciiTheme="minorHAnsi" w:hAnsiTheme="minorHAnsi" w:cstheme="minorHAnsi"/>
              </w:rPr>
              <w:t xml:space="preserve">Procédure "Organisation, Qualification et Formation du </w:t>
            </w:r>
            <w:r w:rsidR="00BB0184" w:rsidRPr="009427CD">
              <w:rPr>
                <w:rFonts w:asciiTheme="minorHAnsi" w:hAnsiTheme="minorHAnsi" w:cstheme="minorHAnsi"/>
              </w:rPr>
              <w:t>Personnel"</w:t>
            </w:r>
          </w:p>
          <w:p w14:paraId="48614A18" w14:textId="0ED2AE2E" w:rsidR="008B1E3B" w:rsidRPr="009427CD" w:rsidRDefault="00CD07AB" w:rsidP="00E53113">
            <w:pPr>
              <w:rPr>
                <w:rFonts w:asciiTheme="minorHAnsi" w:hAnsiTheme="minorHAnsi" w:cstheme="minorHAnsi"/>
              </w:rPr>
            </w:pPr>
            <w:sdt>
              <w:sdtPr>
                <w:rPr>
                  <w:rFonts w:asciiTheme="minorHAnsi" w:hAnsiTheme="minorHAnsi" w:cstheme="minorHAnsi"/>
                </w:rPr>
                <w:id w:val="-2006038400"/>
                <w14:checkbox>
                  <w14:checked w14:val="0"/>
                  <w14:checkedState w14:val="2612" w14:font="MS Gothic"/>
                  <w14:uncheckedState w14:val="2610" w14:font="MS Gothic"/>
                </w14:checkbox>
              </w:sdtPr>
              <w:sdtContent>
                <w:r w:rsidR="007865EF" w:rsidRPr="009427CD">
                  <w:rPr>
                    <w:rFonts w:ascii="Segoe UI Symbol" w:eastAsia="MS Gothic" w:hAnsi="Segoe UI Symbol" w:cs="Segoe UI Symbol"/>
                  </w:rPr>
                  <w:t>☐</w:t>
                </w:r>
              </w:sdtContent>
            </w:sdt>
            <w:r w:rsidR="00E53113" w:rsidRPr="009427CD">
              <w:rPr>
                <w:rFonts w:asciiTheme="minorHAnsi" w:hAnsiTheme="minorHAnsi" w:cstheme="minorHAnsi"/>
              </w:rPr>
              <w:t xml:space="preserve"> Définitions de Fonction/Responsabilité</w:t>
            </w:r>
          </w:p>
          <w:p w14:paraId="2DA20990" w14:textId="76479116" w:rsidR="00106BEC" w:rsidRPr="009427CD" w:rsidRDefault="00CD07AB" w:rsidP="00E53113">
            <w:pPr>
              <w:rPr>
                <w:rFonts w:asciiTheme="minorHAnsi" w:hAnsiTheme="minorHAnsi" w:cstheme="minorHAnsi"/>
              </w:rPr>
            </w:pPr>
            <w:sdt>
              <w:sdtPr>
                <w:rPr>
                  <w:rFonts w:asciiTheme="minorHAnsi" w:hAnsiTheme="minorHAnsi" w:cstheme="minorHAnsi"/>
                </w:rPr>
                <w:id w:val="1556748205"/>
                <w14:checkbox>
                  <w14:checked w14:val="0"/>
                  <w14:checkedState w14:val="2612" w14:font="MS Gothic"/>
                  <w14:uncheckedState w14:val="2610" w14:font="MS Gothic"/>
                </w14:checkbox>
              </w:sdtPr>
              <w:sdtContent>
                <w:r w:rsidR="00106BEC" w:rsidRPr="009427CD">
                  <w:rPr>
                    <w:rFonts w:ascii="Segoe UI Symbol" w:eastAsia="MS Gothic" w:hAnsi="Segoe UI Symbol" w:cs="Segoe UI Symbol"/>
                  </w:rPr>
                  <w:t>☐</w:t>
                </w:r>
              </w:sdtContent>
            </w:sdt>
            <w:r w:rsidR="00106BEC" w:rsidRPr="009427CD">
              <w:rPr>
                <w:rFonts w:asciiTheme="minorHAnsi" w:hAnsiTheme="minorHAnsi" w:cstheme="minorHAnsi"/>
              </w:rPr>
              <w:t xml:space="preserve"> CV</w:t>
            </w:r>
          </w:p>
          <w:p w14:paraId="6A0E3028" w14:textId="24D8A937" w:rsidR="00E53113" w:rsidRPr="009427CD" w:rsidRDefault="00CD07AB" w:rsidP="00E53113">
            <w:pPr>
              <w:rPr>
                <w:rFonts w:asciiTheme="minorHAnsi" w:hAnsiTheme="minorHAnsi" w:cstheme="minorHAnsi"/>
              </w:rPr>
            </w:pPr>
            <w:sdt>
              <w:sdtPr>
                <w:rPr>
                  <w:rFonts w:asciiTheme="minorHAnsi" w:hAnsiTheme="minorHAnsi" w:cstheme="minorHAnsi"/>
                </w:rPr>
                <w:id w:val="1265423782"/>
                <w14:checkbox>
                  <w14:checked w14:val="0"/>
                  <w14:checkedState w14:val="2612" w14:font="MS Gothic"/>
                  <w14:uncheckedState w14:val="2610" w14:font="MS Gothic"/>
                </w14:checkbox>
              </w:sdtPr>
              <w:sdtContent>
                <w:r w:rsidR="00E53113" w:rsidRPr="009427CD">
                  <w:rPr>
                    <w:rFonts w:ascii="Segoe UI Symbol" w:hAnsi="Segoe UI Symbol" w:cs="Segoe UI Symbol"/>
                  </w:rPr>
                  <w:t>☐</w:t>
                </w:r>
              </w:sdtContent>
            </w:sdt>
            <w:r w:rsidR="00E53113" w:rsidRPr="009427CD">
              <w:rPr>
                <w:rFonts w:asciiTheme="minorHAnsi" w:hAnsiTheme="minorHAnsi" w:cstheme="minorHAnsi"/>
              </w:rPr>
              <w:t xml:space="preserve"> Programme </w:t>
            </w:r>
            <w:r w:rsidR="0055410E" w:rsidRPr="009427CD">
              <w:rPr>
                <w:rFonts w:asciiTheme="minorHAnsi" w:hAnsiTheme="minorHAnsi" w:cstheme="minorHAnsi"/>
              </w:rPr>
              <w:t>d'Évaluation des Compétences</w:t>
            </w:r>
            <w:r w:rsidR="00E53113" w:rsidRPr="009427CD">
              <w:rPr>
                <w:rFonts w:asciiTheme="minorHAnsi" w:hAnsiTheme="minorHAnsi" w:cstheme="minorHAnsi"/>
              </w:rPr>
              <w:t xml:space="preserve"> </w:t>
            </w:r>
            <w:r w:rsidR="00D61F7C" w:rsidRPr="009427CD">
              <w:rPr>
                <w:rFonts w:asciiTheme="minorHAnsi" w:hAnsiTheme="minorHAnsi" w:cstheme="minorHAnsi"/>
              </w:rPr>
              <w:t>/ ou Plan de Formation (dans Ressources)</w:t>
            </w:r>
          </w:p>
          <w:p w14:paraId="09E6EE53" w14:textId="180008F5" w:rsidR="00106BEC" w:rsidRPr="009427CD" w:rsidRDefault="00CD07AB" w:rsidP="00E53113">
            <w:pPr>
              <w:rPr>
                <w:rFonts w:asciiTheme="minorHAnsi" w:hAnsiTheme="minorHAnsi" w:cstheme="minorHAnsi"/>
              </w:rPr>
            </w:pPr>
            <w:sdt>
              <w:sdtPr>
                <w:rPr>
                  <w:rFonts w:asciiTheme="minorHAnsi" w:hAnsiTheme="minorHAnsi" w:cstheme="minorHAnsi"/>
                </w:rPr>
                <w:id w:val="644165785"/>
                <w14:checkbox>
                  <w14:checked w14:val="0"/>
                  <w14:checkedState w14:val="2612" w14:font="MS Gothic"/>
                  <w14:uncheckedState w14:val="2610" w14:font="MS Gothic"/>
                </w14:checkbox>
              </w:sdtPr>
              <w:sdtContent>
                <w:r w:rsidR="00E53113" w:rsidRPr="009427CD">
                  <w:rPr>
                    <w:rFonts w:ascii="Segoe UI Symbol" w:eastAsia="MS Gothic" w:hAnsi="Segoe UI Symbol" w:cs="Segoe UI Symbol"/>
                  </w:rPr>
                  <w:t>☐</w:t>
                </w:r>
              </w:sdtContent>
            </w:sdt>
            <w:r w:rsidR="00E53113" w:rsidRPr="009427CD">
              <w:rPr>
                <w:rFonts w:asciiTheme="minorHAnsi" w:hAnsiTheme="minorHAnsi" w:cstheme="minorHAnsi"/>
              </w:rPr>
              <w:t xml:space="preserve"> Enregistrements des Formations</w:t>
            </w:r>
          </w:p>
          <w:p w14:paraId="54646D87" w14:textId="442AD16D" w:rsidR="00E9063B" w:rsidRPr="009427CD" w:rsidRDefault="00CD07AB" w:rsidP="00E53113">
            <w:pPr>
              <w:rPr>
                <w:rFonts w:asciiTheme="minorHAnsi" w:hAnsiTheme="minorHAnsi" w:cstheme="minorHAnsi"/>
              </w:rPr>
            </w:pPr>
            <w:sdt>
              <w:sdtPr>
                <w:rPr>
                  <w:rFonts w:asciiTheme="minorHAnsi" w:hAnsiTheme="minorHAnsi" w:cstheme="minorHAnsi"/>
                </w:rPr>
                <w:id w:val="-450708147"/>
                <w14:checkbox>
                  <w14:checked w14:val="0"/>
                  <w14:checkedState w14:val="2612" w14:font="MS Gothic"/>
                  <w14:uncheckedState w14:val="2610" w14:font="MS Gothic"/>
                </w14:checkbox>
              </w:sdtPr>
              <w:sdtContent>
                <w:r w:rsidR="00B12CA2" w:rsidRPr="009427CD">
                  <w:rPr>
                    <w:rFonts w:ascii="Segoe UI Symbol" w:eastAsia="MS Gothic" w:hAnsi="Segoe UI Symbol" w:cs="Segoe UI Symbol"/>
                  </w:rPr>
                  <w:t>☐</w:t>
                </w:r>
              </w:sdtContent>
            </w:sdt>
            <w:r w:rsidR="00B12CA2" w:rsidRPr="009427CD">
              <w:rPr>
                <w:rFonts w:asciiTheme="minorHAnsi" w:hAnsiTheme="minorHAnsi" w:cstheme="minorHAnsi"/>
              </w:rPr>
              <w:t xml:space="preserve"> </w:t>
            </w:r>
            <w:r w:rsidR="00E9063B" w:rsidRPr="009427CD">
              <w:rPr>
                <w:rFonts w:asciiTheme="minorHAnsi" w:hAnsiTheme="minorHAnsi" w:cstheme="minorHAnsi"/>
              </w:rPr>
              <w:t>Évaluation de</w:t>
            </w:r>
            <w:r w:rsidR="00096F7E" w:rsidRPr="009427CD">
              <w:rPr>
                <w:rFonts w:asciiTheme="minorHAnsi" w:hAnsiTheme="minorHAnsi" w:cstheme="minorHAnsi"/>
              </w:rPr>
              <w:t xml:space="preserve"> l'efficacité de</w:t>
            </w:r>
            <w:r w:rsidR="00E9063B" w:rsidRPr="009427CD">
              <w:rPr>
                <w:rFonts w:asciiTheme="minorHAnsi" w:hAnsiTheme="minorHAnsi" w:cstheme="minorHAnsi"/>
              </w:rPr>
              <w:t>s formations</w:t>
            </w:r>
          </w:p>
          <w:p w14:paraId="07241180" w14:textId="515EF673" w:rsidR="00672E53" w:rsidRPr="009427CD" w:rsidRDefault="00CD07AB" w:rsidP="00E53113">
            <w:pPr>
              <w:rPr>
                <w:rFonts w:asciiTheme="minorHAnsi" w:hAnsiTheme="minorHAnsi" w:cstheme="minorHAnsi"/>
              </w:rPr>
            </w:pPr>
            <w:sdt>
              <w:sdtPr>
                <w:rPr>
                  <w:rFonts w:asciiTheme="minorHAnsi" w:hAnsiTheme="minorHAnsi" w:cstheme="minorHAnsi"/>
                </w:rPr>
                <w:id w:val="1451443614"/>
                <w14:checkbox>
                  <w14:checked w14:val="0"/>
                  <w14:checkedState w14:val="2612" w14:font="MS Gothic"/>
                  <w14:uncheckedState w14:val="2610" w14:font="MS Gothic"/>
                </w14:checkbox>
              </w:sdtPr>
              <w:sdtContent>
                <w:r w:rsidR="00106BEC" w:rsidRPr="009427CD">
                  <w:rPr>
                    <w:rFonts w:ascii="Segoe UI Symbol" w:eastAsia="MS Gothic" w:hAnsi="Segoe UI Symbol" w:cs="Segoe UI Symbol"/>
                  </w:rPr>
                  <w:t>☐</w:t>
                </w:r>
              </w:sdtContent>
            </w:sdt>
            <w:r w:rsidR="00106BEC" w:rsidRPr="009427CD">
              <w:rPr>
                <w:rFonts w:asciiTheme="minorHAnsi" w:hAnsiTheme="minorHAnsi" w:cstheme="minorHAnsi"/>
              </w:rPr>
              <w:t xml:space="preserve"> </w:t>
            </w:r>
            <w:proofErr w:type="gramStart"/>
            <w:r w:rsidR="00106BEC" w:rsidRPr="009427CD">
              <w:rPr>
                <w:rFonts w:asciiTheme="minorHAnsi" w:hAnsiTheme="minorHAnsi" w:cstheme="minorHAnsi"/>
              </w:rPr>
              <w:t>à</w:t>
            </w:r>
            <w:proofErr w:type="gramEnd"/>
            <w:r w:rsidR="00106BEC" w:rsidRPr="009427CD">
              <w:rPr>
                <w:rFonts w:asciiTheme="minorHAnsi" w:hAnsiTheme="minorHAnsi" w:cstheme="minorHAnsi"/>
              </w:rPr>
              <w:t xml:space="preserve"> l'échelle de chaque projet, c'est aussi les traces de passation</w:t>
            </w:r>
          </w:p>
        </w:tc>
        <w:tc>
          <w:tcPr>
            <w:tcW w:w="1667" w:type="pct"/>
          </w:tcPr>
          <w:p w14:paraId="0DC01DD1" w14:textId="2766D288" w:rsidR="00672E53" w:rsidRPr="009427CD" w:rsidRDefault="00860B3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MAJ dans ST Qualité-Organisation, Responsabilisation, Qualification, Formation : Qualification du personnel</w:t>
            </w:r>
          </w:p>
        </w:tc>
      </w:tr>
      <w:tr w:rsidR="001103D4" w:rsidRPr="009427CD" w14:paraId="2A175B44" w14:textId="77777777" w:rsidTr="00694F08">
        <w:trPr>
          <w:cantSplit/>
        </w:trPr>
        <w:tc>
          <w:tcPr>
            <w:tcW w:w="1923" w:type="pct"/>
          </w:tcPr>
          <w:p w14:paraId="2BEE09CB" w14:textId="77777777" w:rsidR="00672E53" w:rsidRPr="009427CD" w:rsidRDefault="00672E53" w:rsidP="00DE442A">
            <w:pPr>
              <w:pStyle w:val="Heading2"/>
              <w:outlineLvl w:val="1"/>
              <w:rPr>
                <w:rFonts w:asciiTheme="minorHAnsi" w:hAnsiTheme="minorHAnsi" w:cstheme="minorHAnsi"/>
              </w:rPr>
            </w:pPr>
            <w:r w:rsidRPr="009427CD">
              <w:rPr>
                <w:rFonts w:asciiTheme="minorHAnsi" w:hAnsiTheme="minorHAnsi" w:cstheme="minorHAnsi"/>
              </w:rPr>
              <w:t>Sensibilisation</w:t>
            </w:r>
          </w:p>
          <w:p w14:paraId="57169480" w14:textId="02B6F914"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L’organisme doit s’assurer que les personnes effectuant un travail sous le contrôle de l’organisme sont sensibilisées</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184BD602" w14:textId="77777777"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 xml:space="preserve">a) </w:t>
            </w:r>
            <w:sdt>
              <w:sdtPr>
                <w:rPr>
                  <w:rFonts w:asciiTheme="minorHAnsi" w:hAnsiTheme="minorHAnsi" w:cstheme="minorHAnsi"/>
                </w:rPr>
                <w:id w:val="874592110"/>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à la politique </w:t>
            </w:r>
            <w:proofErr w:type="gramStart"/>
            <w:r w:rsidRPr="009427CD">
              <w:rPr>
                <w:rFonts w:asciiTheme="minorHAnsi" w:eastAsiaTheme="minorHAnsi" w:hAnsiTheme="minorHAnsi" w:cstheme="minorHAnsi"/>
              </w:rPr>
              <w:t>qualité;</w:t>
            </w:r>
            <w:proofErr w:type="gramEnd"/>
          </w:p>
          <w:p w14:paraId="305DC698" w14:textId="77777777"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 xml:space="preserve">b) </w:t>
            </w:r>
            <w:sdt>
              <w:sdtPr>
                <w:rPr>
                  <w:rFonts w:asciiTheme="minorHAnsi" w:hAnsiTheme="minorHAnsi" w:cstheme="minorHAnsi"/>
                </w:rPr>
                <w:id w:val="-2009277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aux objectifs qualité </w:t>
            </w:r>
            <w:proofErr w:type="gramStart"/>
            <w:r w:rsidRPr="009427CD">
              <w:rPr>
                <w:rFonts w:asciiTheme="minorHAnsi" w:eastAsiaTheme="minorHAnsi" w:hAnsiTheme="minorHAnsi" w:cstheme="minorHAnsi"/>
              </w:rPr>
              <w:t>pertinents;</w:t>
            </w:r>
            <w:proofErr w:type="gramEnd"/>
          </w:p>
          <w:p w14:paraId="30759B75" w14:textId="72E57A7C" w:rsidR="00672E53" w:rsidRPr="009427CD" w:rsidRDefault="00672E53" w:rsidP="00672E53">
            <w:pPr>
              <w:rPr>
                <w:rFonts w:asciiTheme="minorHAnsi" w:eastAsiaTheme="minorHAnsi" w:hAnsiTheme="minorHAnsi" w:cstheme="minorHAnsi"/>
              </w:rPr>
            </w:pPr>
            <w:r w:rsidRPr="009427CD">
              <w:rPr>
                <w:rFonts w:asciiTheme="minorHAnsi" w:eastAsiaTheme="minorHAnsi" w:hAnsiTheme="minorHAnsi" w:cstheme="minorHAnsi"/>
              </w:rPr>
              <w:t xml:space="preserve">c) </w:t>
            </w:r>
            <w:sdt>
              <w:sdtPr>
                <w:rPr>
                  <w:rFonts w:asciiTheme="minorHAnsi" w:hAnsiTheme="minorHAnsi" w:cstheme="minorHAnsi"/>
                </w:rPr>
                <w:id w:val="-1269486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à l’importance de leur contribution à l’efficacité du système de management de la qualité, y compris aux effets bénéfiques d’une amélioration des </w:t>
            </w:r>
            <w:proofErr w:type="gramStart"/>
            <w:r w:rsidRPr="009427CD">
              <w:rPr>
                <w:rFonts w:asciiTheme="minorHAnsi" w:eastAsiaTheme="minorHAnsi" w:hAnsiTheme="minorHAnsi" w:cstheme="minorHAnsi"/>
              </w:rPr>
              <w:t>performances;</w:t>
            </w:r>
            <w:proofErr w:type="gramEnd"/>
          </w:p>
          <w:p w14:paraId="4C90E0D7" w14:textId="2AD9A954" w:rsidR="00672E53" w:rsidRPr="009427CD" w:rsidRDefault="00672E53" w:rsidP="00672E53">
            <w:pPr>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162419256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aux répercussions d’un non-respect des exigences du système de management de la qualité.</w:t>
            </w:r>
          </w:p>
        </w:tc>
        <w:tc>
          <w:tcPr>
            <w:tcW w:w="1410" w:type="pct"/>
          </w:tcPr>
          <w:p w14:paraId="096D7BC6" w14:textId="777D8FD0" w:rsidR="000455C4" w:rsidRPr="009427CD" w:rsidRDefault="000455C4" w:rsidP="000455C4">
            <w:pPr>
              <w:rPr>
                <w:rFonts w:asciiTheme="minorHAnsi" w:hAnsiTheme="minorHAnsi" w:cstheme="minorHAnsi"/>
              </w:rPr>
            </w:pPr>
          </w:p>
          <w:p w14:paraId="73EB356F" w14:textId="77777777" w:rsidR="008B1E3B" w:rsidRPr="009427CD" w:rsidRDefault="00CD07AB" w:rsidP="00672E53">
            <w:pPr>
              <w:rPr>
                <w:rFonts w:asciiTheme="minorHAnsi" w:hAnsiTheme="minorHAnsi" w:cstheme="minorHAnsi"/>
              </w:rPr>
            </w:pPr>
            <w:sdt>
              <w:sdtPr>
                <w:rPr>
                  <w:rFonts w:asciiTheme="minorHAnsi" w:hAnsiTheme="minorHAnsi" w:cstheme="minorHAnsi"/>
                </w:rPr>
                <w:id w:val="1865940148"/>
                <w14:checkbox>
                  <w14:checked w14:val="0"/>
                  <w14:checkedState w14:val="2612" w14:font="MS Gothic"/>
                  <w14:uncheckedState w14:val="2610" w14:font="MS Gothic"/>
                </w14:checkbox>
              </w:sdtPr>
              <w:sdtContent>
                <w:r w:rsidR="00672E53" w:rsidRPr="009427CD">
                  <w:rPr>
                    <w:rFonts w:ascii="Segoe UI Symbol" w:eastAsia="MS Gothic" w:hAnsi="Segoe UI Symbol" w:cs="Segoe UI Symbol"/>
                  </w:rPr>
                  <w:t>☐</w:t>
                </w:r>
              </w:sdtContent>
            </w:sdt>
            <w:r w:rsidR="00672E53" w:rsidRPr="009427CD">
              <w:rPr>
                <w:rFonts w:asciiTheme="minorHAnsi" w:hAnsiTheme="minorHAnsi" w:cstheme="minorHAnsi"/>
              </w:rPr>
              <w:t xml:space="preserve"> Charte Responsabilité et Engagement du Personnel</w:t>
            </w:r>
          </w:p>
          <w:p w14:paraId="0BF7590B" w14:textId="77777777" w:rsidR="00672E53" w:rsidRPr="009427CD" w:rsidRDefault="00CD07AB">
            <w:pPr>
              <w:rPr>
                <w:rFonts w:asciiTheme="minorHAnsi" w:hAnsiTheme="minorHAnsi" w:cstheme="minorHAnsi"/>
              </w:rPr>
            </w:pPr>
            <w:sdt>
              <w:sdtPr>
                <w:rPr>
                  <w:rFonts w:asciiTheme="minorHAnsi" w:hAnsiTheme="minorHAnsi" w:cstheme="minorHAnsi"/>
                </w:rPr>
                <w:id w:val="599609126"/>
                <w14:checkbox>
                  <w14:checked w14:val="0"/>
                  <w14:checkedState w14:val="2612" w14:font="MS Gothic"/>
                  <w14:uncheckedState w14:val="2610" w14:font="MS Gothic"/>
                </w14:checkbox>
              </w:sdtPr>
              <w:sdtContent>
                <w:r w:rsidR="0070022A" w:rsidRPr="009427CD">
                  <w:rPr>
                    <w:rFonts w:ascii="Segoe UI Symbol" w:eastAsia="MS Gothic" w:hAnsi="Segoe UI Symbol" w:cs="Segoe UI Symbol"/>
                  </w:rPr>
                  <w:t>☐</w:t>
                </w:r>
              </w:sdtContent>
            </w:sdt>
            <w:r w:rsidR="00672E53" w:rsidRPr="009427CD">
              <w:rPr>
                <w:rFonts w:asciiTheme="minorHAnsi" w:hAnsiTheme="minorHAnsi" w:cstheme="minorHAnsi"/>
              </w:rPr>
              <w:t xml:space="preserve"> </w:t>
            </w:r>
            <w:r w:rsidR="00C638D4" w:rsidRPr="009427CD">
              <w:rPr>
                <w:rFonts w:asciiTheme="minorHAnsi" w:hAnsiTheme="minorHAnsi" w:cstheme="minorHAnsi"/>
              </w:rPr>
              <w:t>Politique Qualité</w:t>
            </w:r>
            <w:r w:rsidR="00216104" w:rsidRPr="009427CD">
              <w:rPr>
                <w:rFonts w:asciiTheme="minorHAnsi" w:hAnsiTheme="minorHAnsi" w:cstheme="minorHAnsi"/>
              </w:rPr>
              <w:t xml:space="preserve"> (modalités de diffusion au personnel)</w:t>
            </w:r>
          </w:p>
          <w:p w14:paraId="6D0E8858" w14:textId="59BE4209" w:rsidR="00E51FB1" w:rsidRPr="009427CD" w:rsidRDefault="00CD07AB">
            <w:pPr>
              <w:rPr>
                <w:rFonts w:asciiTheme="minorHAnsi" w:hAnsiTheme="minorHAnsi" w:cstheme="minorHAnsi"/>
              </w:rPr>
            </w:pPr>
            <w:sdt>
              <w:sdtPr>
                <w:rPr>
                  <w:rFonts w:asciiTheme="minorHAnsi" w:hAnsiTheme="minorHAnsi" w:cstheme="minorHAnsi"/>
                </w:rPr>
                <w:id w:val="-950090598"/>
                <w14:checkbox>
                  <w14:checked w14:val="0"/>
                  <w14:checkedState w14:val="2612" w14:font="MS Gothic"/>
                  <w14:uncheckedState w14:val="2610" w14:font="MS Gothic"/>
                </w14:checkbox>
              </w:sdtPr>
              <w:sdtContent>
                <w:r w:rsidR="00B12CA2" w:rsidRPr="009427CD">
                  <w:rPr>
                    <w:rFonts w:ascii="Segoe UI Symbol" w:eastAsia="MS Gothic" w:hAnsi="Segoe UI Symbol" w:cs="Segoe UI Symbol"/>
                  </w:rPr>
                  <w:t>☐</w:t>
                </w:r>
              </w:sdtContent>
            </w:sdt>
            <w:r w:rsidR="00B12CA2" w:rsidRPr="009427CD">
              <w:rPr>
                <w:rFonts w:asciiTheme="minorHAnsi" w:hAnsiTheme="minorHAnsi" w:cstheme="minorHAnsi"/>
              </w:rPr>
              <w:t xml:space="preserve"> </w:t>
            </w:r>
            <w:r w:rsidR="00E51FB1" w:rsidRPr="009427CD">
              <w:rPr>
                <w:rFonts w:asciiTheme="minorHAnsi" w:hAnsiTheme="minorHAnsi" w:cstheme="minorHAnsi"/>
              </w:rPr>
              <w:t>Formations (lors de l'arrivée d'une nouvelle personne et en continu)</w:t>
            </w:r>
          </w:p>
        </w:tc>
        <w:tc>
          <w:tcPr>
            <w:tcW w:w="1667" w:type="pct"/>
          </w:tcPr>
          <w:p w14:paraId="067E8E12" w14:textId="77777777" w:rsidR="00672E53" w:rsidRPr="009427CD" w:rsidRDefault="00860B3E" w:rsidP="008C43C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Créer dans ST Support ou intégrer à ST Qualité-Organisation, Responsabilisation, Qualification, Formation : Sensibilisation ? Par ex</w:t>
            </w:r>
          </w:p>
          <w:p w14:paraId="3C94C169" w14:textId="77777777" w:rsidR="006B48BA" w:rsidRPr="009427CD" w:rsidRDefault="006B48BA" w:rsidP="008C43C6">
            <w:pPr>
              <w:rPr>
                <w:rFonts w:asciiTheme="minorHAnsi" w:hAnsiTheme="minorHAnsi" w:cstheme="minorHAnsi"/>
              </w:rPr>
            </w:pPr>
          </w:p>
          <w:p w14:paraId="30C780E0" w14:textId="053BC4F6" w:rsidR="006B48BA" w:rsidRPr="009427CD" w:rsidRDefault="006B48BA" w:rsidP="008C43C6">
            <w:pPr>
              <w:rPr>
                <w:rFonts w:asciiTheme="minorHAnsi" w:hAnsiTheme="minorHAnsi" w:cstheme="minorHAnsi"/>
              </w:rPr>
            </w:pPr>
            <w:r w:rsidRPr="009427CD">
              <w:rPr>
                <w:rFonts w:asciiTheme="minorHAnsi" w:hAnsiTheme="minorHAnsi" w:cstheme="minorHAnsi"/>
                <w:highlight w:val="yellow"/>
              </w:rPr>
              <w:t xml:space="preserve">Cela ne peut-il pas être inclus dans une SOP Communication où on décrirait une réunion de feedback </w:t>
            </w:r>
            <w:proofErr w:type="gramStart"/>
            <w:r w:rsidRPr="009427CD">
              <w:rPr>
                <w:rFonts w:asciiTheme="minorHAnsi" w:hAnsiTheme="minorHAnsi" w:cstheme="minorHAnsi"/>
                <w:highlight w:val="yellow"/>
              </w:rPr>
              <w:t>suite à</w:t>
            </w:r>
            <w:proofErr w:type="gramEnd"/>
            <w:r w:rsidRPr="009427CD">
              <w:rPr>
                <w:rFonts w:asciiTheme="minorHAnsi" w:hAnsiTheme="minorHAnsi" w:cstheme="minorHAnsi"/>
                <w:highlight w:val="yellow"/>
              </w:rPr>
              <w:t xml:space="preserve"> la revue de direction permettant de sensibiliser l'équipe à ces différents aspects ?</w:t>
            </w:r>
          </w:p>
          <w:p w14:paraId="61919BEA" w14:textId="6DCCD65F" w:rsidR="00672E53" w:rsidRPr="009427CD" w:rsidRDefault="00216104" w:rsidP="008C43C6">
            <w:pPr>
              <w:rPr>
                <w:rFonts w:asciiTheme="minorHAnsi" w:hAnsiTheme="minorHAnsi" w:cstheme="minorHAnsi"/>
              </w:rPr>
            </w:pPr>
            <w:r w:rsidRPr="009427CD">
              <w:rPr>
                <w:rFonts w:asciiTheme="minorHAnsi" w:hAnsiTheme="minorHAnsi" w:cstheme="minorHAnsi"/>
              </w:rPr>
              <w:t>Oui : la Direction fait une réunion "générale" synthétisant les résultats de la revue de Direction et les objectifs globaux et/ou chaque responsable de département ou pilote de processus fait un retour plus précis sur les objectifs liés au département/processus</w:t>
            </w:r>
          </w:p>
        </w:tc>
      </w:tr>
      <w:tr w:rsidR="001103D4" w:rsidRPr="009427CD" w14:paraId="56076222" w14:textId="77777777" w:rsidTr="00694F08">
        <w:trPr>
          <w:cantSplit/>
        </w:trPr>
        <w:tc>
          <w:tcPr>
            <w:tcW w:w="1923" w:type="pct"/>
          </w:tcPr>
          <w:p w14:paraId="7B4E3F74" w14:textId="6D1512EE" w:rsidR="00F444E7" w:rsidRPr="009427CD" w:rsidRDefault="00F444E7" w:rsidP="00DE442A">
            <w:pPr>
              <w:pStyle w:val="Heading2"/>
              <w:outlineLvl w:val="1"/>
              <w:rPr>
                <w:rFonts w:asciiTheme="minorHAnsi" w:hAnsiTheme="minorHAnsi" w:cstheme="minorHAnsi"/>
              </w:rPr>
            </w:pPr>
            <w:r w:rsidRPr="009427CD">
              <w:rPr>
                <w:rFonts w:asciiTheme="minorHAnsi" w:hAnsiTheme="minorHAnsi" w:cstheme="minorHAnsi"/>
              </w:rPr>
              <w:lastRenderedPageBreak/>
              <w:t>Communication</w:t>
            </w:r>
          </w:p>
          <w:p w14:paraId="03E52C19" w14:textId="33A8823B" w:rsidR="00F444E7" w:rsidRPr="009427CD" w:rsidRDefault="00F444E7" w:rsidP="00F444E7">
            <w:pPr>
              <w:rPr>
                <w:rFonts w:asciiTheme="minorHAnsi" w:eastAsiaTheme="minorHAnsi" w:hAnsiTheme="minorHAnsi" w:cstheme="minorHAnsi"/>
              </w:rPr>
            </w:pPr>
            <w:r w:rsidRPr="009427CD">
              <w:rPr>
                <w:rFonts w:asciiTheme="minorHAnsi" w:eastAsiaTheme="minorHAnsi" w:hAnsiTheme="minorHAnsi" w:cstheme="minorHAnsi"/>
              </w:rPr>
              <w:t>L’organisme doit déterminer les besoins de communication interne et externe pertinents pour le système de management de la qualité, y compris</w:t>
            </w:r>
            <w:r w:rsidR="0029459D"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09D95E60" w14:textId="77777777" w:rsidR="00F444E7" w:rsidRPr="009427CD" w:rsidRDefault="00F444E7" w:rsidP="00F444E7">
            <w:pPr>
              <w:rPr>
                <w:rFonts w:asciiTheme="minorHAnsi" w:eastAsiaTheme="minorHAnsi" w:hAnsiTheme="minorHAnsi" w:cstheme="minorHAnsi"/>
              </w:rPr>
            </w:pPr>
            <w:r w:rsidRPr="009427CD">
              <w:rPr>
                <w:rFonts w:asciiTheme="minorHAnsi" w:eastAsiaTheme="minorHAnsi" w:hAnsiTheme="minorHAnsi" w:cstheme="minorHAnsi"/>
              </w:rPr>
              <w:t xml:space="preserve">a) </w:t>
            </w:r>
            <w:sdt>
              <w:sdtPr>
                <w:rPr>
                  <w:rFonts w:asciiTheme="minorHAnsi" w:hAnsiTheme="minorHAnsi" w:cstheme="minorHAnsi"/>
                </w:rPr>
                <w:id w:val="-118544254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sur quels sujets </w:t>
            </w:r>
            <w:proofErr w:type="gramStart"/>
            <w:r w:rsidRPr="009427CD">
              <w:rPr>
                <w:rFonts w:asciiTheme="minorHAnsi" w:eastAsiaTheme="minorHAnsi" w:hAnsiTheme="minorHAnsi" w:cstheme="minorHAnsi"/>
              </w:rPr>
              <w:t>communiquer;</w:t>
            </w:r>
            <w:proofErr w:type="gramEnd"/>
          </w:p>
          <w:p w14:paraId="7306518D" w14:textId="77777777" w:rsidR="00F444E7" w:rsidRPr="009427CD" w:rsidRDefault="00F444E7" w:rsidP="00F444E7">
            <w:pPr>
              <w:rPr>
                <w:rFonts w:asciiTheme="minorHAnsi" w:eastAsiaTheme="minorHAnsi" w:hAnsiTheme="minorHAnsi" w:cstheme="minorHAnsi"/>
              </w:rPr>
            </w:pPr>
            <w:r w:rsidRPr="009427CD">
              <w:rPr>
                <w:rFonts w:asciiTheme="minorHAnsi" w:eastAsiaTheme="minorHAnsi" w:hAnsiTheme="minorHAnsi" w:cstheme="minorHAnsi"/>
              </w:rPr>
              <w:t xml:space="preserve">b) </w:t>
            </w:r>
            <w:sdt>
              <w:sdtPr>
                <w:rPr>
                  <w:rFonts w:asciiTheme="minorHAnsi" w:hAnsiTheme="minorHAnsi" w:cstheme="minorHAnsi"/>
                </w:rPr>
                <w:id w:val="-832603138"/>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à quels moments </w:t>
            </w:r>
            <w:proofErr w:type="gramStart"/>
            <w:r w:rsidRPr="009427CD">
              <w:rPr>
                <w:rFonts w:asciiTheme="minorHAnsi" w:eastAsiaTheme="minorHAnsi" w:hAnsiTheme="minorHAnsi" w:cstheme="minorHAnsi"/>
              </w:rPr>
              <w:t>communiquer;</w:t>
            </w:r>
            <w:proofErr w:type="gramEnd"/>
          </w:p>
          <w:p w14:paraId="547395C4" w14:textId="77777777" w:rsidR="00F444E7" w:rsidRPr="009427CD" w:rsidRDefault="00F444E7" w:rsidP="00F444E7">
            <w:pPr>
              <w:rPr>
                <w:rFonts w:asciiTheme="minorHAnsi" w:eastAsiaTheme="minorHAnsi" w:hAnsiTheme="minorHAnsi" w:cstheme="minorHAnsi"/>
              </w:rPr>
            </w:pPr>
            <w:r w:rsidRPr="009427CD">
              <w:rPr>
                <w:rFonts w:asciiTheme="minorHAnsi" w:eastAsiaTheme="minorHAnsi" w:hAnsiTheme="minorHAnsi" w:cstheme="minorHAnsi"/>
              </w:rPr>
              <w:t xml:space="preserve">c) </w:t>
            </w:r>
            <w:sdt>
              <w:sdtPr>
                <w:rPr>
                  <w:rFonts w:asciiTheme="minorHAnsi" w:hAnsiTheme="minorHAnsi" w:cstheme="minorHAnsi"/>
                </w:rPr>
                <w:id w:val="-164403221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avec qui </w:t>
            </w:r>
            <w:proofErr w:type="gramStart"/>
            <w:r w:rsidRPr="009427CD">
              <w:rPr>
                <w:rFonts w:asciiTheme="minorHAnsi" w:eastAsiaTheme="minorHAnsi" w:hAnsiTheme="minorHAnsi" w:cstheme="minorHAnsi"/>
              </w:rPr>
              <w:t>communiquer;</w:t>
            </w:r>
            <w:proofErr w:type="gramEnd"/>
          </w:p>
          <w:p w14:paraId="714570AB" w14:textId="77777777" w:rsidR="00F444E7" w:rsidRPr="009427CD" w:rsidRDefault="00F444E7" w:rsidP="00F444E7">
            <w:pPr>
              <w:rPr>
                <w:rFonts w:asciiTheme="minorHAnsi" w:eastAsiaTheme="minorHAnsi" w:hAnsiTheme="minorHAnsi" w:cstheme="minorHAnsi"/>
              </w:rPr>
            </w:pPr>
            <w:r w:rsidRPr="009427CD">
              <w:rPr>
                <w:rFonts w:asciiTheme="minorHAnsi" w:eastAsiaTheme="minorHAnsi" w:hAnsiTheme="minorHAnsi" w:cstheme="minorHAnsi"/>
              </w:rPr>
              <w:t xml:space="preserve">d) </w:t>
            </w:r>
            <w:sdt>
              <w:sdtPr>
                <w:rPr>
                  <w:rFonts w:asciiTheme="minorHAnsi" w:hAnsiTheme="minorHAnsi" w:cstheme="minorHAnsi"/>
                </w:rPr>
                <w:id w:val="492758213"/>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comment </w:t>
            </w:r>
            <w:proofErr w:type="gramStart"/>
            <w:r w:rsidRPr="009427CD">
              <w:rPr>
                <w:rFonts w:asciiTheme="minorHAnsi" w:eastAsiaTheme="minorHAnsi" w:hAnsiTheme="minorHAnsi" w:cstheme="minorHAnsi"/>
              </w:rPr>
              <w:t>communiquer;</w:t>
            </w:r>
            <w:proofErr w:type="gramEnd"/>
          </w:p>
          <w:p w14:paraId="6D60887A" w14:textId="1000429D" w:rsidR="00F444E7" w:rsidRPr="009427CD" w:rsidRDefault="00F444E7" w:rsidP="00F444E7">
            <w:pPr>
              <w:rPr>
                <w:rFonts w:asciiTheme="minorHAnsi" w:hAnsiTheme="minorHAnsi" w:cstheme="minorHAnsi"/>
              </w:rPr>
            </w:pPr>
            <w:r w:rsidRPr="009427CD">
              <w:rPr>
                <w:rFonts w:asciiTheme="minorHAnsi" w:hAnsiTheme="minorHAnsi" w:cstheme="minorHAnsi"/>
              </w:rPr>
              <w:t xml:space="preserve">e) </w:t>
            </w:r>
            <w:sdt>
              <w:sdtPr>
                <w:rPr>
                  <w:rFonts w:asciiTheme="minorHAnsi" w:hAnsiTheme="minorHAnsi" w:cstheme="minorHAnsi"/>
                </w:rPr>
                <w:id w:val="-76746711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qui communique.</w:t>
            </w:r>
          </w:p>
        </w:tc>
        <w:tc>
          <w:tcPr>
            <w:tcW w:w="1410" w:type="pct"/>
          </w:tcPr>
          <w:p w14:paraId="6902492F" w14:textId="77777777" w:rsidR="00860B3E" w:rsidRPr="009427CD" w:rsidRDefault="00860B3E" w:rsidP="008C43C6">
            <w:pPr>
              <w:rPr>
                <w:rFonts w:asciiTheme="minorHAnsi" w:hAnsiTheme="minorHAnsi" w:cstheme="minorHAnsi"/>
              </w:rPr>
            </w:pPr>
          </w:p>
          <w:p w14:paraId="6C62FF16" w14:textId="77B72116" w:rsidR="00202726" w:rsidRPr="009427CD" w:rsidRDefault="00CD07AB">
            <w:pPr>
              <w:rPr>
                <w:rFonts w:asciiTheme="minorHAnsi" w:hAnsiTheme="minorHAnsi" w:cstheme="minorHAnsi"/>
              </w:rPr>
            </w:pPr>
            <w:sdt>
              <w:sdtPr>
                <w:rPr>
                  <w:rFonts w:asciiTheme="minorHAnsi" w:hAnsiTheme="minorHAnsi" w:cstheme="minorHAnsi"/>
                </w:rPr>
                <w:id w:val="-2084676960"/>
                <w14:checkbox>
                  <w14:checked w14:val="0"/>
                  <w14:checkedState w14:val="2612" w14:font="MS Gothic"/>
                  <w14:uncheckedState w14:val="2610" w14:font="MS Gothic"/>
                </w14:checkbox>
              </w:sdtPr>
              <w:sdtContent>
                <w:r w:rsidR="00931052" w:rsidRPr="009427CD">
                  <w:rPr>
                    <w:rFonts w:ascii="Segoe UI Symbol" w:eastAsia="MS Gothic" w:hAnsi="Segoe UI Symbol" w:cs="Segoe UI Symbol"/>
                  </w:rPr>
                  <w:t>☐</w:t>
                </w:r>
              </w:sdtContent>
            </w:sdt>
            <w:r w:rsidR="00931052" w:rsidRPr="009427CD">
              <w:rPr>
                <w:rFonts w:asciiTheme="minorHAnsi" w:hAnsiTheme="minorHAnsi" w:cstheme="minorHAnsi"/>
              </w:rPr>
              <w:t xml:space="preserve"> </w:t>
            </w:r>
            <w:r w:rsidR="00C17F7B" w:rsidRPr="009427CD">
              <w:rPr>
                <w:rFonts w:asciiTheme="minorHAnsi" w:hAnsiTheme="minorHAnsi" w:cstheme="minorHAnsi"/>
              </w:rPr>
              <w:t>Procédure "Communication"</w:t>
            </w:r>
          </w:p>
          <w:p w14:paraId="2B60B3C9" w14:textId="0773930D" w:rsidR="00B12CA2" w:rsidRPr="009427CD" w:rsidRDefault="00CD07AB">
            <w:pPr>
              <w:rPr>
                <w:rFonts w:asciiTheme="minorHAnsi" w:hAnsiTheme="minorHAnsi" w:cstheme="minorHAnsi"/>
              </w:rPr>
            </w:pPr>
            <w:sdt>
              <w:sdtPr>
                <w:rPr>
                  <w:rFonts w:asciiTheme="minorHAnsi" w:hAnsiTheme="minorHAnsi" w:cstheme="minorHAnsi"/>
                </w:rPr>
                <w:id w:val="-1383404590"/>
                <w14:checkbox>
                  <w14:checked w14:val="0"/>
                  <w14:checkedState w14:val="2612" w14:font="MS Gothic"/>
                  <w14:uncheckedState w14:val="2610" w14:font="MS Gothic"/>
                </w14:checkbox>
              </w:sdtPr>
              <w:sdtContent>
                <w:r w:rsidR="00B12CA2" w:rsidRPr="009427CD">
                  <w:rPr>
                    <w:rFonts w:ascii="Segoe UI Symbol" w:eastAsia="MS Gothic" w:hAnsi="Segoe UI Symbol" w:cs="Segoe UI Symbol"/>
                  </w:rPr>
                  <w:t>☐</w:t>
                </w:r>
              </w:sdtContent>
            </w:sdt>
            <w:r w:rsidR="00B12CA2" w:rsidRPr="009427CD">
              <w:rPr>
                <w:rFonts w:asciiTheme="minorHAnsi" w:hAnsiTheme="minorHAnsi" w:cstheme="minorHAnsi"/>
              </w:rPr>
              <w:t xml:space="preserve"> Plan de Communication annuel (intégrant les points a) à e)</w:t>
            </w:r>
          </w:p>
        </w:tc>
        <w:tc>
          <w:tcPr>
            <w:tcW w:w="1667" w:type="pct"/>
          </w:tcPr>
          <w:p w14:paraId="17BE7767" w14:textId="77777777" w:rsidR="00860B3E" w:rsidRPr="009427CD" w:rsidRDefault="00860B3E" w:rsidP="00860B3E">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À Créer </w:t>
            </w:r>
          </w:p>
          <w:p w14:paraId="37DDE0D7" w14:textId="3F8BBB30" w:rsidR="00216104" w:rsidRPr="009427CD" w:rsidRDefault="00E34DB1" w:rsidP="00B12CA2">
            <w:pPr>
              <w:rPr>
                <w:rFonts w:asciiTheme="minorHAnsi" w:hAnsiTheme="minorHAnsi" w:cstheme="minorHAnsi"/>
              </w:rPr>
            </w:pPr>
            <w:r w:rsidRPr="009427CD">
              <w:rPr>
                <w:rFonts w:asciiTheme="minorHAnsi" w:hAnsiTheme="minorHAnsi" w:cstheme="minorHAnsi"/>
                <w:highlight w:val="yellow"/>
              </w:rPr>
              <w:t xml:space="preserve">Nous avons une SOP communication pour </w:t>
            </w:r>
            <w:r w:rsidR="00BB0184" w:rsidRPr="009427CD">
              <w:rPr>
                <w:rFonts w:asciiTheme="minorHAnsi" w:hAnsiTheme="minorHAnsi" w:cstheme="minorHAnsi"/>
                <w:highlight w:val="yellow"/>
              </w:rPr>
              <w:t xml:space="preserve">… </w:t>
            </w:r>
            <w:r w:rsidRPr="009427CD">
              <w:rPr>
                <w:rFonts w:asciiTheme="minorHAnsi" w:hAnsiTheme="minorHAnsi" w:cstheme="minorHAnsi"/>
                <w:highlight w:val="yellow"/>
              </w:rPr>
              <w:t>(à capitaliser</w:t>
            </w:r>
            <w:r w:rsidR="009B5E54" w:rsidRPr="009427CD">
              <w:rPr>
                <w:rFonts w:asciiTheme="minorHAnsi" w:hAnsiTheme="minorHAnsi" w:cstheme="minorHAnsi"/>
                <w:highlight w:val="yellow"/>
              </w:rPr>
              <w:t xml:space="preserve"> et mettre à jour en y incluant une réunion de feedback suite à la </w:t>
            </w:r>
            <w:r w:rsidR="00BB0184" w:rsidRPr="009427CD">
              <w:rPr>
                <w:rFonts w:asciiTheme="minorHAnsi" w:hAnsiTheme="minorHAnsi" w:cstheme="minorHAnsi"/>
                <w:highlight w:val="yellow"/>
              </w:rPr>
              <w:t xml:space="preserve">Revue </w:t>
            </w:r>
            <w:r w:rsidR="009B5E54" w:rsidRPr="009427CD">
              <w:rPr>
                <w:rFonts w:asciiTheme="minorHAnsi" w:hAnsiTheme="minorHAnsi" w:cstheme="minorHAnsi"/>
                <w:highlight w:val="yellow"/>
              </w:rPr>
              <w:t xml:space="preserve">de </w:t>
            </w:r>
            <w:proofErr w:type="gramStart"/>
            <w:r w:rsidR="00BB0184" w:rsidRPr="009427CD">
              <w:rPr>
                <w:rFonts w:asciiTheme="minorHAnsi" w:hAnsiTheme="minorHAnsi" w:cstheme="minorHAnsi"/>
                <w:highlight w:val="yellow"/>
              </w:rPr>
              <w:t>Direction</w:t>
            </w:r>
            <w:r w:rsidRPr="009427CD">
              <w:rPr>
                <w:rFonts w:asciiTheme="minorHAnsi" w:hAnsiTheme="minorHAnsi" w:cstheme="minorHAnsi"/>
                <w:highlight w:val="yellow"/>
              </w:rPr>
              <w:t>)!!</w:t>
            </w:r>
            <w:proofErr w:type="gramEnd"/>
          </w:p>
        </w:tc>
      </w:tr>
      <w:tr w:rsidR="001103D4" w:rsidRPr="009427CD" w14:paraId="141C38B1" w14:textId="77777777" w:rsidTr="00694F08">
        <w:trPr>
          <w:cantSplit/>
        </w:trPr>
        <w:tc>
          <w:tcPr>
            <w:tcW w:w="1923" w:type="pct"/>
          </w:tcPr>
          <w:p w14:paraId="252CA108" w14:textId="77777777" w:rsidR="00202726" w:rsidRPr="009427CD" w:rsidRDefault="00202726" w:rsidP="00DE442A">
            <w:pPr>
              <w:pStyle w:val="Heading2"/>
              <w:outlineLvl w:val="1"/>
              <w:rPr>
                <w:rFonts w:asciiTheme="minorHAnsi" w:hAnsiTheme="minorHAnsi" w:cstheme="minorHAnsi"/>
              </w:rPr>
            </w:pPr>
            <w:r w:rsidRPr="009427CD">
              <w:rPr>
                <w:rFonts w:asciiTheme="minorHAnsi" w:hAnsiTheme="minorHAnsi" w:cstheme="minorHAnsi"/>
              </w:rPr>
              <w:t>Informations documentées</w:t>
            </w:r>
          </w:p>
          <w:p w14:paraId="3C2A7597" w14:textId="77777777" w:rsidR="00202726" w:rsidRPr="009427CD" w:rsidRDefault="00202726" w:rsidP="00DE442A">
            <w:pPr>
              <w:pStyle w:val="Heading3"/>
              <w:outlineLvl w:val="2"/>
              <w:rPr>
                <w:rStyle w:val="SubtleEmphasis"/>
                <w:rFonts w:asciiTheme="minorHAnsi" w:eastAsiaTheme="minorHAnsi" w:hAnsiTheme="minorHAnsi" w:cstheme="minorHAnsi"/>
                <w:i w:val="0"/>
                <w:color w:val="auto"/>
              </w:rPr>
            </w:pPr>
            <w:r w:rsidRPr="009427CD">
              <w:rPr>
                <w:rStyle w:val="SubtleEmphasis"/>
                <w:rFonts w:asciiTheme="minorHAnsi" w:eastAsiaTheme="minorHAnsi" w:hAnsiTheme="minorHAnsi" w:cstheme="minorHAnsi"/>
                <w:i w:val="0"/>
                <w:iCs w:val="0"/>
                <w:color w:val="auto"/>
              </w:rPr>
              <w:t>Généralités</w:t>
            </w:r>
          </w:p>
          <w:p w14:paraId="43EDF8D9" w14:textId="790927C3"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Le système de management de la qualité de l’organisme doit inclure :</w:t>
            </w:r>
          </w:p>
          <w:p w14:paraId="1B707241" w14:textId="77777777"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a) </w:t>
            </w:r>
            <w:sdt>
              <w:sdtPr>
                <w:rPr>
                  <w:rFonts w:asciiTheme="minorHAnsi" w:hAnsiTheme="minorHAnsi" w:cstheme="minorHAnsi"/>
                </w:rPr>
                <w:id w:val="-648671420"/>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les informations documentées exigées par la présente Norme </w:t>
            </w:r>
            <w:proofErr w:type="gramStart"/>
            <w:r w:rsidRPr="009427CD">
              <w:rPr>
                <w:rFonts w:asciiTheme="minorHAnsi" w:eastAsiaTheme="minorHAnsi" w:hAnsiTheme="minorHAnsi" w:cstheme="minorHAnsi"/>
              </w:rPr>
              <w:t>internationale;</w:t>
            </w:r>
            <w:proofErr w:type="gramEnd"/>
          </w:p>
          <w:p w14:paraId="43DBDDC9" w14:textId="77777777"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b) </w:t>
            </w:r>
            <w:sdt>
              <w:sdtPr>
                <w:rPr>
                  <w:rFonts w:asciiTheme="minorHAnsi" w:hAnsiTheme="minorHAnsi" w:cstheme="minorHAnsi"/>
                </w:rPr>
                <w:id w:val="-1920630839"/>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les informations documentées que l’organisme juge nécessaires à l’efficacité du système de management de la qualité.</w:t>
            </w:r>
          </w:p>
          <w:p w14:paraId="594370FF" w14:textId="5F8DA947"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NOTE L’étendue des informations documentées dans le cadre d’un système de management de la qualité</w:t>
            </w:r>
            <w:r w:rsidR="00533708" w:rsidRPr="009427CD">
              <w:rPr>
                <w:rFonts w:asciiTheme="minorHAnsi" w:eastAsiaTheme="minorHAnsi" w:hAnsiTheme="minorHAnsi" w:cstheme="minorHAnsi"/>
              </w:rPr>
              <w:t xml:space="preserve"> peut</w:t>
            </w:r>
            <w:r w:rsidRPr="009427CD">
              <w:rPr>
                <w:rFonts w:asciiTheme="minorHAnsi" w:eastAsiaTheme="minorHAnsi" w:hAnsiTheme="minorHAnsi" w:cstheme="minorHAnsi"/>
              </w:rPr>
              <w:t xml:space="preserve"> différer selon l’organisme en fonction de</w:t>
            </w:r>
            <w:r w:rsidR="006E78BE"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0B52C25A" w14:textId="5FA16C5D"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la taille de l’organisme, de ses domaines d’activité et de ses processus, produits et services</w:t>
            </w:r>
            <w:r w:rsidR="00533708"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3C1A3C0B" w14:textId="451260F8"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la complexité des processus et de leurs interactions</w:t>
            </w:r>
            <w:r w:rsidR="00E75D03"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112CAFCC" w14:textId="77777777" w:rsidR="00E75D03" w:rsidRPr="009427CD" w:rsidRDefault="00E75D03" w:rsidP="001103D4">
            <w:pPr>
              <w:pStyle w:val="NoSpacing"/>
              <w:rPr>
                <w:rFonts w:asciiTheme="minorHAnsi" w:eastAsiaTheme="minorHAnsi" w:hAnsiTheme="minorHAnsi" w:cstheme="minorHAnsi"/>
              </w:rPr>
            </w:pPr>
            <w:r w:rsidRPr="009427CD">
              <w:rPr>
                <w:rFonts w:asciiTheme="minorHAnsi" w:eastAsiaTheme="minorHAnsi" w:hAnsiTheme="minorHAnsi" w:cstheme="minorHAnsi"/>
              </w:rPr>
              <w:t>— la compétence des personnes.</w:t>
            </w:r>
          </w:p>
          <w:p w14:paraId="3A1B3945" w14:textId="02CAE0AF" w:rsidR="00E75D03" w:rsidRPr="009427CD" w:rsidRDefault="00E75D03" w:rsidP="00202726">
            <w:pPr>
              <w:pStyle w:val="NoSpacing"/>
              <w:rPr>
                <w:rStyle w:val="SubtleEmphasis"/>
                <w:rFonts w:asciiTheme="minorHAnsi" w:eastAsiaTheme="minorHAnsi" w:hAnsiTheme="minorHAnsi" w:cstheme="minorHAnsi"/>
                <w:i w:val="0"/>
                <w:iCs w:val="0"/>
                <w:color w:val="auto"/>
              </w:rPr>
            </w:pPr>
          </w:p>
        </w:tc>
        <w:tc>
          <w:tcPr>
            <w:tcW w:w="1410" w:type="pct"/>
          </w:tcPr>
          <w:p w14:paraId="113D62B4" w14:textId="2F9FEBEC" w:rsidR="00202726" w:rsidRPr="009427CD" w:rsidRDefault="00202726" w:rsidP="00202726">
            <w:pPr>
              <w:rPr>
                <w:rFonts w:asciiTheme="minorHAnsi" w:hAnsiTheme="minorHAnsi" w:cstheme="minorHAnsi"/>
              </w:rPr>
            </w:pPr>
          </w:p>
          <w:p w14:paraId="3FE27E29" w14:textId="77777777" w:rsidR="00202726" w:rsidRPr="009427CD" w:rsidRDefault="00202726" w:rsidP="00202726">
            <w:pPr>
              <w:rPr>
                <w:rFonts w:asciiTheme="minorHAnsi" w:hAnsiTheme="minorHAnsi" w:cstheme="minorHAnsi"/>
              </w:rPr>
            </w:pPr>
          </w:p>
          <w:p w14:paraId="4170CE27" w14:textId="514D43DE" w:rsidR="00202726" w:rsidRPr="009427CD" w:rsidRDefault="00CD07AB">
            <w:pPr>
              <w:rPr>
                <w:rFonts w:asciiTheme="minorHAnsi" w:hAnsiTheme="minorHAnsi" w:cstheme="minorHAnsi"/>
              </w:rPr>
            </w:pPr>
            <w:sdt>
              <w:sdtPr>
                <w:rPr>
                  <w:rFonts w:asciiTheme="minorHAnsi" w:hAnsiTheme="minorHAnsi" w:cstheme="minorHAnsi"/>
                  <w:i/>
                  <w:iCs/>
                  <w:color w:val="404040" w:themeColor="text1" w:themeTint="BF"/>
                </w:rPr>
                <w:id w:val="-45451698"/>
                <w14:checkbox>
                  <w14:checked w14:val="0"/>
                  <w14:checkedState w14:val="2612" w14:font="MS Gothic"/>
                  <w14:uncheckedState w14:val="2610" w14:font="MS Gothic"/>
                </w14:checkbox>
              </w:sdtPr>
              <w:sdtEndPr>
                <w:rPr>
                  <w:i w:val="0"/>
                  <w:iCs w:val="0"/>
                  <w:color w:val="auto"/>
                </w:rPr>
              </w:sdtEndPr>
              <w:sdtContent>
                <w:r w:rsidR="00741768" w:rsidRPr="009427CD">
                  <w:rPr>
                    <w:rFonts w:ascii="Segoe UI Symbol" w:eastAsia="MS Gothic" w:hAnsi="Segoe UI Symbol" w:cs="Segoe UI Symbol"/>
                  </w:rPr>
                  <w:t>☐</w:t>
                </w:r>
              </w:sdtContent>
            </w:sdt>
            <w:r w:rsidR="00B12CA2" w:rsidRPr="009427CD">
              <w:rPr>
                <w:rFonts w:asciiTheme="minorHAnsi" w:hAnsiTheme="minorHAnsi" w:cstheme="minorHAnsi"/>
              </w:rPr>
              <w:t xml:space="preserve"> </w:t>
            </w:r>
            <w:r w:rsidR="00C17F7B" w:rsidRPr="009427CD">
              <w:rPr>
                <w:rFonts w:asciiTheme="minorHAnsi" w:hAnsiTheme="minorHAnsi" w:cstheme="minorHAnsi"/>
              </w:rPr>
              <w:t>Procédure</w:t>
            </w:r>
            <w:r w:rsidR="00202726" w:rsidRPr="009427CD">
              <w:rPr>
                <w:rFonts w:asciiTheme="minorHAnsi" w:hAnsiTheme="minorHAnsi" w:cstheme="minorHAnsi"/>
              </w:rPr>
              <w:t xml:space="preserve"> </w:t>
            </w:r>
            <w:r w:rsidR="00C17F7B" w:rsidRPr="009427CD">
              <w:rPr>
                <w:rFonts w:asciiTheme="minorHAnsi" w:hAnsiTheme="minorHAnsi" w:cstheme="minorHAnsi"/>
              </w:rPr>
              <w:t>"</w:t>
            </w:r>
            <w:r w:rsidR="00FE7D62" w:rsidRPr="009427CD">
              <w:rPr>
                <w:rFonts w:asciiTheme="minorHAnsi" w:hAnsiTheme="minorHAnsi" w:cstheme="minorHAnsi"/>
              </w:rPr>
              <w:t xml:space="preserve">Maîtrise de la </w:t>
            </w:r>
            <w:r w:rsidR="00202726" w:rsidRPr="009427CD">
              <w:rPr>
                <w:rFonts w:asciiTheme="minorHAnsi" w:hAnsiTheme="minorHAnsi" w:cstheme="minorHAnsi"/>
              </w:rPr>
              <w:t>Documentation</w:t>
            </w:r>
            <w:r w:rsidR="00C17F7B" w:rsidRPr="009427CD">
              <w:rPr>
                <w:rFonts w:asciiTheme="minorHAnsi" w:hAnsiTheme="minorHAnsi" w:cstheme="minorHAnsi"/>
              </w:rPr>
              <w:t>"</w:t>
            </w:r>
          </w:p>
        </w:tc>
        <w:tc>
          <w:tcPr>
            <w:tcW w:w="1667" w:type="pct"/>
          </w:tcPr>
          <w:p w14:paraId="3EB4CEE9" w14:textId="2A9BAC64" w:rsidR="00202726" w:rsidRPr="009427CD" w:rsidRDefault="00860B3E" w:rsidP="0020272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À MAJ dans ST</w:t>
            </w:r>
            <w:r w:rsidR="00D42E90" w:rsidRPr="009427CD">
              <w:rPr>
                <w:rFonts w:asciiTheme="minorHAnsi" w:hAnsiTheme="minorHAnsi" w:cstheme="minorHAnsi"/>
              </w:rPr>
              <w:t xml:space="preserve"> </w:t>
            </w:r>
            <w:r w:rsidRPr="009427CD">
              <w:rPr>
                <w:rFonts w:asciiTheme="minorHAnsi" w:hAnsiTheme="minorHAnsi" w:cstheme="minorHAnsi"/>
              </w:rPr>
              <w:t>: Documentation du SMQ + ST SMQ et Enregistrements</w:t>
            </w:r>
            <w:r w:rsidR="00D42E90" w:rsidRPr="009427CD">
              <w:rPr>
                <w:rFonts w:asciiTheme="minorHAnsi" w:hAnsiTheme="minorHAnsi" w:cstheme="minorHAnsi"/>
              </w:rPr>
              <w:t xml:space="preserve"> </w:t>
            </w:r>
            <w:r w:rsidRPr="009427CD">
              <w:rPr>
                <w:rFonts w:asciiTheme="minorHAnsi" w:hAnsiTheme="minorHAnsi" w:cstheme="minorHAnsi"/>
              </w:rPr>
              <w:t>?</w:t>
            </w:r>
          </w:p>
          <w:p w14:paraId="382076E9" w14:textId="77777777" w:rsidR="009B5E54" w:rsidRPr="009427CD" w:rsidRDefault="009B5E54" w:rsidP="00202726">
            <w:pPr>
              <w:rPr>
                <w:rFonts w:asciiTheme="minorHAnsi" w:hAnsiTheme="minorHAnsi" w:cstheme="minorHAnsi"/>
              </w:rPr>
            </w:pPr>
          </w:p>
          <w:p w14:paraId="5F9A3655" w14:textId="2082AE16" w:rsidR="009B5E54" w:rsidRPr="009427CD" w:rsidRDefault="009B5E54" w:rsidP="00202726">
            <w:pPr>
              <w:rPr>
                <w:rFonts w:asciiTheme="minorHAnsi" w:hAnsiTheme="minorHAnsi" w:cstheme="minorHAnsi"/>
                <w:highlight w:val="yellow"/>
              </w:rPr>
            </w:pPr>
            <w:r w:rsidRPr="009427CD">
              <w:rPr>
                <w:rFonts w:asciiTheme="minorHAnsi" w:hAnsiTheme="minorHAnsi" w:cstheme="minorHAnsi"/>
                <w:highlight w:val="yellow"/>
              </w:rPr>
              <w:t>Dans cette nouvelle version de la norme on parle d'informations documentées au sens large : SOP + enregistrements…</w:t>
            </w:r>
          </w:p>
          <w:p w14:paraId="1FA18FF4" w14:textId="4BEE3FD7" w:rsidR="00202726" w:rsidRPr="009427CD" w:rsidRDefault="009B5E54" w:rsidP="00202726">
            <w:pPr>
              <w:rPr>
                <w:rFonts w:asciiTheme="minorHAnsi" w:hAnsiTheme="minorHAnsi" w:cstheme="minorHAnsi"/>
              </w:rPr>
            </w:pPr>
            <w:r w:rsidRPr="009427CD">
              <w:rPr>
                <w:rFonts w:asciiTheme="minorHAnsi" w:hAnsiTheme="minorHAnsi" w:cstheme="minorHAnsi"/>
                <w:highlight w:val="yellow"/>
              </w:rPr>
              <w:t>Donc on peut regrouper ces 2 ST en une</w:t>
            </w:r>
            <w:r w:rsidRPr="009427CD">
              <w:rPr>
                <w:rFonts w:asciiTheme="minorHAnsi" w:hAnsiTheme="minorHAnsi" w:cstheme="minorHAnsi"/>
              </w:rPr>
              <w:t>.</w:t>
            </w:r>
          </w:p>
        </w:tc>
      </w:tr>
      <w:tr w:rsidR="001103D4" w:rsidRPr="009427CD" w14:paraId="6D57A243" w14:textId="77777777" w:rsidTr="00694F08">
        <w:trPr>
          <w:cantSplit/>
        </w:trPr>
        <w:tc>
          <w:tcPr>
            <w:tcW w:w="1923" w:type="pct"/>
          </w:tcPr>
          <w:p w14:paraId="4F10B330" w14:textId="77777777" w:rsidR="00202726" w:rsidRPr="009427CD" w:rsidRDefault="00202726" w:rsidP="00DE442A">
            <w:pPr>
              <w:pStyle w:val="Heading3"/>
              <w:outlineLvl w:val="2"/>
              <w:rPr>
                <w:rStyle w:val="SubtleEmphasis"/>
                <w:rFonts w:asciiTheme="minorHAnsi" w:eastAsiaTheme="minorHAnsi" w:hAnsiTheme="minorHAnsi" w:cstheme="minorHAnsi"/>
                <w:i w:val="0"/>
                <w:color w:val="auto"/>
              </w:rPr>
            </w:pPr>
            <w:r w:rsidRPr="009427CD">
              <w:rPr>
                <w:rStyle w:val="SubtleEmphasis"/>
                <w:rFonts w:asciiTheme="minorHAnsi" w:eastAsiaTheme="minorHAnsi" w:hAnsiTheme="minorHAnsi" w:cstheme="minorHAnsi"/>
                <w:i w:val="0"/>
                <w:color w:val="auto"/>
              </w:rPr>
              <w:t>Création et mise à jour des informations documentées</w:t>
            </w:r>
          </w:p>
          <w:p w14:paraId="4EB7248F" w14:textId="479F6E41"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Lors de la création et de la mise à jour des informations documentées, l’organisme doit s’assurer que les éléments suivants sont appropriés</w:t>
            </w:r>
            <w:r w:rsidR="00533708"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6D263EF0" w14:textId="2C846E8C"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a) </w:t>
            </w:r>
            <w:sdt>
              <w:sdtPr>
                <w:rPr>
                  <w:rFonts w:asciiTheme="minorHAnsi" w:hAnsiTheme="minorHAnsi" w:cstheme="minorHAnsi"/>
                </w:rPr>
                <w:id w:val="-134986855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l’identification et la description des informations documentées (par exemple leur titre, date, auteur,</w:t>
            </w:r>
            <w:r w:rsidR="007F7214" w:rsidRPr="009427CD">
              <w:rPr>
                <w:rFonts w:asciiTheme="minorHAnsi" w:eastAsiaTheme="minorHAnsi" w:hAnsiTheme="minorHAnsi" w:cstheme="minorHAnsi"/>
              </w:rPr>
              <w:t xml:space="preserve"> </w:t>
            </w:r>
            <w:r w:rsidRPr="009427CD">
              <w:rPr>
                <w:rFonts w:asciiTheme="minorHAnsi" w:eastAsiaTheme="minorHAnsi" w:hAnsiTheme="minorHAnsi" w:cstheme="minorHAnsi"/>
              </w:rPr>
              <w:t>numéro de référence</w:t>
            </w:r>
            <w:proofErr w:type="gramStart"/>
            <w:r w:rsidRPr="009427CD">
              <w:rPr>
                <w:rFonts w:asciiTheme="minorHAnsi" w:eastAsiaTheme="minorHAnsi" w:hAnsiTheme="minorHAnsi" w:cstheme="minorHAnsi"/>
              </w:rPr>
              <w:t>);</w:t>
            </w:r>
            <w:proofErr w:type="gramEnd"/>
          </w:p>
          <w:p w14:paraId="6F498076" w14:textId="77777777"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b) </w:t>
            </w:r>
            <w:sdt>
              <w:sdtPr>
                <w:rPr>
                  <w:rFonts w:asciiTheme="minorHAnsi" w:hAnsiTheme="minorHAnsi" w:cstheme="minorHAnsi"/>
                </w:rPr>
                <w:id w:val="-1134251610"/>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leur format (par exemple langue, version logicielle, graphiques) et support (par exemple électronique, papier</w:t>
            </w:r>
            <w:proofErr w:type="gramStart"/>
            <w:r w:rsidRPr="009427CD">
              <w:rPr>
                <w:rFonts w:asciiTheme="minorHAnsi" w:eastAsiaTheme="minorHAnsi" w:hAnsiTheme="minorHAnsi" w:cstheme="minorHAnsi"/>
              </w:rPr>
              <w:t>);</w:t>
            </w:r>
            <w:proofErr w:type="gramEnd"/>
          </w:p>
          <w:p w14:paraId="12781BF8" w14:textId="71D211B2"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c) </w:t>
            </w:r>
            <w:sdt>
              <w:sdtPr>
                <w:rPr>
                  <w:rFonts w:asciiTheme="minorHAnsi" w:hAnsiTheme="minorHAnsi" w:cstheme="minorHAnsi"/>
                </w:rPr>
                <w:id w:val="1431709887"/>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la revue effectuée (et leur approbation pour en déterminer la pertinence et l’adéquation).</w:t>
            </w:r>
          </w:p>
        </w:tc>
        <w:tc>
          <w:tcPr>
            <w:tcW w:w="1410" w:type="pct"/>
          </w:tcPr>
          <w:p w14:paraId="5521F147" w14:textId="5BDB1A14" w:rsidR="00442013" w:rsidRPr="009427CD" w:rsidRDefault="00442013" w:rsidP="00442013">
            <w:pPr>
              <w:rPr>
                <w:rFonts w:asciiTheme="minorHAnsi" w:hAnsiTheme="minorHAnsi" w:cstheme="minorHAnsi"/>
              </w:rPr>
            </w:pPr>
          </w:p>
          <w:p w14:paraId="1474ABFC" w14:textId="77777777" w:rsidR="00202726" w:rsidRPr="009427CD" w:rsidRDefault="00202726" w:rsidP="00202726">
            <w:pPr>
              <w:rPr>
                <w:rFonts w:asciiTheme="minorHAnsi" w:hAnsiTheme="minorHAnsi" w:cstheme="minorHAnsi"/>
              </w:rPr>
            </w:pPr>
          </w:p>
          <w:p w14:paraId="24D5B9C2" w14:textId="3D43EA83" w:rsidR="00202726" w:rsidRPr="009427CD" w:rsidRDefault="00CD07AB" w:rsidP="00931052">
            <w:pPr>
              <w:rPr>
                <w:rFonts w:asciiTheme="minorHAnsi" w:hAnsiTheme="minorHAnsi" w:cstheme="minorHAnsi"/>
              </w:rPr>
            </w:pPr>
            <w:sdt>
              <w:sdtPr>
                <w:rPr>
                  <w:rFonts w:asciiTheme="minorHAnsi" w:hAnsiTheme="minorHAnsi" w:cstheme="minorHAnsi"/>
                </w:rPr>
                <w:id w:val="405650016"/>
                <w14:checkbox>
                  <w14:checked w14:val="0"/>
                  <w14:checkedState w14:val="2612" w14:font="MS Gothic"/>
                  <w14:uncheckedState w14:val="2610" w14:font="MS Gothic"/>
                </w14:checkbox>
              </w:sdtPr>
              <w:sdtContent>
                <w:r w:rsidR="00B12CA2" w:rsidRPr="009427CD">
                  <w:rPr>
                    <w:rFonts w:ascii="Segoe UI Symbol" w:eastAsia="MS Gothic" w:hAnsi="Segoe UI Symbol" w:cs="Segoe UI Symbol"/>
                  </w:rPr>
                  <w:t>☐</w:t>
                </w:r>
              </w:sdtContent>
            </w:sdt>
            <w:r w:rsidR="00B12CA2" w:rsidRPr="009427CD">
              <w:rPr>
                <w:rFonts w:asciiTheme="minorHAnsi" w:hAnsiTheme="minorHAnsi" w:cstheme="minorHAnsi"/>
              </w:rPr>
              <w:t xml:space="preserve"> </w:t>
            </w:r>
            <w:r w:rsidR="00FE7D62" w:rsidRPr="009427CD">
              <w:rPr>
                <w:rFonts w:asciiTheme="minorHAnsi" w:hAnsiTheme="minorHAnsi" w:cstheme="minorHAnsi"/>
              </w:rPr>
              <w:t>Procédure "Maîtrise de la Documentation"</w:t>
            </w:r>
          </w:p>
        </w:tc>
        <w:tc>
          <w:tcPr>
            <w:tcW w:w="1667" w:type="pct"/>
          </w:tcPr>
          <w:p w14:paraId="40A1882A" w14:textId="54C2B694" w:rsidR="00202726" w:rsidRPr="009427CD" w:rsidRDefault="00860B3E" w:rsidP="0020272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à</w:t>
            </w:r>
            <w:proofErr w:type="gramEnd"/>
            <w:r w:rsidRPr="009427CD">
              <w:rPr>
                <w:rFonts w:asciiTheme="minorHAnsi" w:hAnsiTheme="minorHAnsi" w:cstheme="minorHAnsi"/>
              </w:rPr>
              <w:t xml:space="preserve"> crée</w:t>
            </w:r>
            <w:r w:rsidR="002F53B2" w:rsidRPr="009427CD">
              <w:rPr>
                <w:rFonts w:asciiTheme="minorHAnsi" w:hAnsiTheme="minorHAnsi" w:cstheme="minorHAnsi"/>
              </w:rPr>
              <w:t>r</w:t>
            </w:r>
            <w:r w:rsidRPr="009427CD">
              <w:rPr>
                <w:rFonts w:asciiTheme="minorHAnsi" w:hAnsiTheme="minorHAnsi" w:cstheme="minorHAnsi"/>
              </w:rPr>
              <w:t xml:space="preserve"> dans ST Support ? ou à intégrer dans ST: Documentation du SMQ et/ou  SMQ et Enregistrement?</w:t>
            </w:r>
          </w:p>
          <w:p w14:paraId="2F230697" w14:textId="77777777" w:rsidR="009B5E54" w:rsidRPr="009427CD" w:rsidRDefault="009B5E54" w:rsidP="00202726">
            <w:pPr>
              <w:rPr>
                <w:rFonts w:asciiTheme="minorHAnsi" w:hAnsiTheme="minorHAnsi" w:cstheme="minorHAnsi"/>
              </w:rPr>
            </w:pPr>
          </w:p>
          <w:p w14:paraId="364417F3" w14:textId="6F54FD52" w:rsidR="00202726" w:rsidRPr="009427CD" w:rsidRDefault="009B5E54" w:rsidP="00202726">
            <w:pPr>
              <w:rPr>
                <w:rFonts w:asciiTheme="minorHAnsi" w:hAnsiTheme="minorHAnsi" w:cstheme="minorHAnsi"/>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mettre dans la même ST qu'au-dessus ?</w:t>
            </w:r>
          </w:p>
        </w:tc>
      </w:tr>
      <w:tr w:rsidR="001103D4" w:rsidRPr="009427CD" w14:paraId="30011CC0" w14:textId="77777777" w:rsidTr="00694F08">
        <w:trPr>
          <w:cantSplit/>
        </w:trPr>
        <w:tc>
          <w:tcPr>
            <w:tcW w:w="1923" w:type="pct"/>
          </w:tcPr>
          <w:p w14:paraId="6371FE1C" w14:textId="77777777" w:rsidR="00202726" w:rsidRPr="009427CD" w:rsidRDefault="00202726" w:rsidP="00DE442A">
            <w:pPr>
              <w:pStyle w:val="Heading3"/>
              <w:outlineLvl w:val="2"/>
              <w:rPr>
                <w:rStyle w:val="SubtleEmphasis"/>
                <w:rFonts w:asciiTheme="minorHAnsi" w:eastAsiaTheme="minorHAnsi" w:hAnsiTheme="minorHAnsi" w:cstheme="minorHAnsi"/>
                <w:i w:val="0"/>
                <w:iCs w:val="0"/>
                <w:color w:val="auto"/>
              </w:rPr>
            </w:pPr>
            <w:r w:rsidRPr="009427CD">
              <w:rPr>
                <w:rStyle w:val="SubtleEmphasis"/>
                <w:rFonts w:asciiTheme="minorHAnsi" w:eastAsiaTheme="minorHAnsi" w:hAnsiTheme="minorHAnsi" w:cstheme="minorHAnsi"/>
                <w:i w:val="0"/>
                <w:iCs w:val="0"/>
                <w:color w:val="auto"/>
              </w:rPr>
              <w:lastRenderedPageBreak/>
              <w:t>Maîtrise des informations documentées</w:t>
            </w:r>
          </w:p>
          <w:p w14:paraId="272E547C" w14:textId="5D05CD2D" w:rsidR="00202726" w:rsidRPr="009427CD" w:rsidRDefault="00202726" w:rsidP="000A1CC3">
            <w:pPr>
              <w:pStyle w:val="NoSpacing"/>
              <w:ind w:left="29"/>
              <w:rPr>
                <w:rFonts w:asciiTheme="minorHAnsi" w:eastAsiaTheme="minorHAnsi" w:hAnsiTheme="minorHAnsi" w:cstheme="minorHAnsi"/>
              </w:rPr>
            </w:pPr>
            <w:r w:rsidRPr="009427CD">
              <w:rPr>
                <w:rFonts w:asciiTheme="minorHAnsi" w:eastAsiaTheme="minorHAnsi" w:hAnsiTheme="minorHAnsi" w:cstheme="minorHAnsi"/>
                <w:b/>
                <w:bCs/>
              </w:rPr>
              <w:t xml:space="preserve">7.5.3.1 </w:t>
            </w:r>
            <w:r w:rsidRPr="009427CD">
              <w:rPr>
                <w:rFonts w:asciiTheme="minorHAnsi" w:eastAsiaTheme="minorHAnsi" w:hAnsiTheme="minorHAnsi" w:cstheme="minorHAnsi"/>
              </w:rPr>
              <w:t>Les informations documentées exigées par le système de management de la qualité et par la présente Norme internationale doivent être maîtrisées pour assurer</w:t>
            </w:r>
            <w:r w:rsidR="00533708" w:rsidRPr="009427CD">
              <w:rPr>
                <w:rFonts w:asciiTheme="minorHAnsi" w:eastAsiaTheme="minorHAnsi" w:hAnsiTheme="minorHAnsi" w:cstheme="minorHAnsi"/>
              </w:rPr>
              <w:t xml:space="preserve"> </w:t>
            </w:r>
            <w:r w:rsidRPr="009427CD">
              <w:rPr>
                <w:rFonts w:asciiTheme="minorHAnsi" w:eastAsiaTheme="minorHAnsi" w:hAnsiTheme="minorHAnsi" w:cstheme="minorHAnsi"/>
              </w:rPr>
              <w:t>:</w:t>
            </w:r>
          </w:p>
          <w:p w14:paraId="376BEA7F" w14:textId="77777777"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a) </w:t>
            </w:r>
            <w:sdt>
              <w:sdtPr>
                <w:rPr>
                  <w:rFonts w:asciiTheme="minorHAnsi" w:hAnsiTheme="minorHAnsi" w:cstheme="minorHAnsi"/>
                </w:rPr>
                <w:id w:val="189531256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 xml:space="preserve">qu’elles sont disponibles et conviennent à l’utilisation, quand et là où elles sont </w:t>
            </w:r>
            <w:proofErr w:type="gramStart"/>
            <w:r w:rsidRPr="009427CD">
              <w:rPr>
                <w:rFonts w:asciiTheme="minorHAnsi" w:eastAsiaTheme="minorHAnsi" w:hAnsiTheme="minorHAnsi" w:cstheme="minorHAnsi"/>
              </w:rPr>
              <w:t>nécessaires;</w:t>
            </w:r>
            <w:proofErr w:type="gramEnd"/>
          </w:p>
          <w:p w14:paraId="2413ED40" w14:textId="420FCE9F" w:rsidR="00202726" w:rsidRPr="009427CD" w:rsidRDefault="00202726" w:rsidP="00202726">
            <w:pPr>
              <w:pStyle w:val="NoSpacing"/>
              <w:rPr>
                <w:rFonts w:asciiTheme="minorHAnsi" w:eastAsiaTheme="minorHAnsi" w:hAnsiTheme="minorHAnsi" w:cstheme="minorHAnsi"/>
                <w:b/>
                <w:bCs/>
              </w:rPr>
            </w:pPr>
            <w:r w:rsidRPr="009427CD">
              <w:rPr>
                <w:rFonts w:asciiTheme="minorHAnsi" w:eastAsiaTheme="minorHAnsi" w:hAnsiTheme="minorHAnsi" w:cstheme="minorHAnsi"/>
              </w:rPr>
              <w:t xml:space="preserve">b) </w:t>
            </w:r>
            <w:sdt>
              <w:sdtPr>
                <w:rPr>
                  <w:rFonts w:asciiTheme="minorHAnsi" w:hAnsiTheme="minorHAnsi" w:cstheme="minorHAnsi"/>
                </w:rPr>
                <w:id w:val="562072566"/>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eastAsiaTheme="minorHAnsi" w:hAnsiTheme="minorHAnsi" w:cstheme="minorHAnsi"/>
              </w:rPr>
              <w:t>qu’elles sont convenablement protégées (par exemple de toute perte de confidentialité, utilisation inappropriée ou perte d’intégrité).</w:t>
            </w:r>
          </w:p>
        </w:tc>
        <w:tc>
          <w:tcPr>
            <w:tcW w:w="1410" w:type="pct"/>
          </w:tcPr>
          <w:p w14:paraId="2226873A" w14:textId="5D3D9E0A" w:rsidR="006E78BE" w:rsidRPr="009427CD" w:rsidRDefault="006E78BE" w:rsidP="006E78BE">
            <w:pPr>
              <w:rPr>
                <w:rFonts w:asciiTheme="minorHAnsi" w:hAnsiTheme="minorHAnsi" w:cstheme="minorHAnsi"/>
              </w:rPr>
            </w:pPr>
          </w:p>
          <w:p w14:paraId="30A164BC" w14:textId="77777777" w:rsidR="00202726" w:rsidRPr="009427CD" w:rsidRDefault="00202726" w:rsidP="00202726">
            <w:pPr>
              <w:rPr>
                <w:rFonts w:asciiTheme="minorHAnsi" w:hAnsiTheme="minorHAnsi" w:cstheme="minorHAnsi"/>
              </w:rPr>
            </w:pPr>
          </w:p>
          <w:p w14:paraId="2B816F7E" w14:textId="6CBA3690" w:rsidR="00202726" w:rsidRPr="009427CD" w:rsidRDefault="00CD07AB" w:rsidP="00202726">
            <w:pPr>
              <w:rPr>
                <w:rFonts w:asciiTheme="minorHAnsi" w:hAnsiTheme="minorHAnsi" w:cstheme="minorHAnsi"/>
              </w:rPr>
            </w:pPr>
            <w:sdt>
              <w:sdtPr>
                <w:rPr>
                  <w:rFonts w:asciiTheme="minorHAnsi" w:hAnsiTheme="minorHAnsi" w:cstheme="minorHAnsi"/>
                  <w:i/>
                  <w:iCs/>
                  <w:color w:val="404040" w:themeColor="text1" w:themeTint="BF"/>
                </w:rPr>
                <w:id w:val="137460761"/>
                <w14:checkbox>
                  <w14:checked w14:val="0"/>
                  <w14:checkedState w14:val="2612" w14:font="MS Gothic"/>
                  <w14:uncheckedState w14:val="2610" w14:font="MS Gothic"/>
                </w14:checkbox>
              </w:sdtPr>
              <w:sdtEndPr>
                <w:rPr>
                  <w:i w:val="0"/>
                  <w:iCs w:val="0"/>
                  <w:color w:val="auto"/>
                </w:rPr>
              </w:sdtEndPr>
              <w:sdtContent>
                <w:r w:rsidR="00FE7D62" w:rsidRPr="009427CD">
                  <w:rPr>
                    <w:rFonts w:ascii="Segoe UI Symbol" w:eastAsia="MS Gothic" w:hAnsi="Segoe UI Symbol" w:cs="Segoe UI Symbol"/>
                  </w:rPr>
                  <w:t>☐</w:t>
                </w:r>
              </w:sdtContent>
            </w:sdt>
            <w:r w:rsidR="00B12CA2" w:rsidRPr="009427CD">
              <w:rPr>
                <w:rFonts w:asciiTheme="minorHAnsi" w:hAnsiTheme="minorHAnsi" w:cstheme="minorHAnsi"/>
              </w:rPr>
              <w:t xml:space="preserve"> </w:t>
            </w:r>
            <w:r w:rsidR="00FE7D62" w:rsidRPr="009427CD">
              <w:rPr>
                <w:rFonts w:asciiTheme="minorHAnsi" w:hAnsiTheme="minorHAnsi" w:cstheme="minorHAnsi"/>
              </w:rPr>
              <w:t>Procédure "Maîtrise de la Documentation"</w:t>
            </w:r>
          </w:p>
        </w:tc>
        <w:tc>
          <w:tcPr>
            <w:tcW w:w="1667" w:type="pct"/>
          </w:tcPr>
          <w:p w14:paraId="5601AEA3" w14:textId="77777777" w:rsidR="00202726" w:rsidRPr="009427CD" w:rsidRDefault="00860B3E" w:rsidP="0020272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Enregistrements : Maîtrise des Documents et Enregistrement, ou à crées dans ST Support ?</w:t>
            </w:r>
          </w:p>
          <w:p w14:paraId="7B439128" w14:textId="77777777" w:rsidR="00214ECA" w:rsidRPr="009427CD" w:rsidRDefault="00214ECA" w:rsidP="00202726">
            <w:pPr>
              <w:rPr>
                <w:rFonts w:asciiTheme="minorHAnsi" w:hAnsiTheme="minorHAnsi" w:cstheme="minorHAnsi"/>
              </w:rPr>
            </w:pPr>
          </w:p>
          <w:p w14:paraId="1F9EF3F1" w14:textId="7758C769" w:rsidR="00202726" w:rsidRPr="009427CD" w:rsidRDefault="00214ECA" w:rsidP="00202726">
            <w:pPr>
              <w:rPr>
                <w:rFonts w:asciiTheme="minorHAnsi" w:hAnsiTheme="minorHAnsi" w:cstheme="minorHAnsi"/>
              </w:rPr>
            </w:pPr>
            <w:r w:rsidRPr="009427CD">
              <w:rPr>
                <w:rFonts w:asciiTheme="minorHAnsi" w:hAnsiTheme="minorHAnsi" w:cstheme="minorHAnsi"/>
                <w:highlight w:val="yellow"/>
              </w:rPr>
              <w:t>Même commentaire qu'au-dessus</w:t>
            </w:r>
          </w:p>
        </w:tc>
      </w:tr>
      <w:tr w:rsidR="001103D4" w:rsidRPr="009427CD" w14:paraId="695B069A" w14:textId="77777777" w:rsidTr="00694F08">
        <w:trPr>
          <w:cantSplit/>
        </w:trPr>
        <w:tc>
          <w:tcPr>
            <w:tcW w:w="1923" w:type="pct"/>
          </w:tcPr>
          <w:p w14:paraId="3EDB44D6" w14:textId="4E1B044C" w:rsidR="00202726" w:rsidRPr="009427CD" w:rsidRDefault="00202726" w:rsidP="001103D4">
            <w:pPr>
              <w:pStyle w:val="NoSpacing"/>
              <w:ind w:left="29"/>
              <w:rPr>
                <w:rFonts w:asciiTheme="minorHAnsi" w:eastAsiaTheme="minorHAnsi" w:hAnsiTheme="minorHAnsi" w:cstheme="minorHAnsi"/>
              </w:rPr>
            </w:pPr>
            <w:r w:rsidRPr="009427CD">
              <w:rPr>
                <w:rFonts w:asciiTheme="minorHAnsi" w:eastAsiaTheme="minorHAnsi" w:hAnsiTheme="minorHAnsi" w:cstheme="minorHAnsi"/>
                <w:b/>
                <w:bCs/>
              </w:rPr>
              <w:t xml:space="preserve">7.5.3.2 </w:t>
            </w:r>
            <w:r w:rsidRPr="009427CD">
              <w:rPr>
                <w:rFonts w:asciiTheme="minorHAnsi" w:eastAsiaTheme="minorHAnsi" w:hAnsiTheme="minorHAnsi" w:cstheme="minorHAnsi"/>
              </w:rPr>
              <w:t xml:space="preserve">Pour maîtriser les informations documentées, l’organisme doit mettre en </w:t>
            </w:r>
            <w:r w:rsidR="00E75D03" w:rsidRPr="009427CD">
              <w:rPr>
                <w:rFonts w:asciiTheme="minorHAnsi" w:eastAsiaTheme="minorHAnsi" w:hAnsiTheme="minorHAnsi" w:cstheme="minorHAnsi"/>
              </w:rPr>
              <w:t>œuvre</w:t>
            </w:r>
            <w:r w:rsidRPr="009427CD">
              <w:rPr>
                <w:rFonts w:asciiTheme="minorHAnsi" w:eastAsiaTheme="minorHAnsi" w:hAnsiTheme="minorHAnsi" w:cstheme="minorHAnsi"/>
              </w:rPr>
              <w:t xml:space="preserve"> les activités</w:t>
            </w:r>
            <w:r w:rsidR="000A1CC3" w:rsidRPr="009427CD">
              <w:rPr>
                <w:rFonts w:asciiTheme="minorHAnsi" w:eastAsiaTheme="minorHAnsi" w:hAnsiTheme="minorHAnsi" w:cstheme="minorHAnsi"/>
              </w:rPr>
              <w:t xml:space="preserve"> </w:t>
            </w:r>
            <w:r w:rsidR="00E75D03" w:rsidRPr="009427CD">
              <w:rPr>
                <w:rFonts w:asciiTheme="minorHAnsi" w:eastAsiaTheme="minorHAnsi" w:hAnsiTheme="minorHAnsi" w:cstheme="minorHAnsi"/>
              </w:rPr>
              <w:t>suivantes</w:t>
            </w:r>
            <w:r w:rsidRPr="009427CD">
              <w:rPr>
                <w:rFonts w:asciiTheme="minorHAnsi" w:eastAsiaTheme="minorHAnsi" w:hAnsiTheme="minorHAnsi" w:cstheme="minorHAnsi"/>
              </w:rPr>
              <w:t xml:space="preserve">, quand elles sont </w:t>
            </w:r>
            <w:proofErr w:type="gramStart"/>
            <w:r w:rsidRPr="009427CD">
              <w:rPr>
                <w:rFonts w:asciiTheme="minorHAnsi" w:eastAsiaTheme="minorHAnsi" w:hAnsiTheme="minorHAnsi" w:cstheme="minorHAnsi"/>
              </w:rPr>
              <w:t>applicables:</w:t>
            </w:r>
            <w:proofErr w:type="gramEnd"/>
          </w:p>
          <w:p w14:paraId="7CECA99E" w14:textId="5C5DA4AF"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a) </w:t>
            </w:r>
            <w:sdt>
              <w:sdtPr>
                <w:rPr>
                  <w:rFonts w:asciiTheme="minorHAnsi" w:hAnsiTheme="minorHAnsi" w:cstheme="minorHAnsi"/>
                </w:rPr>
                <w:id w:val="-319660464"/>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eastAsiaTheme="minorHAnsi" w:hAnsiTheme="minorHAnsi" w:cstheme="minorHAnsi"/>
              </w:rPr>
              <w:t xml:space="preserve"> distribution, accès, récupération et </w:t>
            </w:r>
            <w:proofErr w:type="gramStart"/>
            <w:r w:rsidRPr="009427CD">
              <w:rPr>
                <w:rFonts w:asciiTheme="minorHAnsi" w:eastAsiaTheme="minorHAnsi" w:hAnsiTheme="minorHAnsi" w:cstheme="minorHAnsi"/>
              </w:rPr>
              <w:t>utilisation;</w:t>
            </w:r>
            <w:proofErr w:type="gramEnd"/>
          </w:p>
          <w:p w14:paraId="1E341779" w14:textId="5A0E82E1"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b) </w:t>
            </w:r>
            <w:sdt>
              <w:sdtPr>
                <w:rPr>
                  <w:rFonts w:asciiTheme="minorHAnsi" w:hAnsiTheme="minorHAnsi" w:cstheme="minorHAnsi"/>
                </w:rPr>
                <w:id w:val="1736517888"/>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eastAsiaTheme="minorHAnsi" w:hAnsiTheme="minorHAnsi" w:cstheme="minorHAnsi"/>
              </w:rPr>
              <w:t xml:space="preserve"> stockage et protection, y compris préservation de la </w:t>
            </w:r>
            <w:proofErr w:type="gramStart"/>
            <w:r w:rsidRPr="009427CD">
              <w:rPr>
                <w:rFonts w:asciiTheme="minorHAnsi" w:eastAsiaTheme="minorHAnsi" w:hAnsiTheme="minorHAnsi" w:cstheme="minorHAnsi"/>
              </w:rPr>
              <w:t>lisibilité;</w:t>
            </w:r>
            <w:proofErr w:type="gramEnd"/>
          </w:p>
          <w:p w14:paraId="4F754736" w14:textId="0F2AC24E"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c) </w:t>
            </w:r>
            <w:sdt>
              <w:sdtPr>
                <w:rPr>
                  <w:rFonts w:asciiTheme="minorHAnsi" w:hAnsiTheme="minorHAnsi" w:cstheme="minorHAnsi"/>
                </w:rPr>
                <w:id w:val="-603730541"/>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eastAsiaTheme="minorHAnsi" w:hAnsiTheme="minorHAnsi" w:cstheme="minorHAnsi"/>
              </w:rPr>
              <w:t xml:space="preserve"> maîtrise des modifications (par exemple contrôle des versions</w:t>
            </w:r>
            <w:proofErr w:type="gramStart"/>
            <w:r w:rsidRPr="009427CD">
              <w:rPr>
                <w:rFonts w:asciiTheme="minorHAnsi" w:eastAsiaTheme="minorHAnsi" w:hAnsiTheme="minorHAnsi" w:cstheme="minorHAnsi"/>
              </w:rPr>
              <w:t>);</w:t>
            </w:r>
            <w:proofErr w:type="gramEnd"/>
          </w:p>
          <w:p w14:paraId="6139BCAE" w14:textId="781EFD36" w:rsidR="00202726"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d) </w:t>
            </w:r>
            <w:sdt>
              <w:sdtPr>
                <w:rPr>
                  <w:rFonts w:asciiTheme="minorHAnsi" w:hAnsiTheme="minorHAnsi" w:cstheme="minorHAnsi"/>
                </w:rPr>
                <w:id w:val="-180623913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eastAsiaTheme="minorHAnsi" w:hAnsiTheme="minorHAnsi" w:cstheme="minorHAnsi"/>
              </w:rPr>
              <w:t xml:space="preserve"> conservation et élimination.</w:t>
            </w:r>
          </w:p>
          <w:p w14:paraId="7C1B940C" w14:textId="7D80A3CF" w:rsidR="00E75D03" w:rsidRPr="009427CD" w:rsidRDefault="00202726" w:rsidP="00202726">
            <w:pPr>
              <w:pStyle w:val="NoSpacing"/>
              <w:rPr>
                <w:rFonts w:asciiTheme="minorHAnsi" w:eastAsiaTheme="minorHAnsi" w:hAnsiTheme="minorHAnsi" w:cstheme="minorHAnsi"/>
              </w:rPr>
            </w:pPr>
            <w:r w:rsidRPr="009427CD">
              <w:rPr>
                <w:rFonts w:asciiTheme="minorHAnsi" w:eastAsiaTheme="minorHAnsi" w:hAnsiTheme="minorHAnsi" w:cstheme="minorHAnsi"/>
              </w:rPr>
              <w:t xml:space="preserve">Les informations documentées d’origine externe que l’organisme juge nécessaires </w:t>
            </w:r>
            <w:sdt>
              <w:sdtPr>
                <w:rPr>
                  <w:rFonts w:asciiTheme="minorHAnsi" w:hAnsiTheme="minorHAnsi" w:cstheme="minorHAnsi"/>
                </w:rPr>
                <w:id w:val="1078176971"/>
                <w14:checkbox>
                  <w14:checked w14:val="0"/>
                  <w14:checkedState w14:val="2612" w14:font="MS Gothic"/>
                  <w14:uncheckedState w14:val="2610" w14:font="MS Gothic"/>
                </w14:checkbox>
              </w:sdtPr>
              <w:sdtContent>
                <w:r w:rsidR="000A1CC3" w:rsidRPr="009427CD">
                  <w:rPr>
                    <w:rFonts w:ascii="Segoe UI Symbol" w:eastAsia="MS Gothic" w:hAnsi="Segoe UI Symbol" w:cs="Segoe UI Symbol"/>
                  </w:rPr>
                  <w:t>☐</w:t>
                </w:r>
              </w:sdtContent>
            </w:sdt>
            <w:r w:rsidR="000A1CC3" w:rsidRPr="009427CD">
              <w:rPr>
                <w:rFonts w:asciiTheme="minorHAnsi" w:eastAsiaTheme="minorHAnsi" w:hAnsiTheme="minorHAnsi" w:cstheme="minorHAnsi"/>
              </w:rPr>
              <w:t xml:space="preserve"> </w:t>
            </w:r>
            <w:r w:rsidRPr="009427CD">
              <w:rPr>
                <w:rFonts w:asciiTheme="minorHAnsi" w:eastAsiaTheme="minorHAnsi" w:hAnsiTheme="minorHAnsi" w:cstheme="minorHAnsi"/>
              </w:rPr>
              <w:t xml:space="preserve">à la planification et </w:t>
            </w:r>
            <w:sdt>
              <w:sdtPr>
                <w:rPr>
                  <w:rFonts w:asciiTheme="minorHAnsi" w:hAnsiTheme="minorHAnsi" w:cstheme="minorHAnsi"/>
                </w:rPr>
                <w:id w:val="-1893340587"/>
                <w14:checkbox>
                  <w14:checked w14:val="0"/>
                  <w14:checkedState w14:val="2612" w14:font="MS Gothic"/>
                  <w14:uncheckedState w14:val="2610" w14:font="MS Gothic"/>
                </w14:checkbox>
              </w:sdtPr>
              <w:sdtContent>
                <w:r w:rsidR="000A1CC3" w:rsidRPr="009427CD">
                  <w:rPr>
                    <w:rFonts w:ascii="Segoe UI Symbol" w:eastAsia="MS Gothic" w:hAnsi="Segoe UI Symbol" w:cs="Segoe UI Symbol"/>
                  </w:rPr>
                  <w:t>☐</w:t>
                </w:r>
              </w:sdtContent>
            </w:sdt>
            <w:r w:rsidR="000A1CC3" w:rsidRPr="009427CD">
              <w:rPr>
                <w:rFonts w:asciiTheme="minorHAnsi" w:eastAsiaTheme="minorHAnsi" w:hAnsiTheme="minorHAnsi" w:cstheme="minorHAnsi"/>
              </w:rPr>
              <w:t xml:space="preserve"> </w:t>
            </w:r>
            <w:r w:rsidRPr="009427CD">
              <w:rPr>
                <w:rFonts w:asciiTheme="minorHAnsi" w:eastAsiaTheme="minorHAnsi" w:hAnsiTheme="minorHAnsi" w:cstheme="minorHAnsi"/>
              </w:rPr>
              <w:t xml:space="preserve">au fonctionnement du système de management de la qualité </w:t>
            </w:r>
            <w:sdt>
              <w:sdtPr>
                <w:rPr>
                  <w:rFonts w:asciiTheme="minorHAnsi" w:hAnsiTheme="minorHAnsi" w:cstheme="minorHAnsi"/>
                </w:rPr>
                <w:id w:val="-833305511"/>
                <w14:checkbox>
                  <w14:checked w14:val="0"/>
                  <w14:checkedState w14:val="2612" w14:font="MS Gothic"/>
                  <w14:uncheckedState w14:val="2610" w14:font="MS Gothic"/>
                </w14:checkbox>
              </w:sdtPr>
              <w:sdtContent>
                <w:r w:rsidR="000A1CC3" w:rsidRPr="009427CD">
                  <w:rPr>
                    <w:rFonts w:ascii="Segoe UI Symbol" w:eastAsia="MS Gothic" w:hAnsi="Segoe UI Symbol" w:cs="Segoe UI Symbol"/>
                  </w:rPr>
                  <w:t>☐</w:t>
                </w:r>
              </w:sdtContent>
            </w:sdt>
            <w:r w:rsidR="000A1CC3" w:rsidRPr="009427CD">
              <w:rPr>
                <w:rFonts w:asciiTheme="minorHAnsi" w:eastAsiaTheme="minorHAnsi" w:hAnsiTheme="minorHAnsi" w:cstheme="minorHAnsi"/>
              </w:rPr>
              <w:t xml:space="preserve"> </w:t>
            </w:r>
            <w:r w:rsidRPr="009427CD">
              <w:rPr>
                <w:rFonts w:asciiTheme="minorHAnsi" w:eastAsiaTheme="minorHAnsi" w:hAnsiTheme="minorHAnsi" w:cstheme="minorHAnsi"/>
              </w:rPr>
              <w:t>doivent être identifiées comme il convient</w:t>
            </w:r>
            <w:r w:rsidR="00E75D03" w:rsidRPr="009427CD">
              <w:rPr>
                <w:rFonts w:asciiTheme="minorHAnsi" w:eastAsiaTheme="minorHAnsi" w:hAnsiTheme="minorHAnsi" w:cstheme="minorHAnsi"/>
              </w:rPr>
              <w:t xml:space="preserve"> </w:t>
            </w:r>
            <w:r w:rsidRPr="009427CD">
              <w:rPr>
                <w:rFonts w:asciiTheme="minorHAnsi" w:eastAsiaTheme="minorHAnsi" w:hAnsiTheme="minorHAnsi" w:cstheme="minorHAnsi"/>
              </w:rPr>
              <w:t>et</w:t>
            </w:r>
            <w:r w:rsidR="000A1CC3" w:rsidRPr="009427CD">
              <w:rPr>
                <w:rFonts w:asciiTheme="minorHAnsi" w:eastAsiaTheme="minorHAnsi" w:hAnsiTheme="minorHAnsi" w:cstheme="minorHAnsi"/>
              </w:rPr>
              <w:t xml:space="preserve"> </w:t>
            </w:r>
            <w:sdt>
              <w:sdtPr>
                <w:rPr>
                  <w:rFonts w:asciiTheme="minorHAnsi" w:hAnsiTheme="minorHAnsi" w:cstheme="minorHAnsi"/>
                </w:rPr>
                <w:id w:val="780457637"/>
                <w14:checkbox>
                  <w14:checked w14:val="0"/>
                  <w14:checkedState w14:val="2612" w14:font="MS Gothic"/>
                  <w14:uncheckedState w14:val="2610" w14:font="MS Gothic"/>
                </w14:checkbox>
              </w:sdtPr>
              <w:sdtContent>
                <w:r w:rsidR="000A1CC3" w:rsidRPr="009427CD">
                  <w:rPr>
                    <w:rFonts w:ascii="Segoe UI Symbol" w:eastAsia="MS Gothic" w:hAnsi="Segoe UI Symbol" w:cs="Segoe UI Symbol"/>
                  </w:rPr>
                  <w:t>☐</w:t>
                </w:r>
              </w:sdtContent>
            </w:sdt>
            <w:r w:rsidRPr="009427CD">
              <w:rPr>
                <w:rFonts w:asciiTheme="minorHAnsi" w:eastAsiaTheme="minorHAnsi" w:hAnsiTheme="minorHAnsi" w:cstheme="minorHAnsi"/>
              </w:rPr>
              <w:t xml:space="preserve"> maîtrisées.</w:t>
            </w:r>
          </w:p>
          <w:p w14:paraId="28D872D2" w14:textId="4B1931FC" w:rsidR="00202726" w:rsidRPr="009427CD" w:rsidRDefault="00202726" w:rsidP="00202726">
            <w:pPr>
              <w:pStyle w:val="NoSpacing"/>
              <w:rPr>
                <w:rStyle w:val="SubtleEmphasis"/>
                <w:rFonts w:asciiTheme="minorHAnsi" w:eastAsiaTheme="minorHAnsi" w:hAnsiTheme="minorHAnsi" w:cstheme="minorHAnsi"/>
                <w:i w:val="0"/>
                <w:color w:val="auto"/>
              </w:rPr>
            </w:pPr>
            <w:r w:rsidRPr="009427CD">
              <w:rPr>
                <w:rStyle w:val="SubtleEmphasis"/>
                <w:rFonts w:asciiTheme="minorHAnsi" w:eastAsiaTheme="minorHAnsi" w:hAnsiTheme="minorHAnsi" w:cstheme="minorHAnsi"/>
                <w:i w:val="0"/>
                <w:color w:val="auto"/>
              </w:rPr>
              <w:t>Les informations documentées conservées comme preuves de conformité doivent être protégées de</w:t>
            </w:r>
            <w:r w:rsidR="000A1CC3" w:rsidRPr="009427CD">
              <w:rPr>
                <w:rStyle w:val="SubtleEmphasis"/>
                <w:rFonts w:asciiTheme="minorHAnsi" w:eastAsiaTheme="minorHAnsi" w:hAnsiTheme="minorHAnsi" w:cstheme="minorHAnsi"/>
                <w:i w:val="0"/>
                <w:color w:val="auto"/>
              </w:rPr>
              <w:t xml:space="preserve"> </w:t>
            </w:r>
            <w:r w:rsidRPr="009427CD">
              <w:rPr>
                <w:rStyle w:val="SubtleEmphasis"/>
                <w:rFonts w:asciiTheme="minorHAnsi" w:eastAsiaTheme="minorHAnsi" w:hAnsiTheme="minorHAnsi" w:cstheme="minorHAnsi"/>
                <w:i w:val="0"/>
                <w:color w:val="auto"/>
              </w:rPr>
              <w:t>toute altération involontaire</w:t>
            </w:r>
            <w:r w:rsidRPr="009427CD">
              <w:rPr>
                <w:rStyle w:val="SubtleEmphasis"/>
                <w:rFonts w:asciiTheme="minorHAnsi" w:eastAsiaTheme="minorHAnsi" w:hAnsiTheme="minorHAnsi" w:cstheme="minorHAnsi"/>
                <w:color w:val="auto"/>
              </w:rPr>
              <w:t>.</w:t>
            </w:r>
          </w:p>
          <w:p w14:paraId="691DEA12" w14:textId="2E022BA8" w:rsidR="00202726" w:rsidRPr="009427CD" w:rsidRDefault="00202726" w:rsidP="007F7214">
            <w:pPr>
              <w:pStyle w:val="NoSpacing"/>
              <w:rPr>
                <w:rStyle w:val="SubtleEmphasis"/>
                <w:rFonts w:asciiTheme="minorHAnsi" w:eastAsiaTheme="minorHAnsi" w:hAnsiTheme="minorHAnsi" w:cstheme="minorHAnsi"/>
                <w:color w:val="auto"/>
              </w:rPr>
            </w:pPr>
            <w:r w:rsidRPr="009427CD">
              <w:rPr>
                <w:rFonts w:asciiTheme="minorHAnsi" w:hAnsiTheme="minorHAnsi" w:cstheme="minorHAnsi"/>
                <w:iCs/>
              </w:rPr>
              <w:t>NOTE L’accès peut impliquer une décision relative à l’autorisation de consulter les informations documentées</w:t>
            </w:r>
            <w:r w:rsidR="007F7214" w:rsidRPr="009427CD">
              <w:rPr>
                <w:rFonts w:asciiTheme="minorHAnsi" w:hAnsiTheme="minorHAnsi" w:cstheme="minorHAnsi"/>
                <w:iCs/>
              </w:rPr>
              <w:t xml:space="preserve"> </w:t>
            </w:r>
            <w:r w:rsidRPr="009427CD">
              <w:rPr>
                <w:rFonts w:asciiTheme="minorHAnsi" w:hAnsiTheme="minorHAnsi" w:cstheme="minorHAnsi"/>
                <w:iCs/>
              </w:rPr>
              <w:t>uniquement, ou l’autorisation et l’autorité de consulter et modifier les informations documentées.</w:t>
            </w:r>
          </w:p>
        </w:tc>
        <w:tc>
          <w:tcPr>
            <w:tcW w:w="1410" w:type="pct"/>
          </w:tcPr>
          <w:p w14:paraId="2AAB7919" w14:textId="433DFE48" w:rsidR="000A1CC3" w:rsidRPr="009427CD" w:rsidRDefault="00CD07AB" w:rsidP="00202726">
            <w:pPr>
              <w:rPr>
                <w:rFonts w:asciiTheme="minorHAnsi" w:hAnsiTheme="minorHAnsi" w:cstheme="minorHAnsi"/>
              </w:rPr>
            </w:pPr>
            <w:sdt>
              <w:sdtPr>
                <w:rPr>
                  <w:rFonts w:asciiTheme="minorHAnsi" w:hAnsiTheme="minorHAnsi" w:cstheme="minorHAnsi"/>
                  <w:i/>
                  <w:iCs/>
                  <w:color w:val="404040" w:themeColor="text1" w:themeTint="BF"/>
                </w:rPr>
                <w:id w:val="647177535"/>
                <w14:checkbox>
                  <w14:checked w14:val="0"/>
                  <w14:checkedState w14:val="2612" w14:font="MS Gothic"/>
                  <w14:uncheckedState w14:val="2610" w14:font="MS Gothic"/>
                </w14:checkbox>
              </w:sdtPr>
              <w:sdtEndPr>
                <w:rPr>
                  <w:i w:val="0"/>
                  <w:iCs w:val="0"/>
                  <w:color w:val="auto"/>
                </w:rPr>
              </w:sdtEndPr>
              <w:sdtContent>
                <w:r w:rsidR="00FE7D62" w:rsidRPr="009427CD">
                  <w:rPr>
                    <w:rFonts w:ascii="Segoe UI Symbol" w:eastAsia="MS Gothic" w:hAnsi="Segoe UI Symbol" w:cs="Segoe UI Symbol"/>
                  </w:rPr>
                  <w:t>☐</w:t>
                </w:r>
              </w:sdtContent>
            </w:sdt>
            <w:r w:rsidR="00B12CA2" w:rsidRPr="009427CD">
              <w:rPr>
                <w:rFonts w:asciiTheme="minorHAnsi" w:hAnsiTheme="minorHAnsi" w:cstheme="minorHAnsi"/>
              </w:rPr>
              <w:t xml:space="preserve"> </w:t>
            </w:r>
            <w:r w:rsidR="00FE7D62" w:rsidRPr="009427CD">
              <w:rPr>
                <w:rFonts w:asciiTheme="minorHAnsi" w:hAnsiTheme="minorHAnsi" w:cstheme="minorHAnsi"/>
              </w:rPr>
              <w:t>Procédure "Maîtrise de la Documentation"</w:t>
            </w:r>
          </w:p>
          <w:p w14:paraId="216AD425" w14:textId="04C306FD" w:rsidR="000A1CC3" w:rsidRPr="009427CD" w:rsidRDefault="00CD07AB" w:rsidP="00202726">
            <w:pPr>
              <w:rPr>
                <w:rFonts w:asciiTheme="minorHAnsi" w:hAnsiTheme="minorHAnsi" w:cstheme="minorHAnsi"/>
              </w:rPr>
            </w:pPr>
            <w:sdt>
              <w:sdtPr>
                <w:rPr>
                  <w:rFonts w:asciiTheme="minorHAnsi" w:hAnsiTheme="minorHAnsi" w:cstheme="minorHAnsi"/>
                </w:rPr>
                <w:id w:val="519438910"/>
                <w14:checkbox>
                  <w14:checked w14:val="0"/>
                  <w14:checkedState w14:val="2612" w14:font="MS Gothic"/>
                  <w14:uncheckedState w14:val="2610" w14:font="MS Gothic"/>
                </w14:checkbox>
              </w:sdtPr>
              <w:sdtContent>
                <w:r w:rsidR="00B12CA2" w:rsidRPr="009427CD">
                  <w:rPr>
                    <w:rFonts w:ascii="Segoe UI Symbol" w:eastAsia="MS Gothic" w:hAnsi="Segoe UI Symbol" w:cs="Segoe UI Symbol"/>
                  </w:rPr>
                  <w:t>☐</w:t>
                </w:r>
              </w:sdtContent>
            </w:sdt>
            <w:r w:rsidR="00B12CA2" w:rsidRPr="009427CD">
              <w:rPr>
                <w:rFonts w:asciiTheme="minorHAnsi" w:hAnsiTheme="minorHAnsi" w:cstheme="minorHAnsi"/>
              </w:rPr>
              <w:t xml:space="preserve"> </w:t>
            </w:r>
            <w:r w:rsidR="001C2073" w:rsidRPr="009427CD">
              <w:rPr>
                <w:rFonts w:asciiTheme="minorHAnsi" w:hAnsiTheme="minorHAnsi" w:cstheme="minorHAnsi"/>
              </w:rPr>
              <w:t>SOP "Veille</w:t>
            </w:r>
            <w:r w:rsidR="00B12CA2" w:rsidRPr="009427CD">
              <w:rPr>
                <w:rFonts w:asciiTheme="minorHAnsi" w:hAnsiTheme="minorHAnsi" w:cstheme="minorHAnsi"/>
              </w:rPr>
              <w:t xml:space="preserve"> Réglementaire</w:t>
            </w:r>
            <w:r w:rsidR="001C2073" w:rsidRPr="009427CD">
              <w:rPr>
                <w:rFonts w:asciiTheme="minorHAnsi" w:hAnsiTheme="minorHAnsi" w:cstheme="minorHAnsi"/>
              </w:rPr>
              <w:t>" pour la documentation d'origine externe</w:t>
            </w:r>
            <w:r w:rsidR="00B12CA2" w:rsidRPr="009427CD">
              <w:rPr>
                <w:rFonts w:asciiTheme="minorHAnsi" w:hAnsiTheme="minorHAnsi" w:cstheme="minorHAnsi"/>
              </w:rPr>
              <w:t xml:space="preserve"> </w:t>
            </w:r>
            <w:r w:rsidR="001C2073" w:rsidRPr="009427CD">
              <w:rPr>
                <w:rFonts w:asciiTheme="minorHAnsi" w:hAnsiTheme="minorHAnsi" w:cstheme="minorHAnsi"/>
              </w:rPr>
              <w:t>?</w:t>
            </w:r>
          </w:p>
          <w:p w14:paraId="0D84A802" w14:textId="77777777" w:rsidR="000A1CC3" w:rsidRPr="009427CD" w:rsidRDefault="000A1CC3" w:rsidP="00202726">
            <w:pPr>
              <w:rPr>
                <w:rFonts w:asciiTheme="minorHAnsi" w:hAnsiTheme="minorHAnsi" w:cstheme="minorHAnsi"/>
              </w:rPr>
            </w:pPr>
          </w:p>
          <w:p w14:paraId="3F32BBF8" w14:textId="77777777" w:rsidR="000A1CC3" w:rsidRPr="009427CD" w:rsidRDefault="000A1CC3" w:rsidP="00202726">
            <w:pPr>
              <w:rPr>
                <w:rFonts w:asciiTheme="minorHAnsi" w:hAnsiTheme="minorHAnsi" w:cstheme="minorHAnsi"/>
              </w:rPr>
            </w:pPr>
          </w:p>
          <w:p w14:paraId="3BA99D11" w14:textId="331BFF74" w:rsidR="000A1CC3" w:rsidRPr="009427CD" w:rsidRDefault="000A1CC3" w:rsidP="00202726">
            <w:pPr>
              <w:rPr>
                <w:rFonts w:asciiTheme="minorHAnsi" w:hAnsiTheme="minorHAnsi" w:cstheme="minorHAnsi"/>
              </w:rPr>
            </w:pPr>
          </w:p>
        </w:tc>
        <w:tc>
          <w:tcPr>
            <w:tcW w:w="1667" w:type="pct"/>
          </w:tcPr>
          <w:p w14:paraId="39273D19" w14:textId="77777777" w:rsidR="00202726" w:rsidRPr="009427CD" w:rsidRDefault="00214ECA" w:rsidP="00202726">
            <w:pPr>
              <w:rPr>
                <w:rFonts w:asciiTheme="minorHAnsi" w:hAnsiTheme="minorHAnsi" w:cstheme="minorHAnsi"/>
              </w:rPr>
            </w:pPr>
            <w:r w:rsidRPr="009427CD">
              <w:rPr>
                <w:rFonts w:asciiTheme="minorHAnsi" w:hAnsiTheme="minorHAnsi" w:cstheme="minorHAnsi"/>
                <w:highlight w:val="yellow"/>
              </w:rPr>
              <w:t>Même commentaire qu'au-dessus</w:t>
            </w:r>
          </w:p>
          <w:p w14:paraId="15ACF5E2" w14:textId="634D1F2B" w:rsidR="00214ECA" w:rsidRPr="009427CD" w:rsidRDefault="002F53B2" w:rsidP="00202726">
            <w:pPr>
              <w:rPr>
                <w:rFonts w:asciiTheme="minorHAnsi" w:hAnsiTheme="minorHAnsi" w:cstheme="minorHAnsi"/>
              </w:rPr>
            </w:pPr>
            <w:r w:rsidRPr="009427CD">
              <w:rPr>
                <w:rFonts w:asciiTheme="minorHAnsi" w:hAnsiTheme="minorHAnsi" w:cstheme="minorHAnsi"/>
              </w:rPr>
              <w:t>Je dirais que ça serait plus simple de mettre toutes les infos du chapitre 7.5 dans la même ST</w:t>
            </w:r>
          </w:p>
          <w:p w14:paraId="677CA0FD" w14:textId="77777777" w:rsidR="00214ECA" w:rsidRPr="009427CD" w:rsidRDefault="00214ECA" w:rsidP="00202726">
            <w:pPr>
              <w:rPr>
                <w:rFonts w:asciiTheme="minorHAnsi" w:hAnsiTheme="minorHAnsi" w:cstheme="minorHAnsi"/>
              </w:rPr>
            </w:pPr>
          </w:p>
          <w:p w14:paraId="74FB578F" w14:textId="1E424AE8" w:rsidR="00202726" w:rsidRPr="009427CD" w:rsidRDefault="00214ECA" w:rsidP="00202726">
            <w:pPr>
              <w:rPr>
                <w:rFonts w:asciiTheme="minorHAnsi" w:hAnsiTheme="minorHAnsi" w:cstheme="minorHAnsi"/>
              </w:rPr>
            </w:pPr>
            <w:r w:rsidRPr="009427CD">
              <w:rPr>
                <w:rFonts w:asciiTheme="minorHAnsi" w:hAnsiTheme="minorHAnsi" w:cstheme="minorHAnsi"/>
                <w:highlight w:val="yellow"/>
              </w:rPr>
              <w:t>Intégrer dans la SOP "Maitrise de la documentation" et dans la SOP "Gestion de Projet" ou TMF la gestion des informations documentées d'origine externe.</w:t>
            </w:r>
          </w:p>
        </w:tc>
      </w:tr>
      <w:tr w:rsidR="001103D4" w:rsidRPr="009427CD" w14:paraId="190D16E0" w14:textId="77777777" w:rsidTr="00694F08">
        <w:trPr>
          <w:cantSplit/>
        </w:trPr>
        <w:tc>
          <w:tcPr>
            <w:tcW w:w="1923" w:type="pct"/>
          </w:tcPr>
          <w:p w14:paraId="64B7E757" w14:textId="589922E8" w:rsidR="00E75D03" w:rsidRPr="009427CD" w:rsidRDefault="00E75D03" w:rsidP="00DE442A">
            <w:pPr>
              <w:pStyle w:val="Heading1"/>
              <w:outlineLvl w:val="0"/>
              <w:rPr>
                <w:rFonts w:asciiTheme="minorHAnsi" w:hAnsiTheme="minorHAnsi" w:cstheme="minorHAnsi"/>
              </w:rPr>
            </w:pPr>
            <w:r w:rsidRPr="009427CD">
              <w:rPr>
                <w:rFonts w:asciiTheme="minorHAnsi" w:hAnsiTheme="minorHAnsi" w:cstheme="minorHAnsi"/>
                <w:spacing w:val="-5"/>
              </w:rPr>
              <w:lastRenderedPageBreak/>
              <w:t>R</w:t>
            </w:r>
            <w:r w:rsidRPr="009427CD">
              <w:rPr>
                <w:rFonts w:asciiTheme="minorHAnsi" w:hAnsiTheme="minorHAnsi" w:cstheme="minorHAnsi"/>
              </w:rPr>
              <w:t>éalisation</w:t>
            </w:r>
            <w:r w:rsidRPr="009427CD">
              <w:rPr>
                <w:rFonts w:asciiTheme="minorHAnsi" w:hAnsiTheme="minorHAnsi" w:cstheme="minorHAnsi"/>
                <w:spacing w:val="-2"/>
              </w:rPr>
              <w:t xml:space="preserve"> </w:t>
            </w:r>
            <w:r w:rsidRPr="009427CD">
              <w:rPr>
                <w:rFonts w:asciiTheme="minorHAnsi" w:hAnsiTheme="minorHAnsi" w:cstheme="minorHAnsi"/>
              </w:rPr>
              <w:t>des</w:t>
            </w:r>
            <w:r w:rsidRPr="009427CD">
              <w:rPr>
                <w:rFonts w:asciiTheme="minorHAnsi" w:hAnsiTheme="minorHAnsi" w:cstheme="minorHAnsi"/>
                <w:spacing w:val="-4"/>
              </w:rPr>
              <w:t xml:space="preserve"> </w:t>
            </w:r>
            <w:r w:rsidRPr="009427CD">
              <w:rPr>
                <w:rFonts w:asciiTheme="minorHAnsi" w:hAnsiTheme="minorHAnsi" w:cstheme="minorHAnsi"/>
              </w:rPr>
              <w:t>act</w:t>
            </w:r>
            <w:r w:rsidRPr="009427CD">
              <w:rPr>
                <w:rFonts w:asciiTheme="minorHAnsi" w:hAnsiTheme="minorHAnsi" w:cstheme="minorHAnsi"/>
                <w:spacing w:val="-7"/>
              </w:rPr>
              <w:t>i</w:t>
            </w:r>
            <w:r w:rsidRPr="009427CD">
              <w:rPr>
                <w:rFonts w:asciiTheme="minorHAnsi" w:hAnsiTheme="minorHAnsi" w:cstheme="minorHAnsi"/>
              </w:rPr>
              <w:t>vi</w:t>
            </w:r>
            <w:r w:rsidRPr="009427CD">
              <w:rPr>
                <w:rFonts w:asciiTheme="minorHAnsi" w:hAnsiTheme="minorHAnsi" w:cstheme="minorHAnsi"/>
                <w:spacing w:val="-4"/>
              </w:rPr>
              <w:t>t</w:t>
            </w:r>
            <w:r w:rsidRPr="009427CD">
              <w:rPr>
                <w:rFonts w:asciiTheme="minorHAnsi" w:hAnsiTheme="minorHAnsi" w:cstheme="minorHAnsi"/>
              </w:rPr>
              <w:t>és</w:t>
            </w:r>
            <w:r w:rsidRPr="009427CD">
              <w:rPr>
                <w:rFonts w:asciiTheme="minorHAnsi" w:hAnsiTheme="minorHAnsi" w:cstheme="minorHAnsi"/>
                <w:spacing w:val="-3"/>
              </w:rPr>
              <w:t xml:space="preserve"> </w:t>
            </w:r>
            <w:r w:rsidRPr="009427CD">
              <w:rPr>
                <w:rFonts w:asciiTheme="minorHAnsi" w:hAnsiTheme="minorHAnsi" w:cstheme="minorHAnsi"/>
              </w:rPr>
              <w:t>opé</w:t>
            </w:r>
            <w:r w:rsidRPr="009427CD">
              <w:rPr>
                <w:rFonts w:asciiTheme="minorHAnsi" w:hAnsiTheme="minorHAnsi" w:cstheme="minorHAnsi"/>
                <w:spacing w:val="-4"/>
              </w:rPr>
              <w:t>r</w:t>
            </w:r>
            <w:r w:rsidRPr="009427CD">
              <w:rPr>
                <w:rFonts w:asciiTheme="minorHAnsi" w:hAnsiTheme="minorHAnsi" w:cstheme="minorHAnsi"/>
              </w:rPr>
              <w:t>ationnelles</w:t>
            </w:r>
          </w:p>
          <w:p w14:paraId="7E32E7D7" w14:textId="71F73BBC" w:rsidR="00E75D03" w:rsidRPr="009427CD" w:rsidRDefault="00E75D03" w:rsidP="00DE442A">
            <w:pPr>
              <w:pStyle w:val="Heading2"/>
              <w:outlineLvl w:val="1"/>
              <w:rPr>
                <w:rFonts w:asciiTheme="minorHAnsi" w:hAnsiTheme="minorHAnsi" w:cstheme="minorHAnsi"/>
              </w:rPr>
            </w:pPr>
            <w:r w:rsidRPr="009427CD">
              <w:rPr>
                <w:rFonts w:asciiTheme="minorHAnsi" w:hAnsiTheme="minorHAnsi" w:cstheme="minorHAnsi"/>
              </w:rPr>
              <w:t>Planification et maîtrise opé</w:t>
            </w:r>
            <w:r w:rsidRPr="009427CD">
              <w:rPr>
                <w:rFonts w:asciiTheme="minorHAnsi" w:hAnsiTheme="minorHAnsi" w:cstheme="minorHAnsi"/>
                <w:spacing w:val="-4"/>
              </w:rPr>
              <w:t>r</w:t>
            </w:r>
            <w:r w:rsidRPr="009427CD">
              <w:rPr>
                <w:rFonts w:asciiTheme="minorHAnsi" w:hAnsiTheme="minorHAnsi" w:cstheme="minorHAnsi"/>
              </w:rPr>
              <w:t>ationnelles</w:t>
            </w:r>
          </w:p>
          <w:p w14:paraId="01F53140" w14:textId="61639C97" w:rsidR="00E75D03" w:rsidRPr="009427CD" w:rsidRDefault="00E75D03" w:rsidP="00E75D03">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9"/>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9"/>
              </w:rPr>
              <w:t xml:space="preserve"> </w:t>
            </w:r>
            <w:sdt>
              <w:sdtPr>
                <w:rPr>
                  <w:rFonts w:asciiTheme="minorHAnsi" w:hAnsiTheme="minorHAnsi" w:cstheme="minorHAnsi"/>
                </w:rPr>
                <w:id w:val="643320478"/>
                <w14:checkbox>
                  <w14:checked w14:val="0"/>
                  <w14:checkedState w14:val="2612" w14:font="MS Gothic"/>
                  <w14:uncheckedState w14:val="2610" w14:font="MS Gothic"/>
                </w14:checkbox>
              </w:sdtPr>
              <w:sdtContent>
                <w:r w:rsidR="000A1CC3" w:rsidRPr="009427CD">
                  <w:rPr>
                    <w:rFonts w:ascii="Segoe UI Symbol" w:eastAsia="MS Gothic" w:hAnsi="Segoe UI Symbol" w:cs="Segoe UI Symbol"/>
                  </w:rPr>
                  <w:t>☐</w:t>
                </w:r>
              </w:sdtContent>
            </w:sdt>
            <w:r w:rsidR="000A1CC3" w:rsidRPr="009427CD">
              <w:rPr>
                <w:rFonts w:asciiTheme="minorHAnsi" w:hAnsiTheme="minorHAnsi" w:cstheme="minorHAnsi"/>
                <w:spacing w:val="-1"/>
              </w:rPr>
              <w:t xml:space="preserve"> </w:t>
            </w:r>
            <w:r w:rsidRPr="009427CD">
              <w:rPr>
                <w:rFonts w:asciiTheme="minorHAnsi" w:hAnsiTheme="minorHAnsi" w:cstheme="minorHAnsi"/>
                <w:spacing w:val="-1"/>
              </w:rPr>
              <w:t>p</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spacing w:val="-12"/>
              </w:rPr>
              <w:t>r</w:t>
            </w:r>
            <w:r w:rsidRPr="009427CD">
              <w:rPr>
                <w:rFonts w:asciiTheme="minorHAnsi" w:hAnsiTheme="minorHAnsi" w:cstheme="minorHAnsi"/>
              </w:rPr>
              <w:t>,</w:t>
            </w:r>
            <w:r w:rsidRPr="009427CD">
              <w:rPr>
                <w:rFonts w:asciiTheme="minorHAnsi" w:hAnsiTheme="minorHAnsi" w:cstheme="minorHAnsi"/>
                <w:spacing w:val="9"/>
              </w:rPr>
              <w:t xml:space="preserve"> </w:t>
            </w:r>
            <w:sdt>
              <w:sdtPr>
                <w:rPr>
                  <w:rFonts w:asciiTheme="minorHAnsi" w:hAnsiTheme="minorHAnsi" w:cstheme="minorHAnsi"/>
                </w:rPr>
                <w:id w:val="-865363988"/>
                <w14:checkbox>
                  <w14:checked w14:val="0"/>
                  <w14:checkedState w14:val="2612" w14:font="MS Gothic"/>
                  <w14:uncheckedState w14:val="2610" w14:font="MS Gothic"/>
                </w14:checkbox>
              </w:sdtPr>
              <w:sdtContent>
                <w:r w:rsidR="000A1CC3" w:rsidRPr="009427CD">
                  <w:rPr>
                    <w:rFonts w:ascii="Segoe UI Symbol" w:eastAsia="MS Gothic" w:hAnsi="Segoe UI Symbol" w:cs="Segoe UI Symbol"/>
                  </w:rPr>
                  <w:t>☐</w:t>
                </w:r>
              </w:sdtContent>
            </w:sdt>
            <w:r w:rsidR="000A1CC3"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9"/>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9"/>
              </w:rPr>
              <w:t xml:space="preserve"> </w:t>
            </w:r>
            <w:r w:rsidRPr="009427CD">
              <w:rPr>
                <w:rFonts w:asciiTheme="minorHAnsi" w:hAnsiTheme="minorHAnsi" w:cstheme="minorHAnsi"/>
                <w:spacing w:val="-1"/>
              </w:rPr>
              <w:t>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9"/>
              </w:rPr>
              <w:t xml:space="preserve"> </w:t>
            </w:r>
            <w:r w:rsidRPr="009427CD">
              <w:rPr>
                <w:rFonts w:asciiTheme="minorHAnsi" w:hAnsiTheme="minorHAnsi" w:cstheme="minorHAnsi"/>
                <w:spacing w:val="2"/>
              </w:rPr>
              <w:t>e</w:t>
            </w:r>
            <w:r w:rsidRPr="009427CD">
              <w:rPr>
                <w:rFonts w:asciiTheme="minorHAnsi" w:hAnsiTheme="minorHAnsi" w:cstheme="minorHAnsi"/>
              </w:rPr>
              <w:t>t</w:t>
            </w:r>
            <w:r w:rsidR="000A1CC3" w:rsidRPr="009427CD">
              <w:rPr>
                <w:rFonts w:asciiTheme="minorHAnsi" w:hAnsiTheme="minorHAnsi" w:cstheme="minorHAnsi"/>
              </w:rPr>
              <w:t xml:space="preserve"> </w:t>
            </w:r>
            <w:sdt>
              <w:sdtPr>
                <w:rPr>
                  <w:rFonts w:asciiTheme="minorHAnsi" w:hAnsiTheme="minorHAnsi" w:cstheme="minorHAnsi"/>
                </w:rPr>
                <w:id w:val="-804382666"/>
                <w14:checkbox>
                  <w14:checked w14:val="0"/>
                  <w14:checkedState w14:val="2612" w14:font="MS Gothic"/>
                  <w14:uncheckedState w14:val="2610" w14:font="MS Gothic"/>
                </w14:checkbox>
              </w:sdtPr>
              <w:sdtContent>
                <w:r w:rsidR="000A1CC3" w:rsidRPr="009427CD">
                  <w:rPr>
                    <w:rFonts w:ascii="Segoe UI Symbol" w:eastAsia="MS Gothic" w:hAnsi="Segoe UI Symbol" w:cs="Segoe UI Symbol"/>
                  </w:rPr>
                  <w:t>☐</w:t>
                </w:r>
              </w:sdtContent>
            </w:sdt>
            <w:r w:rsidRPr="009427CD">
              <w:rPr>
                <w:rFonts w:asciiTheme="minorHAnsi" w:hAnsiTheme="minorHAnsi" w:cstheme="minorHAnsi"/>
                <w:spacing w:val="9"/>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9"/>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4"/>
              </w:rPr>
              <w:t>u</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9"/>
              </w:rPr>
              <w:t>(</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12"/>
              </w:rPr>
              <w:t xml:space="preserve"> </w:t>
            </w:r>
            <w:r w:rsidRPr="009427CD">
              <w:rPr>
                <w:rFonts w:asciiTheme="minorHAnsi" w:hAnsiTheme="minorHAnsi" w:cstheme="minorHAnsi"/>
                <w:color w:val="053CF5"/>
                <w:u w:val="single" w:color="053CF5"/>
              </w:rPr>
              <w:t>4</w:t>
            </w:r>
            <w:r w:rsidRPr="009427CD">
              <w:rPr>
                <w:rFonts w:asciiTheme="minorHAnsi" w:hAnsiTheme="minorHAnsi" w:cstheme="minorHAnsi"/>
                <w:color w:val="053CF5"/>
                <w:spacing w:val="-2"/>
                <w:u w:val="single" w:color="053CF5"/>
              </w:rPr>
              <w:t>.</w:t>
            </w:r>
            <w:r w:rsidRPr="009427CD">
              <w:rPr>
                <w:rFonts w:asciiTheme="minorHAnsi" w:hAnsiTheme="minorHAnsi" w:cstheme="minorHAnsi"/>
                <w:color w:val="053CF5"/>
                <w:spacing w:val="-6"/>
                <w:u w:val="single" w:color="053CF5"/>
              </w:rPr>
              <w:t>4</w:t>
            </w:r>
            <w:r w:rsidRPr="009427CD">
              <w:rPr>
                <w:rFonts w:asciiTheme="minorHAnsi" w:hAnsiTheme="minorHAnsi" w:cstheme="minorHAnsi"/>
              </w:rPr>
              <w:t>)</w:t>
            </w:r>
            <w:r w:rsidRPr="009427CD">
              <w:rPr>
                <w:rFonts w:asciiTheme="minorHAnsi" w:hAnsiTheme="minorHAnsi" w:cstheme="minorHAnsi"/>
                <w:spacing w:val="5"/>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 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8"/>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à</w:t>
            </w:r>
            <w:r w:rsidRPr="009427CD">
              <w:rPr>
                <w:rFonts w:asciiTheme="minorHAnsi" w:hAnsiTheme="minorHAnsi" w:cstheme="minorHAnsi"/>
                <w:spacing w:val="8"/>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8"/>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rPr>
              <w:t>à</w:t>
            </w:r>
            <w:r w:rsidRPr="009427CD">
              <w:rPr>
                <w:rFonts w:asciiTheme="minorHAnsi" w:hAnsiTheme="minorHAnsi" w:cstheme="minorHAnsi"/>
                <w:spacing w:val="8"/>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8"/>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es</w:t>
            </w:r>
            <w:r w:rsidRPr="009427CD">
              <w:rPr>
                <w:rFonts w:asciiTheme="minorHAnsi" w:hAnsiTheme="minorHAnsi" w:cstheme="minorHAnsi"/>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7"/>
              </w:rPr>
              <w:t xml:space="preserve"> </w:t>
            </w:r>
            <w:sdt>
              <w:sdtPr>
                <w:rPr>
                  <w:rFonts w:asciiTheme="minorHAnsi" w:hAnsiTheme="minorHAnsi" w:cstheme="minorHAnsi"/>
                </w:rPr>
                <w:id w:val="-958880189"/>
                <w14:checkbox>
                  <w14:checked w14:val="0"/>
                  <w14:checkedState w14:val="2612" w14:font="MS Gothic"/>
                  <w14:uncheckedState w14:val="2610" w14:font="MS Gothic"/>
                </w14:checkbox>
              </w:sdtPr>
              <w:sdtContent>
                <w:r w:rsidR="000A1CC3" w:rsidRPr="009427CD">
                  <w:rPr>
                    <w:rFonts w:ascii="Segoe UI Symbol" w:eastAsia="MS Gothic" w:hAnsi="Segoe UI Symbol" w:cs="Segoe UI Symbol"/>
                  </w:rPr>
                  <w:t>☐</w:t>
                </w:r>
              </w:sdtContent>
            </w:sdt>
            <w:r w:rsidR="000A1CC3" w:rsidRPr="009427CD">
              <w:rPr>
                <w:rFonts w:asciiTheme="minorHAnsi" w:hAnsiTheme="minorHAnsi" w:cstheme="minorHAnsi"/>
                <w:spacing w:val="3"/>
              </w:rPr>
              <w:t xml:space="preserve">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spacing w:val="5"/>
              </w:rPr>
              <w:t>a</w:t>
            </w:r>
            <w:r w:rsidRPr="009427CD">
              <w:rPr>
                <w:rFonts w:asciiTheme="minorHAnsi" w:hAnsiTheme="minorHAnsi" w:cstheme="minorHAnsi"/>
                <w:spacing w:val="3"/>
              </w:rPr>
              <w:t>li</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rPr>
              <w:t xml:space="preserve">à </w:t>
            </w:r>
            <w:r w:rsidRPr="009427CD">
              <w:rPr>
                <w:rFonts w:asciiTheme="minorHAnsi" w:hAnsiTheme="minorHAnsi" w:cstheme="minorHAnsi"/>
                <w:spacing w:val="-1"/>
              </w:rPr>
              <w:t>l</w:t>
            </w:r>
            <w:r w:rsidRPr="009427CD">
              <w:rPr>
                <w:rFonts w:asciiTheme="minorHAnsi" w:hAnsiTheme="minorHAnsi" w:cstheme="minorHAnsi"/>
                <w:spacing w:val="-16"/>
              </w:rPr>
              <w:t>’</w:t>
            </w:r>
            <w:r w:rsidRPr="009427CD">
              <w:rPr>
                <w:rFonts w:asciiTheme="minorHAnsi" w:hAnsiTheme="minorHAnsi" w:cstheme="minorHAnsi"/>
                <w:color w:val="053CF5"/>
                <w:spacing w:val="7"/>
                <w:u w:val="single" w:color="053CF5"/>
              </w:rPr>
              <w:t>A</w:t>
            </w:r>
            <w:r w:rsidRPr="009427CD">
              <w:rPr>
                <w:rFonts w:asciiTheme="minorHAnsi" w:hAnsiTheme="minorHAnsi" w:cstheme="minorHAnsi"/>
                <w:color w:val="053CF5"/>
                <w:spacing w:val="8"/>
                <w:u w:val="single" w:color="053CF5"/>
              </w:rPr>
              <w:t>r</w:t>
            </w:r>
            <w:r w:rsidRPr="009427CD">
              <w:rPr>
                <w:rFonts w:asciiTheme="minorHAnsi" w:hAnsiTheme="minorHAnsi" w:cstheme="minorHAnsi"/>
                <w:color w:val="053CF5"/>
                <w:spacing w:val="7"/>
                <w:u w:val="single" w:color="053CF5"/>
              </w:rPr>
              <w:t>t</w:t>
            </w:r>
            <w:r w:rsidRPr="009427CD">
              <w:rPr>
                <w:rFonts w:asciiTheme="minorHAnsi" w:hAnsiTheme="minorHAnsi" w:cstheme="minorHAnsi"/>
                <w:color w:val="053CF5"/>
                <w:spacing w:val="-2"/>
                <w:u w:val="single" w:color="053CF5"/>
              </w:rPr>
              <w:t>i</w:t>
            </w:r>
            <w:r w:rsidRPr="009427CD">
              <w:rPr>
                <w:rFonts w:asciiTheme="minorHAnsi" w:hAnsiTheme="minorHAnsi" w:cstheme="minorHAnsi"/>
                <w:color w:val="053CF5"/>
                <w:u w:val="single" w:color="053CF5"/>
              </w:rPr>
              <w:t>c</w:t>
            </w:r>
            <w:r w:rsidRPr="009427CD">
              <w:rPr>
                <w:rFonts w:asciiTheme="minorHAnsi" w:hAnsiTheme="minorHAnsi" w:cstheme="minorHAnsi"/>
                <w:color w:val="053CF5"/>
                <w:spacing w:val="-1"/>
                <w:u w:val="single" w:color="053CF5"/>
              </w:rPr>
              <w:t>l</w:t>
            </w:r>
            <w:r w:rsidRPr="009427CD">
              <w:rPr>
                <w:rFonts w:asciiTheme="minorHAnsi" w:hAnsiTheme="minorHAnsi" w:cstheme="minorHAnsi"/>
                <w:color w:val="053CF5"/>
                <w:u w:val="single" w:color="053CF5"/>
              </w:rPr>
              <w:t>e</w:t>
            </w:r>
            <w:r w:rsidRPr="009427CD">
              <w:rPr>
                <w:rFonts w:asciiTheme="minorHAnsi" w:hAnsiTheme="minorHAnsi" w:cstheme="minorHAnsi"/>
                <w:color w:val="053CF5"/>
                <w:spacing w:val="-4"/>
                <w:u w:val="single" w:color="053CF5"/>
              </w:rPr>
              <w:t xml:space="preserve"> </w:t>
            </w:r>
            <w:r w:rsidRPr="009427CD">
              <w:rPr>
                <w:rFonts w:asciiTheme="minorHAnsi" w:hAnsiTheme="minorHAnsi" w:cstheme="minorHAnsi"/>
                <w:color w:val="053CF5"/>
                <w:spacing w:val="2"/>
                <w:u w:val="single" w:color="053CF5"/>
              </w:rPr>
              <w:t>6</w:t>
            </w:r>
            <w:r w:rsidRPr="009427CD">
              <w:rPr>
                <w:rFonts w:asciiTheme="minorHAnsi" w:hAnsiTheme="minorHAnsi" w:cstheme="minorHAnsi"/>
              </w:rPr>
              <w:t>,</w:t>
            </w:r>
            <w:r w:rsidRPr="009427CD">
              <w:rPr>
                <w:rFonts w:asciiTheme="minorHAnsi" w:hAnsiTheme="minorHAnsi" w:cstheme="minorHAnsi"/>
                <w:spacing w:val="-1"/>
              </w:rPr>
              <w:t xml:space="preserve"> </w:t>
            </w:r>
            <w:proofErr w:type="gramStart"/>
            <w:r w:rsidRPr="009427CD">
              <w:rPr>
                <w:rFonts w:asciiTheme="minorHAnsi" w:hAnsiTheme="minorHAnsi" w:cstheme="minorHAnsi"/>
                <w:spacing w:val="-1"/>
              </w:rPr>
              <w:t>e</w:t>
            </w:r>
            <w:r w:rsidRPr="009427CD">
              <w:rPr>
                <w:rFonts w:asciiTheme="minorHAnsi" w:hAnsiTheme="minorHAnsi" w:cstheme="minorHAnsi"/>
              </w:rPr>
              <w:t>n:</w:t>
            </w:r>
            <w:proofErr w:type="gramEnd"/>
          </w:p>
          <w:p w14:paraId="299884AE" w14:textId="77777777" w:rsidR="007F7214" w:rsidRPr="009427CD" w:rsidRDefault="00E75D03" w:rsidP="00E75D03">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sdt>
              <w:sdtPr>
                <w:rPr>
                  <w:rFonts w:asciiTheme="minorHAnsi" w:hAnsiTheme="minorHAnsi" w:cstheme="minorHAnsi"/>
                </w:rPr>
                <w:id w:val="537937693"/>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006E392F" w:rsidRPr="009427CD">
              <w:rPr>
                <w:rFonts w:asciiTheme="minorHAnsi" w:hAnsiTheme="minorHAnsi" w:cstheme="minorHAnsi"/>
                <w:spacing w:val="-2"/>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 xml:space="preserve">s </w:t>
            </w:r>
            <w:r w:rsidRPr="009427CD">
              <w:rPr>
                <w:rFonts w:asciiTheme="minorHAnsi" w:hAnsiTheme="minorHAnsi" w:cstheme="minorHAnsi"/>
              </w:rPr>
              <w:t>;</w:t>
            </w:r>
          </w:p>
          <w:p w14:paraId="5C7B6870" w14:textId="497BB340" w:rsidR="00E75D03" w:rsidRPr="009427CD" w:rsidRDefault="00E75D03" w:rsidP="00E75D03">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 xml:space="preserve">) </w:t>
            </w:r>
            <w:sdt>
              <w:sdtPr>
                <w:rPr>
                  <w:rFonts w:asciiTheme="minorHAnsi" w:hAnsiTheme="minorHAnsi" w:cstheme="minorHAnsi"/>
                </w:rPr>
                <w:id w:val="2027207311"/>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006E392F" w:rsidRPr="009427CD">
              <w:rPr>
                <w:rFonts w:asciiTheme="minorHAnsi" w:hAnsiTheme="minorHAnsi" w:cstheme="minorHAnsi"/>
                <w:spacing w:val="2"/>
              </w:rPr>
              <w:t xml:space="preserve"> </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3"/>
              </w:rPr>
              <w:t>li</w:t>
            </w:r>
            <w:r w:rsidRPr="009427CD">
              <w:rPr>
                <w:rFonts w:asciiTheme="minorHAnsi" w:hAnsiTheme="minorHAnsi" w:cstheme="minorHAnsi"/>
                <w:spacing w:val="2"/>
              </w:rPr>
              <w:t>ss</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4"/>
              </w:rPr>
              <w:t>c</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è</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2"/>
              </w:rPr>
              <w:t xml:space="preserve">r </w:t>
            </w:r>
            <w:r w:rsidRPr="009427CD">
              <w:rPr>
                <w:rFonts w:asciiTheme="minorHAnsi" w:hAnsiTheme="minorHAnsi" w:cstheme="minorHAnsi"/>
              </w:rPr>
              <w:t>:</w:t>
            </w:r>
          </w:p>
          <w:p w14:paraId="05626AC1" w14:textId="0C36D1DB" w:rsidR="00E75D03" w:rsidRPr="009427CD" w:rsidRDefault="00E75D03" w:rsidP="007F7214">
            <w:pPr>
              <w:ind w:left="313"/>
              <w:rPr>
                <w:rFonts w:asciiTheme="minorHAnsi" w:hAnsiTheme="minorHAnsi" w:cstheme="minorHAnsi"/>
              </w:rPr>
            </w:pPr>
            <w:r w:rsidRPr="009427CD">
              <w:rPr>
                <w:rFonts w:asciiTheme="minorHAnsi" w:hAnsiTheme="minorHAnsi" w:cstheme="minorHAnsi"/>
                <w:spacing w:val="-12"/>
              </w:rPr>
              <w:t>1</w:t>
            </w:r>
            <w:r w:rsidRPr="009427CD">
              <w:rPr>
                <w:rFonts w:asciiTheme="minorHAnsi" w:hAnsiTheme="minorHAnsi" w:cstheme="minorHAnsi"/>
              </w:rPr>
              <w:t>)</w:t>
            </w:r>
            <w:r w:rsidR="006E392F" w:rsidRPr="009427CD">
              <w:rPr>
                <w:rFonts w:asciiTheme="minorHAnsi" w:hAnsiTheme="minorHAnsi" w:cstheme="minorHAnsi"/>
              </w:rPr>
              <w:t xml:space="preserve"> </w:t>
            </w:r>
            <w:sdt>
              <w:sdtPr>
                <w:rPr>
                  <w:rFonts w:asciiTheme="minorHAnsi" w:hAnsiTheme="minorHAnsi" w:cstheme="minorHAnsi"/>
                </w:rPr>
                <w:id w:val="-67503751"/>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009146E8" w:rsidRPr="009427CD">
              <w:rPr>
                <w:rFonts w:asciiTheme="minorHAnsi" w:hAnsiTheme="minorHAnsi" w:cstheme="minorHAnsi"/>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spacing w:val="-2"/>
              </w:rPr>
              <w:t xml:space="preserve">s </w:t>
            </w:r>
            <w:r w:rsidRPr="009427CD">
              <w:rPr>
                <w:rFonts w:asciiTheme="minorHAnsi" w:hAnsiTheme="minorHAnsi" w:cstheme="minorHAnsi"/>
              </w:rPr>
              <w:t>;</w:t>
            </w:r>
          </w:p>
          <w:p w14:paraId="2BA62E54" w14:textId="16645BDD" w:rsidR="00E75D03" w:rsidRPr="009427CD" w:rsidRDefault="00E75D03" w:rsidP="007F7214">
            <w:pPr>
              <w:ind w:left="313"/>
              <w:rPr>
                <w:rFonts w:asciiTheme="minorHAnsi" w:hAnsiTheme="minorHAnsi" w:cstheme="minorHAnsi"/>
              </w:rPr>
            </w:pPr>
            <w:r w:rsidRPr="009427CD">
              <w:rPr>
                <w:rFonts w:asciiTheme="minorHAnsi" w:hAnsiTheme="minorHAnsi" w:cstheme="minorHAnsi"/>
                <w:spacing w:val="-5"/>
              </w:rPr>
              <w:t>2</w:t>
            </w:r>
            <w:r w:rsidRPr="009427CD">
              <w:rPr>
                <w:rFonts w:asciiTheme="minorHAnsi" w:hAnsiTheme="minorHAnsi" w:cstheme="minorHAnsi"/>
              </w:rPr>
              <w:t>)</w:t>
            </w:r>
            <w:r w:rsidR="006E392F" w:rsidRPr="009427CD">
              <w:rPr>
                <w:rFonts w:asciiTheme="minorHAnsi" w:hAnsiTheme="minorHAnsi" w:cstheme="minorHAnsi"/>
              </w:rPr>
              <w:t xml:space="preserve"> </w:t>
            </w:r>
            <w:sdt>
              <w:sdtPr>
                <w:rPr>
                  <w:rFonts w:asciiTheme="minorHAnsi" w:hAnsiTheme="minorHAnsi" w:cstheme="minorHAnsi"/>
                </w:rPr>
                <w:id w:val="-1292131798"/>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009146E8"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rPr>
              <w:t>cc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 xml:space="preserve">s </w:t>
            </w:r>
            <w:r w:rsidRPr="009427CD">
              <w:rPr>
                <w:rFonts w:asciiTheme="minorHAnsi" w:hAnsiTheme="minorHAnsi" w:cstheme="minorHAnsi"/>
              </w:rPr>
              <w:t>;</w:t>
            </w:r>
          </w:p>
          <w:p w14:paraId="214C198B" w14:textId="35C60E90" w:rsidR="00E75D03" w:rsidRPr="009427CD" w:rsidRDefault="00E75D03" w:rsidP="00E75D03">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w:t>
            </w:r>
            <w:r w:rsidR="006E392F" w:rsidRPr="009427CD">
              <w:rPr>
                <w:rFonts w:asciiTheme="minorHAnsi" w:hAnsiTheme="minorHAnsi" w:cstheme="minorHAnsi"/>
              </w:rPr>
              <w:t xml:space="preserve"> </w:t>
            </w:r>
            <w:sdt>
              <w:sdtPr>
                <w:rPr>
                  <w:rFonts w:asciiTheme="minorHAnsi" w:hAnsiTheme="minorHAnsi" w:cstheme="minorHAnsi"/>
                </w:rPr>
                <w:id w:val="226962885"/>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009146E8"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35"/>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7"/>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0"/>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1"/>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37"/>
              </w:rPr>
              <w:t xml:space="preserve"> </w:t>
            </w:r>
            <w:r w:rsidRPr="009427CD">
              <w:rPr>
                <w:rFonts w:asciiTheme="minorHAnsi" w:hAnsiTheme="minorHAnsi" w:cstheme="minorHAnsi"/>
                <w:spacing w:val="-2"/>
              </w:rPr>
              <w:t>o</w:t>
            </w:r>
            <w:r w:rsidRPr="009427CD">
              <w:rPr>
                <w:rFonts w:asciiTheme="minorHAnsi" w:hAnsiTheme="minorHAnsi" w:cstheme="minorHAnsi"/>
              </w:rPr>
              <w:t>b</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ni</w:t>
            </w:r>
            <w:r w:rsidRPr="009427CD">
              <w:rPr>
                <w:rFonts w:asciiTheme="minorHAnsi" w:hAnsiTheme="minorHAnsi" w:cstheme="minorHAnsi"/>
              </w:rPr>
              <w:t>r</w:t>
            </w:r>
            <w:r w:rsidRPr="009427CD">
              <w:rPr>
                <w:rFonts w:asciiTheme="minorHAnsi" w:hAnsiTheme="minorHAnsi" w:cstheme="minorHAnsi"/>
                <w:spacing w:val="36"/>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39"/>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33"/>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39"/>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4"/>
              </w:rPr>
              <w:t xml:space="preserv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4"/>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 xml:space="preserve">s </w:t>
            </w:r>
            <w:r w:rsidRPr="009427CD">
              <w:rPr>
                <w:rFonts w:asciiTheme="minorHAnsi" w:hAnsiTheme="minorHAnsi" w:cstheme="minorHAnsi"/>
              </w:rPr>
              <w:t>;</w:t>
            </w:r>
          </w:p>
          <w:p w14:paraId="7F7CB8D7" w14:textId="4A82CDE6" w:rsidR="00E75D03" w:rsidRPr="009427CD" w:rsidRDefault="00E75D03" w:rsidP="00E75D03">
            <w:pPr>
              <w:rPr>
                <w:rFonts w:asciiTheme="minorHAnsi" w:hAnsiTheme="minorHAnsi" w:cstheme="minorHAnsi"/>
              </w:rPr>
            </w:pPr>
            <w:r w:rsidRPr="009427CD">
              <w:rPr>
                <w:rFonts w:asciiTheme="minorHAnsi" w:hAnsiTheme="minorHAnsi" w:cstheme="minorHAnsi"/>
              </w:rPr>
              <w:t>d)</w:t>
            </w:r>
            <w:r w:rsidR="006E392F" w:rsidRPr="009427CD">
              <w:rPr>
                <w:rFonts w:asciiTheme="minorHAnsi" w:hAnsiTheme="minorHAnsi" w:cstheme="minorHAnsi"/>
              </w:rPr>
              <w:t xml:space="preserve"> </w:t>
            </w:r>
            <w:sdt>
              <w:sdtPr>
                <w:rPr>
                  <w:rFonts w:asciiTheme="minorHAnsi" w:hAnsiTheme="minorHAnsi" w:cstheme="minorHAnsi"/>
                </w:rPr>
                <w:id w:val="-146589599"/>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9"/>
              </w:rPr>
              <w:t>t</w:t>
            </w:r>
            <w:r w:rsidRPr="009427CD">
              <w:rPr>
                <w:rFonts w:asciiTheme="minorHAnsi" w:hAnsiTheme="minorHAnsi" w:cstheme="minorHAnsi"/>
                <w:spacing w:val="8"/>
              </w:rPr>
              <w:t>t</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1"/>
              </w:rPr>
              <w:t xml:space="preserve"> e</w:t>
            </w:r>
            <w:r w:rsidRPr="009427CD">
              <w:rPr>
                <w:rFonts w:asciiTheme="minorHAnsi" w:hAnsiTheme="minorHAnsi" w:cstheme="minorHAnsi"/>
              </w:rPr>
              <w:t>n</w:t>
            </w:r>
            <w:r w:rsidRPr="009427CD">
              <w:rPr>
                <w:rFonts w:asciiTheme="minorHAnsi" w:hAnsiTheme="minorHAnsi" w:cstheme="minorHAnsi"/>
                <w:spacing w:val="-1"/>
              </w:rPr>
              <w:t xml:space="preserve"> 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se</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5"/>
              </w:rPr>
              <w:t>c</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è</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2"/>
              </w:rPr>
              <w:t xml:space="preserve">s </w:t>
            </w:r>
            <w:r w:rsidRPr="009427CD">
              <w:rPr>
                <w:rFonts w:asciiTheme="minorHAnsi" w:hAnsiTheme="minorHAnsi" w:cstheme="minorHAnsi"/>
              </w:rPr>
              <w:t>;</w:t>
            </w:r>
          </w:p>
          <w:p w14:paraId="6ECC1E04" w14:textId="02B63244" w:rsidR="00E75D03" w:rsidRPr="009427CD" w:rsidRDefault="00E75D03" w:rsidP="00E75D03">
            <w:pPr>
              <w:rPr>
                <w:rFonts w:asciiTheme="minorHAnsi" w:hAnsiTheme="minorHAnsi" w:cstheme="minorHAnsi"/>
              </w:rPr>
            </w:pPr>
            <w:r w:rsidRPr="009427CD">
              <w:rPr>
                <w:rFonts w:asciiTheme="minorHAnsi" w:hAnsiTheme="minorHAnsi" w:cstheme="minorHAnsi"/>
                <w:spacing w:val="-13"/>
              </w:rPr>
              <w:t>e</w:t>
            </w:r>
            <w:r w:rsidRPr="009427CD">
              <w:rPr>
                <w:rFonts w:asciiTheme="minorHAnsi" w:hAnsiTheme="minorHAnsi" w:cstheme="minorHAnsi"/>
              </w:rPr>
              <w:t>)</w:t>
            </w:r>
            <w:r w:rsidR="006E392F" w:rsidRPr="009427CD">
              <w:rPr>
                <w:rFonts w:asciiTheme="minorHAnsi" w:hAnsiTheme="minorHAnsi" w:cstheme="minorHAnsi"/>
              </w:rPr>
              <w:t xml:space="preserve"> </w:t>
            </w:r>
            <w:sdt>
              <w:sdtPr>
                <w:rPr>
                  <w:rFonts w:asciiTheme="minorHAnsi" w:hAnsiTheme="minorHAnsi" w:cstheme="minorHAnsi"/>
                </w:rPr>
                <w:id w:val="-1569176063"/>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6"/>
              </w:rPr>
              <w:t>t</w:t>
            </w:r>
            <w:r w:rsidRPr="009427CD">
              <w:rPr>
                <w:rFonts w:asciiTheme="minorHAnsi" w:hAnsiTheme="minorHAnsi" w:cstheme="minorHAnsi"/>
              </w:rPr>
              <w:t xml:space="preserve">,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9"/>
              </w:rPr>
              <w:t>t</w:t>
            </w:r>
            <w:r w:rsidRPr="009427CD">
              <w:rPr>
                <w:rFonts w:asciiTheme="minorHAnsi" w:hAnsiTheme="minorHAnsi" w:cstheme="minorHAnsi"/>
                <w:spacing w:val="8"/>
              </w:rPr>
              <w:t>t</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 xml:space="preserve">t à </w:t>
            </w:r>
            <w:r w:rsidRPr="009427CD">
              <w:rPr>
                <w:rFonts w:asciiTheme="minorHAnsi" w:hAnsiTheme="minorHAnsi" w:cstheme="minorHAnsi"/>
                <w:spacing w:val="-1"/>
              </w:rPr>
              <w:t>j</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2"/>
              </w:rPr>
              <w:t>e</w:t>
            </w:r>
            <w:r w:rsidRPr="009427CD">
              <w:rPr>
                <w:rFonts w:asciiTheme="minorHAnsi" w:hAnsiTheme="minorHAnsi" w:cstheme="minorHAnsi"/>
              </w:rPr>
              <w:t>t 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3"/>
              </w:rPr>
              <w:t>v</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ée</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rPr>
              <w:t xml:space="preserve">e </w:t>
            </w:r>
            <w:r w:rsidRPr="009427CD">
              <w:rPr>
                <w:rFonts w:asciiTheme="minorHAnsi" w:hAnsiTheme="minorHAnsi" w:cstheme="minorHAnsi"/>
                <w:spacing w:val="2"/>
              </w:rPr>
              <w:t>s</w:t>
            </w:r>
            <w:r w:rsidRPr="009427CD">
              <w:rPr>
                <w:rFonts w:asciiTheme="minorHAnsi" w:hAnsiTheme="minorHAnsi" w:cstheme="minorHAnsi"/>
                <w:spacing w:val="4"/>
              </w:rPr>
              <w:t>u</w:t>
            </w:r>
            <w:r w:rsidRPr="009427CD">
              <w:rPr>
                <w:rFonts w:asciiTheme="minorHAnsi" w:hAnsiTheme="minorHAnsi" w:cstheme="minorHAnsi"/>
                <w:spacing w:val="8"/>
              </w:rPr>
              <w:t>ff</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4"/>
              </w:rPr>
              <w:t>t</w:t>
            </w:r>
            <w:r w:rsidRPr="009427CD">
              <w:rPr>
                <w:rFonts w:asciiTheme="minorHAnsi" w:hAnsiTheme="minorHAnsi" w:cstheme="minorHAnsi"/>
              </w:rPr>
              <w:t>e 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2"/>
              </w:rPr>
              <w:t xml:space="preserve">r </w:t>
            </w:r>
            <w:r w:rsidRPr="009427CD">
              <w:rPr>
                <w:rFonts w:asciiTheme="minorHAnsi" w:hAnsiTheme="minorHAnsi" w:cstheme="minorHAnsi"/>
              </w:rPr>
              <w:t>:</w:t>
            </w:r>
          </w:p>
          <w:p w14:paraId="27A880DB" w14:textId="3F011CA3" w:rsidR="00E75D03" w:rsidRPr="009427CD" w:rsidRDefault="00E75D03" w:rsidP="007F7214">
            <w:pPr>
              <w:ind w:left="313"/>
              <w:rPr>
                <w:rFonts w:asciiTheme="minorHAnsi" w:hAnsiTheme="minorHAnsi" w:cstheme="minorHAnsi"/>
              </w:rPr>
            </w:pPr>
            <w:r w:rsidRPr="009427CD">
              <w:rPr>
                <w:rFonts w:asciiTheme="minorHAnsi" w:hAnsiTheme="minorHAnsi" w:cstheme="minorHAnsi"/>
                <w:spacing w:val="-12"/>
              </w:rPr>
              <w:t>1</w:t>
            </w:r>
            <w:r w:rsidRPr="009427CD">
              <w:rPr>
                <w:rFonts w:asciiTheme="minorHAnsi" w:hAnsiTheme="minorHAnsi" w:cstheme="minorHAnsi"/>
              </w:rPr>
              <w:t>)</w:t>
            </w:r>
            <w:r w:rsidR="006E392F" w:rsidRPr="009427CD">
              <w:rPr>
                <w:rFonts w:asciiTheme="minorHAnsi" w:hAnsiTheme="minorHAnsi" w:cstheme="minorHAnsi"/>
              </w:rPr>
              <w:t xml:space="preserve"> </w:t>
            </w:r>
            <w:sdt>
              <w:sdtPr>
                <w:rPr>
                  <w:rFonts w:asciiTheme="minorHAnsi" w:hAnsiTheme="minorHAnsi" w:cstheme="minorHAnsi"/>
                </w:rPr>
                <w:id w:val="-498355839"/>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Pr="009427CD">
              <w:rPr>
                <w:rFonts w:asciiTheme="minorHAnsi" w:hAnsiTheme="minorHAnsi" w:cstheme="minorHAnsi"/>
                <w:spacing w:val="-1"/>
              </w:rPr>
              <w:t>a</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4"/>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5"/>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spacing w:val="5"/>
              </w:rPr>
              <w:t>a</w:t>
            </w:r>
            <w:r w:rsidRPr="009427CD">
              <w:rPr>
                <w:rFonts w:asciiTheme="minorHAnsi" w:hAnsiTheme="minorHAnsi" w:cstheme="minorHAnsi"/>
                <w:spacing w:val="3"/>
              </w:rPr>
              <w:t>li</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8"/>
              </w:rPr>
              <w:t>v</w:t>
            </w:r>
            <w:r w:rsidRPr="009427CD">
              <w:rPr>
                <w:rFonts w:asciiTheme="minorHAnsi" w:hAnsiTheme="minorHAnsi" w:cstheme="minorHAnsi"/>
                <w:spacing w:val="-1"/>
              </w:rPr>
              <w:t xml:space="preserve">u </w:t>
            </w:r>
            <w:r w:rsidRPr="009427CD">
              <w:rPr>
                <w:rFonts w:asciiTheme="minorHAnsi" w:hAnsiTheme="minorHAnsi" w:cstheme="minorHAnsi"/>
              </w:rPr>
              <w:t>;</w:t>
            </w:r>
          </w:p>
          <w:p w14:paraId="06641FB6" w14:textId="2292A3B8" w:rsidR="00E75D03" w:rsidRPr="009427CD" w:rsidRDefault="00E75D03" w:rsidP="007F7214">
            <w:pPr>
              <w:ind w:left="313"/>
              <w:rPr>
                <w:rFonts w:asciiTheme="minorHAnsi" w:hAnsiTheme="minorHAnsi" w:cstheme="minorHAnsi"/>
              </w:rPr>
            </w:pPr>
            <w:r w:rsidRPr="009427CD">
              <w:rPr>
                <w:rFonts w:asciiTheme="minorHAnsi" w:hAnsiTheme="minorHAnsi" w:cstheme="minorHAnsi"/>
                <w:spacing w:val="-5"/>
              </w:rPr>
              <w:t>2</w:t>
            </w:r>
            <w:r w:rsidRPr="009427CD">
              <w:rPr>
                <w:rFonts w:asciiTheme="minorHAnsi" w:hAnsiTheme="minorHAnsi" w:cstheme="minorHAnsi"/>
              </w:rPr>
              <w:t>)</w:t>
            </w:r>
            <w:r w:rsidR="006E392F" w:rsidRPr="009427CD">
              <w:rPr>
                <w:rFonts w:asciiTheme="minorHAnsi" w:hAnsiTheme="minorHAnsi" w:cstheme="minorHAnsi"/>
              </w:rPr>
              <w:t xml:space="preserve"> </w:t>
            </w:r>
            <w:sdt>
              <w:sdtPr>
                <w:rPr>
                  <w:rFonts w:asciiTheme="minorHAnsi" w:hAnsiTheme="minorHAnsi" w:cstheme="minorHAnsi"/>
                </w:rPr>
                <w:id w:val="-1900817557"/>
                <w14:checkbox>
                  <w14:checked w14:val="0"/>
                  <w14:checkedState w14:val="2612" w14:font="MS Gothic"/>
                  <w14:uncheckedState w14:val="2610" w14:font="MS Gothic"/>
                </w14:checkbox>
              </w:sdtPr>
              <w:sdtContent>
                <w:r w:rsidR="006E392F" w:rsidRPr="009427CD">
                  <w:rPr>
                    <w:rFonts w:ascii="Segoe UI Symbol" w:eastAsia="MS Gothic" w:hAnsi="Segoe UI Symbol" w:cs="Segoe UI Symbol"/>
                  </w:rPr>
                  <w:t>☐</w:t>
                </w:r>
              </w:sdtContent>
            </w:sdt>
            <w:r w:rsidRPr="009427CD">
              <w:rPr>
                <w:rFonts w:asciiTheme="minorHAnsi" w:hAnsiTheme="minorHAnsi" w:cstheme="minorHAnsi"/>
                <w:spacing w:val="-2"/>
              </w:rPr>
              <w:t>d</w:t>
            </w:r>
            <w:r w:rsidRPr="009427CD">
              <w:rPr>
                <w:rFonts w:asciiTheme="minorHAnsi" w:hAnsiTheme="minorHAnsi" w:cstheme="minorHAnsi"/>
                <w:spacing w:val="-1"/>
              </w:rPr>
              <w:t>é</w:t>
            </w:r>
            <w:r w:rsidRPr="009427CD">
              <w:rPr>
                <w:rFonts w:asciiTheme="minorHAnsi" w:hAnsiTheme="minorHAnsi" w:cstheme="minorHAnsi"/>
                <w:spacing w:val="-2"/>
              </w:rPr>
              <w:t>mo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rPr>
              <w:t xml:space="preserve">la </w:t>
            </w:r>
            <w:r w:rsidRPr="009427CD">
              <w:rPr>
                <w:rFonts w:asciiTheme="minorHAnsi" w:hAnsiTheme="minorHAnsi" w:cstheme="minorHAnsi"/>
                <w:spacing w:val="2"/>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w:t>
            </w:r>
          </w:p>
          <w:p w14:paraId="4A214DE7" w14:textId="77777777" w:rsidR="00E75D03" w:rsidRPr="009427CD" w:rsidRDefault="00E75D03" w:rsidP="00E75D03">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1"/>
              </w:rPr>
              <w:t>élé</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10"/>
              </w:rPr>
              <w:t>t</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p</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do</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rPr>
              <w:t>a</w:t>
            </w:r>
            <w:r w:rsidRPr="009427CD">
              <w:rPr>
                <w:rFonts w:asciiTheme="minorHAnsi" w:hAnsiTheme="minorHAnsi" w:cstheme="minorHAnsi"/>
                <w:spacing w:val="2"/>
              </w:rPr>
              <w:t>d</w:t>
            </w:r>
            <w:r w:rsidRPr="009427CD">
              <w:rPr>
                <w:rFonts w:asciiTheme="minorHAnsi" w:hAnsiTheme="minorHAnsi" w:cstheme="minorHAnsi"/>
                <w:spacing w:val="-1"/>
              </w:rPr>
              <w:t>a</w:t>
            </w:r>
            <w:r w:rsidRPr="009427CD">
              <w:rPr>
                <w:rFonts w:asciiTheme="minorHAnsi" w:hAnsiTheme="minorHAnsi" w:cstheme="minorHAnsi"/>
              </w:rPr>
              <w:t>p</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3"/>
              </w:rPr>
              <w:t xml:space="preserve"> 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3"/>
              </w:rPr>
              <w:t xml:space="preserve">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spacing w:val="5"/>
              </w:rPr>
              <w:t>a</w:t>
            </w:r>
            <w:r w:rsidRPr="009427CD">
              <w:rPr>
                <w:rFonts w:asciiTheme="minorHAnsi" w:hAnsiTheme="minorHAnsi" w:cstheme="minorHAnsi"/>
                <w:spacing w:val="3"/>
              </w:rPr>
              <w:t>li</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rPr>
              <w:t>i</w:t>
            </w:r>
            <w:r w:rsidRPr="009427CD">
              <w:rPr>
                <w:rFonts w:asciiTheme="minorHAnsi" w:hAnsiTheme="minorHAnsi" w:cstheme="minorHAnsi"/>
                <w:spacing w:val="8"/>
              </w:rPr>
              <w:t>v</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2"/>
              </w:rPr>
              <w:t>o</w:t>
            </w:r>
            <w:r w:rsidRPr="009427CD">
              <w:rPr>
                <w:rFonts w:asciiTheme="minorHAnsi" w:hAnsiTheme="minorHAnsi" w:cstheme="minorHAnsi"/>
              </w:rPr>
              <w:t>p</w:t>
            </w:r>
            <w:r w:rsidRPr="009427CD">
              <w:rPr>
                <w:rFonts w:asciiTheme="minorHAnsi" w:hAnsiTheme="minorHAnsi" w:cstheme="minorHAnsi"/>
                <w:spacing w:val="-1"/>
              </w:rPr>
              <w:t>é</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rPr>
              <w:t>.</w:t>
            </w:r>
          </w:p>
          <w:p w14:paraId="7AB66703" w14:textId="77777777" w:rsidR="00E75D03" w:rsidRPr="009427CD" w:rsidRDefault="00E75D03" w:rsidP="00E75D03">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45"/>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46"/>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45"/>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5"/>
              </w:rPr>
              <w:t xml:space="preserve">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5"/>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spacing w:val="2"/>
              </w:rPr>
              <w:t>es</w:t>
            </w:r>
            <w:r w:rsidRPr="009427CD">
              <w:rPr>
                <w:rFonts w:asciiTheme="minorHAnsi" w:hAnsiTheme="minorHAnsi" w:cstheme="minorHAnsi"/>
              </w:rPr>
              <w:t>,</w:t>
            </w:r>
            <w:r w:rsidRPr="009427CD">
              <w:rPr>
                <w:rFonts w:asciiTheme="minorHAnsi" w:hAnsiTheme="minorHAnsi" w:cstheme="minorHAnsi"/>
                <w:spacing w:val="45"/>
              </w:rPr>
              <w:t xml:space="preserve"> </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spacing w:val="5"/>
              </w:rPr>
              <w:t>a</w:t>
            </w:r>
            <w:r w:rsidRPr="009427CD">
              <w:rPr>
                <w:rFonts w:asciiTheme="minorHAnsi" w:hAnsiTheme="minorHAnsi" w:cstheme="minorHAnsi"/>
              </w:rPr>
              <w:t>l</w:t>
            </w:r>
            <w:r w:rsidRPr="009427CD">
              <w:rPr>
                <w:rFonts w:asciiTheme="minorHAnsi" w:hAnsiTheme="minorHAnsi" w:cstheme="minorHAnsi"/>
                <w:spacing w:val="2"/>
              </w:rPr>
              <w:t>y</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45"/>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5"/>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5"/>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5"/>
              </w:rPr>
              <w:t xml:space="preserve">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3"/>
              </w:rPr>
              <w:t>i</w:t>
            </w:r>
            <w:r w:rsidRPr="009427CD">
              <w:rPr>
                <w:rFonts w:asciiTheme="minorHAnsi" w:hAnsiTheme="minorHAnsi" w:cstheme="minorHAnsi"/>
                <w:spacing w:val="-2"/>
              </w:rPr>
              <w:t>mp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spacing w:val="6"/>
              </w:rPr>
              <w:t>t</w:t>
            </w:r>
            <w:r w:rsidRPr="009427CD">
              <w:rPr>
                <w:rFonts w:asciiTheme="minorHAnsi" w:hAnsiTheme="minorHAnsi" w:cstheme="minorHAnsi"/>
              </w:rPr>
              <w:t>,</w:t>
            </w:r>
            <w:r w:rsidRPr="009427CD">
              <w:rPr>
                <w:rFonts w:asciiTheme="minorHAnsi" w:hAnsiTheme="minorHAnsi" w:cstheme="minorHAnsi"/>
                <w:spacing w:val="-1"/>
              </w:rPr>
              <w:t xml:space="preserve"> </w:t>
            </w:r>
            <w:r w:rsidRPr="009427CD">
              <w:rPr>
                <w:rFonts w:asciiTheme="minorHAnsi" w:hAnsiTheme="minorHAnsi" w:cstheme="minorHAnsi"/>
                <w:spacing w:val="2"/>
              </w:rPr>
              <w:t>s</w:t>
            </w:r>
            <w:r w:rsidRPr="009427CD">
              <w:rPr>
                <w:rFonts w:asciiTheme="minorHAnsi" w:hAnsiTheme="minorHAnsi" w:cstheme="minorHAnsi"/>
              </w:rPr>
              <w:t>i</w:t>
            </w:r>
            <w:r w:rsidRPr="009427CD">
              <w:rPr>
                <w:rFonts w:asciiTheme="minorHAnsi" w:hAnsiTheme="minorHAnsi" w:cstheme="minorHAnsi"/>
                <w:spacing w:val="-2"/>
              </w:rPr>
              <w:t xml:space="preserve"> 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2"/>
              </w:rPr>
              <w:t>m</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3"/>
              </w:rPr>
              <w:t>lim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rPr>
              <w:t>ut</w:t>
            </w:r>
            <w:r w:rsidRPr="009427CD">
              <w:rPr>
                <w:rFonts w:asciiTheme="minorHAnsi" w:hAnsiTheme="minorHAnsi" w:cstheme="minorHAnsi"/>
                <w:spacing w:val="-1"/>
              </w:rPr>
              <w:t xml:space="preserve"> </w:t>
            </w:r>
            <w:r w:rsidRPr="009427CD">
              <w:rPr>
                <w:rFonts w:asciiTheme="minorHAnsi" w:hAnsiTheme="minorHAnsi" w:cstheme="minorHAnsi"/>
              </w:rPr>
              <w:t>e</w:t>
            </w:r>
            <w:r w:rsidRPr="009427CD">
              <w:rPr>
                <w:rFonts w:asciiTheme="minorHAnsi" w:hAnsiTheme="minorHAnsi" w:cstheme="minorHAnsi"/>
                <w:spacing w:val="7"/>
              </w:rPr>
              <w:t>f</w:t>
            </w:r>
            <w:r w:rsidRPr="009427CD">
              <w:rPr>
                <w:rFonts w:asciiTheme="minorHAnsi" w:hAnsiTheme="minorHAnsi" w:cstheme="minorHAnsi"/>
              </w:rPr>
              <w:t>f</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n</w:t>
            </w:r>
            <w:r w:rsidRPr="009427CD">
              <w:rPr>
                <w:rFonts w:asciiTheme="minorHAnsi" w:hAnsiTheme="minorHAnsi" w:cstheme="minorHAnsi"/>
              </w:rPr>
              <w:t>é</w:t>
            </w:r>
            <w:r w:rsidRPr="009427CD">
              <w:rPr>
                <w:rFonts w:asciiTheme="minorHAnsi" w:hAnsiTheme="minorHAnsi" w:cstheme="minorHAnsi"/>
                <w:spacing w:val="4"/>
              </w:rPr>
              <w:t>g</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rPr>
              <w:t>f.</w:t>
            </w:r>
          </w:p>
          <w:p w14:paraId="7DA40CD8" w14:textId="478BCAAD" w:rsidR="00E75D03" w:rsidRPr="009427CD" w:rsidRDefault="00E75D03" w:rsidP="007F7214">
            <w:pPr>
              <w:rPr>
                <w:rFonts w:asciiTheme="minorHAnsi" w:hAnsiTheme="minorHAnsi" w:cstheme="minorHAnsi"/>
              </w:rPr>
            </w:pPr>
            <w:r w:rsidRPr="009427CD">
              <w:rPr>
                <w:rFonts w:asciiTheme="minorHAnsi" w:hAnsiTheme="minorHAnsi" w:cstheme="minorHAnsi"/>
                <w:spacing w:val="3"/>
              </w:rPr>
              <w:t>I</w:t>
            </w:r>
            <w:r w:rsidRPr="009427CD">
              <w:rPr>
                <w:rFonts w:asciiTheme="minorHAnsi" w:hAnsiTheme="minorHAnsi" w:cstheme="minorHAnsi"/>
              </w:rPr>
              <w:t xml:space="preserve">l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6"/>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2"/>
              </w:rPr>
              <w:t xml:space="preserve"> 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e</w:t>
            </w:r>
            <w:r w:rsidRPr="009427CD">
              <w:rPr>
                <w:rFonts w:asciiTheme="minorHAnsi" w:hAnsiTheme="minorHAnsi" w:cstheme="minorHAnsi"/>
                <w:spacing w:val="8"/>
              </w:rPr>
              <w:t>x</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2"/>
              </w:rPr>
              <w:t>n</w:t>
            </w:r>
            <w:r w:rsidRPr="009427CD">
              <w:rPr>
                <w:rFonts w:asciiTheme="minorHAnsi" w:hAnsiTheme="minorHAnsi" w:cstheme="minorHAnsi"/>
                <w:spacing w:val="5"/>
              </w:rPr>
              <w:t>a</w:t>
            </w:r>
            <w:r w:rsidRPr="009427CD">
              <w:rPr>
                <w:rFonts w:asciiTheme="minorHAnsi" w:hAnsiTheme="minorHAnsi" w:cstheme="minorHAnsi"/>
                <w:spacing w:val="3"/>
              </w:rPr>
              <w:t>li</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9"/>
              </w:rPr>
              <w:t>(</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color w:val="053CF5"/>
                <w:spacing w:val="4"/>
                <w:u w:val="single" w:color="053CF5"/>
              </w:rPr>
              <w:t>8</w:t>
            </w:r>
            <w:r w:rsidRPr="009427CD">
              <w:rPr>
                <w:rFonts w:asciiTheme="minorHAnsi" w:hAnsiTheme="minorHAnsi" w:cstheme="minorHAnsi"/>
                <w:color w:val="053CF5"/>
                <w:spacing w:val="-2"/>
                <w:u w:val="single" w:color="053CF5"/>
              </w:rPr>
              <w:t>.</w:t>
            </w:r>
            <w:r w:rsidRPr="009427CD">
              <w:rPr>
                <w:rFonts w:asciiTheme="minorHAnsi" w:hAnsiTheme="minorHAnsi" w:cstheme="minorHAnsi"/>
                <w:color w:val="053CF5"/>
                <w:spacing w:val="-6"/>
                <w:u w:val="single" w:color="053CF5"/>
              </w:rPr>
              <w:t>4</w:t>
            </w:r>
            <w:r w:rsidRPr="009427CD">
              <w:rPr>
                <w:rFonts w:asciiTheme="minorHAnsi" w:hAnsiTheme="minorHAnsi" w:cstheme="minorHAnsi"/>
              </w:rPr>
              <w:t>).</w:t>
            </w:r>
          </w:p>
        </w:tc>
        <w:tc>
          <w:tcPr>
            <w:tcW w:w="1410" w:type="pct"/>
          </w:tcPr>
          <w:p w14:paraId="7EF60FCC" w14:textId="12FE5600" w:rsidR="00774FF2" w:rsidRPr="009427CD" w:rsidRDefault="00774FF2" w:rsidP="00774FF2">
            <w:pPr>
              <w:rPr>
                <w:rFonts w:asciiTheme="minorHAnsi" w:hAnsiTheme="minorHAnsi" w:cstheme="minorHAnsi"/>
              </w:rPr>
            </w:pPr>
          </w:p>
          <w:p w14:paraId="19C03D22" w14:textId="77777777" w:rsidR="00774FF2" w:rsidRPr="009427CD" w:rsidRDefault="00774FF2" w:rsidP="00202726">
            <w:pPr>
              <w:rPr>
                <w:rFonts w:asciiTheme="minorHAnsi" w:eastAsiaTheme="minorEastAsia" w:hAnsiTheme="minorHAnsi" w:cstheme="minorHAnsi"/>
              </w:rPr>
            </w:pPr>
          </w:p>
          <w:p w14:paraId="5901CE0E" w14:textId="51B70613" w:rsidR="00E75D03" w:rsidRPr="009427CD" w:rsidRDefault="00E83D9D" w:rsidP="00202726">
            <w:pPr>
              <w:rPr>
                <w:rFonts w:asciiTheme="minorHAnsi" w:hAnsiTheme="minorHAnsi" w:cstheme="minorHAnsi"/>
              </w:rPr>
            </w:pPr>
            <w:r w:rsidRPr="009427CD">
              <w:rPr>
                <w:rFonts w:asciiTheme="minorHAnsi" w:hAnsiTheme="minorHAnsi" w:cstheme="minorHAnsi"/>
              </w:rPr>
              <w:t>Fiche du processus opérationnel concerné</w:t>
            </w:r>
            <w:r w:rsidR="0058594E" w:rsidRPr="009427CD">
              <w:rPr>
                <w:rFonts w:asciiTheme="minorHAnsi" w:hAnsiTheme="minorHAnsi" w:cstheme="minorHAnsi"/>
              </w:rPr>
              <w:t xml:space="preserve"> (gestion de projet)</w:t>
            </w:r>
          </w:p>
          <w:p w14:paraId="61DA5812" w14:textId="77777777" w:rsidR="000A1CC3" w:rsidRPr="009427CD" w:rsidRDefault="000A1CC3" w:rsidP="00202726">
            <w:pPr>
              <w:rPr>
                <w:rFonts w:asciiTheme="minorHAnsi" w:hAnsiTheme="minorHAnsi" w:cstheme="minorHAnsi"/>
              </w:rPr>
            </w:pPr>
          </w:p>
          <w:p w14:paraId="1FD8BBAD" w14:textId="74159830" w:rsidR="00B14A68" w:rsidRPr="009427CD" w:rsidRDefault="00B14A68" w:rsidP="00B14A68">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"Maîtrise des Processus"</w:t>
            </w:r>
            <w:r w:rsidR="00220C67" w:rsidRPr="009427CD">
              <w:rPr>
                <w:rFonts w:asciiTheme="minorHAnsi" w:hAnsiTheme="minorHAnsi" w:cstheme="minorHAnsi"/>
              </w:rPr>
              <w:t xml:space="preserve"> </w:t>
            </w:r>
            <w:r w:rsidR="00E46850" w:rsidRPr="009427CD">
              <w:rPr>
                <w:rFonts w:asciiTheme="minorHAnsi" w:hAnsiTheme="minorHAnsi" w:cstheme="minorHAnsi"/>
              </w:rPr>
              <w:t>(Planification et Organisation)</w:t>
            </w:r>
          </w:p>
          <w:p w14:paraId="35C81BF3" w14:textId="77777777" w:rsidR="00B14A68" w:rsidRPr="009427CD" w:rsidRDefault="00B14A68" w:rsidP="00B14A68">
            <w:pPr>
              <w:rPr>
                <w:rFonts w:asciiTheme="minorHAnsi" w:hAnsiTheme="minorHAnsi" w:cstheme="minorHAnsi"/>
              </w:rPr>
            </w:pPr>
          </w:p>
          <w:p w14:paraId="2D1D8DA5" w14:textId="7017CC69" w:rsidR="002A01BF" w:rsidRPr="009427CD" w:rsidRDefault="002A01BF" w:rsidP="002A01BF">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"Maîtrise des Processus"</w:t>
            </w:r>
            <w:r w:rsidR="00E072A2" w:rsidRPr="009427CD">
              <w:rPr>
                <w:rFonts w:asciiTheme="minorHAnsi" w:hAnsiTheme="minorHAnsi" w:cstheme="minorHAnsi"/>
              </w:rPr>
              <w:t xml:space="preserve"> </w:t>
            </w:r>
            <w:r w:rsidRPr="009427CD">
              <w:rPr>
                <w:rFonts w:asciiTheme="minorHAnsi" w:hAnsiTheme="minorHAnsi" w:cstheme="minorHAnsi"/>
              </w:rPr>
              <w:t xml:space="preserve">(Réalisation et </w:t>
            </w:r>
            <w:r w:rsidR="00D70881" w:rsidRPr="009427CD">
              <w:rPr>
                <w:rFonts w:asciiTheme="minorHAnsi" w:hAnsiTheme="minorHAnsi" w:cstheme="minorHAnsi"/>
              </w:rPr>
              <w:t xml:space="preserve">Critères de </w:t>
            </w:r>
            <w:r w:rsidRPr="009427CD">
              <w:rPr>
                <w:rFonts w:asciiTheme="minorHAnsi" w:hAnsiTheme="minorHAnsi" w:cstheme="minorHAnsi"/>
              </w:rPr>
              <w:t>Validation des Livrables)</w:t>
            </w:r>
          </w:p>
          <w:p w14:paraId="1D1ADE7B" w14:textId="77777777" w:rsidR="006E392F" w:rsidRPr="009427CD" w:rsidRDefault="006E392F">
            <w:pPr>
              <w:rPr>
                <w:rFonts w:asciiTheme="minorHAnsi" w:hAnsiTheme="minorHAnsi" w:cstheme="minorHAnsi"/>
              </w:rPr>
            </w:pPr>
          </w:p>
          <w:p w14:paraId="3E20F8F1" w14:textId="39393938" w:rsidR="00491A46" w:rsidRPr="009427CD" w:rsidRDefault="00491A46">
            <w:pPr>
              <w:rPr>
                <w:rFonts w:asciiTheme="minorHAnsi" w:hAnsiTheme="minorHAnsi" w:cstheme="minorHAnsi"/>
              </w:rPr>
            </w:pPr>
          </w:p>
          <w:p w14:paraId="777E16CF" w14:textId="5DFEBEEC" w:rsidR="00491A46" w:rsidRPr="009427CD" w:rsidRDefault="00CD07AB">
            <w:pPr>
              <w:rPr>
                <w:rFonts w:asciiTheme="minorHAnsi" w:hAnsiTheme="minorHAnsi" w:cstheme="minorHAnsi"/>
              </w:rPr>
            </w:pPr>
            <w:sdt>
              <w:sdtPr>
                <w:rPr>
                  <w:rFonts w:asciiTheme="minorHAnsi" w:hAnsiTheme="minorHAnsi" w:cstheme="minorHAnsi"/>
                </w:rPr>
                <w:id w:val="1256661"/>
                <w14:checkbox>
                  <w14:checked w14:val="0"/>
                  <w14:checkedState w14:val="2612" w14:font="MS Gothic"/>
                  <w14:uncheckedState w14:val="2610" w14:font="MS Gothic"/>
                </w14:checkbox>
              </w:sdtPr>
              <w:sdtContent>
                <w:r w:rsidR="005509CF" w:rsidRPr="009427CD">
                  <w:rPr>
                    <w:rFonts w:ascii="Segoe UI Symbol" w:eastAsia="MS Gothic" w:hAnsi="Segoe UI Symbol" w:cs="Segoe UI Symbol"/>
                  </w:rPr>
                  <w:t>☐</w:t>
                </w:r>
              </w:sdtContent>
            </w:sdt>
            <w:r w:rsidR="005509CF" w:rsidRPr="009427CD">
              <w:rPr>
                <w:rFonts w:asciiTheme="minorHAnsi" w:hAnsiTheme="minorHAnsi" w:cstheme="minorHAnsi"/>
              </w:rPr>
              <w:t>. Plan de Gestion des Ressources</w:t>
            </w:r>
            <w:r w:rsidR="00655436" w:rsidRPr="009427CD">
              <w:rPr>
                <w:rFonts w:asciiTheme="minorHAnsi" w:hAnsiTheme="minorHAnsi" w:cstheme="minorHAnsi"/>
              </w:rPr>
              <w:t xml:space="preserve"> / outil de gestion de la charge de travail</w:t>
            </w:r>
          </w:p>
          <w:p w14:paraId="6F4B3DD7" w14:textId="77777777" w:rsidR="002A01BF" w:rsidRPr="009427CD" w:rsidRDefault="002A01BF">
            <w:pPr>
              <w:rPr>
                <w:rFonts w:asciiTheme="minorHAnsi" w:eastAsia="MS Gothic" w:hAnsiTheme="minorHAnsi" w:cstheme="minorHAnsi"/>
              </w:rPr>
            </w:pPr>
          </w:p>
          <w:p w14:paraId="48C3958F" w14:textId="3CD8DDAF" w:rsidR="00921F12" w:rsidRPr="009427CD" w:rsidRDefault="00CD07AB">
            <w:pPr>
              <w:rPr>
                <w:rFonts w:asciiTheme="minorHAnsi" w:hAnsiTheme="minorHAnsi" w:cstheme="minorHAnsi"/>
              </w:rPr>
            </w:pPr>
            <w:sdt>
              <w:sdtPr>
                <w:rPr>
                  <w:rFonts w:asciiTheme="minorHAnsi" w:hAnsiTheme="minorHAnsi" w:cstheme="minorHAnsi"/>
                </w:rPr>
                <w:id w:val="-2031713817"/>
                <w14:checkbox>
                  <w14:checked w14:val="0"/>
                  <w14:checkedState w14:val="2612" w14:font="MS Gothic"/>
                  <w14:uncheckedState w14:val="2610" w14:font="MS Gothic"/>
                </w14:checkbox>
              </w:sdtPr>
              <w:sdtContent>
                <w:r w:rsidR="005509CF" w:rsidRPr="009427CD">
                  <w:rPr>
                    <w:rFonts w:ascii="Segoe UI Symbol" w:eastAsia="MS Gothic" w:hAnsi="Segoe UI Symbol" w:cs="Segoe UI Symbol"/>
                  </w:rPr>
                  <w:t>☐</w:t>
                </w:r>
              </w:sdtContent>
            </w:sdt>
            <w:r w:rsidR="005509CF" w:rsidRPr="009427CD">
              <w:rPr>
                <w:rFonts w:asciiTheme="minorHAnsi" w:hAnsiTheme="minorHAnsi" w:cstheme="minorHAnsi"/>
              </w:rPr>
              <w:t xml:space="preserve"> Procédure "Maîtrise de la Documentation"</w:t>
            </w:r>
            <w:r w:rsidR="002B063B" w:rsidRPr="009427CD">
              <w:rPr>
                <w:rFonts w:asciiTheme="minorHAnsi" w:hAnsiTheme="minorHAnsi" w:cstheme="minorHAnsi"/>
              </w:rPr>
              <w:t xml:space="preserve"> </w:t>
            </w:r>
          </w:p>
          <w:p w14:paraId="7961559F" w14:textId="2B3556CA" w:rsidR="00921F12" w:rsidRPr="009427CD" w:rsidRDefault="00921F12">
            <w:pPr>
              <w:rPr>
                <w:rFonts w:asciiTheme="minorHAnsi" w:hAnsiTheme="minorHAnsi" w:cstheme="minorHAnsi"/>
              </w:rPr>
            </w:pPr>
          </w:p>
          <w:p w14:paraId="384F44DF" w14:textId="77777777" w:rsidR="00D70881" w:rsidRPr="009427CD" w:rsidRDefault="00D70881">
            <w:pPr>
              <w:rPr>
                <w:rFonts w:asciiTheme="minorHAnsi" w:hAnsiTheme="minorHAnsi" w:cstheme="minorHAnsi"/>
              </w:rPr>
            </w:pPr>
          </w:p>
          <w:p w14:paraId="357DDCBE" w14:textId="77777777" w:rsidR="00FE7D62" w:rsidRPr="009427CD" w:rsidRDefault="00D70881" w:rsidP="00D70881">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"Maîtrise des Processus"</w:t>
            </w:r>
            <w:r w:rsidR="002B063B" w:rsidRPr="009427CD">
              <w:rPr>
                <w:rFonts w:asciiTheme="minorHAnsi" w:hAnsiTheme="minorHAnsi" w:cstheme="minorHAnsi"/>
              </w:rPr>
              <w:t xml:space="preserve"> </w:t>
            </w:r>
          </w:p>
          <w:p w14:paraId="46A59B96" w14:textId="310B31FD" w:rsidR="00D70881" w:rsidRPr="009427CD" w:rsidRDefault="00FE7D62" w:rsidP="00D70881">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"Maîtrise des Indicateurs"</w:t>
            </w:r>
          </w:p>
          <w:p w14:paraId="0B9DCB78" w14:textId="34905E9D" w:rsidR="00921F12" w:rsidRPr="009427CD" w:rsidRDefault="00921F12">
            <w:pPr>
              <w:rPr>
                <w:rFonts w:asciiTheme="minorHAnsi" w:hAnsiTheme="minorHAnsi" w:cstheme="minorHAnsi"/>
              </w:rPr>
            </w:pPr>
          </w:p>
          <w:p w14:paraId="250DE892" w14:textId="6CA9349E" w:rsidR="00D70881" w:rsidRPr="009427CD" w:rsidRDefault="00921F12" w:rsidP="00D70881">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w:t>
            </w:r>
            <w:r w:rsidR="005509CF" w:rsidRPr="009427CD">
              <w:rPr>
                <w:rFonts w:asciiTheme="minorHAnsi" w:hAnsiTheme="minorHAnsi" w:cstheme="minorHAnsi"/>
              </w:rPr>
              <w:t>édure "Maîtrise des processus"</w:t>
            </w:r>
            <w:r w:rsidR="00EF0AFE" w:rsidRPr="009427CD">
              <w:rPr>
                <w:rFonts w:asciiTheme="minorHAnsi" w:hAnsiTheme="minorHAnsi" w:cstheme="minorHAnsi"/>
              </w:rPr>
              <w:t xml:space="preserve"> </w:t>
            </w:r>
            <w:r w:rsidR="005509CF" w:rsidRPr="009427CD">
              <w:rPr>
                <w:rFonts w:asciiTheme="minorHAnsi" w:hAnsiTheme="minorHAnsi" w:cstheme="minorHAnsi"/>
              </w:rPr>
              <w:t>(</w:t>
            </w:r>
            <w:r w:rsidRPr="009427CD">
              <w:rPr>
                <w:rFonts w:asciiTheme="minorHAnsi" w:hAnsiTheme="minorHAnsi" w:cstheme="minorHAnsi"/>
              </w:rPr>
              <w:t>plan de prévent</w:t>
            </w:r>
            <w:r w:rsidR="005509CF" w:rsidRPr="009427CD">
              <w:rPr>
                <w:rFonts w:asciiTheme="minorHAnsi" w:hAnsiTheme="minorHAnsi" w:cstheme="minorHAnsi"/>
              </w:rPr>
              <w:t>ion et stratégie d'intervention)</w:t>
            </w:r>
            <w:r w:rsidR="00860B3E" w:rsidRPr="009427CD">
              <w:rPr>
                <w:rFonts w:asciiTheme="minorHAnsi" w:hAnsiTheme="minorHAnsi" w:cstheme="minorHAnsi"/>
              </w:rPr>
              <w:t xml:space="preserve"> </w:t>
            </w:r>
            <w:r w:rsidR="005509CF" w:rsidRPr="009427CD">
              <w:rPr>
                <w:rFonts w:asciiTheme="minorHAnsi" w:hAnsiTheme="minorHAnsi" w:cstheme="minorHAnsi"/>
              </w:rPr>
              <w:t xml:space="preserve">/ </w:t>
            </w:r>
            <w:r w:rsidR="00D70881" w:rsidRPr="009427CD">
              <w:rPr>
                <w:rFonts w:asciiTheme="minorHAnsi" w:hAnsiTheme="minorHAnsi" w:cstheme="minorHAnsi"/>
              </w:rPr>
              <w:t>Procédure "Gestion des Risque et Opportunités"</w:t>
            </w:r>
            <w:r w:rsidR="00860B3E" w:rsidRPr="009427CD">
              <w:rPr>
                <w:rFonts w:asciiTheme="minorHAnsi" w:hAnsiTheme="minorHAnsi" w:cstheme="minorHAnsi"/>
              </w:rPr>
              <w:t xml:space="preserve"> </w:t>
            </w:r>
            <w:r w:rsidR="00D70881" w:rsidRPr="009427CD">
              <w:rPr>
                <w:rFonts w:asciiTheme="minorHAnsi" w:hAnsiTheme="minorHAnsi" w:cstheme="minorHAnsi"/>
              </w:rPr>
              <w:t>?</w:t>
            </w:r>
          </w:p>
          <w:p w14:paraId="4F1A6529" w14:textId="42A7C3D1" w:rsidR="00D70881" w:rsidRPr="009427CD" w:rsidRDefault="00D70881" w:rsidP="00D70881">
            <w:pPr>
              <w:rPr>
                <w:rFonts w:asciiTheme="minorHAnsi" w:hAnsiTheme="minorHAnsi" w:cstheme="minorHAnsi"/>
              </w:rPr>
            </w:pPr>
          </w:p>
          <w:p w14:paraId="198DBA3A" w14:textId="51100BFB" w:rsidR="00921F12" w:rsidRPr="009427CD" w:rsidRDefault="00CD07AB">
            <w:pPr>
              <w:rPr>
                <w:rFonts w:asciiTheme="minorHAnsi" w:hAnsiTheme="minorHAnsi" w:cstheme="minorHAnsi"/>
              </w:rPr>
            </w:pPr>
            <w:sdt>
              <w:sdtPr>
                <w:rPr>
                  <w:rFonts w:asciiTheme="minorHAnsi" w:hAnsiTheme="minorHAnsi" w:cstheme="minorHAnsi"/>
                </w:rPr>
                <w:id w:val="-1363510709"/>
                <w14:checkbox>
                  <w14:checked w14:val="0"/>
                  <w14:checkedState w14:val="2612" w14:font="MS Gothic"/>
                  <w14:uncheckedState w14:val="2610" w14:font="MS Gothic"/>
                </w14:checkbox>
              </w:sdtPr>
              <w:sdtContent>
                <w:r w:rsidR="00921F12" w:rsidRPr="009427CD">
                  <w:rPr>
                    <w:rFonts w:ascii="Segoe UI Symbol" w:eastAsia="MS Gothic" w:hAnsi="Segoe UI Symbol" w:cs="Segoe UI Symbol"/>
                  </w:rPr>
                  <w:t>☐</w:t>
                </w:r>
              </w:sdtContent>
            </w:sdt>
            <w:r w:rsidR="00921F12" w:rsidRPr="009427CD">
              <w:rPr>
                <w:rFonts w:asciiTheme="minorHAnsi" w:hAnsiTheme="minorHAnsi" w:cstheme="minorHAnsi"/>
              </w:rPr>
              <w:t>Pro</w:t>
            </w:r>
            <w:r w:rsidR="008C12D1" w:rsidRPr="009427CD">
              <w:rPr>
                <w:rFonts w:asciiTheme="minorHAnsi" w:hAnsiTheme="minorHAnsi" w:cstheme="minorHAnsi"/>
              </w:rPr>
              <w:t xml:space="preserve">cédure "Maîtrise des </w:t>
            </w:r>
            <w:r w:rsidR="00FE7D62" w:rsidRPr="009427CD">
              <w:rPr>
                <w:rFonts w:asciiTheme="minorHAnsi" w:hAnsiTheme="minorHAnsi" w:cstheme="minorHAnsi"/>
              </w:rPr>
              <w:t>P</w:t>
            </w:r>
            <w:r w:rsidR="008C12D1" w:rsidRPr="009427CD">
              <w:rPr>
                <w:rFonts w:asciiTheme="minorHAnsi" w:hAnsiTheme="minorHAnsi" w:cstheme="minorHAnsi"/>
              </w:rPr>
              <w:t>rocessus</w:t>
            </w:r>
            <w:r w:rsidR="00FE7D62" w:rsidRPr="009427CD">
              <w:rPr>
                <w:rFonts w:asciiTheme="minorHAnsi" w:hAnsiTheme="minorHAnsi" w:cstheme="minorHAnsi"/>
              </w:rPr>
              <w:t xml:space="preserve"> Externalisés</w:t>
            </w:r>
          </w:p>
        </w:tc>
        <w:tc>
          <w:tcPr>
            <w:tcW w:w="1667" w:type="pct"/>
          </w:tcPr>
          <w:p w14:paraId="2F704BD6" w14:textId="77777777" w:rsidR="00E75D03" w:rsidRPr="009427CD" w:rsidRDefault="00860B3E" w:rsidP="0020272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w:t>
            </w:r>
          </w:p>
          <w:p w14:paraId="3F0BDCE2" w14:textId="77777777" w:rsidR="00860B3E" w:rsidRPr="009427CD" w:rsidRDefault="00860B3E" w:rsidP="00202726">
            <w:pPr>
              <w:rPr>
                <w:rFonts w:asciiTheme="minorHAnsi" w:hAnsiTheme="minorHAnsi" w:cstheme="minorHAnsi"/>
              </w:rPr>
            </w:pPr>
          </w:p>
          <w:p w14:paraId="77BB6C60" w14:textId="3FFA9A3C" w:rsidR="00860B3E" w:rsidRPr="009427CD" w:rsidRDefault="00860B3E" w:rsidP="00202726">
            <w:pPr>
              <w:rPr>
                <w:rFonts w:asciiTheme="minorHAnsi" w:hAnsiTheme="minorHAnsi" w:cstheme="minorHAnsi"/>
              </w:rPr>
            </w:pPr>
            <w:r w:rsidRPr="009427CD">
              <w:rPr>
                <w:rFonts w:asciiTheme="minorHAnsi" w:eastAsiaTheme="minorEastAsia" w:hAnsiTheme="minorHAnsi" w:cstheme="minorHAnsi"/>
              </w:rPr>
              <w:t>8.1</w:t>
            </w:r>
            <m:oMath>
              <m:r>
                <w:rPr>
                  <w:rFonts w:ascii="Cambria Math" w:hAnsi="Cambria Math" w:cstheme="minorHAnsi"/>
                </w:rPr>
                <m:t xml:space="preserve"> ∃</m:t>
              </m:r>
            </m:oMath>
            <w:r w:rsidRPr="009427CD">
              <w:rPr>
                <w:rFonts w:asciiTheme="minorHAnsi" w:hAnsiTheme="minorHAnsi" w:cstheme="minorHAnsi"/>
              </w:rPr>
              <w:t xml:space="preserve"> à MAJ Dans ST Processus</w:t>
            </w:r>
            <w:r w:rsidR="00D42E90" w:rsidRPr="009427CD">
              <w:rPr>
                <w:rFonts w:asciiTheme="minorHAnsi" w:hAnsiTheme="minorHAnsi" w:cstheme="minorHAnsi"/>
              </w:rPr>
              <w:t xml:space="preserve"> </w:t>
            </w:r>
            <w:r w:rsidRPr="009427CD">
              <w:rPr>
                <w:rFonts w:asciiTheme="minorHAnsi" w:hAnsiTheme="minorHAnsi" w:cstheme="minorHAnsi"/>
              </w:rPr>
              <w:t>?</w:t>
            </w:r>
          </w:p>
          <w:p w14:paraId="70D5DBFC" w14:textId="77777777" w:rsidR="00655436" w:rsidRPr="009427CD" w:rsidRDefault="00655436" w:rsidP="00202726">
            <w:pPr>
              <w:rPr>
                <w:rFonts w:asciiTheme="minorHAnsi" w:hAnsiTheme="minorHAnsi" w:cstheme="minorHAnsi"/>
              </w:rPr>
            </w:pPr>
          </w:p>
          <w:p w14:paraId="6BE35289" w14:textId="4F4902C0" w:rsidR="00655436" w:rsidRPr="009427CD" w:rsidRDefault="00F33C31" w:rsidP="00202726">
            <w:pPr>
              <w:rPr>
                <w:rFonts w:asciiTheme="minorHAnsi" w:hAnsiTheme="minorHAnsi" w:cstheme="minorHAnsi"/>
                <w:highlight w:val="yellow"/>
              </w:rPr>
            </w:pPr>
            <w:r w:rsidRPr="009427CD">
              <w:rPr>
                <w:rFonts w:asciiTheme="minorHAnsi" w:hAnsiTheme="minorHAnsi" w:cstheme="minorHAnsi"/>
                <w:highlight w:val="yellow"/>
              </w:rPr>
              <w:t xml:space="preserve">Exigences : </w:t>
            </w:r>
            <w:r w:rsidR="00655436" w:rsidRPr="009427CD">
              <w:rPr>
                <w:rFonts w:asciiTheme="minorHAnsi" w:hAnsiTheme="minorHAnsi" w:cstheme="minorHAnsi"/>
                <w:highlight w:val="yellow"/>
              </w:rPr>
              <w:t>Cahier des charges / contrat ?</w:t>
            </w:r>
            <w:r w:rsidRPr="009427CD">
              <w:rPr>
                <w:rFonts w:asciiTheme="minorHAnsi" w:hAnsiTheme="minorHAnsi" w:cstheme="minorHAnsi"/>
                <w:highlight w:val="yellow"/>
              </w:rPr>
              <w:t xml:space="preserve"> protocole</w:t>
            </w:r>
          </w:p>
          <w:p w14:paraId="0A0A9CD8" w14:textId="47479006" w:rsidR="00655436" w:rsidRPr="009427CD" w:rsidRDefault="00655436" w:rsidP="00202726">
            <w:pPr>
              <w:rPr>
                <w:rFonts w:asciiTheme="minorHAnsi" w:hAnsiTheme="minorHAnsi" w:cstheme="minorHAnsi"/>
                <w:highlight w:val="yellow"/>
              </w:rPr>
            </w:pPr>
            <w:r w:rsidRPr="009427CD">
              <w:rPr>
                <w:rFonts w:asciiTheme="minorHAnsi" w:hAnsiTheme="minorHAnsi" w:cstheme="minorHAnsi"/>
                <w:highlight w:val="yellow"/>
              </w:rPr>
              <w:t>Plan qualité projet ?</w:t>
            </w:r>
            <w:r w:rsidR="00B73E51" w:rsidRPr="009427CD">
              <w:rPr>
                <w:rFonts w:asciiTheme="minorHAnsi" w:hAnsiTheme="minorHAnsi" w:cstheme="minorHAnsi"/>
                <w:highlight w:val="yellow"/>
              </w:rPr>
              <w:t xml:space="preserve"> plutôt une donnée de sortie, </w:t>
            </w:r>
            <w:proofErr w:type="gramStart"/>
            <w:r w:rsidR="00B73E51" w:rsidRPr="009427CD">
              <w:rPr>
                <w:rFonts w:asciiTheme="minorHAnsi" w:hAnsiTheme="minorHAnsi" w:cstheme="minorHAnsi"/>
                <w:highlight w:val="yellow"/>
              </w:rPr>
              <w:t>non?</w:t>
            </w:r>
            <w:proofErr w:type="gramEnd"/>
          </w:p>
          <w:p w14:paraId="6B5E3DBB" w14:textId="2A0035E2" w:rsidR="00655436" w:rsidRPr="009427CD" w:rsidRDefault="00655436" w:rsidP="00202726">
            <w:pPr>
              <w:rPr>
                <w:rFonts w:asciiTheme="minorHAnsi" w:hAnsiTheme="minorHAnsi" w:cstheme="minorHAnsi"/>
                <w:highlight w:val="yellow"/>
              </w:rPr>
            </w:pPr>
          </w:p>
          <w:p w14:paraId="651FDAE4" w14:textId="18C5E88C" w:rsidR="00CC40B8" w:rsidRPr="009427CD" w:rsidRDefault="00CC40B8" w:rsidP="00202726">
            <w:pPr>
              <w:rPr>
                <w:rFonts w:asciiTheme="minorHAnsi" w:hAnsiTheme="minorHAnsi" w:cstheme="minorHAnsi"/>
                <w:highlight w:val="yellow"/>
              </w:rPr>
            </w:pPr>
            <w:r w:rsidRPr="009427CD">
              <w:rPr>
                <w:rFonts w:asciiTheme="minorHAnsi" w:hAnsiTheme="minorHAnsi" w:cstheme="minorHAnsi"/>
                <w:highlight w:val="yellow"/>
              </w:rPr>
              <w:t xml:space="preserve">Pour ce qui est des ressources </w:t>
            </w:r>
          </w:p>
          <w:p w14:paraId="77F02666" w14:textId="77777777" w:rsidR="00CC40B8" w:rsidRPr="009427CD" w:rsidRDefault="00CC40B8" w:rsidP="00202726">
            <w:pPr>
              <w:rPr>
                <w:rFonts w:asciiTheme="minorHAnsi" w:hAnsiTheme="minorHAnsi" w:cstheme="minorHAnsi"/>
                <w:highlight w:val="yellow"/>
              </w:rPr>
            </w:pPr>
          </w:p>
          <w:p w14:paraId="67586D27" w14:textId="0DCB2C29" w:rsidR="00655436" w:rsidRPr="009427CD" w:rsidRDefault="00CC40B8" w:rsidP="00202726">
            <w:pPr>
              <w:rPr>
                <w:rFonts w:asciiTheme="minorHAnsi" w:hAnsiTheme="minorHAnsi" w:cstheme="minorHAnsi"/>
                <w:highlight w:val="yellow"/>
              </w:rPr>
            </w:pPr>
            <w:r w:rsidRPr="009427CD">
              <w:rPr>
                <w:rFonts w:asciiTheme="minorHAnsi" w:hAnsiTheme="minorHAnsi" w:cstheme="minorHAnsi"/>
                <w:highlight w:val="yellow"/>
              </w:rPr>
              <w:t>On peut renvoyer vers</w:t>
            </w:r>
            <w:r w:rsidR="004A09D5" w:rsidRPr="009427CD">
              <w:rPr>
                <w:rFonts w:asciiTheme="minorHAnsi" w:hAnsiTheme="minorHAnsi" w:cstheme="minorHAnsi"/>
                <w:highlight w:val="yellow"/>
              </w:rPr>
              <w:t xml:space="preserve"> la SOP de gestion de projet et vers</w:t>
            </w:r>
            <w:r w:rsidR="00D42E90" w:rsidRPr="009427CD">
              <w:rPr>
                <w:rFonts w:asciiTheme="minorHAnsi" w:hAnsiTheme="minorHAnsi" w:cstheme="minorHAnsi"/>
                <w:highlight w:val="yellow"/>
              </w:rPr>
              <w:t xml:space="preserve"> toutes les SOP</w:t>
            </w:r>
            <w:r w:rsidRPr="009427CD">
              <w:rPr>
                <w:rFonts w:asciiTheme="minorHAnsi" w:hAnsiTheme="minorHAnsi" w:cstheme="minorHAnsi"/>
                <w:highlight w:val="yellow"/>
              </w:rPr>
              <w:t xml:space="preserve"> opérationnelles à condition qu'elles incluent toutes des étapes de revue / vérification / validation.</w:t>
            </w:r>
          </w:p>
          <w:p w14:paraId="2BE15308" w14:textId="77777777" w:rsidR="00655436" w:rsidRPr="009427CD" w:rsidRDefault="00655436" w:rsidP="00202726">
            <w:pPr>
              <w:rPr>
                <w:rFonts w:asciiTheme="minorHAnsi" w:hAnsiTheme="minorHAnsi" w:cstheme="minorHAnsi"/>
                <w:highlight w:val="yellow"/>
              </w:rPr>
            </w:pPr>
          </w:p>
          <w:p w14:paraId="7AA74FDE" w14:textId="77777777" w:rsidR="00CC40B8" w:rsidRPr="009427CD" w:rsidRDefault="00CC40B8" w:rsidP="00202726">
            <w:pPr>
              <w:rPr>
                <w:rFonts w:asciiTheme="minorHAnsi" w:hAnsiTheme="minorHAnsi" w:cstheme="minorHAnsi"/>
                <w:highlight w:val="yellow"/>
              </w:rPr>
            </w:pPr>
          </w:p>
          <w:p w14:paraId="1EC87EAC" w14:textId="77777777" w:rsidR="00CC40B8" w:rsidRPr="009427CD" w:rsidRDefault="00CC40B8" w:rsidP="00202726">
            <w:pPr>
              <w:rPr>
                <w:rFonts w:asciiTheme="minorHAnsi" w:hAnsiTheme="minorHAnsi" w:cstheme="minorHAnsi"/>
                <w:highlight w:val="yellow"/>
              </w:rPr>
            </w:pPr>
          </w:p>
          <w:p w14:paraId="1D26C044" w14:textId="2FD58187" w:rsidR="00CC40B8" w:rsidRPr="009427CD" w:rsidRDefault="00D42E90" w:rsidP="00202726">
            <w:pPr>
              <w:rPr>
                <w:rFonts w:asciiTheme="minorHAnsi" w:hAnsiTheme="minorHAnsi" w:cstheme="minorHAnsi"/>
                <w:highlight w:val="yellow"/>
              </w:rPr>
            </w:pPr>
            <w:r w:rsidRPr="009427CD">
              <w:rPr>
                <w:rFonts w:asciiTheme="minorHAnsi" w:hAnsiTheme="minorHAnsi" w:cstheme="minorHAnsi"/>
                <w:highlight w:val="yellow"/>
              </w:rPr>
              <w:t>Éléments</w:t>
            </w:r>
            <w:r w:rsidR="00CC40B8" w:rsidRPr="009427CD">
              <w:rPr>
                <w:rFonts w:asciiTheme="minorHAnsi" w:hAnsiTheme="minorHAnsi" w:cstheme="minorHAnsi"/>
                <w:highlight w:val="yellow"/>
              </w:rPr>
              <w:t xml:space="preserve"> de sortie de la planification :</w:t>
            </w:r>
          </w:p>
          <w:p w14:paraId="267F9966" w14:textId="13E031A0" w:rsidR="00CC40B8" w:rsidRPr="009427CD" w:rsidRDefault="00CC40B8" w:rsidP="00E51FB1">
            <w:pPr>
              <w:pStyle w:val="B1"/>
              <w:rPr>
                <w:rFonts w:asciiTheme="minorHAnsi" w:hAnsiTheme="minorHAnsi" w:cstheme="minorHAnsi"/>
                <w:highlight w:val="yellow"/>
              </w:rPr>
            </w:pPr>
            <w:r w:rsidRPr="009427CD">
              <w:rPr>
                <w:rFonts w:asciiTheme="minorHAnsi" w:hAnsiTheme="minorHAnsi" w:cstheme="minorHAnsi"/>
                <w:highlight w:val="yellow"/>
              </w:rPr>
              <w:t>Plan qualité</w:t>
            </w:r>
          </w:p>
          <w:p w14:paraId="3F6E5F3A" w14:textId="77777777" w:rsidR="00CC40B8" w:rsidRPr="009427CD" w:rsidRDefault="00CC40B8" w:rsidP="00E51FB1">
            <w:pPr>
              <w:pStyle w:val="B1"/>
              <w:rPr>
                <w:rFonts w:asciiTheme="minorHAnsi" w:hAnsiTheme="minorHAnsi" w:cstheme="minorHAnsi"/>
                <w:highlight w:val="yellow"/>
              </w:rPr>
            </w:pPr>
            <w:r w:rsidRPr="009427CD">
              <w:rPr>
                <w:rFonts w:asciiTheme="minorHAnsi" w:hAnsiTheme="minorHAnsi" w:cstheme="minorHAnsi"/>
                <w:highlight w:val="yellow"/>
              </w:rPr>
              <w:t>Plan projet (échéances clé)</w:t>
            </w:r>
          </w:p>
          <w:p w14:paraId="2B99283E" w14:textId="681ADE1C" w:rsidR="00860B3E" w:rsidRPr="009427CD" w:rsidRDefault="00CC40B8" w:rsidP="00E51FB1">
            <w:pPr>
              <w:pStyle w:val="B1"/>
              <w:rPr>
                <w:rFonts w:asciiTheme="minorHAnsi" w:hAnsiTheme="minorHAnsi" w:cstheme="minorHAnsi"/>
              </w:rPr>
            </w:pPr>
            <w:r w:rsidRPr="009427CD">
              <w:rPr>
                <w:rFonts w:asciiTheme="minorHAnsi" w:hAnsiTheme="minorHAnsi" w:cstheme="minorHAnsi"/>
                <w:highlight w:val="yellow"/>
              </w:rPr>
              <w:t>Compte-rendu de réunion de démarrage de projet ?</w:t>
            </w:r>
          </w:p>
          <w:p w14:paraId="69C7C9D6" w14:textId="4C4CBBB4" w:rsidR="00E51FB1" w:rsidRPr="009427CD" w:rsidRDefault="00E51FB1" w:rsidP="00E51FB1">
            <w:pPr>
              <w:pStyle w:val="B1"/>
              <w:rPr>
                <w:rFonts w:asciiTheme="minorHAnsi" w:hAnsiTheme="minorHAnsi" w:cstheme="minorHAnsi"/>
              </w:rPr>
            </w:pPr>
            <w:r w:rsidRPr="009427CD">
              <w:rPr>
                <w:rFonts w:asciiTheme="minorHAnsi" w:hAnsiTheme="minorHAnsi" w:cstheme="minorHAnsi"/>
              </w:rPr>
              <w:t>POS spécifiques du projet</w:t>
            </w:r>
          </w:p>
          <w:p w14:paraId="6D2E01EF" w14:textId="32957AEA" w:rsidR="00E51FB1" w:rsidRPr="009427CD" w:rsidRDefault="00E51FB1" w:rsidP="00CF035E">
            <w:pPr>
              <w:pStyle w:val="B1"/>
              <w:numPr>
                <w:ilvl w:val="0"/>
                <w:numId w:val="0"/>
              </w:numPr>
              <w:rPr>
                <w:rFonts w:asciiTheme="minorHAnsi" w:hAnsiTheme="minorHAnsi" w:cstheme="minorHAnsi"/>
              </w:rPr>
            </w:pPr>
          </w:p>
        </w:tc>
      </w:tr>
      <w:tr w:rsidR="001103D4" w:rsidRPr="009427CD" w14:paraId="07DF2435" w14:textId="77777777" w:rsidTr="00694F08">
        <w:trPr>
          <w:cantSplit/>
        </w:trPr>
        <w:tc>
          <w:tcPr>
            <w:tcW w:w="1923" w:type="pct"/>
          </w:tcPr>
          <w:p w14:paraId="35A1AE99" w14:textId="530052DB" w:rsidR="003D29FB" w:rsidRPr="009427CD" w:rsidRDefault="003D29FB" w:rsidP="00DE442A">
            <w:pPr>
              <w:pStyle w:val="Heading2"/>
              <w:outlineLvl w:val="1"/>
              <w:rPr>
                <w:rFonts w:asciiTheme="minorHAnsi" w:hAnsiTheme="minorHAnsi" w:cstheme="minorHAnsi"/>
              </w:rPr>
            </w:pPr>
            <w:r w:rsidRPr="009427CD">
              <w:rPr>
                <w:rFonts w:asciiTheme="minorHAnsi" w:hAnsiTheme="minorHAnsi" w:cstheme="minorHAnsi"/>
              </w:rPr>
              <w:lastRenderedPageBreak/>
              <w:t>Exigen</w:t>
            </w:r>
            <w:r w:rsidRPr="009427CD">
              <w:rPr>
                <w:rFonts w:asciiTheme="minorHAnsi" w:hAnsiTheme="minorHAnsi" w:cstheme="minorHAnsi"/>
                <w:spacing w:val="-1"/>
              </w:rPr>
              <w:t>c</w:t>
            </w:r>
            <w:r w:rsidRPr="009427CD">
              <w:rPr>
                <w:rFonts w:asciiTheme="minorHAnsi" w:hAnsiTheme="minorHAnsi" w:cstheme="minorHAnsi"/>
              </w:rPr>
              <w:t>es</w:t>
            </w:r>
            <w:r w:rsidRPr="009427CD">
              <w:rPr>
                <w:rFonts w:asciiTheme="minorHAnsi" w:hAnsiTheme="minorHAnsi" w:cstheme="minorHAnsi"/>
                <w:spacing w:val="-11"/>
              </w:rPr>
              <w:t xml:space="preserve"> </w:t>
            </w:r>
            <w:r w:rsidRPr="009427CD">
              <w:rPr>
                <w:rFonts w:asciiTheme="minorHAnsi" w:hAnsiTheme="minorHAnsi" w:cstheme="minorHAnsi"/>
                <w:spacing w:val="-4"/>
              </w:rPr>
              <w:t>r</w:t>
            </w:r>
            <w:r w:rsidRPr="009427CD">
              <w:rPr>
                <w:rFonts w:asciiTheme="minorHAnsi" w:hAnsiTheme="minorHAnsi" w:cstheme="minorHAnsi"/>
              </w:rPr>
              <w:t>elat</w:t>
            </w:r>
            <w:r w:rsidRPr="009427CD">
              <w:rPr>
                <w:rFonts w:asciiTheme="minorHAnsi" w:hAnsiTheme="minorHAnsi" w:cstheme="minorHAnsi"/>
                <w:spacing w:val="-6"/>
              </w:rPr>
              <w:t>i</w:t>
            </w:r>
            <w:r w:rsidRPr="009427CD">
              <w:rPr>
                <w:rFonts w:asciiTheme="minorHAnsi" w:hAnsiTheme="minorHAnsi" w:cstheme="minorHAnsi"/>
                <w:spacing w:val="-7"/>
              </w:rPr>
              <w:t>v</w:t>
            </w:r>
            <w:r w:rsidRPr="009427CD">
              <w:rPr>
                <w:rFonts w:asciiTheme="minorHAnsi" w:hAnsiTheme="minorHAnsi" w:cstheme="minorHAnsi"/>
              </w:rPr>
              <w:t>es</w:t>
            </w:r>
            <w:r w:rsidRPr="009427CD">
              <w:rPr>
                <w:rFonts w:asciiTheme="minorHAnsi" w:hAnsiTheme="minorHAnsi" w:cstheme="minorHAnsi"/>
                <w:spacing w:val="-4"/>
              </w:rPr>
              <w:t xml:space="preserve"> </w:t>
            </w:r>
            <w:r w:rsidRPr="009427CD">
              <w:rPr>
                <w:rFonts w:asciiTheme="minorHAnsi" w:hAnsiTheme="minorHAnsi" w:cstheme="minorHAnsi"/>
              </w:rPr>
              <w:t>aux p</w:t>
            </w:r>
            <w:r w:rsidRPr="009427CD">
              <w:rPr>
                <w:rFonts w:asciiTheme="minorHAnsi" w:hAnsiTheme="minorHAnsi" w:cstheme="minorHAnsi"/>
                <w:spacing w:val="-3"/>
              </w:rPr>
              <w:t>r</w:t>
            </w:r>
            <w:r w:rsidRPr="009427CD">
              <w:rPr>
                <w:rFonts w:asciiTheme="minorHAnsi" w:hAnsiTheme="minorHAnsi" w:cstheme="minorHAnsi"/>
              </w:rPr>
              <w:t>oduits et</w:t>
            </w:r>
            <w:r w:rsidRPr="009427CD">
              <w:rPr>
                <w:rFonts w:asciiTheme="minorHAnsi" w:hAnsiTheme="minorHAnsi" w:cstheme="minorHAnsi"/>
                <w:spacing w:val="-2"/>
              </w:rPr>
              <w:t xml:space="preserve"> </w:t>
            </w:r>
            <w:r w:rsidRPr="009427CD">
              <w:rPr>
                <w:rFonts w:asciiTheme="minorHAnsi" w:hAnsiTheme="minorHAnsi" w:cstheme="minorHAnsi"/>
              </w:rPr>
              <w:t>servi</w:t>
            </w:r>
            <w:r w:rsidRPr="009427CD">
              <w:rPr>
                <w:rFonts w:asciiTheme="minorHAnsi" w:hAnsiTheme="minorHAnsi" w:cstheme="minorHAnsi"/>
                <w:spacing w:val="-1"/>
              </w:rPr>
              <w:t>c</w:t>
            </w:r>
            <w:r w:rsidRPr="009427CD">
              <w:rPr>
                <w:rFonts w:asciiTheme="minorHAnsi" w:hAnsiTheme="minorHAnsi" w:cstheme="minorHAnsi"/>
              </w:rPr>
              <w:t>es</w:t>
            </w:r>
          </w:p>
          <w:p w14:paraId="16B3E1C6" w14:textId="50BC6219" w:rsidR="003D29FB" w:rsidRPr="009427CD" w:rsidRDefault="003D29FB" w:rsidP="00DE442A">
            <w:pPr>
              <w:pStyle w:val="Heading3"/>
              <w:outlineLvl w:val="2"/>
              <w:rPr>
                <w:rFonts w:asciiTheme="minorHAnsi" w:hAnsiTheme="minorHAnsi" w:cstheme="minorHAnsi"/>
              </w:rPr>
            </w:pPr>
            <w:r w:rsidRPr="009427CD">
              <w:rPr>
                <w:rFonts w:asciiTheme="minorHAnsi" w:hAnsiTheme="minorHAnsi" w:cstheme="minorHAnsi"/>
                <w:spacing w:val="-2"/>
              </w:rPr>
              <w:t>C</w:t>
            </w:r>
            <w:r w:rsidRPr="009427CD">
              <w:rPr>
                <w:rFonts w:asciiTheme="minorHAnsi" w:hAnsiTheme="minorHAnsi" w:cstheme="minorHAnsi"/>
              </w:rPr>
              <w:t xml:space="preserve">ommunication </w:t>
            </w:r>
            <w:r w:rsidRPr="009427CD">
              <w:rPr>
                <w:rFonts w:asciiTheme="minorHAnsi" w:hAnsiTheme="minorHAnsi" w:cstheme="minorHAnsi"/>
                <w:spacing w:val="-7"/>
              </w:rPr>
              <w:t>a</w:t>
            </w:r>
            <w:r w:rsidRPr="009427CD">
              <w:rPr>
                <w:rFonts w:asciiTheme="minorHAnsi" w:hAnsiTheme="minorHAnsi" w:cstheme="minorHAnsi"/>
                <w:spacing w:val="-6"/>
              </w:rPr>
              <w:t>v</w:t>
            </w:r>
            <w:r w:rsidRPr="009427CD">
              <w:rPr>
                <w:rFonts w:asciiTheme="minorHAnsi" w:hAnsiTheme="minorHAnsi" w:cstheme="minorHAnsi"/>
              </w:rPr>
              <w:t>ec</w:t>
            </w:r>
            <w:r w:rsidRPr="009427CD">
              <w:rPr>
                <w:rFonts w:asciiTheme="minorHAnsi" w:hAnsiTheme="minorHAnsi" w:cstheme="minorHAnsi"/>
                <w:spacing w:val="-3"/>
              </w:rPr>
              <w:t xml:space="preserve"> </w:t>
            </w:r>
            <w:r w:rsidRPr="009427CD">
              <w:rPr>
                <w:rFonts w:asciiTheme="minorHAnsi" w:hAnsiTheme="minorHAnsi" w:cstheme="minorHAnsi"/>
              </w:rPr>
              <w:t>les</w:t>
            </w:r>
            <w:r w:rsidRPr="009427CD">
              <w:rPr>
                <w:rFonts w:asciiTheme="minorHAnsi" w:hAnsiTheme="minorHAnsi" w:cstheme="minorHAnsi"/>
                <w:spacing w:val="-3"/>
              </w:rPr>
              <w:t xml:space="preserve"> </w:t>
            </w:r>
            <w:r w:rsidRPr="009427CD">
              <w:rPr>
                <w:rFonts w:asciiTheme="minorHAnsi" w:hAnsiTheme="minorHAnsi" w:cstheme="minorHAnsi"/>
              </w:rPr>
              <w:t>clients</w:t>
            </w:r>
          </w:p>
          <w:p w14:paraId="0DE939A1" w14:textId="7D1CBBBE" w:rsidR="003D29FB" w:rsidRPr="009427CD" w:rsidRDefault="003D29FB" w:rsidP="003D29FB">
            <w:pPr>
              <w:rPr>
                <w:rFonts w:asciiTheme="minorHAnsi" w:hAnsiTheme="minorHAnsi" w:cstheme="minorHAnsi"/>
              </w:rPr>
            </w:pPr>
            <w:r w:rsidRPr="009427CD">
              <w:rPr>
                <w:rFonts w:asciiTheme="minorHAnsi" w:hAnsiTheme="minorHAnsi" w:cstheme="minorHAnsi"/>
                <w:spacing w:val="5"/>
              </w:rPr>
              <w:t>L</w:t>
            </w:r>
            <w:r w:rsidRPr="009427CD">
              <w:rPr>
                <w:rFonts w:asciiTheme="minorHAnsi" w:hAnsiTheme="minorHAnsi" w:cstheme="minorHAnsi"/>
              </w:rPr>
              <w:t>a</w:t>
            </w:r>
            <w:r w:rsidRPr="009427CD">
              <w:rPr>
                <w:rFonts w:asciiTheme="minorHAnsi" w:hAnsiTheme="minorHAnsi" w:cstheme="minorHAnsi"/>
                <w:spacing w:val="-1"/>
              </w:rPr>
              <w:t xml:space="preserve"> </w:t>
            </w:r>
            <w:r w:rsidRPr="009427CD">
              <w:rPr>
                <w:rFonts w:asciiTheme="minorHAnsi" w:hAnsiTheme="minorHAnsi" w:cstheme="minorHAnsi"/>
                <w:spacing w:val="2"/>
              </w:rPr>
              <w:t>c</w:t>
            </w:r>
            <w:r w:rsidRPr="009427CD">
              <w:rPr>
                <w:rFonts w:asciiTheme="minorHAnsi" w:hAnsiTheme="minorHAnsi" w:cstheme="minorHAnsi"/>
              </w:rPr>
              <w:t>o</w:t>
            </w:r>
            <w:r w:rsidRPr="009427CD">
              <w:rPr>
                <w:rFonts w:asciiTheme="minorHAnsi" w:hAnsiTheme="minorHAnsi" w:cstheme="minorHAnsi"/>
                <w:spacing w:val="3"/>
              </w:rPr>
              <w:t>m</w:t>
            </w:r>
            <w:r w:rsidRPr="009427CD">
              <w:rPr>
                <w:rFonts w:asciiTheme="minorHAnsi" w:hAnsiTheme="minorHAnsi" w:cstheme="minorHAnsi"/>
                <w:spacing w:val="-3"/>
              </w:rPr>
              <w:t>m</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ion</w:t>
            </w:r>
            <w:r w:rsidRPr="009427CD">
              <w:rPr>
                <w:rFonts w:asciiTheme="minorHAnsi" w:hAnsiTheme="minorHAnsi" w:cstheme="minorHAnsi"/>
                <w:spacing w:val="-5"/>
              </w:rPr>
              <w:t xml:space="preserve"> </w:t>
            </w:r>
            <w:r w:rsidRPr="009427CD">
              <w:rPr>
                <w:rFonts w:asciiTheme="minorHAnsi" w:hAnsiTheme="minorHAnsi" w:cstheme="minorHAnsi"/>
                <w:spacing w:val="-1"/>
              </w:rPr>
              <w:t>a</w:t>
            </w:r>
            <w:r w:rsidRPr="009427CD">
              <w:rPr>
                <w:rFonts w:asciiTheme="minorHAnsi" w:hAnsiTheme="minorHAnsi" w:cstheme="minorHAnsi"/>
              </w:rPr>
              <w:t>v</w:t>
            </w:r>
            <w:r w:rsidRPr="009427CD">
              <w:rPr>
                <w:rFonts w:asciiTheme="minorHAnsi" w:hAnsiTheme="minorHAnsi" w:cstheme="minorHAnsi"/>
                <w:spacing w:val="2"/>
              </w:rPr>
              <w:t>e</w:t>
            </w:r>
            <w:r w:rsidRPr="009427CD">
              <w:rPr>
                <w:rFonts w:asciiTheme="minorHAnsi" w:hAnsiTheme="minorHAnsi" w:cstheme="minorHAnsi"/>
              </w:rPr>
              <w:t>c</w:t>
            </w:r>
            <w:r w:rsidRPr="009427CD">
              <w:rPr>
                <w:rFonts w:asciiTheme="minorHAnsi" w:hAnsiTheme="minorHAnsi" w:cstheme="minorHAnsi"/>
                <w:spacing w:val="-3"/>
              </w:rPr>
              <w:t xml:space="preserve"> </w:t>
            </w:r>
            <w:r w:rsidRPr="009427CD">
              <w:rPr>
                <w:rFonts w:asciiTheme="minorHAnsi" w:hAnsiTheme="minorHAnsi" w:cstheme="minorHAnsi"/>
              </w:rPr>
              <w:t>l</w:t>
            </w:r>
            <w:r w:rsidRPr="009427CD">
              <w:rPr>
                <w:rFonts w:asciiTheme="minorHAnsi" w:hAnsiTheme="minorHAnsi" w:cstheme="minorHAnsi"/>
                <w:spacing w:val="2"/>
              </w:rPr>
              <w:t>e</w:t>
            </w:r>
            <w:r w:rsidRPr="009427CD">
              <w:rPr>
                <w:rFonts w:asciiTheme="minorHAnsi" w:hAnsiTheme="minorHAnsi" w:cstheme="minorHAnsi"/>
              </w:rPr>
              <w:t>s c</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 xml:space="preserve">doit </w:t>
            </w:r>
            <w:r w:rsidRPr="009427CD">
              <w:rPr>
                <w:rFonts w:asciiTheme="minorHAnsi" w:hAnsiTheme="minorHAnsi" w:cstheme="minorHAnsi"/>
                <w:spacing w:val="3"/>
              </w:rPr>
              <w:t>i</w:t>
            </w:r>
            <w:r w:rsidRPr="009427CD">
              <w:rPr>
                <w:rFonts w:asciiTheme="minorHAnsi" w:hAnsiTheme="minorHAnsi" w:cstheme="minorHAnsi"/>
              </w:rPr>
              <w:t>ncl</w:t>
            </w:r>
            <w:r w:rsidRPr="009427CD">
              <w:rPr>
                <w:rFonts w:asciiTheme="minorHAnsi" w:hAnsiTheme="minorHAnsi" w:cstheme="minorHAnsi"/>
                <w:spacing w:val="3"/>
              </w:rPr>
              <w:t>ur</w:t>
            </w:r>
            <w:r w:rsidRPr="009427CD">
              <w:rPr>
                <w:rFonts w:asciiTheme="minorHAnsi" w:hAnsiTheme="minorHAnsi" w:cstheme="minorHAnsi"/>
                <w:spacing w:val="-1"/>
              </w:rPr>
              <w:t>e</w:t>
            </w:r>
            <w:r w:rsidR="007F22C9" w:rsidRPr="009427CD">
              <w:rPr>
                <w:rFonts w:asciiTheme="minorHAnsi" w:hAnsiTheme="minorHAnsi" w:cstheme="minorHAnsi"/>
                <w:spacing w:val="-1"/>
              </w:rPr>
              <w:t xml:space="preserve"> </w:t>
            </w:r>
            <w:r w:rsidRPr="009427CD">
              <w:rPr>
                <w:rFonts w:asciiTheme="minorHAnsi" w:hAnsiTheme="minorHAnsi" w:cstheme="minorHAnsi"/>
              </w:rPr>
              <w:t>:</w:t>
            </w:r>
          </w:p>
          <w:p w14:paraId="4754A104" w14:textId="41B3BC67" w:rsidR="003D29FB" w:rsidRPr="009427CD" w:rsidRDefault="003D29FB" w:rsidP="003D29FB">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w:t>
            </w:r>
            <w:r w:rsidR="00C07AEE" w:rsidRPr="009427CD">
              <w:rPr>
                <w:rFonts w:asciiTheme="minorHAnsi" w:hAnsiTheme="minorHAnsi" w:cstheme="minorHAnsi"/>
              </w:rPr>
              <w:t xml:space="preserve"> </w:t>
            </w:r>
            <w:sdt>
              <w:sdtPr>
                <w:rPr>
                  <w:rFonts w:asciiTheme="minorHAnsi" w:hAnsiTheme="minorHAnsi" w:cstheme="minorHAnsi"/>
                </w:rPr>
                <w:id w:val="411426909"/>
                <w14:checkbox>
                  <w14:checked w14:val="0"/>
                  <w14:checkedState w14:val="2612" w14:font="MS Gothic"/>
                  <w14:uncheckedState w14:val="2610" w14:font="MS Gothic"/>
                </w14:checkbox>
              </w:sdtPr>
              <w:sdtContent>
                <w:r w:rsidR="00C07AEE"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a 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1"/>
              </w:rPr>
              <w:t>d</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s</w:t>
            </w:r>
            <w:r w:rsidR="007F22C9" w:rsidRPr="009427CD">
              <w:rPr>
                <w:rFonts w:asciiTheme="minorHAnsi" w:hAnsiTheme="minorHAnsi" w:cstheme="minorHAnsi"/>
                <w:spacing w:val="-2"/>
              </w:rPr>
              <w:t xml:space="preserve"> </w:t>
            </w:r>
            <w:r w:rsidRPr="009427CD">
              <w:rPr>
                <w:rFonts w:asciiTheme="minorHAnsi" w:hAnsiTheme="minorHAnsi" w:cstheme="minorHAnsi"/>
              </w:rPr>
              <w:t>;</w:t>
            </w:r>
          </w:p>
          <w:p w14:paraId="14B1F3E4" w14:textId="18C62772" w:rsidR="003D29FB" w:rsidRPr="009427CD" w:rsidRDefault="003D29FB" w:rsidP="003D29FB">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w:t>
            </w:r>
            <w:r w:rsidR="00C07AEE" w:rsidRPr="009427CD">
              <w:rPr>
                <w:rFonts w:asciiTheme="minorHAnsi" w:hAnsiTheme="minorHAnsi" w:cstheme="minorHAnsi"/>
              </w:rPr>
              <w:t xml:space="preserve"> </w:t>
            </w:r>
            <w:sdt>
              <w:sdtPr>
                <w:rPr>
                  <w:rFonts w:asciiTheme="minorHAnsi" w:hAnsiTheme="minorHAnsi" w:cstheme="minorHAnsi"/>
                </w:rPr>
                <w:id w:val="-1140254283"/>
                <w14:checkbox>
                  <w14:checked w14:val="0"/>
                  <w14:checkedState w14:val="2612" w14:font="MS Gothic"/>
                  <w14:uncheckedState w14:val="2610" w14:font="MS Gothic"/>
                </w14:checkbox>
              </w:sdtPr>
              <w:sdtContent>
                <w:r w:rsidR="00C07AEE"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4"/>
              </w:rPr>
              <w:t>a</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2"/>
              </w:rPr>
              <w:t>d</w:t>
            </w:r>
            <w:r w:rsidRPr="009427CD">
              <w:rPr>
                <w:rFonts w:asciiTheme="minorHAnsi" w:hAnsiTheme="minorHAnsi" w:cstheme="minorHAnsi"/>
                <w:spacing w:val="2"/>
              </w:rPr>
              <w:t>es</w:t>
            </w:r>
            <w:r w:rsidRPr="009427CD">
              <w:rPr>
                <w:rFonts w:asciiTheme="minorHAnsi" w:hAnsiTheme="minorHAnsi" w:cstheme="minorHAnsi"/>
              </w:rPr>
              <w:t>,</w:t>
            </w:r>
            <w:r w:rsidRPr="009427CD">
              <w:rPr>
                <w:rFonts w:asciiTheme="minorHAnsi" w:hAnsiTheme="minorHAnsi" w:cstheme="minorHAnsi"/>
                <w:spacing w:val="-5"/>
              </w:rPr>
              <w:t xml:space="preserve"> </w:t>
            </w:r>
            <w:r w:rsidRPr="009427CD">
              <w:rPr>
                <w:rFonts w:asciiTheme="minorHAnsi" w:hAnsiTheme="minorHAnsi" w:cstheme="minorHAnsi"/>
              </w:rPr>
              <w:t>y</w:t>
            </w:r>
            <w:r w:rsidRPr="009427CD">
              <w:rPr>
                <w:rFonts w:asciiTheme="minorHAnsi" w:hAnsiTheme="minorHAnsi" w:cstheme="minorHAnsi"/>
                <w:spacing w:val="-1"/>
              </w:rPr>
              <w:t xml:space="preserve"> </w:t>
            </w:r>
            <w:r w:rsidRPr="009427CD">
              <w:rPr>
                <w:rFonts w:asciiTheme="minorHAnsi" w:hAnsiTheme="minorHAnsi" w:cstheme="minorHAnsi"/>
                <w:spacing w:val="2"/>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1"/>
              </w:rPr>
              <w:t>a</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8"/>
              </w:rPr>
              <w:t>t</w:t>
            </w:r>
            <w:r w:rsidRPr="009427CD">
              <w:rPr>
                <w:rFonts w:asciiTheme="minorHAnsi" w:hAnsiTheme="minorHAnsi" w:cstheme="minorHAnsi"/>
                <w:spacing w:val="-2"/>
              </w:rPr>
              <w:t>s</w:t>
            </w:r>
            <w:r w:rsidR="007F22C9" w:rsidRPr="009427CD">
              <w:rPr>
                <w:rFonts w:asciiTheme="minorHAnsi" w:hAnsiTheme="minorHAnsi" w:cstheme="minorHAnsi"/>
                <w:spacing w:val="-2"/>
              </w:rPr>
              <w:t xml:space="preserve"> </w:t>
            </w:r>
            <w:r w:rsidRPr="009427CD">
              <w:rPr>
                <w:rFonts w:asciiTheme="minorHAnsi" w:hAnsiTheme="minorHAnsi" w:cstheme="minorHAnsi"/>
              </w:rPr>
              <w:t>;</w:t>
            </w:r>
          </w:p>
          <w:p w14:paraId="09E638B7" w14:textId="0B899F7C" w:rsidR="003D29FB" w:rsidRPr="009427CD" w:rsidRDefault="003D29FB" w:rsidP="003D29FB">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w:t>
            </w:r>
            <w:r w:rsidR="00C07AEE" w:rsidRPr="009427CD">
              <w:rPr>
                <w:rFonts w:asciiTheme="minorHAnsi" w:hAnsiTheme="minorHAnsi" w:cstheme="minorHAnsi"/>
              </w:rPr>
              <w:t xml:space="preserve"> </w:t>
            </w:r>
            <w:sdt>
              <w:sdtPr>
                <w:rPr>
                  <w:rFonts w:asciiTheme="minorHAnsi" w:hAnsiTheme="minorHAnsi" w:cstheme="minorHAnsi"/>
                </w:rPr>
                <w:id w:val="-744183607"/>
                <w14:checkbox>
                  <w14:checked w14:val="0"/>
                  <w14:checkedState w14:val="2612" w14:font="MS Gothic"/>
                  <w14:uncheckedState w14:val="2610" w14:font="MS Gothic"/>
                </w14:checkbox>
              </w:sdtPr>
              <w:sdtContent>
                <w:r w:rsidR="00C07AEE" w:rsidRPr="009427CD">
                  <w:rPr>
                    <w:rFonts w:ascii="Segoe UI Symbol" w:eastAsia="MS Gothic" w:hAnsi="Segoe UI Symbol" w:cs="Segoe UI Symbol"/>
                  </w:rPr>
                  <w:t>☐</w:t>
                </w:r>
              </w:sdtContent>
            </w:sdt>
            <w:r w:rsidR="00F326E1"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rPr>
              <w:t>b</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2"/>
              </w:rPr>
              <w:t xml:space="preserve"> </w:t>
            </w:r>
            <w:r w:rsidRPr="009427CD">
              <w:rPr>
                <w:rFonts w:asciiTheme="minorHAnsi" w:hAnsiTheme="minorHAnsi" w:cstheme="minorHAnsi"/>
                <w:spacing w:val="-1"/>
              </w:rPr>
              <w:t>d</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rPr>
              <w:t>n</w:t>
            </w:r>
            <w:r w:rsidRPr="009427CD">
              <w:rPr>
                <w:rFonts w:asciiTheme="minorHAnsi" w:hAnsiTheme="minorHAnsi" w:cstheme="minorHAnsi"/>
                <w:spacing w:val="35"/>
              </w:rPr>
              <w:t xml:space="preserve"> </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32"/>
              </w:rPr>
              <w:t xml:space="preserve"> </w:t>
            </w:r>
            <w:r w:rsidRPr="009427CD">
              <w:rPr>
                <w:rFonts w:asciiTheme="minorHAnsi" w:hAnsiTheme="minorHAnsi" w:cstheme="minorHAnsi"/>
                <w:spacing w:val="-1"/>
              </w:rPr>
              <w:t>d</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0"/>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3"/>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33"/>
              </w:rPr>
              <w:t xml:space="preserve"> </w:t>
            </w:r>
            <w:r w:rsidRPr="009427CD">
              <w:rPr>
                <w:rFonts w:asciiTheme="minorHAnsi" w:hAnsiTheme="minorHAnsi" w:cstheme="minorHAnsi"/>
              </w:rPr>
              <w:t>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2"/>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31"/>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4"/>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32"/>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35"/>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es</w:t>
            </w:r>
            <w:r w:rsidRPr="009427CD">
              <w:rPr>
                <w:rFonts w:asciiTheme="minorHAnsi" w:hAnsiTheme="minorHAnsi" w:cstheme="minorHAnsi"/>
              </w:rPr>
              <w:t>,</w:t>
            </w:r>
            <w:r w:rsidRPr="009427CD">
              <w:rPr>
                <w:rFonts w:asciiTheme="minorHAnsi" w:hAnsiTheme="minorHAnsi" w:cstheme="minorHAnsi"/>
                <w:spacing w:val="29"/>
              </w:rPr>
              <w:t xml:space="preserve"> </w:t>
            </w:r>
            <w:r w:rsidRPr="009427CD">
              <w:rPr>
                <w:rFonts w:asciiTheme="minorHAnsi" w:hAnsiTheme="minorHAnsi" w:cstheme="minorHAnsi"/>
              </w:rPr>
              <w:t>y</w:t>
            </w:r>
            <w:r w:rsidRPr="009427CD">
              <w:rPr>
                <w:rFonts w:asciiTheme="minorHAnsi" w:hAnsiTheme="minorHAnsi" w:cstheme="minorHAnsi"/>
                <w:spacing w:val="35"/>
              </w:rPr>
              <w:t xml:space="preserve"> </w:t>
            </w:r>
            <w:r w:rsidRPr="009427CD">
              <w:rPr>
                <w:rFonts w:asciiTheme="minorHAnsi" w:hAnsiTheme="minorHAnsi" w:cstheme="minorHAnsi"/>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 xml:space="preserve">s </w:t>
            </w:r>
            <w:r w:rsidRPr="009427CD">
              <w:rPr>
                <w:rFonts w:asciiTheme="minorHAnsi" w:hAnsiTheme="minorHAnsi" w:cstheme="minorHAnsi"/>
                <w:spacing w:val="-2"/>
              </w:rPr>
              <w:t>l</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spacing w:val="-2"/>
              </w:rPr>
              <w:t>s</w:t>
            </w:r>
            <w:r w:rsidR="007F22C9" w:rsidRPr="009427CD">
              <w:rPr>
                <w:rFonts w:asciiTheme="minorHAnsi" w:hAnsiTheme="minorHAnsi" w:cstheme="minorHAnsi"/>
                <w:spacing w:val="-2"/>
              </w:rPr>
              <w:t xml:space="preserve"> </w:t>
            </w:r>
            <w:r w:rsidRPr="009427CD">
              <w:rPr>
                <w:rFonts w:asciiTheme="minorHAnsi" w:hAnsiTheme="minorHAnsi" w:cstheme="minorHAnsi"/>
              </w:rPr>
              <w:t>;</w:t>
            </w:r>
          </w:p>
          <w:p w14:paraId="601A7183" w14:textId="2F50AFAF" w:rsidR="003D29FB" w:rsidRPr="009427CD" w:rsidRDefault="003D29FB" w:rsidP="003D29FB">
            <w:pPr>
              <w:rPr>
                <w:rFonts w:asciiTheme="minorHAnsi" w:hAnsiTheme="minorHAnsi" w:cstheme="minorHAnsi"/>
              </w:rPr>
            </w:pPr>
            <w:r w:rsidRPr="009427CD">
              <w:rPr>
                <w:rFonts w:asciiTheme="minorHAnsi" w:hAnsiTheme="minorHAnsi" w:cstheme="minorHAnsi"/>
              </w:rPr>
              <w:t>d)</w:t>
            </w:r>
            <w:r w:rsidR="00C07AEE" w:rsidRPr="009427CD">
              <w:rPr>
                <w:rFonts w:asciiTheme="minorHAnsi" w:hAnsiTheme="minorHAnsi" w:cstheme="minorHAnsi"/>
              </w:rPr>
              <w:t xml:space="preserve"> </w:t>
            </w:r>
            <w:sdt>
              <w:sdtPr>
                <w:rPr>
                  <w:rFonts w:asciiTheme="minorHAnsi" w:hAnsiTheme="minorHAnsi" w:cstheme="minorHAnsi"/>
                </w:rPr>
                <w:id w:val="232973433"/>
                <w14:checkbox>
                  <w14:checked w14:val="0"/>
                  <w14:checkedState w14:val="2612" w14:font="MS Gothic"/>
                  <w14:uncheckedState w14:val="2610" w14:font="MS Gothic"/>
                </w14:checkbox>
              </w:sdtPr>
              <w:sdtContent>
                <w:r w:rsidR="00C07AEE"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a g</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4"/>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se</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op</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3"/>
              </w:rPr>
              <w:t>t</w:t>
            </w:r>
            <w:r w:rsidR="007F22C9" w:rsidRPr="009427CD">
              <w:rPr>
                <w:rFonts w:asciiTheme="minorHAnsi" w:hAnsiTheme="minorHAnsi" w:cstheme="minorHAnsi"/>
                <w:spacing w:val="3"/>
              </w:rPr>
              <w:t xml:space="preserve"> </w:t>
            </w:r>
            <w:r w:rsidRPr="009427CD">
              <w:rPr>
                <w:rFonts w:asciiTheme="minorHAnsi" w:hAnsiTheme="minorHAnsi" w:cstheme="minorHAnsi"/>
              </w:rPr>
              <w:t>;</w:t>
            </w:r>
          </w:p>
          <w:p w14:paraId="0ADAE0C8" w14:textId="78DA950C" w:rsidR="00E75D03" w:rsidRPr="009427CD" w:rsidRDefault="003D29FB" w:rsidP="007F7214">
            <w:pPr>
              <w:rPr>
                <w:rFonts w:asciiTheme="minorHAnsi" w:eastAsiaTheme="minorHAnsi" w:hAnsiTheme="minorHAnsi" w:cstheme="minorHAnsi"/>
                <w:b/>
                <w:bCs/>
              </w:rPr>
            </w:pPr>
            <w:r w:rsidRPr="009427CD">
              <w:rPr>
                <w:rFonts w:asciiTheme="minorHAnsi" w:hAnsiTheme="minorHAnsi" w:cstheme="minorHAnsi"/>
                <w:spacing w:val="-13"/>
              </w:rPr>
              <w:t>e</w:t>
            </w:r>
            <w:r w:rsidRPr="009427CD">
              <w:rPr>
                <w:rFonts w:asciiTheme="minorHAnsi" w:hAnsiTheme="minorHAnsi" w:cstheme="minorHAnsi"/>
              </w:rPr>
              <w:t>)</w:t>
            </w:r>
            <w:r w:rsidR="00C07AEE" w:rsidRPr="009427CD">
              <w:rPr>
                <w:rFonts w:asciiTheme="minorHAnsi" w:hAnsiTheme="minorHAnsi" w:cstheme="minorHAnsi"/>
              </w:rPr>
              <w:t xml:space="preserve"> </w:t>
            </w:r>
            <w:sdt>
              <w:sdtPr>
                <w:rPr>
                  <w:rFonts w:asciiTheme="minorHAnsi" w:hAnsiTheme="minorHAnsi" w:cstheme="minorHAnsi"/>
                </w:rPr>
                <w:id w:val="58450014"/>
                <w14:checkbox>
                  <w14:checked w14:val="0"/>
                  <w14:checkedState w14:val="2612" w14:font="MS Gothic"/>
                  <w14:uncheckedState w14:val="2610" w14:font="MS Gothic"/>
                </w14:checkbox>
              </w:sdtPr>
              <w:sdtContent>
                <w:r w:rsidR="00C07AEE"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3"/>
              </w:rPr>
              <w:t>li</w:t>
            </w:r>
            <w:r w:rsidRPr="009427CD">
              <w:rPr>
                <w:rFonts w:asciiTheme="minorHAnsi" w:hAnsiTheme="minorHAnsi" w:cstheme="minorHAnsi"/>
                <w:spacing w:val="2"/>
              </w:rPr>
              <w:t>s</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s</w:t>
            </w:r>
            <w:r w:rsidRPr="009427CD">
              <w:rPr>
                <w:rFonts w:asciiTheme="minorHAnsi" w:hAnsiTheme="minorHAnsi" w:cstheme="minorHAnsi"/>
              </w:rPr>
              <w:t>p</w:t>
            </w:r>
            <w:r w:rsidRPr="009427CD">
              <w:rPr>
                <w:rFonts w:asciiTheme="minorHAnsi" w:hAnsiTheme="minorHAnsi" w:cstheme="minorHAnsi"/>
                <w:spacing w:val="2"/>
              </w:rPr>
              <w:t>é</w:t>
            </w:r>
            <w:r w:rsidRPr="009427CD">
              <w:rPr>
                <w:rFonts w:asciiTheme="minorHAnsi" w:hAnsiTheme="minorHAnsi" w:cstheme="minorHAnsi"/>
                <w:spacing w:val="4"/>
              </w:rPr>
              <w:t>ci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1"/>
              </w:rPr>
              <w:t>d</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 xml:space="preserve">ce, </w:t>
            </w:r>
            <w:r w:rsidRPr="009427CD">
              <w:rPr>
                <w:rFonts w:asciiTheme="minorHAnsi" w:hAnsiTheme="minorHAnsi" w:cstheme="minorHAnsi"/>
                <w:spacing w:val="-1"/>
              </w:rPr>
              <w:t>l</w:t>
            </w:r>
            <w:r w:rsidRPr="009427CD">
              <w:rPr>
                <w:rFonts w:asciiTheme="minorHAnsi" w:hAnsiTheme="minorHAnsi" w:cstheme="minorHAnsi"/>
              </w:rPr>
              <w:t xml:space="preserve">e </w:t>
            </w:r>
            <w:r w:rsidRPr="009427CD">
              <w:rPr>
                <w:rFonts w:asciiTheme="minorHAnsi" w:hAnsiTheme="minorHAnsi" w:cstheme="minorHAnsi"/>
                <w:spacing w:val="5"/>
              </w:rPr>
              <w:t>c</w:t>
            </w:r>
            <w:r w:rsidRPr="009427CD">
              <w:rPr>
                <w:rFonts w:asciiTheme="minorHAnsi" w:hAnsiTheme="minorHAnsi" w:cstheme="minorHAnsi"/>
                <w:spacing w:val="4"/>
              </w:rPr>
              <w:t>a</w:t>
            </w:r>
            <w:r w:rsidRPr="009427CD">
              <w:rPr>
                <w:rFonts w:asciiTheme="minorHAnsi" w:hAnsiTheme="minorHAnsi" w:cstheme="minorHAnsi"/>
              </w:rPr>
              <w:t xml:space="preserve">s </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h</w:t>
            </w:r>
            <w:r w:rsidRPr="009427CD">
              <w:rPr>
                <w:rFonts w:asciiTheme="minorHAnsi" w:hAnsiTheme="minorHAnsi" w:cstheme="minorHAnsi"/>
                <w:spacing w:val="2"/>
              </w:rPr>
              <w:t>é</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8"/>
              </w:rPr>
              <w:t>t</w:t>
            </w:r>
            <w:r w:rsidRPr="009427CD">
              <w:rPr>
                <w:rFonts w:asciiTheme="minorHAnsi" w:hAnsiTheme="minorHAnsi" w:cstheme="minorHAnsi"/>
              </w:rPr>
              <w:t>.</w:t>
            </w:r>
          </w:p>
        </w:tc>
        <w:tc>
          <w:tcPr>
            <w:tcW w:w="1410" w:type="pct"/>
          </w:tcPr>
          <w:p w14:paraId="1653C608" w14:textId="5C653023" w:rsidR="00D70881" w:rsidRPr="009427CD" w:rsidRDefault="00D70881" w:rsidP="00F326E1">
            <w:pPr>
              <w:rPr>
                <w:rFonts w:asciiTheme="minorHAnsi" w:hAnsiTheme="minorHAnsi" w:cstheme="minorHAnsi"/>
              </w:rPr>
            </w:pPr>
          </w:p>
          <w:p w14:paraId="3CDBC682" w14:textId="77777777" w:rsidR="00785F7E" w:rsidRPr="009427CD" w:rsidRDefault="00785F7E" w:rsidP="00785F7E">
            <w:pPr>
              <w:rPr>
                <w:rFonts w:asciiTheme="minorHAnsi" w:hAnsiTheme="minorHAnsi" w:cstheme="minorHAnsi"/>
              </w:rPr>
            </w:pPr>
            <w:r w:rsidRPr="009427CD">
              <w:rPr>
                <w:rFonts w:asciiTheme="minorHAnsi" w:hAnsiTheme="minorHAnsi" w:cstheme="minorHAnsi"/>
              </w:rPr>
              <w:t>Fiche du processus opérationnel concerné</w:t>
            </w:r>
          </w:p>
          <w:p w14:paraId="69774DAB" w14:textId="72885504" w:rsidR="004E336D" w:rsidRPr="009427CD" w:rsidRDefault="004E336D" w:rsidP="00202726">
            <w:pPr>
              <w:rPr>
                <w:rFonts w:asciiTheme="minorHAnsi" w:hAnsiTheme="minorHAnsi" w:cstheme="minorHAnsi"/>
              </w:rPr>
            </w:pPr>
          </w:p>
          <w:p w14:paraId="32885EA0" w14:textId="4CB02F9E" w:rsidR="004E336D" w:rsidRPr="009427CD" w:rsidRDefault="00CD07AB" w:rsidP="00C07AEE">
            <w:pPr>
              <w:rPr>
                <w:rFonts w:asciiTheme="minorHAnsi" w:hAnsiTheme="minorHAnsi" w:cstheme="minorHAnsi"/>
              </w:rPr>
            </w:pPr>
            <w:sdt>
              <w:sdtPr>
                <w:rPr>
                  <w:rFonts w:asciiTheme="minorHAnsi" w:hAnsiTheme="minorHAnsi" w:cstheme="minorHAnsi"/>
                </w:rPr>
                <w:id w:val="1128124073"/>
                <w14:checkbox>
                  <w14:checked w14:val="0"/>
                  <w14:checkedState w14:val="2612" w14:font="MS Gothic"/>
                  <w14:uncheckedState w14:val="2610" w14:font="MS Gothic"/>
                </w14:checkbox>
              </w:sdtPr>
              <w:sdtContent>
                <w:r w:rsidR="00C07AEE" w:rsidRPr="009427CD">
                  <w:rPr>
                    <w:rFonts w:ascii="Segoe UI Symbol" w:eastAsia="MS Gothic" w:hAnsi="Segoe UI Symbol" w:cs="Segoe UI Symbol"/>
                  </w:rPr>
                  <w:t>☐</w:t>
                </w:r>
              </w:sdtContent>
            </w:sdt>
            <w:r w:rsidR="00C07AEE" w:rsidRPr="009427CD">
              <w:rPr>
                <w:rFonts w:asciiTheme="minorHAnsi" w:hAnsiTheme="minorHAnsi" w:cstheme="minorHAnsi"/>
              </w:rPr>
              <w:t xml:space="preserve"> </w:t>
            </w:r>
            <w:r w:rsidR="004E336D" w:rsidRPr="009427CD">
              <w:rPr>
                <w:rFonts w:asciiTheme="minorHAnsi" w:hAnsiTheme="minorHAnsi" w:cstheme="minorHAnsi"/>
              </w:rPr>
              <w:t>Procédure "</w:t>
            </w:r>
            <w:r w:rsidR="00C07AEE" w:rsidRPr="009427CD">
              <w:rPr>
                <w:rFonts w:asciiTheme="minorHAnsi" w:hAnsiTheme="minorHAnsi" w:cstheme="minorHAnsi"/>
              </w:rPr>
              <w:t>Processus Commercial"</w:t>
            </w:r>
            <w:r w:rsidR="00C45D0F" w:rsidRPr="009427CD">
              <w:rPr>
                <w:rFonts w:asciiTheme="minorHAnsi" w:hAnsiTheme="minorHAnsi" w:cstheme="minorHAnsi"/>
              </w:rPr>
              <w:t xml:space="preserve"> </w:t>
            </w:r>
            <w:r w:rsidR="00C07AEE" w:rsidRPr="009427CD">
              <w:rPr>
                <w:rFonts w:asciiTheme="minorHAnsi" w:hAnsiTheme="minorHAnsi" w:cstheme="minorHAnsi"/>
              </w:rPr>
              <w:t>(Communication avec le Client)</w:t>
            </w:r>
          </w:p>
          <w:p w14:paraId="0F034273" w14:textId="6B01D020" w:rsidR="00C4447E" w:rsidRPr="009427CD" w:rsidRDefault="00E412A4" w:rsidP="00C07AEE">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"Communication"</w:t>
            </w:r>
          </w:p>
          <w:p w14:paraId="59372C10" w14:textId="77777777" w:rsidR="00C4447E" w:rsidRPr="009427CD" w:rsidRDefault="00C4447E" w:rsidP="00C07AEE">
            <w:pPr>
              <w:rPr>
                <w:rFonts w:asciiTheme="minorHAnsi" w:hAnsiTheme="minorHAnsi" w:cstheme="minorHAnsi"/>
              </w:rPr>
            </w:pPr>
          </w:p>
          <w:p w14:paraId="434EE767" w14:textId="77777777" w:rsidR="00C4447E" w:rsidRPr="009427CD" w:rsidRDefault="00B73E51" w:rsidP="00C4447E">
            <w:pPr>
              <w:rPr>
                <w:rFonts w:asciiTheme="minorHAnsi" w:hAnsiTheme="minorHAnsi" w:cstheme="minorHAnsi"/>
              </w:rPr>
            </w:pPr>
            <w:r w:rsidRPr="009427CD">
              <w:rPr>
                <w:rFonts w:asciiTheme="minorHAnsi" w:hAnsiTheme="minorHAnsi" w:cstheme="minorHAnsi"/>
              </w:rPr>
              <w:t xml:space="preserve">POS </w:t>
            </w:r>
            <w:r w:rsidR="0078055E" w:rsidRPr="009427CD">
              <w:rPr>
                <w:rFonts w:asciiTheme="minorHAnsi" w:hAnsiTheme="minorHAnsi" w:cstheme="minorHAnsi"/>
              </w:rPr>
              <w:t xml:space="preserve">Traitement </w:t>
            </w:r>
            <w:r w:rsidRPr="009427CD">
              <w:rPr>
                <w:rFonts w:asciiTheme="minorHAnsi" w:hAnsiTheme="minorHAnsi" w:cstheme="minorHAnsi"/>
              </w:rPr>
              <w:t>réclamations clients</w:t>
            </w:r>
            <w:r w:rsidR="0078055E" w:rsidRPr="009427CD">
              <w:rPr>
                <w:rFonts w:asciiTheme="minorHAnsi" w:hAnsiTheme="minorHAnsi" w:cstheme="minorHAnsi"/>
              </w:rPr>
              <w:t xml:space="preserve"> (la même que POS traitement des </w:t>
            </w:r>
            <w:proofErr w:type="gramStart"/>
            <w:r w:rsidR="0078055E" w:rsidRPr="009427CD">
              <w:rPr>
                <w:rFonts w:asciiTheme="minorHAnsi" w:hAnsiTheme="minorHAnsi" w:cstheme="minorHAnsi"/>
              </w:rPr>
              <w:t>NC?</w:t>
            </w:r>
            <w:proofErr w:type="gramEnd"/>
            <w:r w:rsidR="0078055E" w:rsidRPr="009427CD">
              <w:rPr>
                <w:rFonts w:asciiTheme="minorHAnsi" w:hAnsiTheme="minorHAnsi" w:cstheme="minorHAnsi"/>
              </w:rPr>
              <w:t>)</w:t>
            </w:r>
          </w:p>
          <w:p w14:paraId="09EE1D85" w14:textId="42F055F0" w:rsidR="00CF035E" w:rsidRPr="009427CD" w:rsidRDefault="00CF035E" w:rsidP="00C4447E">
            <w:pPr>
              <w:rPr>
                <w:rFonts w:asciiTheme="minorHAnsi" w:hAnsiTheme="minorHAnsi" w:cstheme="minorHAnsi"/>
              </w:rPr>
            </w:pPr>
            <w:r w:rsidRPr="009427CD">
              <w:rPr>
                <w:rFonts w:asciiTheme="minorHAnsi" w:hAnsiTheme="minorHAnsi" w:cstheme="minorHAnsi"/>
              </w:rPr>
              <w:t>POS Évaluation satisfaction clients</w:t>
            </w:r>
          </w:p>
        </w:tc>
        <w:tc>
          <w:tcPr>
            <w:tcW w:w="1667" w:type="pct"/>
          </w:tcPr>
          <w:p w14:paraId="30F49ECF" w14:textId="77777777" w:rsidR="00860B3E" w:rsidRPr="009427CD" w:rsidRDefault="00860B3E" w:rsidP="00860B3E">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liste des ST, à créer… (ST Exigences)</w:t>
            </w:r>
          </w:p>
          <w:p w14:paraId="337D3AD9" w14:textId="0A97AC19" w:rsidR="00860B3E" w:rsidRPr="009427CD" w:rsidRDefault="00860B3E" w:rsidP="00860B3E">
            <w:pPr>
              <w:rPr>
                <w:rFonts w:asciiTheme="minorHAnsi" w:hAnsiTheme="minorHAnsi" w:cstheme="minorHAnsi"/>
              </w:rPr>
            </w:pPr>
            <w:r w:rsidRPr="009427CD">
              <w:rPr>
                <w:rFonts w:asciiTheme="minorHAnsi" w:hAnsiTheme="minorHAnsi" w:cstheme="minorHAnsi"/>
              </w:rPr>
              <w:t>(</w:t>
            </w:r>
            <m:oMath>
              <m:r>
                <w:rPr>
                  <w:rFonts w:ascii="Cambria Math" w:hAnsi="Cambria Math" w:cstheme="minorHAnsi"/>
                </w:rPr>
                <m:t>∃</m:t>
              </m:r>
            </m:oMath>
            <w:r w:rsidRPr="009427CD">
              <w:rPr>
                <w:rFonts w:asciiTheme="minorHAnsi" w:hAnsiTheme="minorHAnsi" w:cstheme="minorHAnsi"/>
              </w:rPr>
              <w:t xml:space="preserve"> SOP Remontée d'information</w:t>
            </w:r>
            <w:r w:rsidR="00D42E90" w:rsidRPr="009427CD">
              <w:rPr>
                <w:rFonts w:asciiTheme="minorHAnsi" w:hAnsiTheme="minorHAnsi" w:cstheme="minorHAnsi"/>
              </w:rPr>
              <w:t xml:space="preserve"> </w:t>
            </w:r>
            <w:r w:rsidRPr="009427CD">
              <w:rPr>
                <w:rFonts w:asciiTheme="minorHAnsi" w:hAnsiTheme="minorHAnsi" w:cstheme="minorHAnsi"/>
              </w:rPr>
              <w:t xml:space="preserve">? À inclure dans cette SOP </w:t>
            </w:r>
            <w:proofErr w:type="spellStart"/>
            <w:r w:rsidRPr="009427CD">
              <w:rPr>
                <w:rFonts w:asciiTheme="minorHAnsi" w:hAnsiTheme="minorHAnsi" w:cstheme="minorHAnsi"/>
              </w:rPr>
              <w:t>ss</w:t>
            </w:r>
            <w:proofErr w:type="spellEnd"/>
            <w:r w:rsidRPr="009427CD">
              <w:rPr>
                <w:rFonts w:asciiTheme="minorHAnsi" w:hAnsiTheme="minorHAnsi" w:cstheme="minorHAnsi"/>
              </w:rPr>
              <w:t xml:space="preserve"> forme de CL communication avec le client</w:t>
            </w:r>
            <w:r w:rsidR="00D42E90" w:rsidRPr="009427CD">
              <w:rPr>
                <w:rFonts w:asciiTheme="minorHAnsi" w:hAnsiTheme="minorHAnsi" w:cstheme="minorHAnsi"/>
              </w:rPr>
              <w:t xml:space="preserve"> </w:t>
            </w:r>
            <w:proofErr w:type="gramStart"/>
            <w:r w:rsidRPr="009427CD">
              <w:rPr>
                <w:rFonts w:asciiTheme="minorHAnsi" w:hAnsiTheme="minorHAnsi" w:cstheme="minorHAnsi"/>
              </w:rPr>
              <w:t>? )</w:t>
            </w:r>
            <w:proofErr w:type="gramEnd"/>
          </w:p>
          <w:p w14:paraId="70DC5FCD" w14:textId="77777777" w:rsidR="00E75D03" w:rsidRPr="009427CD" w:rsidRDefault="00E75D03" w:rsidP="00202726">
            <w:pPr>
              <w:rPr>
                <w:rFonts w:asciiTheme="minorHAnsi" w:hAnsiTheme="minorHAnsi" w:cstheme="minorHAnsi"/>
              </w:rPr>
            </w:pPr>
          </w:p>
          <w:p w14:paraId="7BBF9B3D" w14:textId="74268AB5" w:rsidR="004A09D5" w:rsidRPr="009427CD" w:rsidRDefault="004A09D5" w:rsidP="00202726">
            <w:pPr>
              <w:rPr>
                <w:rFonts w:asciiTheme="minorHAnsi" w:hAnsiTheme="minorHAnsi" w:cstheme="minorHAnsi"/>
              </w:rPr>
            </w:pPr>
            <w:r w:rsidRPr="009427CD">
              <w:rPr>
                <w:rFonts w:asciiTheme="minorHAnsi" w:hAnsiTheme="minorHAnsi" w:cstheme="minorHAnsi"/>
                <w:highlight w:val="yellow"/>
              </w:rPr>
              <w:t xml:space="preserve">Les éléments </w:t>
            </w:r>
            <w:proofErr w:type="gramStart"/>
            <w:r w:rsidRPr="009427CD">
              <w:rPr>
                <w:rFonts w:asciiTheme="minorHAnsi" w:hAnsiTheme="minorHAnsi" w:cstheme="minorHAnsi"/>
                <w:highlight w:val="yellow"/>
              </w:rPr>
              <w:t>a</w:t>
            </w:r>
            <w:proofErr w:type="gramEnd"/>
            <w:r w:rsidRPr="009427CD">
              <w:rPr>
                <w:rFonts w:asciiTheme="minorHAnsi" w:hAnsiTheme="minorHAnsi" w:cstheme="minorHAnsi"/>
                <w:highlight w:val="yellow"/>
              </w:rPr>
              <w:t xml:space="preserve">) à e) devraient être inclus dans les modèles de plan qualité ou plan projet </w:t>
            </w:r>
            <w:r w:rsidR="0002372C" w:rsidRPr="009427CD">
              <w:rPr>
                <w:rFonts w:asciiTheme="minorHAnsi" w:hAnsiTheme="minorHAnsi" w:cstheme="minorHAnsi"/>
                <w:highlight w:val="yellow"/>
              </w:rPr>
              <w:t xml:space="preserve">ou plan de communication </w:t>
            </w:r>
            <w:r w:rsidRPr="009427CD">
              <w:rPr>
                <w:rFonts w:asciiTheme="minorHAnsi" w:hAnsiTheme="minorHAnsi" w:cstheme="minorHAnsi"/>
                <w:highlight w:val="yellow"/>
              </w:rPr>
              <w:t>?</w:t>
            </w:r>
          </w:p>
          <w:p w14:paraId="671FE050" w14:textId="77777777" w:rsidR="004A09D5" w:rsidRPr="009427CD" w:rsidRDefault="004A09D5" w:rsidP="00202726">
            <w:pPr>
              <w:rPr>
                <w:rFonts w:asciiTheme="minorHAnsi" w:hAnsiTheme="minorHAnsi" w:cstheme="minorHAnsi"/>
              </w:rPr>
            </w:pPr>
          </w:p>
          <w:p w14:paraId="0EEF2806" w14:textId="2EA911BA" w:rsidR="00E75D03" w:rsidRPr="009427CD" w:rsidRDefault="0002372C" w:rsidP="00202726">
            <w:pPr>
              <w:rPr>
                <w:rFonts w:asciiTheme="minorHAnsi" w:hAnsiTheme="minorHAnsi" w:cstheme="minorHAnsi"/>
              </w:rPr>
            </w:pPr>
            <w:r w:rsidRPr="009427CD">
              <w:rPr>
                <w:rFonts w:asciiTheme="minorHAnsi" w:hAnsiTheme="minorHAnsi" w:cstheme="minorHAnsi"/>
                <w:highlight w:val="yellow"/>
              </w:rPr>
              <w:t>Le point e) = "</w:t>
            </w:r>
            <w:proofErr w:type="spellStart"/>
            <w:r w:rsidRPr="009427CD">
              <w:rPr>
                <w:rFonts w:asciiTheme="minorHAnsi" w:hAnsiTheme="minorHAnsi" w:cstheme="minorHAnsi"/>
                <w:highlight w:val="yellow"/>
              </w:rPr>
              <w:t>escalation</w:t>
            </w:r>
            <w:proofErr w:type="spellEnd"/>
            <w:r w:rsidRPr="009427CD">
              <w:rPr>
                <w:rFonts w:asciiTheme="minorHAnsi" w:hAnsiTheme="minorHAnsi" w:cstheme="minorHAnsi"/>
                <w:highlight w:val="yellow"/>
              </w:rPr>
              <w:t xml:space="preserve"> process" ???</w:t>
            </w:r>
          </w:p>
        </w:tc>
      </w:tr>
      <w:tr w:rsidR="001103D4" w:rsidRPr="009427CD" w14:paraId="0C258430" w14:textId="77777777" w:rsidTr="00694F08">
        <w:trPr>
          <w:cantSplit/>
        </w:trPr>
        <w:tc>
          <w:tcPr>
            <w:tcW w:w="1923" w:type="pct"/>
          </w:tcPr>
          <w:p w14:paraId="06DB8564" w14:textId="5885A1AB" w:rsidR="007F22C9" w:rsidRPr="009427CD" w:rsidRDefault="007F22C9" w:rsidP="00DE442A">
            <w:pPr>
              <w:pStyle w:val="Heading3"/>
              <w:outlineLvl w:val="2"/>
              <w:rPr>
                <w:rFonts w:asciiTheme="minorHAnsi" w:hAnsiTheme="minorHAnsi" w:cstheme="minorHAnsi"/>
              </w:rPr>
            </w:pPr>
            <w:r w:rsidRPr="009427CD">
              <w:rPr>
                <w:rFonts w:asciiTheme="minorHAnsi" w:hAnsiTheme="minorHAnsi" w:cstheme="minorHAnsi"/>
              </w:rPr>
              <w:t>Détermination des exigences relatives aux produits et services</w:t>
            </w:r>
          </w:p>
          <w:p w14:paraId="2E990CCB" w14:textId="28D25219" w:rsidR="007F22C9" w:rsidRPr="009427CD" w:rsidRDefault="007F22C9" w:rsidP="001103D4">
            <w:pPr>
              <w:pStyle w:val="NoSpacing"/>
              <w:rPr>
                <w:rFonts w:asciiTheme="minorHAnsi" w:hAnsiTheme="minorHAnsi" w:cstheme="minorHAnsi"/>
              </w:rPr>
            </w:pPr>
            <w:r w:rsidRPr="009427CD">
              <w:rPr>
                <w:rFonts w:asciiTheme="minorHAnsi" w:hAnsiTheme="minorHAnsi" w:cstheme="minorHAnsi"/>
              </w:rPr>
              <w:t>Lors de la détermination des exigences relatives aux produits et services proposés aux clients</w:t>
            </w:r>
            <w:r w:rsidR="001103D4" w:rsidRPr="009427CD">
              <w:rPr>
                <w:rFonts w:asciiTheme="minorHAnsi" w:hAnsiTheme="minorHAnsi" w:cstheme="minorHAnsi"/>
              </w:rPr>
              <w:t xml:space="preserve">, l’organisme doit s’assurer que </w:t>
            </w:r>
            <w:r w:rsidRPr="009427CD">
              <w:rPr>
                <w:rFonts w:asciiTheme="minorHAnsi" w:hAnsiTheme="minorHAnsi" w:cstheme="minorHAnsi"/>
              </w:rPr>
              <w:t>:</w:t>
            </w:r>
          </w:p>
          <w:p w14:paraId="408C9BD1" w14:textId="61DD593F" w:rsidR="007F22C9" w:rsidRPr="009427CD" w:rsidRDefault="007F22C9" w:rsidP="001103D4">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48183484"/>
                <w14:checkbox>
                  <w14:checked w14:val="0"/>
                  <w14:checkedState w14:val="2612" w14:font="MS Gothic"/>
                  <w14:uncheckedState w14:val="2610" w14:font="MS Gothic"/>
                </w14:checkbox>
              </w:sdtPr>
              <w:sdtContent>
                <w:r w:rsidR="00D35F11" w:rsidRPr="009427CD">
                  <w:rPr>
                    <w:rFonts w:ascii="Segoe UI Symbol" w:eastAsia="MS Gothic" w:hAnsi="Segoe UI Symbol" w:cs="Segoe UI Symbol"/>
                  </w:rPr>
                  <w:t>☐</w:t>
                </w:r>
              </w:sdtContent>
            </w:sdt>
            <w:r w:rsidR="001103D4" w:rsidRPr="009427CD">
              <w:rPr>
                <w:rFonts w:asciiTheme="minorHAnsi" w:hAnsiTheme="minorHAnsi" w:cstheme="minorHAnsi"/>
              </w:rPr>
              <w:t xml:space="preserve"> </w:t>
            </w:r>
            <w:r w:rsidRPr="009427CD">
              <w:rPr>
                <w:rFonts w:asciiTheme="minorHAnsi" w:hAnsiTheme="minorHAnsi" w:cstheme="minorHAnsi"/>
              </w:rPr>
              <w:t xml:space="preserve">les exigences relatives aux produits et services sont définies, y </w:t>
            </w:r>
            <w:proofErr w:type="gramStart"/>
            <w:r w:rsidRPr="009427CD">
              <w:rPr>
                <w:rFonts w:asciiTheme="minorHAnsi" w:hAnsiTheme="minorHAnsi" w:cstheme="minorHAnsi"/>
              </w:rPr>
              <w:t>compris:</w:t>
            </w:r>
            <w:proofErr w:type="gramEnd"/>
          </w:p>
          <w:p w14:paraId="6D42731F" w14:textId="70AA0D97" w:rsidR="007F22C9" w:rsidRPr="009427CD" w:rsidRDefault="007F22C9" w:rsidP="007F7214">
            <w:pPr>
              <w:ind w:left="313"/>
              <w:rPr>
                <w:rFonts w:asciiTheme="minorHAnsi" w:hAnsiTheme="minorHAnsi" w:cstheme="minorHAnsi"/>
                <w:spacing w:val="-5"/>
              </w:rPr>
            </w:pPr>
            <w:r w:rsidRPr="009427CD">
              <w:rPr>
                <w:rFonts w:asciiTheme="minorHAnsi" w:hAnsiTheme="minorHAnsi" w:cstheme="minorHAnsi"/>
              </w:rPr>
              <w:t>1)</w:t>
            </w:r>
            <w:r w:rsidR="001103D4" w:rsidRPr="009427CD">
              <w:rPr>
                <w:rFonts w:asciiTheme="minorHAnsi" w:hAnsiTheme="minorHAnsi" w:cstheme="minorHAnsi"/>
              </w:rPr>
              <w:t xml:space="preserve"> </w:t>
            </w:r>
            <w:sdt>
              <w:sdtPr>
                <w:rPr>
                  <w:rFonts w:asciiTheme="minorHAnsi" w:hAnsiTheme="minorHAnsi" w:cstheme="minorHAnsi"/>
                </w:rPr>
                <w:id w:val="1330170634"/>
                <w14:checkbox>
                  <w14:checked w14:val="0"/>
                  <w14:checkedState w14:val="2612" w14:font="MS Gothic"/>
                  <w14:uncheckedState w14:val="2610" w14:font="MS Gothic"/>
                </w14:checkbox>
              </w:sdtPr>
              <w:sdtContent>
                <w:r w:rsidR="001103D4" w:rsidRPr="009427CD">
                  <w:rPr>
                    <w:rFonts w:ascii="Segoe UI Symbol" w:eastAsia="MS Gothic" w:hAnsi="Segoe UI Symbol" w:cs="Segoe UI Symbol"/>
                  </w:rPr>
                  <w:t>☐</w:t>
                </w:r>
              </w:sdtContent>
            </w:sdt>
            <w:r w:rsidR="001103D4" w:rsidRPr="009427CD">
              <w:rPr>
                <w:rFonts w:asciiTheme="minorHAnsi" w:hAnsiTheme="minorHAnsi" w:cstheme="minorHAnsi"/>
              </w:rPr>
              <w:t xml:space="preserve"> </w:t>
            </w:r>
            <w:r w:rsidRPr="009427CD">
              <w:rPr>
                <w:rFonts w:asciiTheme="minorHAnsi" w:hAnsiTheme="minorHAnsi" w:cstheme="minorHAnsi"/>
              </w:rPr>
              <w:t>toutes exigence</w:t>
            </w:r>
            <w:r w:rsidRPr="009427CD">
              <w:rPr>
                <w:rFonts w:asciiTheme="minorHAnsi" w:hAnsiTheme="minorHAnsi" w:cstheme="minorHAnsi"/>
                <w:spacing w:val="-5"/>
              </w:rPr>
              <w:t>s légales et réglementaires applicables</w:t>
            </w:r>
            <w:r w:rsidR="001103D4" w:rsidRPr="009427CD">
              <w:rPr>
                <w:rFonts w:asciiTheme="minorHAnsi" w:hAnsiTheme="minorHAnsi" w:cstheme="minorHAnsi"/>
                <w:spacing w:val="-5"/>
              </w:rPr>
              <w:t xml:space="preserve"> </w:t>
            </w:r>
            <w:r w:rsidRPr="009427CD">
              <w:rPr>
                <w:rFonts w:asciiTheme="minorHAnsi" w:hAnsiTheme="minorHAnsi" w:cstheme="minorHAnsi"/>
                <w:spacing w:val="-5"/>
              </w:rPr>
              <w:t>;</w:t>
            </w:r>
          </w:p>
          <w:p w14:paraId="29475011" w14:textId="5251BB30" w:rsidR="007F22C9" w:rsidRPr="009427CD" w:rsidRDefault="001103D4" w:rsidP="007F7214">
            <w:pPr>
              <w:ind w:left="313"/>
              <w:rPr>
                <w:rFonts w:asciiTheme="minorHAnsi" w:hAnsiTheme="minorHAnsi" w:cstheme="minorHAnsi"/>
              </w:rPr>
            </w:pPr>
            <w:r w:rsidRPr="009427CD">
              <w:rPr>
                <w:rFonts w:asciiTheme="minorHAnsi" w:hAnsiTheme="minorHAnsi" w:cstheme="minorHAnsi"/>
                <w:spacing w:val="-5"/>
              </w:rPr>
              <w:t xml:space="preserve">2) </w:t>
            </w:r>
            <w:sdt>
              <w:sdtPr>
                <w:rPr>
                  <w:rFonts w:asciiTheme="minorHAnsi" w:hAnsiTheme="minorHAnsi" w:cstheme="minorHAnsi"/>
                  <w:spacing w:val="-5"/>
                </w:rPr>
                <w:id w:val="1320000191"/>
                <w14:checkbox>
                  <w14:checked w14:val="0"/>
                  <w14:checkedState w14:val="2612" w14:font="MS Gothic"/>
                  <w14:uncheckedState w14:val="2610" w14:font="MS Gothic"/>
                </w14:checkbox>
              </w:sdtPr>
              <w:sdtContent>
                <w:r w:rsidRPr="009427CD">
                  <w:rPr>
                    <w:rFonts w:ascii="Segoe UI Symbol" w:hAnsi="Segoe UI Symbol" w:cs="Segoe UI Symbol"/>
                    <w:spacing w:val="-5"/>
                  </w:rPr>
                  <w:t>☐</w:t>
                </w:r>
              </w:sdtContent>
            </w:sdt>
            <w:r w:rsidRPr="009427CD">
              <w:rPr>
                <w:rFonts w:asciiTheme="minorHAnsi" w:hAnsiTheme="minorHAnsi" w:cstheme="minorHAnsi"/>
                <w:spacing w:val="-5"/>
              </w:rPr>
              <w:t xml:space="preserve"> </w:t>
            </w:r>
            <w:r w:rsidR="007F22C9" w:rsidRPr="009427CD">
              <w:rPr>
                <w:rFonts w:asciiTheme="minorHAnsi" w:hAnsiTheme="minorHAnsi" w:cstheme="minorHAnsi"/>
                <w:spacing w:val="-5"/>
              </w:rPr>
              <w:t>celles jugées néc</w:t>
            </w:r>
            <w:r w:rsidR="007F22C9" w:rsidRPr="009427CD">
              <w:rPr>
                <w:rFonts w:asciiTheme="minorHAnsi" w:hAnsiTheme="minorHAnsi" w:cstheme="minorHAnsi"/>
              </w:rPr>
              <w:t>essaires par l’organisme</w:t>
            </w:r>
            <w:r w:rsidRPr="009427CD">
              <w:rPr>
                <w:rFonts w:asciiTheme="minorHAnsi" w:hAnsiTheme="minorHAnsi" w:cstheme="minorHAnsi"/>
              </w:rPr>
              <w:t xml:space="preserve"> </w:t>
            </w:r>
            <w:r w:rsidR="007F22C9" w:rsidRPr="009427CD">
              <w:rPr>
                <w:rFonts w:asciiTheme="minorHAnsi" w:hAnsiTheme="minorHAnsi" w:cstheme="minorHAnsi"/>
              </w:rPr>
              <w:t>;</w:t>
            </w:r>
          </w:p>
          <w:p w14:paraId="4AF70943" w14:textId="49C88A02" w:rsidR="007F22C9" w:rsidRPr="009427CD" w:rsidDel="003D29FB" w:rsidRDefault="007F22C9" w:rsidP="001103D4">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1225642247"/>
                <w14:checkbox>
                  <w14:checked w14:val="0"/>
                  <w14:checkedState w14:val="2612" w14:font="MS Gothic"/>
                  <w14:uncheckedState w14:val="2610" w14:font="MS Gothic"/>
                </w14:checkbox>
              </w:sdtPr>
              <w:sdtContent>
                <w:r w:rsidR="001103D4" w:rsidRPr="009427CD">
                  <w:rPr>
                    <w:rFonts w:ascii="Segoe UI Symbol" w:hAnsi="Segoe UI Symbol" w:cs="Segoe UI Symbol"/>
                  </w:rPr>
                  <w:t>☐</w:t>
                </w:r>
              </w:sdtContent>
            </w:sdt>
            <w:r w:rsidR="001103D4" w:rsidRPr="009427CD">
              <w:rPr>
                <w:rFonts w:asciiTheme="minorHAnsi" w:hAnsiTheme="minorHAnsi" w:cstheme="minorHAnsi"/>
              </w:rPr>
              <w:t xml:space="preserve"> </w:t>
            </w:r>
            <w:r w:rsidRPr="009427CD">
              <w:rPr>
                <w:rFonts w:asciiTheme="minorHAnsi" w:hAnsiTheme="minorHAnsi" w:cstheme="minorHAnsi"/>
              </w:rPr>
              <w:t>l’organisme peut répondre aux réclamations relatives aux produits et services qu’il propose.</w:t>
            </w:r>
          </w:p>
        </w:tc>
        <w:tc>
          <w:tcPr>
            <w:tcW w:w="1410" w:type="pct"/>
          </w:tcPr>
          <w:p w14:paraId="4B2AC9EA" w14:textId="212E47AE" w:rsidR="002D40F7" w:rsidRPr="009427CD" w:rsidRDefault="002D40F7" w:rsidP="00465E35">
            <w:pPr>
              <w:jc w:val="left"/>
              <w:rPr>
                <w:rFonts w:asciiTheme="minorHAnsi" w:hAnsiTheme="minorHAnsi" w:cstheme="minorHAnsi"/>
              </w:rPr>
            </w:pPr>
          </w:p>
          <w:p w14:paraId="7BB24BD6" w14:textId="77777777" w:rsidR="00785F7E" w:rsidRPr="009427CD" w:rsidRDefault="00785F7E" w:rsidP="00785F7E">
            <w:pPr>
              <w:rPr>
                <w:rFonts w:asciiTheme="minorHAnsi" w:hAnsiTheme="minorHAnsi" w:cstheme="minorHAnsi"/>
              </w:rPr>
            </w:pPr>
            <w:r w:rsidRPr="009427CD">
              <w:rPr>
                <w:rFonts w:asciiTheme="minorHAnsi" w:hAnsiTheme="minorHAnsi" w:cstheme="minorHAnsi"/>
              </w:rPr>
              <w:t>Fiche du processus opérationnel concerné</w:t>
            </w:r>
          </w:p>
          <w:p w14:paraId="512BC28A" w14:textId="6AC313AD" w:rsidR="00C4447E" w:rsidRPr="009427CD" w:rsidRDefault="00C4447E" w:rsidP="00C4447E">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"Maîtrise des Processus"</w:t>
            </w:r>
            <w:r w:rsidR="00C45D0F" w:rsidRPr="009427CD">
              <w:rPr>
                <w:rFonts w:asciiTheme="minorHAnsi" w:hAnsiTheme="minorHAnsi" w:cstheme="minorHAnsi"/>
              </w:rPr>
              <w:t xml:space="preserve"> </w:t>
            </w:r>
            <w:r w:rsidRPr="009427CD">
              <w:rPr>
                <w:rFonts w:asciiTheme="minorHAnsi" w:hAnsiTheme="minorHAnsi" w:cstheme="minorHAnsi"/>
              </w:rPr>
              <w:t>(Réalisation et Critères de Validation des Livrables)</w:t>
            </w:r>
          </w:p>
          <w:p w14:paraId="4ACADD1B" w14:textId="083D3DF0" w:rsidR="00300C57" w:rsidRPr="009427CD" w:rsidRDefault="0078055E" w:rsidP="00202726">
            <w:pPr>
              <w:rPr>
                <w:rFonts w:asciiTheme="minorHAnsi" w:hAnsiTheme="minorHAnsi" w:cstheme="minorHAnsi"/>
              </w:rPr>
            </w:pPr>
            <w:r w:rsidRPr="009427CD">
              <w:rPr>
                <w:rFonts w:asciiTheme="minorHAnsi" w:hAnsiTheme="minorHAnsi" w:cstheme="minorHAnsi"/>
              </w:rPr>
              <w:t>POS Gestion de projet (partie conception du projet / rédaction des documents de l'</w:t>
            </w:r>
            <w:r w:rsidR="00CF035E" w:rsidRPr="009427CD">
              <w:rPr>
                <w:rFonts w:asciiTheme="minorHAnsi" w:hAnsiTheme="minorHAnsi" w:cstheme="minorHAnsi"/>
              </w:rPr>
              <w:t>étude</w:t>
            </w:r>
            <w:r w:rsidRPr="009427CD">
              <w:rPr>
                <w:rFonts w:asciiTheme="minorHAnsi" w:hAnsiTheme="minorHAnsi" w:cstheme="minorHAnsi"/>
              </w:rPr>
              <w:t xml:space="preserve"> où l'on inclurait l'intégration des exigences</w:t>
            </w:r>
            <w:proofErr w:type="gramStart"/>
            <w:r w:rsidRPr="009427CD">
              <w:rPr>
                <w:rFonts w:asciiTheme="minorHAnsi" w:hAnsiTheme="minorHAnsi" w:cstheme="minorHAnsi"/>
              </w:rPr>
              <w:t>)?</w:t>
            </w:r>
            <w:proofErr w:type="gramEnd"/>
          </w:p>
          <w:p w14:paraId="022B3146" w14:textId="7F814CE9" w:rsidR="00F326E1" w:rsidRPr="009427CD" w:rsidRDefault="00F326E1" w:rsidP="00F326E1">
            <w:pPr>
              <w:rPr>
                <w:rFonts w:asciiTheme="minorHAnsi" w:hAnsiTheme="minorHAnsi" w:cstheme="minorHAnsi"/>
              </w:rPr>
            </w:pPr>
          </w:p>
        </w:tc>
        <w:tc>
          <w:tcPr>
            <w:tcW w:w="1667" w:type="pct"/>
          </w:tcPr>
          <w:p w14:paraId="3710EC68" w14:textId="77777777" w:rsidR="007F22C9" w:rsidRPr="009427CD" w:rsidRDefault="00465E35" w:rsidP="0020272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liste des ST à Créer… (ST Exigences)</w:t>
            </w:r>
          </w:p>
          <w:p w14:paraId="6F85A313" w14:textId="77777777" w:rsidR="002F0555" w:rsidRPr="009427CD" w:rsidRDefault="002F0555" w:rsidP="00202726">
            <w:pPr>
              <w:rPr>
                <w:rFonts w:asciiTheme="minorHAnsi" w:hAnsiTheme="minorHAnsi" w:cstheme="minorHAnsi"/>
              </w:rPr>
            </w:pPr>
          </w:p>
          <w:p w14:paraId="28C5299A" w14:textId="53DB175A" w:rsidR="002F0555" w:rsidRPr="009427CD" w:rsidRDefault="0017352B" w:rsidP="00202726">
            <w:pPr>
              <w:rPr>
                <w:rFonts w:asciiTheme="minorHAnsi" w:hAnsiTheme="minorHAnsi" w:cstheme="minorHAnsi"/>
              </w:rPr>
            </w:pPr>
            <w:r w:rsidRPr="009427CD">
              <w:rPr>
                <w:rFonts w:asciiTheme="minorHAnsi" w:hAnsiTheme="minorHAnsi" w:cstheme="minorHAnsi"/>
                <w:highlight w:val="yellow"/>
              </w:rPr>
              <w:t>Dans le cadre de la réalisation d'un essai clinique, les exigences relatives a</w:t>
            </w:r>
            <w:r w:rsidR="0078055E" w:rsidRPr="009427CD">
              <w:rPr>
                <w:rFonts w:asciiTheme="minorHAnsi" w:hAnsiTheme="minorHAnsi" w:cstheme="minorHAnsi"/>
                <w:highlight w:val="yellow"/>
              </w:rPr>
              <w:t>u</w:t>
            </w:r>
            <w:r w:rsidRPr="009427CD">
              <w:rPr>
                <w:rFonts w:asciiTheme="minorHAnsi" w:hAnsiTheme="minorHAnsi" w:cstheme="minorHAnsi"/>
                <w:highlight w:val="yellow"/>
              </w:rPr>
              <w:t xml:space="preserve"> service ne sont-elles pas inclues dans le protocole de l'essai ?</w:t>
            </w:r>
            <w:r w:rsidR="0078055E" w:rsidRPr="009427CD">
              <w:rPr>
                <w:rFonts w:asciiTheme="minorHAnsi" w:hAnsiTheme="minorHAnsi" w:cstheme="minorHAnsi"/>
              </w:rPr>
              <w:t xml:space="preserve"> oui, protocole et contrat avec le client</w:t>
            </w:r>
          </w:p>
          <w:p w14:paraId="1AC14741" w14:textId="5B10D77E" w:rsidR="002F0555" w:rsidRPr="009427CD" w:rsidRDefault="00CF035E" w:rsidP="00202726">
            <w:pPr>
              <w:rPr>
                <w:rFonts w:asciiTheme="minorHAnsi" w:hAnsiTheme="minorHAnsi" w:cstheme="minorHAnsi"/>
              </w:rPr>
            </w:pPr>
            <w:r w:rsidRPr="009427CD">
              <w:rPr>
                <w:rFonts w:asciiTheme="minorHAnsi" w:hAnsiTheme="minorHAnsi" w:cstheme="minorHAnsi"/>
              </w:rPr>
              <w:t>Exigences scientifiques (protocole), financières (contrat), contractuelles (cahier des charges) et réglementaires (textes)</w:t>
            </w:r>
          </w:p>
          <w:p w14:paraId="3F8FCF34" w14:textId="49265DD1" w:rsidR="0017352B" w:rsidRPr="009427CD" w:rsidRDefault="0017352B" w:rsidP="00202726">
            <w:pPr>
              <w:rPr>
                <w:rFonts w:asciiTheme="minorHAnsi" w:hAnsiTheme="minorHAnsi" w:cstheme="minorHAnsi"/>
              </w:rPr>
            </w:pPr>
            <w:r w:rsidRPr="009427CD">
              <w:rPr>
                <w:rFonts w:asciiTheme="minorHAnsi" w:hAnsiTheme="minorHAnsi" w:cstheme="minorHAnsi"/>
                <w:highlight w:val="yellow"/>
              </w:rPr>
              <w:t>Question générale : Quels sont les "clients" d'un laboratoire pharmaceutique ou d'un fabricant de DM promoteurs d'un essai clinique ?</w:t>
            </w:r>
            <w:r w:rsidR="0078055E" w:rsidRPr="009427CD">
              <w:rPr>
                <w:rFonts w:asciiTheme="minorHAnsi" w:hAnsiTheme="minorHAnsi" w:cstheme="minorHAnsi"/>
              </w:rPr>
              <w:t xml:space="preserve"> Quelques propositions personnelles : les autorités de santé si elles sont à l'origine d'une demande de mise en place d'une étude, les actionnaires / investisseurs de la boîte, le gouvernement (ex : financement plan Cancer), les patients qui bénéficieront d'une nouvelle molécule / </w:t>
            </w:r>
            <w:proofErr w:type="gramStart"/>
            <w:r w:rsidR="0078055E" w:rsidRPr="009427CD">
              <w:rPr>
                <w:rFonts w:asciiTheme="minorHAnsi" w:hAnsiTheme="minorHAnsi" w:cstheme="minorHAnsi"/>
              </w:rPr>
              <w:t>d'une nouveau dispositi</w:t>
            </w:r>
            <w:r w:rsidR="00E83D9D" w:rsidRPr="009427CD">
              <w:rPr>
                <w:rFonts w:asciiTheme="minorHAnsi" w:hAnsiTheme="minorHAnsi" w:cstheme="minorHAnsi"/>
              </w:rPr>
              <w:t>f</w:t>
            </w:r>
            <w:proofErr w:type="gramEnd"/>
            <w:r w:rsidR="00E83D9D" w:rsidRPr="009427CD">
              <w:rPr>
                <w:rFonts w:asciiTheme="minorHAnsi" w:hAnsiTheme="minorHAnsi" w:cstheme="minorHAnsi"/>
              </w:rPr>
              <w:t>, un chercheur / inventeur qui aurait besoin d'un promoteur pour développer "sa" molécule / DM…</w:t>
            </w:r>
          </w:p>
          <w:p w14:paraId="54FCB2C8" w14:textId="2F42A7D5" w:rsidR="0017352B" w:rsidRPr="009427CD" w:rsidRDefault="0017352B" w:rsidP="00202726">
            <w:pPr>
              <w:rPr>
                <w:rFonts w:asciiTheme="minorHAnsi" w:hAnsiTheme="minorHAnsi" w:cstheme="minorHAnsi"/>
              </w:rPr>
            </w:pPr>
          </w:p>
          <w:p w14:paraId="4E0E0D6A" w14:textId="49C5A04F" w:rsidR="007F22C9" w:rsidRPr="009427CD" w:rsidRDefault="002F0555" w:rsidP="00202726">
            <w:pPr>
              <w:rPr>
                <w:rFonts w:asciiTheme="minorHAnsi" w:hAnsiTheme="minorHAnsi" w:cstheme="minorHAnsi"/>
              </w:rPr>
            </w:pPr>
            <w:r w:rsidRPr="009427CD">
              <w:rPr>
                <w:rFonts w:asciiTheme="minorHAnsi" w:hAnsiTheme="minorHAnsi" w:cstheme="minorHAnsi"/>
                <w:highlight w:val="yellow"/>
              </w:rPr>
              <w:t>Intégrer dans la procédure maitrise des processus un renvoi vers la SOP amélioration continue et la SOP qui traite des réclamations clients.</w:t>
            </w:r>
          </w:p>
        </w:tc>
      </w:tr>
      <w:tr w:rsidR="001103D4" w:rsidRPr="009427CD" w14:paraId="616B2D9C" w14:textId="77777777" w:rsidTr="00694F08">
        <w:trPr>
          <w:cantSplit/>
        </w:trPr>
        <w:tc>
          <w:tcPr>
            <w:tcW w:w="1923" w:type="pct"/>
          </w:tcPr>
          <w:p w14:paraId="66E5BF53" w14:textId="5B746C41" w:rsidR="007F22C9" w:rsidRPr="009427CD" w:rsidRDefault="007F22C9" w:rsidP="00DE442A">
            <w:pPr>
              <w:pStyle w:val="Heading3"/>
              <w:outlineLvl w:val="2"/>
              <w:rPr>
                <w:rFonts w:asciiTheme="minorHAnsi" w:hAnsiTheme="minorHAnsi" w:cstheme="minorHAnsi"/>
              </w:rPr>
            </w:pPr>
            <w:r w:rsidRPr="009427CD">
              <w:rPr>
                <w:rFonts w:asciiTheme="minorHAnsi" w:hAnsiTheme="minorHAnsi" w:cstheme="minorHAnsi"/>
                <w:spacing w:val="-4"/>
              </w:rPr>
              <w:lastRenderedPageBreak/>
              <w:t>Re</w:t>
            </w:r>
            <w:r w:rsidRPr="009427CD">
              <w:rPr>
                <w:rFonts w:asciiTheme="minorHAnsi" w:hAnsiTheme="minorHAnsi" w:cstheme="minorHAnsi"/>
              </w:rPr>
              <w:t>vue</w:t>
            </w:r>
            <w:r w:rsidRPr="009427CD">
              <w:rPr>
                <w:rFonts w:asciiTheme="minorHAnsi" w:hAnsiTheme="minorHAnsi" w:cstheme="minorHAnsi"/>
                <w:spacing w:val="-6"/>
              </w:rPr>
              <w:t xml:space="preserve"> </w:t>
            </w:r>
            <w:r w:rsidRPr="009427CD">
              <w:rPr>
                <w:rFonts w:asciiTheme="minorHAnsi" w:hAnsiTheme="minorHAnsi" w:cstheme="minorHAnsi"/>
              </w:rPr>
              <w:t>des</w:t>
            </w:r>
            <w:r w:rsidRPr="009427CD">
              <w:rPr>
                <w:rFonts w:asciiTheme="minorHAnsi" w:hAnsiTheme="minorHAnsi" w:cstheme="minorHAnsi"/>
                <w:spacing w:val="-3"/>
              </w:rPr>
              <w:t xml:space="preserve"> </w:t>
            </w:r>
            <w:r w:rsidRPr="009427CD">
              <w:rPr>
                <w:rFonts w:asciiTheme="minorHAnsi" w:hAnsiTheme="minorHAnsi" w:cstheme="minorHAnsi"/>
                <w:spacing w:val="-4"/>
              </w:rPr>
              <w:t>e</w:t>
            </w:r>
            <w:r w:rsidRPr="009427CD">
              <w:rPr>
                <w:rFonts w:asciiTheme="minorHAnsi" w:hAnsiTheme="minorHAnsi" w:cstheme="minorHAnsi"/>
              </w:rPr>
              <w:t>xigen</w:t>
            </w:r>
            <w:r w:rsidRPr="009427CD">
              <w:rPr>
                <w:rFonts w:asciiTheme="minorHAnsi" w:hAnsiTheme="minorHAnsi" w:cstheme="minorHAnsi"/>
                <w:spacing w:val="-1"/>
              </w:rPr>
              <w:t>c</w:t>
            </w:r>
            <w:r w:rsidRPr="009427CD">
              <w:rPr>
                <w:rFonts w:asciiTheme="minorHAnsi" w:hAnsiTheme="minorHAnsi" w:cstheme="minorHAnsi"/>
              </w:rPr>
              <w:t>es</w:t>
            </w:r>
            <w:r w:rsidRPr="009427CD">
              <w:rPr>
                <w:rFonts w:asciiTheme="minorHAnsi" w:hAnsiTheme="minorHAnsi" w:cstheme="minorHAnsi"/>
                <w:spacing w:val="-10"/>
              </w:rPr>
              <w:t xml:space="preserve"> </w:t>
            </w:r>
            <w:r w:rsidRPr="009427CD">
              <w:rPr>
                <w:rFonts w:asciiTheme="minorHAnsi" w:hAnsiTheme="minorHAnsi" w:cstheme="minorHAnsi"/>
                <w:spacing w:val="-3"/>
              </w:rPr>
              <w:t>r</w:t>
            </w:r>
            <w:r w:rsidRPr="009427CD">
              <w:rPr>
                <w:rFonts w:asciiTheme="minorHAnsi" w:hAnsiTheme="minorHAnsi" w:cstheme="minorHAnsi"/>
              </w:rPr>
              <w:t>elat</w:t>
            </w:r>
            <w:r w:rsidRPr="009427CD">
              <w:rPr>
                <w:rFonts w:asciiTheme="minorHAnsi" w:hAnsiTheme="minorHAnsi" w:cstheme="minorHAnsi"/>
                <w:spacing w:val="-6"/>
              </w:rPr>
              <w:t>iv</w:t>
            </w:r>
            <w:r w:rsidRPr="009427CD">
              <w:rPr>
                <w:rFonts w:asciiTheme="minorHAnsi" w:hAnsiTheme="minorHAnsi" w:cstheme="minorHAnsi"/>
              </w:rPr>
              <w:t>es</w:t>
            </w:r>
            <w:r w:rsidRPr="009427CD">
              <w:rPr>
                <w:rFonts w:asciiTheme="minorHAnsi" w:hAnsiTheme="minorHAnsi" w:cstheme="minorHAnsi"/>
                <w:spacing w:val="-3"/>
              </w:rPr>
              <w:t xml:space="preserve"> </w:t>
            </w:r>
            <w:r w:rsidRPr="009427CD">
              <w:rPr>
                <w:rFonts w:asciiTheme="minorHAnsi" w:hAnsiTheme="minorHAnsi" w:cstheme="minorHAnsi"/>
              </w:rPr>
              <w:t>aux p</w:t>
            </w:r>
            <w:r w:rsidRPr="009427CD">
              <w:rPr>
                <w:rFonts w:asciiTheme="minorHAnsi" w:hAnsiTheme="minorHAnsi" w:cstheme="minorHAnsi"/>
                <w:spacing w:val="-3"/>
              </w:rPr>
              <w:t>r</w:t>
            </w:r>
            <w:r w:rsidRPr="009427CD">
              <w:rPr>
                <w:rFonts w:asciiTheme="minorHAnsi" w:hAnsiTheme="minorHAnsi" w:cstheme="minorHAnsi"/>
              </w:rPr>
              <w:t>oduits et</w:t>
            </w:r>
            <w:r w:rsidRPr="009427CD">
              <w:rPr>
                <w:rFonts w:asciiTheme="minorHAnsi" w:hAnsiTheme="minorHAnsi" w:cstheme="minorHAnsi"/>
                <w:spacing w:val="-1"/>
              </w:rPr>
              <w:t xml:space="preserve"> </w:t>
            </w:r>
            <w:r w:rsidRPr="009427CD">
              <w:rPr>
                <w:rFonts w:asciiTheme="minorHAnsi" w:hAnsiTheme="minorHAnsi" w:cstheme="minorHAnsi"/>
              </w:rPr>
              <w:t>servi</w:t>
            </w:r>
            <w:r w:rsidRPr="009427CD">
              <w:rPr>
                <w:rFonts w:asciiTheme="minorHAnsi" w:hAnsiTheme="minorHAnsi" w:cstheme="minorHAnsi"/>
                <w:spacing w:val="-1"/>
              </w:rPr>
              <w:t>c</w:t>
            </w:r>
            <w:r w:rsidRPr="009427CD">
              <w:rPr>
                <w:rFonts w:asciiTheme="minorHAnsi" w:hAnsiTheme="minorHAnsi" w:cstheme="minorHAnsi"/>
              </w:rPr>
              <w:t>es</w:t>
            </w:r>
          </w:p>
          <w:p w14:paraId="16E9CFE9" w14:textId="2D635C0C" w:rsidR="007F22C9" w:rsidRPr="009427CD" w:rsidRDefault="007F22C9" w:rsidP="007F22C9">
            <w:pPr>
              <w:rPr>
                <w:rFonts w:asciiTheme="minorHAnsi" w:hAnsiTheme="minorHAnsi" w:cstheme="minorHAnsi"/>
              </w:rPr>
            </w:pPr>
            <w:r w:rsidRPr="009427CD">
              <w:rPr>
                <w:rFonts w:asciiTheme="minorHAnsi" w:hAnsiTheme="minorHAnsi" w:cstheme="minorHAnsi"/>
                <w:b/>
                <w:bCs/>
              </w:rPr>
              <w:t xml:space="preserve">8.2.3.1 </w:t>
            </w:r>
            <w:r w:rsidRPr="009427CD">
              <w:rPr>
                <w:rFonts w:asciiTheme="minorHAnsi" w:hAnsiTheme="minorHAnsi" w:cstheme="minorHAnsi"/>
                <w:spacing w:val="-23"/>
              </w:rPr>
              <w:t>L</w:t>
            </w:r>
            <w:r w:rsidRPr="009427CD">
              <w:rPr>
                <w:rFonts w:asciiTheme="minorHAnsi" w:hAnsiTheme="minorHAnsi" w:cstheme="minorHAnsi"/>
              </w:rPr>
              <w:t>’o</w:t>
            </w:r>
            <w:r w:rsidRPr="009427CD">
              <w:rPr>
                <w:rFonts w:asciiTheme="minorHAnsi" w:hAnsiTheme="minorHAnsi" w:cstheme="minorHAnsi"/>
                <w:spacing w:val="-2"/>
              </w:rPr>
              <w:t>rg</w:t>
            </w:r>
            <w:r w:rsidRPr="009427CD">
              <w:rPr>
                <w:rFonts w:asciiTheme="minorHAnsi" w:hAnsiTheme="minorHAnsi" w:cstheme="minorHAnsi"/>
              </w:rPr>
              <w:t>anisme</w:t>
            </w:r>
            <w:r w:rsidRPr="009427CD">
              <w:rPr>
                <w:rFonts w:asciiTheme="minorHAnsi" w:hAnsiTheme="minorHAnsi" w:cstheme="minorHAnsi"/>
                <w:spacing w:val="44"/>
              </w:rPr>
              <w:t xml:space="preserve"> </w:t>
            </w:r>
            <w:r w:rsidRPr="009427CD">
              <w:rPr>
                <w:rFonts w:asciiTheme="minorHAnsi" w:hAnsiTheme="minorHAnsi" w:cstheme="minorHAnsi"/>
              </w:rPr>
              <w:t>doit s’assu</w:t>
            </w:r>
            <w:r w:rsidRPr="009427CD">
              <w:rPr>
                <w:rFonts w:asciiTheme="minorHAnsi" w:hAnsiTheme="minorHAnsi" w:cstheme="minorHAnsi"/>
                <w:spacing w:val="-3"/>
              </w:rPr>
              <w:t>r</w:t>
            </w:r>
            <w:r w:rsidRPr="009427CD">
              <w:rPr>
                <w:rFonts w:asciiTheme="minorHAnsi" w:hAnsiTheme="minorHAnsi" w:cstheme="minorHAnsi"/>
              </w:rPr>
              <w:t>er</w:t>
            </w:r>
            <w:r w:rsidRPr="009427CD">
              <w:rPr>
                <w:rFonts w:asciiTheme="minorHAnsi" w:hAnsiTheme="minorHAnsi" w:cstheme="minorHAnsi"/>
                <w:spacing w:val="45"/>
              </w:rPr>
              <w:t xml:space="preserve"> </w:t>
            </w:r>
            <w:r w:rsidRPr="009427CD">
              <w:rPr>
                <w:rFonts w:asciiTheme="minorHAnsi" w:hAnsiTheme="minorHAnsi" w:cstheme="minorHAnsi"/>
              </w:rPr>
              <w:t>qu’il est ap</w:t>
            </w:r>
            <w:r w:rsidRPr="009427CD">
              <w:rPr>
                <w:rFonts w:asciiTheme="minorHAnsi" w:hAnsiTheme="minorHAnsi" w:cstheme="minorHAnsi"/>
                <w:spacing w:val="-2"/>
              </w:rPr>
              <w:t>t</w:t>
            </w:r>
            <w:r w:rsidRPr="009427CD">
              <w:rPr>
                <w:rFonts w:asciiTheme="minorHAnsi" w:hAnsiTheme="minorHAnsi" w:cstheme="minorHAnsi"/>
              </w:rPr>
              <w:t xml:space="preserve">e à </w:t>
            </w:r>
            <w:r w:rsidRPr="009427CD">
              <w:rPr>
                <w:rFonts w:asciiTheme="minorHAnsi" w:hAnsiTheme="minorHAnsi" w:cstheme="minorHAnsi"/>
                <w:spacing w:val="-3"/>
              </w:rPr>
              <w:t>r</w:t>
            </w:r>
            <w:r w:rsidRPr="009427CD">
              <w:rPr>
                <w:rFonts w:asciiTheme="minorHAnsi" w:hAnsiTheme="minorHAnsi" w:cstheme="minorHAnsi"/>
              </w:rPr>
              <w:t>épond</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46"/>
              </w:rPr>
              <w:t xml:space="preserve"> </w:t>
            </w:r>
            <w:r w:rsidRPr="009427CD">
              <w:rPr>
                <w:rFonts w:asciiTheme="minorHAnsi" w:hAnsiTheme="minorHAnsi" w:cstheme="minorHAnsi"/>
              </w:rPr>
              <w:t xml:space="preserve">aux </w:t>
            </w:r>
            <w:r w:rsidRPr="009427CD">
              <w:rPr>
                <w:rFonts w:asciiTheme="minorHAnsi" w:hAnsiTheme="minorHAnsi" w:cstheme="minorHAnsi"/>
                <w:spacing w:val="-3"/>
              </w:rPr>
              <w:t>e</w:t>
            </w:r>
            <w:r w:rsidRPr="009427CD">
              <w:rPr>
                <w:rFonts w:asciiTheme="minorHAnsi" w:hAnsiTheme="minorHAnsi" w:cstheme="minorHAnsi"/>
              </w:rPr>
              <w:t>xigences</w:t>
            </w:r>
            <w:r w:rsidRPr="009427CD">
              <w:rPr>
                <w:rFonts w:asciiTheme="minorHAnsi" w:hAnsiTheme="minorHAnsi" w:cstheme="minorHAnsi"/>
                <w:spacing w:val="45"/>
              </w:rPr>
              <w:t xml:space="preserve"> </w:t>
            </w:r>
            <w:r w:rsidRPr="009427CD">
              <w:rPr>
                <w:rFonts w:asciiTheme="minorHAnsi" w:hAnsiTheme="minorHAnsi" w:cstheme="minorHAnsi"/>
                <w:spacing w:val="-3"/>
              </w:rPr>
              <w:t>r</w:t>
            </w:r>
            <w:r w:rsidRPr="009427CD">
              <w:rPr>
                <w:rFonts w:asciiTheme="minorHAnsi" w:hAnsiTheme="minorHAnsi" w:cstheme="minorHAnsi"/>
              </w:rPr>
              <w:t>elat</w:t>
            </w:r>
            <w:r w:rsidRPr="009427CD">
              <w:rPr>
                <w:rFonts w:asciiTheme="minorHAnsi" w:hAnsiTheme="minorHAnsi" w:cstheme="minorHAnsi"/>
                <w:spacing w:val="-4"/>
              </w:rPr>
              <w:t>iv</w:t>
            </w:r>
            <w:r w:rsidRPr="009427CD">
              <w:rPr>
                <w:rFonts w:asciiTheme="minorHAnsi" w:hAnsiTheme="minorHAnsi" w:cstheme="minorHAnsi"/>
              </w:rPr>
              <w:t>es aux p</w:t>
            </w:r>
            <w:r w:rsidRPr="009427CD">
              <w:rPr>
                <w:rFonts w:asciiTheme="minorHAnsi" w:hAnsiTheme="minorHAnsi" w:cstheme="minorHAnsi"/>
                <w:spacing w:val="-3"/>
              </w:rPr>
              <w:t>r</w:t>
            </w:r>
            <w:r w:rsidRPr="009427CD">
              <w:rPr>
                <w:rFonts w:asciiTheme="minorHAnsi" w:hAnsiTheme="minorHAnsi" w:cstheme="minorHAnsi"/>
              </w:rPr>
              <w:t>oduits et</w:t>
            </w:r>
            <w:r w:rsidRPr="009427CD">
              <w:rPr>
                <w:rFonts w:asciiTheme="minorHAnsi" w:hAnsiTheme="minorHAnsi" w:cstheme="minorHAnsi"/>
                <w:spacing w:val="9"/>
              </w:rPr>
              <w:t xml:space="preserve"> </w:t>
            </w:r>
            <w:r w:rsidRPr="009427CD">
              <w:rPr>
                <w:rFonts w:asciiTheme="minorHAnsi" w:hAnsiTheme="minorHAnsi" w:cstheme="minorHAnsi"/>
              </w:rPr>
              <w:t>services qu’il</w:t>
            </w:r>
            <w:r w:rsidRPr="009427CD">
              <w:rPr>
                <w:rFonts w:asciiTheme="minorHAnsi" w:hAnsiTheme="minorHAnsi" w:cstheme="minorHAnsi"/>
                <w:spacing w:val="9"/>
              </w:rPr>
              <w:t xml:space="preserve"> </w:t>
            </w:r>
            <w:r w:rsidRPr="009427CD">
              <w:rPr>
                <w:rFonts w:asciiTheme="minorHAnsi" w:hAnsiTheme="minorHAnsi" w:cstheme="minorHAnsi"/>
              </w:rPr>
              <w:t>p</w:t>
            </w:r>
            <w:r w:rsidRPr="009427CD">
              <w:rPr>
                <w:rFonts w:asciiTheme="minorHAnsi" w:hAnsiTheme="minorHAnsi" w:cstheme="minorHAnsi"/>
                <w:spacing w:val="-3"/>
              </w:rPr>
              <w:t>r</w:t>
            </w:r>
            <w:r w:rsidRPr="009427CD">
              <w:rPr>
                <w:rFonts w:asciiTheme="minorHAnsi" w:hAnsiTheme="minorHAnsi" w:cstheme="minorHAnsi"/>
              </w:rPr>
              <w:t>opose aux</w:t>
            </w:r>
            <w:r w:rsidRPr="009427CD">
              <w:rPr>
                <w:rFonts w:asciiTheme="minorHAnsi" w:hAnsiTheme="minorHAnsi" w:cstheme="minorHAnsi"/>
                <w:spacing w:val="9"/>
              </w:rPr>
              <w:t xml:space="preserve"> </w:t>
            </w:r>
            <w:r w:rsidRPr="009427CD">
              <w:rPr>
                <w:rFonts w:asciiTheme="minorHAnsi" w:hAnsiTheme="minorHAnsi" w:cstheme="minorHAnsi"/>
              </w:rPr>
              <w:t>clients.</w:t>
            </w:r>
            <w:r w:rsidRPr="009427CD">
              <w:rPr>
                <w:rFonts w:asciiTheme="minorHAnsi" w:hAnsiTheme="minorHAnsi" w:cstheme="minorHAnsi"/>
                <w:spacing w:val="9"/>
              </w:rPr>
              <w:t xml:space="preserve"> </w:t>
            </w:r>
            <w:r w:rsidRPr="009427CD">
              <w:rPr>
                <w:rFonts w:asciiTheme="minorHAnsi" w:hAnsiTheme="minorHAnsi" w:cstheme="minorHAnsi"/>
                <w:spacing w:val="-9"/>
              </w:rPr>
              <w:t>A</w:t>
            </w:r>
            <w:r w:rsidRPr="009427CD">
              <w:rPr>
                <w:rFonts w:asciiTheme="minorHAnsi" w:hAnsiTheme="minorHAnsi" w:cstheme="minorHAnsi"/>
                <w:spacing w:val="-5"/>
              </w:rPr>
              <w:t>v</w:t>
            </w:r>
            <w:r w:rsidRPr="009427CD">
              <w:rPr>
                <w:rFonts w:asciiTheme="minorHAnsi" w:hAnsiTheme="minorHAnsi" w:cstheme="minorHAnsi"/>
              </w:rPr>
              <w:t>ant</w:t>
            </w:r>
            <w:r w:rsidRPr="009427CD">
              <w:rPr>
                <w:rFonts w:asciiTheme="minorHAnsi" w:hAnsiTheme="minorHAnsi" w:cstheme="minorHAnsi"/>
                <w:spacing w:val="8"/>
              </w:rPr>
              <w:t xml:space="preserve"> </w:t>
            </w:r>
            <w:r w:rsidRPr="009427CD">
              <w:rPr>
                <w:rFonts w:asciiTheme="minorHAnsi" w:hAnsiTheme="minorHAnsi" w:cstheme="minorHAnsi"/>
              </w:rPr>
              <w:t>de</w:t>
            </w:r>
            <w:r w:rsidRPr="009427CD">
              <w:rPr>
                <w:rFonts w:asciiTheme="minorHAnsi" w:hAnsiTheme="minorHAnsi" w:cstheme="minorHAnsi"/>
                <w:spacing w:val="7"/>
              </w:rPr>
              <w:t xml:space="preserve"> </w:t>
            </w:r>
            <w:r w:rsidRPr="009427CD">
              <w:rPr>
                <w:rFonts w:asciiTheme="minorHAnsi" w:hAnsiTheme="minorHAnsi" w:cstheme="minorHAnsi"/>
              </w:rPr>
              <w:t>s’en</w:t>
            </w:r>
            <w:r w:rsidRPr="009427CD">
              <w:rPr>
                <w:rFonts w:asciiTheme="minorHAnsi" w:hAnsiTheme="minorHAnsi" w:cstheme="minorHAnsi"/>
                <w:spacing w:val="-2"/>
              </w:rPr>
              <w:t>g</w:t>
            </w:r>
            <w:r w:rsidRPr="009427CD">
              <w:rPr>
                <w:rFonts w:asciiTheme="minorHAnsi" w:hAnsiTheme="minorHAnsi" w:cstheme="minorHAnsi"/>
              </w:rPr>
              <w:t>ager à</w:t>
            </w:r>
            <w:r w:rsidRPr="009427CD">
              <w:rPr>
                <w:rFonts w:asciiTheme="minorHAnsi" w:hAnsiTheme="minorHAnsi" w:cstheme="minorHAnsi"/>
                <w:spacing w:val="9"/>
              </w:rPr>
              <w:t xml:space="preserve"> </w:t>
            </w:r>
            <w:r w:rsidRPr="009427CD">
              <w:rPr>
                <w:rFonts w:asciiTheme="minorHAnsi" w:hAnsiTheme="minorHAnsi" w:cstheme="minorHAnsi"/>
                <w:spacing w:val="-3"/>
              </w:rPr>
              <w:t>f</w:t>
            </w:r>
            <w:r w:rsidRPr="009427CD">
              <w:rPr>
                <w:rFonts w:asciiTheme="minorHAnsi" w:hAnsiTheme="minorHAnsi" w:cstheme="minorHAnsi"/>
              </w:rPr>
              <w:t>ournir</w:t>
            </w:r>
            <w:r w:rsidRPr="009427CD">
              <w:rPr>
                <w:rFonts w:asciiTheme="minorHAnsi" w:hAnsiTheme="minorHAnsi" w:cstheme="minorHAnsi"/>
                <w:spacing w:val="2"/>
              </w:rPr>
              <w:t xml:space="preserve"> </w:t>
            </w:r>
            <w:r w:rsidRPr="009427CD">
              <w:rPr>
                <w:rFonts w:asciiTheme="minorHAnsi" w:hAnsiTheme="minorHAnsi" w:cstheme="minorHAnsi"/>
              </w:rPr>
              <w:t>des</w:t>
            </w:r>
            <w:r w:rsidRPr="009427CD">
              <w:rPr>
                <w:rFonts w:asciiTheme="minorHAnsi" w:hAnsiTheme="minorHAnsi" w:cstheme="minorHAnsi"/>
                <w:spacing w:val="6"/>
              </w:rPr>
              <w:t xml:space="preserve"> </w:t>
            </w:r>
            <w:r w:rsidRPr="009427CD">
              <w:rPr>
                <w:rFonts w:asciiTheme="minorHAnsi" w:hAnsiTheme="minorHAnsi" w:cstheme="minorHAnsi"/>
              </w:rPr>
              <w:t>p</w:t>
            </w:r>
            <w:r w:rsidRPr="009427CD">
              <w:rPr>
                <w:rFonts w:asciiTheme="minorHAnsi" w:hAnsiTheme="minorHAnsi" w:cstheme="minorHAnsi"/>
                <w:spacing w:val="-3"/>
              </w:rPr>
              <w:t>r</w:t>
            </w:r>
            <w:r w:rsidRPr="009427CD">
              <w:rPr>
                <w:rFonts w:asciiTheme="minorHAnsi" w:hAnsiTheme="minorHAnsi" w:cstheme="minorHAnsi"/>
              </w:rPr>
              <w:t>oduits et</w:t>
            </w:r>
            <w:r w:rsidRPr="009427CD">
              <w:rPr>
                <w:rFonts w:asciiTheme="minorHAnsi" w:hAnsiTheme="minorHAnsi" w:cstheme="minorHAnsi"/>
                <w:spacing w:val="9"/>
              </w:rPr>
              <w:t xml:space="preserve"> </w:t>
            </w:r>
            <w:r w:rsidRPr="009427CD">
              <w:rPr>
                <w:rFonts w:asciiTheme="minorHAnsi" w:hAnsiTheme="minorHAnsi" w:cstheme="minorHAnsi"/>
              </w:rPr>
              <w:t>services au</w:t>
            </w:r>
            <w:r w:rsidRPr="009427CD">
              <w:rPr>
                <w:rFonts w:asciiTheme="minorHAnsi" w:hAnsiTheme="minorHAnsi" w:cstheme="minorHAnsi"/>
                <w:spacing w:val="9"/>
              </w:rPr>
              <w:t xml:space="preserve"> </w:t>
            </w:r>
            <w:r w:rsidRPr="009427CD">
              <w:rPr>
                <w:rFonts w:asciiTheme="minorHAnsi" w:hAnsiTheme="minorHAnsi" w:cstheme="minorHAnsi"/>
              </w:rPr>
              <w:t>clien</w:t>
            </w:r>
            <w:r w:rsidRPr="009427CD">
              <w:rPr>
                <w:rFonts w:asciiTheme="minorHAnsi" w:hAnsiTheme="minorHAnsi" w:cstheme="minorHAnsi"/>
                <w:spacing w:val="3"/>
              </w:rPr>
              <w:t>t</w:t>
            </w:r>
            <w:r w:rsidRPr="009427CD">
              <w:rPr>
                <w:rFonts w:asciiTheme="minorHAnsi" w:hAnsiTheme="minorHAnsi" w:cstheme="minorHAnsi"/>
              </w:rPr>
              <w:t>, l’o</w:t>
            </w:r>
            <w:r w:rsidRPr="009427CD">
              <w:rPr>
                <w:rFonts w:asciiTheme="minorHAnsi" w:hAnsiTheme="minorHAnsi" w:cstheme="minorHAnsi"/>
                <w:spacing w:val="-1"/>
              </w:rPr>
              <w:t>r</w:t>
            </w:r>
            <w:r w:rsidRPr="009427CD">
              <w:rPr>
                <w:rFonts w:asciiTheme="minorHAnsi" w:hAnsiTheme="minorHAnsi" w:cstheme="minorHAnsi"/>
                <w:spacing w:val="-2"/>
              </w:rPr>
              <w:t>g</w:t>
            </w:r>
            <w:r w:rsidRPr="009427CD">
              <w:rPr>
                <w:rFonts w:asciiTheme="minorHAnsi" w:hAnsiTheme="minorHAnsi" w:cstheme="minorHAnsi"/>
              </w:rPr>
              <w:t>anisme</w:t>
            </w:r>
            <w:r w:rsidRPr="009427CD">
              <w:rPr>
                <w:rFonts w:asciiTheme="minorHAnsi" w:hAnsiTheme="minorHAnsi" w:cstheme="minorHAnsi"/>
                <w:spacing w:val="-7"/>
              </w:rPr>
              <w:t xml:space="preserve"> </w:t>
            </w:r>
            <w:r w:rsidRPr="009427CD">
              <w:rPr>
                <w:rFonts w:asciiTheme="minorHAnsi" w:hAnsiTheme="minorHAnsi" w:cstheme="minorHAnsi"/>
              </w:rPr>
              <w:t>doit</w:t>
            </w:r>
            <w:r w:rsidRPr="009427CD">
              <w:rPr>
                <w:rFonts w:asciiTheme="minorHAnsi" w:hAnsiTheme="minorHAnsi" w:cstheme="minorHAnsi"/>
                <w:spacing w:val="-4"/>
              </w:rPr>
              <w:t xml:space="preserve"> </w:t>
            </w:r>
            <w:r w:rsidRPr="009427CD">
              <w:rPr>
                <w:rFonts w:asciiTheme="minorHAnsi" w:hAnsiTheme="minorHAnsi" w:cstheme="minorHAnsi"/>
              </w:rPr>
              <w:t>mener</w:t>
            </w:r>
            <w:r w:rsidRPr="009427CD">
              <w:rPr>
                <w:rFonts w:asciiTheme="minorHAnsi" w:hAnsiTheme="minorHAnsi" w:cstheme="minorHAnsi"/>
                <w:spacing w:val="-6"/>
              </w:rPr>
              <w:t xml:space="preserve"> </w:t>
            </w:r>
            <w:r w:rsidRPr="009427CD">
              <w:rPr>
                <w:rFonts w:asciiTheme="minorHAnsi" w:hAnsiTheme="minorHAnsi" w:cstheme="minorHAnsi"/>
              </w:rPr>
              <w:t xml:space="preserve">une </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vue</w:t>
            </w:r>
            <w:r w:rsidRPr="009427CD">
              <w:rPr>
                <w:rFonts w:asciiTheme="minorHAnsi" w:hAnsiTheme="minorHAnsi" w:cstheme="minorHAnsi"/>
                <w:spacing w:val="-5"/>
              </w:rPr>
              <w:t xml:space="preserve"> </w:t>
            </w:r>
            <w:r w:rsidRPr="009427CD">
              <w:rPr>
                <w:rFonts w:asciiTheme="minorHAnsi" w:hAnsiTheme="minorHAnsi" w:cstheme="minorHAnsi"/>
              </w:rPr>
              <w:t>incluant</w:t>
            </w:r>
            <w:r w:rsidR="001103D4" w:rsidRPr="009427CD">
              <w:rPr>
                <w:rFonts w:asciiTheme="minorHAnsi" w:hAnsiTheme="minorHAnsi" w:cstheme="minorHAnsi"/>
              </w:rPr>
              <w:t xml:space="preserve"> </w:t>
            </w:r>
            <w:r w:rsidRPr="009427CD">
              <w:rPr>
                <w:rFonts w:asciiTheme="minorHAnsi" w:hAnsiTheme="minorHAnsi" w:cstheme="minorHAnsi"/>
              </w:rPr>
              <w:t>:</w:t>
            </w:r>
          </w:p>
          <w:p w14:paraId="22D9E1AE" w14:textId="1BB2ED04" w:rsidR="007F22C9" w:rsidRPr="009427CD" w:rsidRDefault="007F22C9" w:rsidP="007F22C9">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sdt>
              <w:sdtPr>
                <w:rPr>
                  <w:rFonts w:asciiTheme="minorHAnsi" w:hAnsiTheme="minorHAnsi" w:cstheme="minorHAnsi"/>
                </w:rPr>
                <w:id w:val="1543632046"/>
                <w14:checkbox>
                  <w14:checked w14:val="0"/>
                  <w14:checkedState w14:val="2612" w14:font="MS Gothic"/>
                  <w14:uncheckedState w14:val="2610" w14:font="MS Gothic"/>
                </w14:checkbox>
              </w:sdtPr>
              <w:sdtContent>
                <w:r w:rsidR="00D35F11" w:rsidRPr="009427CD">
                  <w:rPr>
                    <w:rFonts w:ascii="Segoe UI Symbol" w:eastAsia="MS Gothic" w:hAnsi="Segoe UI Symbol" w:cs="Segoe UI Symbol"/>
                  </w:rPr>
                  <w:t>☐</w:t>
                </w:r>
              </w:sdtContent>
            </w:sdt>
            <w:r w:rsidR="00D35F11"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s</w:t>
            </w:r>
            <w:r w:rsidRPr="009427CD">
              <w:rPr>
                <w:rFonts w:asciiTheme="minorHAnsi" w:hAnsiTheme="minorHAnsi" w:cstheme="minorHAnsi"/>
              </w:rPr>
              <w:t>p</w:t>
            </w:r>
            <w:r w:rsidRPr="009427CD">
              <w:rPr>
                <w:rFonts w:asciiTheme="minorHAnsi" w:hAnsiTheme="minorHAnsi" w:cstheme="minorHAnsi"/>
                <w:spacing w:val="2"/>
              </w:rPr>
              <w:t>é</w:t>
            </w:r>
            <w:r w:rsidRPr="009427CD">
              <w:rPr>
                <w:rFonts w:asciiTheme="minorHAnsi" w:hAnsiTheme="minorHAnsi" w:cstheme="minorHAnsi"/>
                <w:spacing w:val="4"/>
              </w:rPr>
              <w:t>ci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6"/>
              </w:rPr>
              <w:t>t</w:t>
            </w:r>
            <w:r w:rsidRPr="009427CD">
              <w:rPr>
                <w:rFonts w:asciiTheme="minorHAnsi" w:hAnsiTheme="minorHAnsi" w:cstheme="minorHAnsi"/>
              </w:rPr>
              <w:t>,</w:t>
            </w:r>
            <w:r w:rsidRPr="009427CD">
              <w:rPr>
                <w:rFonts w:asciiTheme="minorHAnsi" w:hAnsiTheme="minorHAnsi" w:cstheme="minorHAnsi"/>
                <w:spacing w:val="2"/>
              </w:rPr>
              <w:t xml:space="preserve"> </w:t>
            </w:r>
            <w:r w:rsidRPr="009427CD">
              <w:rPr>
                <w:rFonts w:asciiTheme="minorHAnsi" w:hAnsiTheme="minorHAnsi" w:cstheme="minorHAnsi"/>
              </w:rPr>
              <w:t>y</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à</w:t>
            </w:r>
            <w:r w:rsidRPr="009427CD">
              <w:rPr>
                <w:rFonts w:asciiTheme="minorHAnsi" w:hAnsiTheme="minorHAnsi" w:cstheme="minorHAnsi"/>
                <w:spacing w:val="2"/>
              </w:rPr>
              <w:t xml:space="preserve"> l</w:t>
            </w:r>
            <w:r w:rsidRPr="009427CD">
              <w:rPr>
                <w:rFonts w:asciiTheme="minorHAnsi" w:hAnsiTheme="minorHAnsi" w:cstheme="minorHAnsi"/>
              </w:rPr>
              <w:t>a</w:t>
            </w:r>
            <w:r w:rsidRPr="009427CD">
              <w:rPr>
                <w:rFonts w:asciiTheme="minorHAnsi" w:hAnsiTheme="minorHAnsi" w:cstheme="minorHAnsi"/>
                <w:spacing w:val="2"/>
              </w:rPr>
              <w:t xml:space="preserve"> </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rPr>
              <w:t>n</w:t>
            </w:r>
            <w:r w:rsidRPr="009427CD">
              <w:rPr>
                <w:rFonts w:asciiTheme="minorHAnsi" w:hAnsiTheme="minorHAnsi" w:cstheme="minorHAnsi"/>
                <w:spacing w:val="2"/>
              </w:rPr>
              <w:t xml:space="preserve"> e</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2"/>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rPr>
              <w:t>i</w:t>
            </w:r>
            <w:r w:rsidRPr="009427CD">
              <w:rPr>
                <w:rFonts w:asciiTheme="minorHAnsi" w:hAnsiTheme="minorHAnsi" w:cstheme="minorHAnsi"/>
                <w:spacing w:val="8"/>
              </w:rPr>
              <w:t>v</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è</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1"/>
              </w:rPr>
              <w:t>n</w:t>
            </w:r>
            <w:r w:rsidR="001103D4" w:rsidRPr="009427CD">
              <w:rPr>
                <w:rFonts w:asciiTheme="minorHAnsi" w:hAnsiTheme="minorHAnsi" w:cstheme="minorHAnsi"/>
                <w:spacing w:val="-1"/>
              </w:rPr>
              <w:t xml:space="preserve"> </w:t>
            </w:r>
            <w:r w:rsidRPr="009427CD">
              <w:rPr>
                <w:rFonts w:asciiTheme="minorHAnsi" w:hAnsiTheme="minorHAnsi" w:cstheme="minorHAnsi"/>
              </w:rPr>
              <w:t>;</w:t>
            </w:r>
          </w:p>
          <w:p w14:paraId="1BB3A75B" w14:textId="2241B170" w:rsidR="007F22C9" w:rsidRPr="009427CD" w:rsidRDefault="007F22C9" w:rsidP="007F22C9">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w:t>
            </w:r>
            <w:r w:rsidR="00D35F11" w:rsidRPr="009427CD">
              <w:rPr>
                <w:rFonts w:asciiTheme="minorHAnsi" w:hAnsiTheme="minorHAnsi" w:cstheme="minorHAnsi"/>
              </w:rPr>
              <w:t xml:space="preserve"> </w:t>
            </w:r>
            <w:sdt>
              <w:sdtPr>
                <w:rPr>
                  <w:rFonts w:asciiTheme="minorHAnsi" w:hAnsiTheme="minorHAnsi" w:cstheme="minorHAnsi"/>
                </w:rPr>
                <w:id w:val="1953902466"/>
                <w14:checkbox>
                  <w14:checked w14:val="0"/>
                  <w14:checkedState w14:val="2612" w14:font="MS Gothic"/>
                  <w14:uncheckedState w14:val="2610" w14:font="MS Gothic"/>
                </w14:checkbox>
              </w:sdtPr>
              <w:sdtContent>
                <w:r w:rsidR="00D35F11"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0"/>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0"/>
              </w:rPr>
              <w:t xml:space="preserve"> </w:t>
            </w:r>
            <w:r w:rsidRPr="009427CD">
              <w:rPr>
                <w:rFonts w:asciiTheme="minorHAnsi" w:hAnsiTheme="minorHAnsi" w:cstheme="minorHAnsi"/>
                <w:spacing w:val="-2"/>
              </w:rPr>
              <w:t>no</w:t>
            </w:r>
            <w:r w:rsidRPr="009427CD">
              <w:rPr>
                <w:rFonts w:asciiTheme="minorHAnsi" w:hAnsiTheme="minorHAnsi" w:cstheme="minorHAnsi"/>
              </w:rPr>
              <w:t>n</w:t>
            </w:r>
            <w:r w:rsidRPr="009427CD">
              <w:rPr>
                <w:rFonts w:asciiTheme="minorHAnsi" w:hAnsiTheme="minorHAnsi" w:cstheme="minorHAnsi"/>
                <w:spacing w:val="30"/>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spacing w:val="4"/>
              </w:rPr>
              <w:t>u</w:t>
            </w:r>
            <w:r w:rsidRPr="009427CD">
              <w:rPr>
                <w:rFonts w:asciiTheme="minorHAnsi" w:hAnsiTheme="minorHAnsi" w:cstheme="minorHAnsi"/>
                <w:spacing w:val="-1"/>
              </w:rPr>
              <w:t>l</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30"/>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30"/>
              </w:rPr>
              <w:t xml:space="preserve"> </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30"/>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0"/>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30"/>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0"/>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30"/>
              </w:rPr>
              <w:t xml:space="preserve"> </w:t>
            </w:r>
            <w:r w:rsidRPr="009427CD">
              <w:rPr>
                <w:rFonts w:asciiTheme="minorHAnsi" w:hAnsiTheme="minorHAnsi" w:cstheme="minorHAnsi"/>
                <w:spacing w:val="-1"/>
              </w:rPr>
              <w:t>l</w:t>
            </w:r>
            <w:r w:rsidRPr="009427CD">
              <w:rPr>
                <w:rFonts w:asciiTheme="minorHAnsi" w:hAnsiTheme="minorHAnsi" w:cstheme="minorHAnsi"/>
                <w:spacing w:val="-5"/>
              </w:rPr>
              <w:t>’</w:t>
            </w:r>
            <w:r w:rsidRPr="009427CD">
              <w:rPr>
                <w:rFonts w:asciiTheme="minorHAnsi" w:hAnsiTheme="minorHAnsi" w:cstheme="minorHAnsi"/>
                <w:spacing w:val="4"/>
              </w:rPr>
              <w:t>u</w:t>
            </w:r>
            <w:r w:rsidRPr="009427CD">
              <w:rPr>
                <w:rFonts w:asciiTheme="minorHAnsi" w:hAnsiTheme="minorHAnsi" w:cstheme="minorHAnsi"/>
                <w:spacing w:val="2"/>
              </w:rPr>
              <w:t>sa</w:t>
            </w:r>
            <w:r w:rsidRPr="009427CD">
              <w:rPr>
                <w:rFonts w:asciiTheme="minorHAnsi" w:hAnsiTheme="minorHAnsi" w:cstheme="minorHAnsi"/>
              </w:rPr>
              <w:t>ge</w:t>
            </w:r>
            <w:r w:rsidRPr="009427CD">
              <w:rPr>
                <w:rFonts w:asciiTheme="minorHAnsi" w:hAnsiTheme="minorHAnsi" w:cstheme="minorHAnsi"/>
                <w:spacing w:val="30"/>
              </w:rPr>
              <w:t xml:space="preserve"> </w:t>
            </w:r>
            <w:r w:rsidRPr="009427CD">
              <w:rPr>
                <w:rFonts w:asciiTheme="minorHAnsi" w:hAnsiTheme="minorHAnsi" w:cstheme="minorHAnsi"/>
                <w:spacing w:val="2"/>
              </w:rPr>
              <w:t>s</w:t>
            </w:r>
            <w:r w:rsidRPr="009427CD">
              <w:rPr>
                <w:rFonts w:asciiTheme="minorHAnsi" w:hAnsiTheme="minorHAnsi" w:cstheme="minorHAnsi"/>
              </w:rPr>
              <w:t>p</w:t>
            </w:r>
            <w:r w:rsidRPr="009427CD">
              <w:rPr>
                <w:rFonts w:asciiTheme="minorHAnsi" w:hAnsiTheme="minorHAnsi" w:cstheme="minorHAnsi"/>
                <w:spacing w:val="2"/>
              </w:rPr>
              <w:t>é</w:t>
            </w:r>
            <w:r w:rsidRPr="009427CD">
              <w:rPr>
                <w:rFonts w:asciiTheme="minorHAnsi" w:hAnsiTheme="minorHAnsi" w:cstheme="minorHAnsi"/>
                <w:spacing w:val="4"/>
              </w:rPr>
              <w:t>ci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rPr>
              <w:t>é</w:t>
            </w:r>
            <w:r w:rsidRPr="009427CD">
              <w:rPr>
                <w:rFonts w:asciiTheme="minorHAnsi" w:hAnsiTheme="minorHAnsi" w:cstheme="minorHAnsi"/>
                <w:spacing w:val="30"/>
              </w:rPr>
              <w:t xml:space="preserve"> </w:t>
            </w:r>
            <w:r w:rsidRPr="009427CD">
              <w:rPr>
                <w:rFonts w:asciiTheme="minorHAnsi" w:hAnsiTheme="minorHAnsi" w:cstheme="minorHAnsi"/>
                <w:spacing w:val="-2"/>
              </w:rPr>
              <w:t>o</w:t>
            </w:r>
            <w:r w:rsidRPr="009427CD">
              <w:rPr>
                <w:rFonts w:asciiTheme="minorHAnsi" w:hAnsiTheme="minorHAnsi" w:cstheme="minorHAnsi"/>
                <w:spacing w:val="2"/>
              </w:rPr>
              <w:t>u</w:t>
            </w:r>
            <w:r w:rsidRPr="009427CD">
              <w:rPr>
                <w:rFonts w:asciiTheme="minorHAnsi" w:hAnsiTheme="minorHAnsi" w:cstheme="minorHAnsi"/>
              </w:rPr>
              <w:t>,</w:t>
            </w:r>
            <w:r w:rsidRPr="009427CD">
              <w:rPr>
                <w:rFonts w:asciiTheme="minorHAnsi" w:hAnsiTheme="minorHAnsi" w:cstheme="minorHAnsi"/>
                <w:spacing w:val="30"/>
              </w:rPr>
              <w:t xml:space="preserve"> </w:t>
            </w:r>
            <w:r w:rsidRPr="009427CD">
              <w:rPr>
                <w:rFonts w:asciiTheme="minorHAnsi" w:hAnsiTheme="minorHAnsi" w:cstheme="minorHAnsi"/>
                <w:spacing w:val="-2"/>
              </w:rPr>
              <w:t>lo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3"/>
              </w:rPr>
              <w:t>’</w:t>
            </w:r>
            <w:r w:rsidRPr="009427CD">
              <w:rPr>
                <w:rFonts w:asciiTheme="minorHAnsi" w:hAnsiTheme="minorHAnsi" w:cstheme="minorHAnsi"/>
                <w:spacing w:val="4"/>
              </w:rPr>
              <w:t>i</w:t>
            </w:r>
            <w:r w:rsidRPr="009427CD">
              <w:rPr>
                <w:rFonts w:asciiTheme="minorHAnsi" w:hAnsiTheme="minorHAnsi" w:cstheme="minorHAnsi"/>
              </w:rPr>
              <w:t>l</w:t>
            </w:r>
            <w:r w:rsidRPr="009427CD">
              <w:rPr>
                <w:rFonts w:asciiTheme="minorHAnsi" w:hAnsiTheme="minorHAnsi" w:cstheme="minorHAnsi"/>
                <w:spacing w:val="30"/>
              </w:rPr>
              <w:t xml:space="preserve"> </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t 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4"/>
              </w:rPr>
              <w:t>n</w:t>
            </w:r>
            <w:r w:rsidRPr="009427CD">
              <w:rPr>
                <w:rFonts w:asciiTheme="minorHAnsi" w:hAnsiTheme="minorHAnsi" w:cstheme="minorHAnsi"/>
                <w:spacing w:val="2"/>
              </w:rPr>
              <w:t>u</w:t>
            </w:r>
            <w:r w:rsidRPr="009427CD">
              <w:rPr>
                <w:rFonts w:asciiTheme="minorHAnsi" w:hAnsiTheme="minorHAnsi" w:cstheme="minorHAnsi"/>
              </w:rPr>
              <w:t>,</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spacing w:val="2"/>
              </w:rPr>
              <w:t>sa</w:t>
            </w:r>
            <w:r w:rsidRPr="009427CD">
              <w:rPr>
                <w:rFonts w:asciiTheme="minorHAnsi" w:hAnsiTheme="minorHAnsi" w:cstheme="minorHAnsi"/>
              </w:rPr>
              <w:t>ge</w:t>
            </w:r>
            <w:r w:rsidRPr="009427CD">
              <w:rPr>
                <w:rFonts w:asciiTheme="minorHAnsi" w:hAnsiTheme="minorHAnsi" w:cstheme="minorHAnsi"/>
                <w:spacing w:val="-2"/>
              </w:rPr>
              <w:t xml:space="preserve"> 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8"/>
              </w:rPr>
              <w:t>v</w:t>
            </w:r>
            <w:r w:rsidRPr="009427CD">
              <w:rPr>
                <w:rFonts w:asciiTheme="minorHAnsi" w:hAnsiTheme="minorHAnsi" w:cstheme="minorHAnsi"/>
                <w:spacing w:val="-1"/>
              </w:rPr>
              <w:t>u</w:t>
            </w:r>
            <w:r w:rsidR="001103D4" w:rsidRPr="009427CD">
              <w:rPr>
                <w:rFonts w:asciiTheme="minorHAnsi" w:hAnsiTheme="minorHAnsi" w:cstheme="minorHAnsi"/>
                <w:spacing w:val="-1"/>
              </w:rPr>
              <w:t xml:space="preserve"> </w:t>
            </w:r>
            <w:r w:rsidRPr="009427CD">
              <w:rPr>
                <w:rFonts w:asciiTheme="minorHAnsi" w:hAnsiTheme="minorHAnsi" w:cstheme="minorHAnsi"/>
              </w:rPr>
              <w:t>;</w:t>
            </w:r>
          </w:p>
          <w:p w14:paraId="56280B0D" w14:textId="63F29379" w:rsidR="007F22C9" w:rsidRPr="009427CD" w:rsidRDefault="007F22C9" w:rsidP="007F22C9">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 xml:space="preserve">) </w:t>
            </w:r>
            <w:sdt>
              <w:sdtPr>
                <w:rPr>
                  <w:rFonts w:asciiTheme="minorHAnsi" w:hAnsiTheme="minorHAnsi" w:cstheme="minorHAnsi"/>
                </w:rPr>
                <w:id w:val="-1702849959"/>
                <w14:checkbox>
                  <w14:checked w14:val="0"/>
                  <w14:checkedState w14:val="2612" w14:font="MS Gothic"/>
                  <w14:uncheckedState w14:val="2610" w14:font="MS Gothic"/>
                </w14:checkbox>
              </w:sdtPr>
              <w:sdtContent>
                <w:r w:rsidR="00D35F11" w:rsidRPr="009427CD">
                  <w:rPr>
                    <w:rFonts w:ascii="Segoe UI Symbol" w:eastAsia="MS Gothic" w:hAnsi="Segoe UI Symbol" w:cs="Segoe UI Symbol"/>
                  </w:rPr>
                  <w:t>☐</w:t>
                </w:r>
              </w:sdtContent>
            </w:sdt>
            <w:r w:rsidR="00D35F11"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s</w:t>
            </w:r>
            <w:r w:rsidRPr="009427CD">
              <w:rPr>
                <w:rFonts w:asciiTheme="minorHAnsi" w:hAnsiTheme="minorHAnsi" w:cstheme="minorHAnsi"/>
              </w:rPr>
              <w:t>p</w:t>
            </w:r>
            <w:r w:rsidRPr="009427CD">
              <w:rPr>
                <w:rFonts w:asciiTheme="minorHAnsi" w:hAnsiTheme="minorHAnsi" w:cstheme="minorHAnsi"/>
                <w:spacing w:val="2"/>
              </w:rPr>
              <w:t>é</w:t>
            </w:r>
            <w:r w:rsidRPr="009427CD">
              <w:rPr>
                <w:rFonts w:asciiTheme="minorHAnsi" w:hAnsiTheme="minorHAnsi" w:cstheme="minorHAnsi"/>
                <w:spacing w:val="4"/>
              </w:rPr>
              <w:t>ci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2"/>
              </w:rPr>
              <w:t>ée</w:t>
            </w:r>
            <w:r w:rsidRPr="009427CD">
              <w:rPr>
                <w:rFonts w:asciiTheme="minorHAnsi" w:hAnsiTheme="minorHAnsi" w:cstheme="minorHAnsi"/>
              </w:rPr>
              <w:t>s p</w:t>
            </w:r>
            <w:r w:rsidRPr="009427CD">
              <w:rPr>
                <w:rFonts w:asciiTheme="minorHAnsi" w:hAnsiTheme="minorHAnsi" w:cstheme="minorHAnsi"/>
                <w:spacing w:val="4"/>
              </w:rPr>
              <w:t>a</w:t>
            </w:r>
            <w:r w:rsidRPr="009427CD">
              <w:rPr>
                <w:rFonts w:asciiTheme="minorHAnsi" w:hAnsiTheme="minorHAnsi" w:cstheme="minorHAnsi"/>
              </w:rPr>
              <w:t xml:space="preserve">r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spacing w:val="-1"/>
              </w:rPr>
              <w:t>e</w:t>
            </w:r>
            <w:r w:rsidR="001103D4" w:rsidRPr="009427CD">
              <w:rPr>
                <w:rFonts w:asciiTheme="minorHAnsi" w:hAnsiTheme="minorHAnsi" w:cstheme="minorHAnsi"/>
                <w:spacing w:val="-1"/>
              </w:rPr>
              <w:t xml:space="preserve"> </w:t>
            </w:r>
            <w:r w:rsidRPr="009427CD">
              <w:rPr>
                <w:rFonts w:asciiTheme="minorHAnsi" w:hAnsiTheme="minorHAnsi" w:cstheme="minorHAnsi"/>
              </w:rPr>
              <w:t>;</w:t>
            </w:r>
          </w:p>
          <w:p w14:paraId="593CC604" w14:textId="76AA600C" w:rsidR="007F22C9" w:rsidRPr="009427CD" w:rsidRDefault="007F22C9" w:rsidP="007F22C9">
            <w:pPr>
              <w:rPr>
                <w:rFonts w:asciiTheme="minorHAnsi" w:hAnsiTheme="minorHAnsi" w:cstheme="minorHAnsi"/>
              </w:rPr>
            </w:pPr>
            <w:proofErr w:type="gramStart"/>
            <w:r w:rsidRPr="009427CD">
              <w:rPr>
                <w:rFonts w:asciiTheme="minorHAnsi" w:hAnsiTheme="minorHAnsi" w:cstheme="minorHAnsi"/>
              </w:rPr>
              <w:t>d</w:t>
            </w:r>
            <w:proofErr w:type="gramEnd"/>
            <w:del w:id="80" w:author="Leire OLAZABAL" w:date="2017-06-12T16:53:00Z">
              <w:r w:rsidR="00302B13" w:rsidRPr="009427CD" w:rsidDel="00E83D9D">
                <w:rPr>
                  <w:rFonts w:asciiTheme="minorHAnsi" w:hAnsiTheme="minorHAnsi" w:cstheme="minorHAnsi"/>
                  <w:spacing w:val="-2"/>
                </w:rPr>
                <w:delText xml:space="preserve"> l</w:delText>
              </w:r>
              <w:r w:rsidR="00302B13" w:rsidRPr="009427CD" w:rsidDel="00E83D9D">
                <w:rPr>
                  <w:rFonts w:asciiTheme="minorHAnsi" w:hAnsiTheme="minorHAnsi" w:cstheme="minorHAnsi"/>
                  <w:spacing w:val="2"/>
                </w:rPr>
                <w:delText>e</w:delText>
              </w:r>
              <w:r w:rsidR="00302B13" w:rsidRPr="009427CD" w:rsidDel="00E83D9D">
                <w:rPr>
                  <w:rFonts w:asciiTheme="minorHAnsi" w:hAnsiTheme="minorHAnsi" w:cstheme="minorHAnsi"/>
                </w:rPr>
                <w:delText>s</w:delText>
              </w:r>
            </w:del>
            <w:r w:rsidRPr="009427CD">
              <w:rPr>
                <w:rFonts w:asciiTheme="minorHAnsi" w:hAnsiTheme="minorHAnsi" w:cstheme="minorHAnsi"/>
              </w:rPr>
              <w:t xml:space="preserve">) </w:t>
            </w:r>
            <w:sdt>
              <w:sdtPr>
                <w:rPr>
                  <w:rFonts w:asciiTheme="minorHAnsi" w:hAnsiTheme="minorHAnsi" w:cstheme="minorHAnsi"/>
                </w:rPr>
                <w:id w:val="-668951385"/>
                <w14:checkbox>
                  <w14:checked w14:val="0"/>
                  <w14:checkedState w14:val="2612" w14:font="MS Gothic"/>
                  <w14:uncheckedState w14:val="2610" w14:font="MS Gothic"/>
                </w14:checkbox>
              </w:sdtPr>
              <w:sdtContent>
                <w:r w:rsidR="00C4447E" w:rsidRPr="009427CD">
                  <w:rPr>
                    <w:rFonts w:ascii="Segoe UI Symbol" w:eastAsia="MS Gothic" w:hAnsi="Segoe UI Symbol" w:cs="Segoe UI Symbol"/>
                  </w:rPr>
                  <w:t>☐</w:t>
                </w:r>
              </w:sdtContent>
            </w:sdt>
            <w:r w:rsidR="00D35F11" w:rsidRPr="009427CD">
              <w:rPr>
                <w:rFonts w:asciiTheme="minorHAnsi" w:hAnsiTheme="minorHAnsi" w:cstheme="minorHAnsi"/>
              </w:rPr>
              <w:t xml:space="preserve"> </w:t>
            </w:r>
            <w:ins w:id="81" w:author="Leire OLAZABAL" w:date="2017-06-12T16:53:00Z">
              <w:r w:rsidR="00E83D9D" w:rsidRPr="009427CD">
                <w:rPr>
                  <w:rFonts w:asciiTheme="minorHAnsi" w:hAnsiTheme="minorHAnsi" w:cstheme="minorHAnsi"/>
                </w:rPr>
                <w:t xml:space="preserve">les </w:t>
              </w:r>
            </w:ins>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l</w:t>
            </w:r>
            <w:r w:rsidRPr="009427CD">
              <w:rPr>
                <w:rFonts w:asciiTheme="minorHAnsi" w:hAnsiTheme="minorHAnsi" w:cstheme="minorHAnsi"/>
              </w:rPr>
              <w:t>é</w:t>
            </w:r>
            <w:r w:rsidRPr="009427CD">
              <w:rPr>
                <w:rFonts w:asciiTheme="minorHAnsi" w:hAnsiTheme="minorHAnsi" w:cstheme="minorHAnsi"/>
                <w:spacing w:val="4"/>
              </w:rPr>
              <w:t>g</w:t>
            </w:r>
            <w:r w:rsidRPr="009427CD">
              <w:rPr>
                <w:rFonts w:asciiTheme="minorHAnsi" w:hAnsiTheme="minorHAnsi" w:cstheme="minorHAnsi"/>
                <w:spacing w:val="5"/>
              </w:rPr>
              <w:t>a</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4"/>
              </w:rPr>
              <w:t>g</w:t>
            </w:r>
            <w:r w:rsidRPr="009427CD">
              <w:rPr>
                <w:rFonts w:asciiTheme="minorHAnsi" w:hAnsiTheme="minorHAnsi" w:cstheme="minorHAnsi"/>
                <w:spacing w:val="-2"/>
              </w:rPr>
              <w:t>l</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s</w:t>
            </w:r>
            <w:r w:rsidR="001103D4" w:rsidRPr="009427CD">
              <w:rPr>
                <w:rFonts w:asciiTheme="minorHAnsi" w:hAnsiTheme="minorHAnsi" w:cstheme="minorHAnsi"/>
                <w:spacing w:val="-2"/>
              </w:rPr>
              <w:t xml:space="preserve"> </w:t>
            </w:r>
            <w:r w:rsidRPr="009427CD">
              <w:rPr>
                <w:rFonts w:asciiTheme="minorHAnsi" w:hAnsiTheme="minorHAnsi" w:cstheme="minorHAnsi"/>
              </w:rPr>
              <w:t>;</w:t>
            </w:r>
          </w:p>
          <w:p w14:paraId="0B856E8F" w14:textId="4DB964D5" w:rsidR="007F22C9" w:rsidRPr="009427CD" w:rsidRDefault="007F22C9" w:rsidP="007F22C9">
            <w:pPr>
              <w:rPr>
                <w:rFonts w:asciiTheme="minorHAnsi" w:hAnsiTheme="minorHAnsi" w:cstheme="minorHAnsi"/>
              </w:rPr>
            </w:pPr>
            <w:r w:rsidRPr="009427CD">
              <w:rPr>
                <w:rFonts w:asciiTheme="minorHAnsi" w:hAnsiTheme="minorHAnsi" w:cstheme="minorHAnsi"/>
                <w:spacing w:val="-13"/>
              </w:rPr>
              <w:t>e</w:t>
            </w:r>
            <w:r w:rsidR="00D35F11" w:rsidRPr="009427CD">
              <w:rPr>
                <w:rFonts w:asciiTheme="minorHAnsi" w:hAnsiTheme="minorHAnsi" w:cstheme="minorHAnsi"/>
              </w:rPr>
              <w:t xml:space="preserve">) </w:t>
            </w:r>
            <w:sdt>
              <w:sdtPr>
                <w:rPr>
                  <w:rFonts w:asciiTheme="minorHAnsi" w:hAnsiTheme="minorHAnsi" w:cstheme="minorHAnsi"/>
                </w:rPr>
                <w:id w:val="-613757687"/>
                <w14:checkbox>
                  <w14:checked w14:val="0"/>
                  <w14:checkedState w14:val="2612" w14:font="MS Gothic"/>
                  <w14:uncheckedState w14:val="2610" w14:font="MS Gothic"/>
                </w14:checkbox>
              </w:sdtPr>
              <w:sdtContent>
                <w:r w:rsidR="00D35F11" w:rsidRPr="009427CD">
                  <w:rPr>
                    <w:rFonts w:ascii="Segoe UI Symbol" w:eastAsia="MS Gothic" w:hAnsi="Segoe UI Symbol" w:cs="Segoe UI Symbol"/>
                  </w:rPr>
                  <w:t>☐</w:t>
                </w:r>
              </w:sdtContent>
            </w:sdt>
            <w:r w:rsidR="00D35F11"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2"/>
              </w:rPr>
              <w:t>é</w:t>
            </w:r>
            <w:r w:rsidRPr="009427CD">
              <w:rPr>
                <w:rFonts w:asciiTheme="minorHAnsi" w:hAnsiTheme="minorHAnsi" w:cstheme="minorHAnsi"/>
                <w:spacing w:val="5"/>
              </w:rPr>
              <w:t>c</w:t>
            </w:r>
            <w:r w:rsidRPr="009427CD">
              <w:rPr>
                <w:rFonts w:asciiTheme="minorHAnsi" w:hAnsiTheme="minorHAnsi" w:cstheme="minorHAnsi"/>
                <w:spacing w:val="4"/>
              </w:rPr>
              <w:t>a</w:t>
            </w:r>
            <w:r w:rsidRPr="009427CD">
              <w:rPr>
                <w:rFonts w:asciiTheme="minorHAnsi" w:hAnsiTheme="minorHAnsi" w:cstheme="minorHAnsi"/>
                <w:spacing w:val="8"/>
              </w:rPr>
              <w:t>rt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1"/>
              </w:rPr>
              <w:t>d</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rPr>
              <w:t>n</w:t>
            </w:r>
            <w:r w:rsidRPr="009427CD">
              <w:rPr>
                <w:rFonts w:asciiTheme="minorHAnsi" w:hAnsiTheme="minorHAnsi" w:cstheme="minorHAnsi"/>
                <w:spacing w:val="-1"/>
              </w:rPr>
              <w:t xml:space="preserve"> </w:t>
            </w:r>
            <w:r w:rsidRPr="009427CD">
              <w:rPr>
                <w:rFonts w:asciiTheme="minorHAnsi" w:hAnsiTheme="minorHAnsi" w:cstheme="minorHAnsi"/>
                <w:spacing w:val="2"/>
              </w:rPr>
              <w:t>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at</w:t>
            </w:r>
            <w:r w:rsidRPr="009427CD">
              <w:rPr>
                <w:rFonts w:asciiTheme="minorHAnsi" w:hAnsiTheme="minorHAnsi" w:cstheme="minorHAnsi"/>
                <w:spacing w:val="-3"/>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1"/>
              </w:rPr>
              <w:t xml:space="preserve"> d</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c</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é</w:t>
            </w:r>
            <w:r w:rsidRPr="009427CD">
              <w:rPr>
                <w:rFonts w:asciiTheme="minorHAnsi" w:hAnsiTheme="minorHAnsi" w:cstheme="minorHAnsi"/>
                <w:spacing w:val="-2"/>
              </w:rPr>
              <w:t>d</w:t>
            </w:r>
            <w:r w:rsidRPr="009427CD">
              <w:rPr>
                <w:rFonts w:asciiTheme="minorHAnsi" w:hAnsiTheme="minorHAnsi" w:cstheme="minorHAnsi"/>
                <w:spacing w:val="-1"/>
              </w:rPr>
              <w:t>e</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spacing w:val="-2"/>
              </w:rPr>
              <w:t>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spacing w:val="-2"/>
              </w:rPr>
              <w:t>m</w:t>
            </w:r>
            <w:r w:rsidRPr="009427CD">
              <w:rPr>
                <w:rFonts w:asciiTheme="minorHAnsi" w:hAnsiTheme="minorHAnsi" w:cstheme="minorHAnsi"/>
                <w:spacing w:val="2"/>
              </w:rPr>
              <w:t>ée</w:t>
            </w:r>
            <w:r w:rsidRPr="009427CD">
              <w:rPr>
                <w:rFonts w:asciiTheme="minorHAnsi" w:hAnsiTheme="minorHAnsi" w:cstheme="minorHAnsi"/>
                <w:spacing w:val="4"/>
              </w:rPr>
              <w:t>s</w:t>
            </w:r>
            <w:r w:rsidRPr="009427CD">
              <w:rPr>
                <w:rFonts w:asciiTheme="minorHAnsi" w:hAnsiTheme="minorHAnsi" w:cstheme="minorHAnsi"/>
              </w:rPr>
              <w:t xml:space="preserve">. </w:t>
            </w: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8"/>
              </w:rPr>
              <w:t xml:space="preserve"> </w:t>
            </w:r>
            <w:r w:rsidRPr="009427CD">
              <w:rPr>
                <w:rFonts w:asciiTheme="minorHAnsi" w:hAnsiTheme="minorHAnsi" w:cstheme="minorHAnsi"/>
                <w:spacing w:val="2"/>
              </w:rPr>
              <w:t>s</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ss</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4"/>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é</w:t>
            </w:r>
            <w:r w:rsidRPr="009427CD">
              <w:rPr>
                <w:rFonts w:asciiTheme="minorHAnsi" w:hAnsiTheme="minorHAnsi" w:cstheme="minorHAnsi"/>
                <w:spacing w:val="5"/>
              </w:rPr>
              <w:t>c</w:t>
            </w:r>
            <w:r w:rsidRPr="009427CD">
              <w:rPr>
                <w:rFonts w:asciiTheme="minorHAnsi" w:hAnsiTheme="minorHAnsi" w:cstheme="minorHAnsi"/>
                <w:spacing w:val="4"/>
              </w:rPr>
              <w:t>a</w:t>
            </w:r>
            <w:r w:rsidRPr="009427CD">
              <w:rPr>
                <w:rFonts w:asciiTheme="minorHAnsi" w:hAnsiTheme="minorHAnsi" w:cstheme="minorHAnsi"/>
                <w:spacing w:val="8"/>
              </w:rPr>
              <w:t>rt</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1"/>
              </w:rPr>
              <w:t>d</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rPr>
              <w:t>n</w:t>
            </w:r>
            <w:r w:rsidRPr="009427CD">
              <w:rPr>
                <w:rFonts w:asciiTheme="minorHAnsi" w:hAnsiTheme="minorHAnsi" w:cstheme="minorHAnsi"/>
                <w:spacing w:val="9"/>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at</w:t>
            </w:r>
            <w:r w:rsidRPr="009427CD">
              <w:rPr>
                <w:rFonts w:asciiTheme="minorHAnsi" w:hAnsiTheme="minorHAnsi" w:cstheme="minorHAnsi"/>
                <w:spacing w:val="6"/>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9"/>
              </w:rPr>
              <w:t xml:space="preserve"> </w:t>
            </w:r>
            <w:r w:rsidRPr="009427CD">
              <w:rPr>
                <w:rFonts w:asciiTheme="minorHAnsi" w:hAnsiTheme="minorHAnsi" w:cstheme="minorHAnsi"/>
                <w:spacing w:val="-1"/>
              </w:rPr>
              <w:t>d</w:t>
            </w:r>
            <w:r w:rsidRPr="009427CD">
              <w:rPr>
                <w:rFonts w:asciiTheme="minorHAnsi" w:hAnsiTheme="minorHAnsi" w:cstheme="minorHAnsi"/>
                <w:spacing w:val="-5"/>
              </w:rPr>
              <w:t>’</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9"/>
              </w:rPr>
              <w:t xml:space="preserve"> </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é</w:t>
            </w:r>
            <w:r w:rsidRPr="009427CD">
              <w:rPr>
                <w:rFonts w:asciiTheme="minorHAnsi" w:hAnsiTheme="minorHAnsi" w:cstheme="minorHAnsi"/>
                <w:spacing w:val="-2"/>
              </w:rPr>
              <w:t>d</w:t>
            </w:r>
            <w:r w:rsidRPr="009427CD">
              <w:rPr>
                <w:rFonts w:asciiTheme="minorHAnsi" w:hAnsiTheme="minorHAnsi" w:cstheme="minorHAnsi"/>
                <w:spacing w:val="-1"/>
              </w:rPr>
              <w:t>e</w:t>
            </w:r>
            <w:r w:rsidRPr="009427CD">
              <w:rPr>
                <w:rFonts w:asciiTheme="minorHAnsi" w:hAnsiTheme="minorHAnsi" w:cstheme="minorHAnsi"/>
                <w:spacing w:val="3"/>
              </w:rPr>
              <w:t>m</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é</w:t>
            </w:r>
            <w:r w:rsidRPr="009427CD">
              <w:rPr>
                <w:rFonts w:asciiTheme="minorHAnsi" w:hAnsiTheme="minorHAnsi" w:cstheme="minorHAnsi"/>
                <w:spacing w:val="8"/>
              </w:rPr>
              <w:t>f</w:t>
            </w:r>
            <w:r w:rsidRPr="009427CD">
              <w:rPr>
                <w:rFonts w:asciiTheme="minorHAnsi" w:hAnsiTheme="minorHAnsi" w:cstheme="minorHAnsi"/>
                <w:spacing w:val="3"/>
              </w:rPr>
              <w:t>in</w:t>
            </w:r>
            <w:r w:rsidRPr="009427CD">
              <w:rPr>
                <w:rFonts w:asciiTheme="minorHAnsi" w:hAnsiTheme="minorHAnsi" w:cstheme="minorHAnsi"/>
                <w:spacing w:val="-2"/>
              </w:rPr>
              <w:t>i</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2"/>
              </w:rPr>
              <w:t>é</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2"/>
              </w:rPr>
              <w:t>ol</w:t>
            </w:r>
            <w:r w:rsidRPr="009427CD">
              <w:rPr>
                <w:rFonts w:asciiTheme="minorHAnsi" w:hAnsiTheme="minorHAnsi" w:cstheme="minorHAnsi"/>
                <w:spacing w:val="4"/>
              </w:rPr>
              <w:t>us</w:t>
            </w:r>
            <w:r w:rsidRPr="009427CD">
              <w:rPr>
                <w:rFonts w:asciiTheme="minorHAnsi" w:hAnsiTheme="minorHAnsi" w:cstheme="minorHAnsi"/>
              </w:rPr>
              <w:t>.</w:t>
            </w:r>
          </w:p>
          <w:p w14:paraId="18EF1508" w14:textId="77777777" w:rsidR="007F22C9" w:rsidRPr="009427CD" w:rsidRDefault="007F22C9" w:rsidP="007F22C9">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2"/>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3"/>
              </w:rPr>
              <w:t xml:space="preserve"> </w:t>
            </w:r>
            <w:r w:rsidRPr="009427CD">
              <w:rPr>
                <w:rFonts w:asciiTheme="minorHAnsi" w:hAnsiTheme="minorHAnsi" w:cstheme="minorHAnsi"/>
                <w:spacing w:val="-2"/>
              </w:rPr>
              <w:t>do</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3"/>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2"/>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spacing w:val="8"/>
              </w:rPr>
              <w:t>f</w:t>
            </w:r>
            <w:r w:rsidRPr="009427CD">
              <w:rPr>
                <w:rFonts w:asciiTheme="minorHAnsi" w:hAnsiTheme="minorHAnsi" w:cstheme="minorHAnsi"/>
                <w:spacing w:val="3"/>
              </w:rPr>
              <w:t>i</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12"/>
              </w:rPr>
              <w:t xml:space="preserv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2"/>
              </w:rPr>
              <w:t xml:space="preserve"> </w:t>
            </w:r>
            <w:r w:rsidRPr="009427CD">
              <w:rPr>
                <w:rFonts w:asciiTheme="minorHAnsi" w:hAnsiTheme="minorHAnsi" w:cstheme="minorHAnsi"/>
                <w:spacing w:val="-1"/>
              </w:rPr>
              <w:t>a</w:t>
            </w:r>
            <w:r w:rsidRPr="009427CD">
              <w:rPr>
                <w:rFonts w:asciiTheme="minorHAnsi" w:hAnsiTheme="minorHAnsi" w:cstheme="minorHAnsi"/>
                <w:spacing w:val="3"/>
              </w:rPr>
              <w:t>v</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13"/>
              </w:rPr>
              <w:t xml:space="preserve"> </w:t>
            </w:r>
            <w:r w:rsidRPr="009427CD">
              <w:rPr>
                <w:rFonts w:asciiTheme="minorHAnsi" w:hAnsiTheme="minorHAnsi" w:cstheme="minorHAnsi"/>
                <w:spacing w:val="-1"/>
              </w:rPr>
              <w:t>d</w:t>
            </w:r>
            <w:r w:rsidRPr="009427CD">
              <w:rPr>
                <w:rFonts w:asciiTheme="minorHAnsi" w:hAnsiTheme="minorHAnsi" w:cstheme="minorHAnsi"/>
                <w:spacing w:val="-6"/>
              </w:rPr>
              <w:t>’</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12"/>
              </w:rPr>
              <w:t xml:space="preserve"> </w:t>
            </w:r>
            <w:r w:rsidRPr="009427CD">
              <w:rPr>
                <w:rFonts w:asciiTheme="minorHAnsi" w:hAnsiTheme="minorHAnsi" w:cstheme="minorHAnsi"/>
                <w:spacing w:val="-1"/>
              </w:rPr>
              <w:t>a</w:t>
            </w:r>
            <w:r w:rsidRPr="009427CD">
              <w:rPr>
                <w:rFonts w:asciiTheme="minorHAnsi" w:hAnsiTheme="minorHAnsi" w:cstheme="minorHAnsi"/>
              </w:rPr>
              <w:t>cc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4"/>
              </w:rPr>
              <w:t>t</w:t>
            </w:r>
            <w:r w:rsidRPr="009427CD">
              <w:rPr>
                <w:rFonts w:asciiTheme="minorHAnsi" w:hAnsiTheme="minorHAnsi" w:cstheme="minorHAnsi"/>
                <w:spacing w:val="2"/>
              </w:rPr>
              <w:t>ées</w:t>
            </w:r>
            <w:r w:rsidRPr="009427CD">
              <w:rPr>
                <w:rFonts w:asciiTheme="minorHAnsi" w:hAnsiTheme="minorHAnsi" w:cstheme="minorHAnsi"/>
              </w:rPr>
              <w:t>,</w:t>
            </w:r>
            <w:r w:rsidRPr="009427CD">
              <w:rPr>
                <w:rFonts w:asciiTheme="minorHAnsi" w:hAnsiTheme="minorHAnsi" w:cstheme="minorHAnsi"/>
                <w:spacing w:val="12"/>
              </w:rPr>
              <w:t xml:space="preserve"> </w:t>
            </w:r>
            <w:r w:rsidRPr="009427CD">
              <w:rPr>
                <w:rFonts w:asciiTheme="minorHAnsi" w:hAnsiTheme="minorHAnsi" w:cstheme="minorHAnsi"/>
                <w:spacing w:val="-2"/>
              </w:rPr>
              <w:t>lo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3"/>
              </w:rPr>
              <w:t>’</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2"/>
              </w:rPr>
              <w:t xml:space="preserve"> </w:t>
            </w:r>
            <w:r w:rsidRPr="009427CD">
              <w:rPr>
                <w:rFonts w:asciiTheme="minorHAnsi" w:hAnsiTheme="minorHAnsi" w:cstheme="minorHAnsi"/>
                <w:spacing w:val="-2"/>
              </w:rPr>
              <w:t>n</w:t>
            </w:r>
            <w:r w:rsidRPr="009427CD">
              <w:rPr>
                <w:rFonts w:asciiTheme="minorHAnsi" w:hAnsiTheme="minorHAnsi" w:cstheme="minorHAnsi"/>
              </w:rPr>
              <w:t>e s</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w:t>
            </w:r>
            <w:r w:rsidRPr="009427CD">
              <w:rPr>
                <w:rFonts w:asciiTheme="minorHAnsi" w:hAnsiTheme="minorHAnsi" w:cstheme="minorHAnsi"/>
                <w:spacing w:val="-2"/>
              </w:rPr>
              <w:t>i</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ée</w:t>
            </w:r>
            <w:r w:rsidRPr="009427CD">
              <w:rPr>
                <w:rFonts w:asciiTheme="minorHAnsi" w:hAnsiTheme="minorHAnsi" w:cstheme="minorHAnsi"/>
              </w:rPr>
              <w:t>.</w:t>
            </w:r>
          </w:p>
          <w:p w14:paraId="0E7AA94C" w14:textId="255CCC6A" w:rsidR="007F22C9" w:rsidRPr="009427CD" w:rsidDel="007F22C9" w:rsidRDefault="007F22C9" w:rsidP="00FA0220">
            <w:pPr>
              <w:rPr>
                <w:rFonts w:asciiTheme="minorHAnsi" w:hAnsiTheme="minorHAnsi" w:cstheme="minorHAnsi"/>
              </w:rPr>
            </w:pPr>
            <w:r w:rsidRPr="009427CD">
              <w:rPr>
                <w:rFonts w:asciiTheme="minorHAnsi" w:hAnsiTheme="minorHAnsi" w:cstheme="minorHAnsi"/>
                <w:spacing w:val="-1"/>
              </w:rPr>
              <w:t>N</w:t>
            </w:r>
            <w:r w:rsidRPr="009427CD">
              <w:rPr>
                <w:rFonts w:asciiTheme="minorHAnsi" w:hAnsiTheme="minorHAnsi" w:cstheme="minorHAnsi"/>
                <w:spacing w:val="3"/>
              </w:rPr>
              <w:t>O</w:t>
            </w:r>
            <w:r w:rsidRPr="009427CD">
              <w:rPr>
                <w:rFonts w:asciiTheme="minorHAnsi" w:hAnsiTheme="minorHAnsi" w:cstheme="minorHAnsi"/>
                <w:spacing w:val="4"/>
              </w:rPr>
              <w:t>T</w:t>
            </w:r>
            <w:r w:rsidRPr="009427CD">
              <w:rPr>
                <w:rFonts w:asciiTheme="minorHAnsi" w:hAnsiTheme="minorHAnsi" w:cstheme="minorHAnsi"/>
              </w:rPr>
              <w:t>E D</w:t>
            </w:r>
            <w:r w:rsidRPr="009427CD">
              <w:rPr>
                <w:rFonts w:asciiTheme="minorHAnsi" w:hAnsiTheme="minorHAnsi" w:cstheme="minorHAnsi"/>
                <w:spacing w:val="4"/>
              </w:rPr>
              <w:t>an</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c</w:t>
            </w:r>
            <w:r w:rsidRPr="009427CD">
              <w:rPr>
                <w:rFonts w:asciiTheme="minorHAnsi" w:hAnsiTheme="minorHAnsi" w:cstheme="minorHAnsi"/>
              </w:rPr>
              <w:t>e</w:t>
            </w:r>
            <w:r w:rsidRPr="009427CD">
              <w:rPr>
                <w:rFonts w:asciiTheme="minorHAnsi" w:hAnsiTheme="minorHAnsi" w:cstheme="minorHAnsi"/>
                <w:spacing w:val="8"/>
              </w:rPr>
              <w:t>rt</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s</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spacing w:val="3"/>
              </w:rPr>
              <w:t>u</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spacing w:val="4"/>
              </w:rPr>
              <w:t>n</w:t>
            </w:r>
            <w:r w:rsidRPr="009427CD">
              <w:rPr>
                <w:rFonts w:asciiTheme="minorHAnsi" w:hAnsiTheme="minorHAnsi" w:cstheme="minorHAnsi"/>
                <w:spacing w:val="3"/>
              </w:rPr>
              <w:t>s</w:t>
            </w:r>
            <w:r w:rsidRPr="009427CD">
              <w:rPr>
                <w:rFonts w:asciiTheme="minorHAnsi" w:hAnsiTheme="minorHAnsi" w:cstheme="minorHAnsi"/>
              </w:rPr>
              <w:t xml:space="preserve">, </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xe</w:t>
            </w:r>
            <w:r w:rsidRPr="009427CD">
              <w:rPr>
                <w:rFonts w:asciiTheme="minorHAnsi" w:hAnsiTheme="minorHAnsi" w:cstheme="minorHAnsi"/>
                <w:spacing w:val="-1"/>
              </w:rPr>
              <w:t>m</w:t>
            </w:r>
            <w:r w:rsidRPr="009427CD">
              <w:rPr>
                <w:rFonts w:asciiTheme="minorHAnsi" w:hAnsiTheme="minorHAnsi" w:cstheme="minorHAnsi"/>
              </w:rPr>
              <w:t>p</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lo</w:t>
            </w:r>
            <w:r w:rsidRPr="009427CD">
              <w:rPr>
                <w:rFonts w:asciiTheme="minorHAnsi" w:hAnsiTheme="minorHAnsi" w:cstheme="minorHAnsi"/>
                <w:spacing w:val="5"/>
              </w:rPr>
              <w:t>r</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v</w:t>
            </w:r>
            <w:r w:rsidRPr="009427CD">
              <w:rPr>
                <w:rFonts w:asciiTheme="minorHAnsi" w:hAnsiTheme="minorHAnsi" w:cstheme="minorHAnsi"/>
              </w:rPr>
              <w:t>en</w:t>
            </w:r>
            <w:r w:rsidRPr="009427CD">
              <w:rPr>
                <w:rFonts w:asciiTheme="minorHAnsi" w:hAnsiTheme="minorHAnsi" w:cstheme="minorHAnsi"/>
                <w:spacing w:val="4"/>
              </w:rPr>
              <w:t>t</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4"/>
              </w:rPr>
              <w:t xml:space="preserve"> </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6"/>
              </w:rPr>
              <w:t>r</w:t>
            </w:r>
            <w:r w:rsidRPr="009427CD">
              <w:rPr>
                <w:rFonts w:asciiTheme="minorHAnsi" w:hAnsiTheme="minorHAnsi" w:cstheme="minorHAnsi"/>
                <w:spacing w:val="-1"/>
              </w:rPr>
              <w:t>n</w:t>
            </w:r>
            <w:r w:rsidRPr="009427CD">
              <w:rPr>
                <w:rFonts w:asciiTheme="minorHAnsi" w:hAnsiTheme="minorHAnsi" w:cstheme="minorHAnsi"/>
                <w:spacing w:val="3"/>
              </w:rPr>
              <w:t>e</w:t>
            </w:r>
            <w:r w:rsidRPr="009427CD">
              <w:rPr>
                <w:rFonts w:asciiTheme="minorHAnsi" w:hAnsiTheme="minorHAnsi" w:cstheme="minorHAnsi"/>
                <w:spacing w:val="6"/>
              </w:rPr>
              <w:t>t</w:t>
            </w:r>
            <w:r w:rsidRPr="009427CD">
              <w:rPr>
                <w:rFonts w:asciiTheme="minorHAnsi" w:hAnsiTheme="minorHAnsi" w:cstheme="minorHAnsi"/>
              </w:rPr>
              <w:t>,</w:t>
            </w:r>
            <w:r w:rsidRPr="009427CD">
              <w:rPr>
                <w:rFonts w:asciiTheme="minorHAnsi" w:hAnsiTheme="minorHAnsi" w:cstheme="minorHAnsi"/>
                <w:spacing w:val="2"/>
              </w:rPr>
              <w:t xml:space="preserve"> </w:t>
            </w:r>
            <w:r w:rsidRPr="009427CD">
              <w:rPr>
                <w:rFonts w:asciiTheme="minorHAnsi" w:hAnsiTheme="minorHAnsi" w:cstheme="minorHAnsi"/>
                <w:spacing w:val="4"/>
              </w:rPr>
              <w:t>u</w:t>
            </w:r>
            <w:r w:rsidRPr="009427CD">
              <w:rPr>
                <w:rFonts w:asciiTheme="minorHAnsi" w:hAnsiTheme="minorHAnsi" w:cstheme="minorHAnsi"/>
                <w:spacing w:val="-1"/>
              </w:rPr>
              <w:t>n</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spacing w:val="-1"/>
              </w:rPr>
              <w:t>u</w:t>
            </w:r>
            <w:r w:rsidRPr="009427CD">
              <w:rPr>
                <w:rFonts w:asciiTheme="minorHAnsi" w:hAnsiTheme="minorHAnsi" w:cstheme="minorHAnsi"/>
              </w:rPr>
              <w:t xml:space="preserve">e </w:t>
            </w:r>
            <w:r w:rsidRPr="009427CD">
              <w:rPr>
                <w:rFonts w:asciiTheme="minorHAnsi" w:hAnsiTheme="minorHAnsi" w:cstheme="minorHAnsi"/>
                <w:spacing w:val="2"/>
              </w:rPr>
              <w:t>f</w:t>
            </w:r>
            <w:r w:rsidRPr="009427CD">
              <w:rPr>
                <w:rFonts w:asciiTheme="minorHAnsi" w:hAnsiTheme="minorHAnsi" w:cstheme="minorHAnsi"/>
                <w:spacing w:val="-1"/>
              </w:rPr>
              <w:t>o</w:t>
            </w:r>
            <w:r w:rsidRPr="009427CD">
              <w:rPr>
                <w:rFonts w:asciiTheme="minorHAnsi" w:hAnsiTheme="minorHAnsi" w:cstheme="minorHAnsi"/>
                <w:spacing w:val="6"/>
              </w:rPr>
              <w:t>r</w:t>
            </w:r>
            <w:r w:rsidRPr="009427CD">
              <w:rPr>
                <w:rFonts w:asciiTheme="minorHAnsi" w:hAnsiTheme="minorHAnsi" w:cstheme="minorHAnsi"/>
                <w:spacing w:val="-1"/>
              </w:rPr>
              <w:t>m</w:t>
            </w:r>
            <w:r w:rsidRPr="009427CD">
              <w:rPr>
                <w:rFonts w:asciiTheme="minorHAnsi" w:hAnsiTheme="minorHAnsi" w:cstheme="minorHAnsi"/>
              </w:rPr>
              <w:t>e</w:t>
            </w:r>
            <w:r w:rsidRPr="009427CD">
              <w:rPr>
                <w:rFonts w:asciiTheme="minorHAnsi" w:hAnsiTheme="minorHAnsi" w:cstheme="minorHAnsi"/>
                <w:spacing w:val="4"/>
              </w:rPr>
              <w:t>l</w:t>
            </w:r>
            <w:r w:rsidRPr="009427CD">
              <w:rPr>
                <w:rFonts w:asciiTheme="minorHAnsi" w:hAnsiTheme="minorHAnsi" w:cstheme="minorHAnsi"/>
                <w:spacing w:val="-1"/>
              </w:rPr>
              <w:t>l</w:t>
            </w:r>
            <w:r w:rsidRPr="009427CD">
              <w:rPr>
                <w:rFonts w:asciiTheme="minorHAnsi" w:hAnsiTheme="minorHAnsi" w:cstheme="minorHAnsi"/>
              </w:rPr>
              <w:t xml:space="preserve">e </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c</w:t>
            </w:r>
            <w:r w:rsidRPr="009427CD">
              <w:rPr>
                <w:rFonts w:asciiTheme="minorHAnsi" w:hAnsiTheme="minorHAnsi" w:cstheme="minorHAnsi"/>
                <w:spacing w:val="3"/>
              </w:rPr>
              <w:t>h</w:t>
            </w:r>
            <w:r w:rsidRPr="009427CD">
              <w:rPr>
                <w:rFonts w:asciiTheme="minorHAnsi" w:hAnsiTheme="minorHAnsi" w:cstheme="minorHAnsi"/>
              </w:rPr>
              <w:t>aq</w:t>
            </w:r>
            <w:r w:rsidRPr="009427CD">
              <w:rPr>
                <w:rFonts w:asciiTheme="minorHAnsi" w:hAnsiTheme="minorHAnsi" w:cstheme="minorHAnsi"/>
                <w:spacing w:val="-1"/>
              </w:rPr>
              <w:t>u</w:t>
            </w:r>
            <w:r w:rsidRPr="009427CD">
              <w:rPr>
                <w:rFonts w:asciiTheme="minorHAnsi" w:hAnsiTheme="minorHAnsi" w:cstheme="minorHAnsi"/>
              </w:rPr>
              <w:t xml:space="preserve">e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spacing w:val="4"/>
              </w:rPr>
              <w:t>m</w:t>
            </w:r>
            <w:r w:rsidRPr="009427CD">
              <w:rPr>
                <w:rFonts w:asciiTheme="minorHAnsi" w:hAnsiTheme="minorHAnsi" w:cstheme="minorHAnsi"/>
                <w:spacing w:val="3"/>
              </w:rPr>
              <w:t>m</w:t>
            </w:r>
            <w:r w:rsidRPr="009427CD">
              <w:rPr>
                <w:rFonts w:asciiTheme="minorHAnsi" w:hAnsiTheme="minorHAnsi" w:cstheme="minorHAnsi"/>
                <w:spacing w:val="4"/>
              </w:rPr>
              <w:t>a</w:t>
            </w:r>
            <w:r w:rsidRPr="009427CD">
              <w:rPr>
                <w:rFonts w:asciiTheme="minorHAnsi" w:hAnsiTheme="minorHAnsi" w:cstheme="minorHAnsi"/>
              </w:rPr>
              <w:t>n</w:t>
            </w:r>
            <w:r w:rsidRPr="009427CD">
              <w:rPr>
                <w:rFonts w:asciiTheme="minorHAnsi" w:hAnsiTheme="minorHAnsi" w:cstheme="minorHAnsi"/>
                <w:spacing w:val="-1"/>
              </w:rPr>
              <w:t>d</w:t>
            </w:r>
            <w:r w:rsidRPr="009427CD">
              <w:rPr>
                <w:rFonts w:asciiTheme="minorHAnsi" w:hAnsiTheme="minorHAnsi" w:cstheme="minorHAnsi"/>
              </w:rPr>
              <w:t>e</w:t>
            </w:r>
            <w:r w:rsidRPr="009427CD">
              <w:rPr>
                <w:rFonts w:asciiTheme="minorHAnsi" w:hAnsiTheme="minorHAnsi" w:cstheme="minorHAnsi"/>
                <w:spacing w:val="20"/>
              </w:rPr>
              <w:t xml:space="preserve"> </w:t>
            </w:r>
            <w:r w:rsidRPr="009427CD">
              <w:rPr>
                <w:rFonts w:asciiTheme="minorHAnsi" w:hAnsiTheme="minorHAnsi" w:cstheme="minorHAnsi"/>
                <w:spacing w:val="-3"/>
              </w:rPr>
              <w:t>n</w:t>
            </w:r>
            <w:r w:rsidRPr="009427CD">
              <w:rPr>
                <w:rFonts w:asciiTheme="minorHAnsi" w:hAnsiTheme="minorHAnsi" w:cstheme="minorHAnsi"/>
                <w:spacing w:val="-11"/>
              </w:rPr>
              <w:t>’</w:t>
            </w:r>
            <w:r w:rsidRPr="009427CD">
              <w:rPr>
                <w:rFonts w:asciiTheme="minorHAnsi" w:hAnsiTheme="minorHAnsi" w:cstheme="minorHAnsi"/>
                <w:spacing w:val="2"/>
              </w:rPr>
              <w:t>e</w:t>
            </w:r>
            <w:r w:rsidRPr="009427CD">
              <w:rPr>
                <w:rFonts w:asciiTheme="minorHAnsi" w:hAnsiTheme="minorHAnsi" w:cstheme="minorHAnsi"/>
                <w:spacing w:val="5"/>
              </w:rPr>
              <w:t>s</w:t>
            </w:r>
            <w:r w:rsidRPr="009427CD">
              <w:rPr>
                <w:rFonts w:asciiTheme="minorHAnsi" w:hAnsiTheme="minorHAnsi" w:cstheme="minorHAnsi"/>
              </w:rPr>
              <w:t>t</w:t>
            </w:r>
            <w:r w:rsidRPr="009427CD">
              <w:rPr>
                <w:rFonts w:asciiTheme="minorHAnsi" w:hAnsiTheme="minorHAnsi" w:cstheme="minorHAnsi"/>
                <w:spacing w:val="22"/>
              </w:rPr>
              <w:t xml:space="preserve"> </w:t>
            </w:r>
            <w:r w:rsidRPr="009427CD">
              <w:rPr>
                <w:rFonts w:asciiTheme="minorHAnsi" w:hAnsiTheme="minorHAnsi" w:cstheme="minorHAnsi"/>
                <w:spacing w:val="2"/>
              </w:rPr>
              <w:t>p</w:t>
            </w:r>
            <w:r w:rsidRPr="009427CD">
              <w:rPr>
                <w:rFonts w:asciiTheme="minorHAnsi" w:hAnsiTheme="minorHAnsi" w:cstheme="minorHAnsi"/>
                <w:spacing w:val="5"/>
              </w:rPr>
              <w:t>a</w:t>
            </w:r>
            <w:r w:rsidRPr="009427CD">
              <w:rPr>
                <w:rFonts w:asciiTheme="minorHAnsi" w:hAnsiTheme="minorHAnsi" w:cstheme="minorHAnsi"/>
              </w:rPr>
              <w:t>s</w:t>
            </w:r>
            <w:r w:rsidRPr="009427CD">
              <w:rPr>
                <w:rFonts w:asciiTheme="minorHAnsi" w:hAnsiTheme="minorHAnsi" w:cstheme="minorHAnsi"/>
                <w:spacing w:val="23"/>
              </w:rPr>
              <w:t xml:space="preserve"> </w:t>
            </w:r>
            <w:r w:rsidRPr="009427CD">
              <w:rPr>
                <w:rFonts w:asciiTheme="minorHAnsi" w:hAnsiTheme="minorHAnsi" w:cstheme="minorHAnsi"/>
                <w:spacing w:val="3"/>
              </w:rPr>
              <w:t>ré</w:t>
            </w:r>
            <w:r w:rsidRPr="009427CD">
              <w:rPr>
                <w:rFonts w:asciiTheme="minorHAnsi" w:hAnsiTheme="minorHAnsi" w:cstheme="minorHAnsi"/>
                <w:spacing w:val="5"/>
              </w:rPr>
              <w:t>a</w:t>
            </w:r>
            <w:r w:rsidRPr="009427CD">
              <w:rPr>
                <w:rFonts w:asciiTheme="minorHAnsi" w:hAnsiTheme="minorHAnsi" w:cstheme="minorHAnsi"/>
                <w:spacing w:val="3"/>
              </w:rPr>
              <w:t>lis</w:t>
            </w:r>
            <w:r w:rsidRPr="009427CD">
              <w:rPr>
                <w:rFonts w:asciiTheme="minorHAnsi" w:hAnsiTheme="minorHAnsi" w:cstheme="minorHAnsi"/>
              </w:rPr>
              <w:t>ab</w:t>
            </w:r>
            <w:r w:rsidRPr="009427CD">
              <w:rPr>
                <w:rFonts w:asciiTheme="minorHAnsi" w:hAnsiTheme="minorHAnsi" w:cstheme="minorHAnsi"/>
                <w:spacing w:val="-1"/>
              </w:rPr>
              <w:t>l</w:t>
            </w:r>
            <w:r w:rsidRPr="009427CD">
              <w:rPr>
                <w:rFonts w:asciiTheme="minorHAnsi" w:hAnsiTheme="minorHAnsi" w:cstheme="minorHAnsi"/>
                <w:spacing w:val="3"/>
              </w:rPr>
              <w:t>e</w:t>
            </w:r>
            <w:r w:rsidRPr="009427CD">
              <w:rPr>
                <w:rFonts w:asciiTheme="minorHAnsi" w:hAnsiTheme="minorHAnsi" w:cstheme="minorHAnsi"/>
              </w:rPr>
              <w:t>.</w:t>
            </w:r>
            <w:r w:rsidRPr="009427CD">
              <w:rPr>
                <w:rFonts w:asciiTheme="minorHAnsi" w:hAnsiTheme="minorHAnsi" w:cstheme="minorHAnsi"/>
                <w:spacing w:val="20"/>
              </w:rPr>
              <w:t xml:space="preserve"> </w:t>
            </w:r>
            <w:proofErr w:type="gramStart"/>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rPr>
              <w:t>r</w:t>
            </w:r>
            <w:r w:rsidRPr="009427CD">
              <w:rPr>
                <w:rFonts w:asciiTheme="minorHAnsi" w:hAnsiTheme="minorHAnsi" w:cstheme="minorHAnsi"/>
                <w:spacing w:val="22"/>
              </w:rPr>
              <w:t xml:space="preserve">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2"/>
              </w:rPr>
              <w:t>e</w:t>
            </w:r>
            <w:proofErr w:type="gramEnd"/>
            <w:r w:rsidRPr="009427CD">
              <w:rPr>
                <w:rFonts w:asciiTheme="minorHAnsi" w:hAnsiTheme="minorHAnsi" w:cstheme="minorHAnsi"/>
              </w:rPr>
              <w:t>,</w:t>
            </w:r>
            <w:r w:rsidRPr="009427CD">
              <w:rPr>
                <w:rFonts w:asciiTheme="minorHAnsi" w:hAnsiTheme="minorHAnsi" w:cstheme="minorHAnsi"/>
                <w:spacing w:val="20"/>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24"/>
              </w:rPr>
              <w:t xml:space="preserve">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spacing w:val="-1"/>
              </w:rPr>
              <w:t>u</w:t>
            </w:r>
            <w:r w:rsidRPr="009427CD">
              <w:rPr>
                <w:rFonts w:asciiTheme="minorHAnsi" w:hAnsiTheme="minorHAnsi" w:cstheme="minorHAnsi"/>
              </w:rPr>
              <w:t>e</w:t>
            </w:r>
            <w:r w:rsidRPr="009427CD">
              <w:rPr>
                <w:rFonts w:asciiTheme="minorHAnsi" w:hAnsiTheme="minorHAnsi" w:cstheme="minorHAnsi"/>
                <w:spacing w:val="20"/>
              </w:rPr>
              <w:t xml:space="preserve"> </w:t>
            </w:r>
            <w:r w:rsidRPr="009427CD">
              <w:rPr>
                <w:rFonts w:asciiTheme="minorHAnsi" w:hAnsiTheme="minorHAnsi" w:cstheme="minorHAnsi"/>
                <w:spacing w:val="2"/>
              </w:rPr>
              <w:t>p</w:t>
            </w:r>
            <w:r w:rsidRPr="009427CD">
              <w:rPr>
                <w:rFonts w:asciiTheme="minorHAnsi" w:hAnsiTheme="minorHAnsi" w:cstheme="minorHAnsi"/>
              </w:rPr>
              <w:t>eut</w:t>
            </w:r>
            <w:r w:rsidRPr="009427CD">
              <w:rPr>
                <w:rFonts w:asciiTheme="minorHAnsi" w:hAnsiTheme="minorHAnsi" w:cstheme="minorHAnsi"/>
                <w:spacing w:val="23"/>
              </w:rPr>
              <w:t xml:space="preserve"> </w:t>
            </w:r>
            <w:r w:rsidRPr="009427CD">
              <w:rPr>
                <w:rFonts w:asciiTheme="minorHAnsi" w:hAnsiTheme="minorHAnsi" w:cstheme="minorHAnsi"/>
                <w:spacing w:val="2"/>
              </w:rPr>
              <w:t>c</w:t>
            </w:r>
            <w:r w:rsidRPr="009427CD">
              <w:rPr>
                <w:rFonts w:asciiTheme="minorHAnsi" w:hAnsiTheme="minorHAnsi" w:cstheme="minorHAnsi"/>
                <w:spacing w:val="-1"/>
              </w:rPr>
              <w:t>o</w:t>
            </w:r>
            <w:r w:rsidRPr="009427CD">
              <w:rPr>
                <w:rFonts w:asciiTheme="minorHAnsi" w:hAnsiTheme="minorHAnsi" w:cstheme="minorHAnsi"/>
                <w:spacing w:val="2"/>
              </w:rPr>
              <w:t>u</w:t>
            </w:r>
            <w:r w:rsidRPr="009427CD">
              <w:rPr>
                <w:rFonts w:asciiTheme="minorHAnsi" w:hAnsiTheme="minorHAnsi" w:cstheme="minorHAnsi"/>
                <w:spacing w:val="8"/>
              </w:rPr>
              <w:t>v</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19"/>
              </w:rPr>
              <w:t xml:space="preserve"> </w:t>
            </w:r>
            <w:r w:rsidRPr="009427CD">
              <w:rPr>
                <w:rFonts w:asciiTheme="minorHAnsi" w:hAnsiTheme="minorHAnsi" w:cstheme="minorHAnsi"/>
                <w:spacing w:val="-1"/>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1"/>
              </w:rPr>
              <w:t xml:space="preserv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spacing w:val="2"/>
              </w:rPr>
              <w:t>f</w:t>
            </w:r>
            <w:r w:rsidRPr="009427CD">
              <w:rPr>
                <w:rFonts w:asciiTheme="minorHAnsi" w:hAnsiTheme="minorHAnsi" w:cstheme="minorHAnsi"/>
                <w:spacing w:val="-1"/>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1"/>
              </w:rPr>
              <w:t>io</w:t>
            </w:r>
            <w:r w:rsidRPr="009427CD">
              <w:rPr>
                <w:rFonts w:asciiTheme="minorHAnsi" w:hAnsiTheme="minorHAnsi" w:cstheme="minorHAnsi"/>
                <w:spacing w:val="4"/>
              </w:rPr>
              <w:t>n</w:t>
            </w:r>
            <w:r w:rsidRPr="009427CD">
              <w:rPr>
                <w:rFonts w:asciiTheme="minorHAnsi" w:hAnsiTheme="minorHAnsi" w:cstheme="minorHAnsi"/>
              </w:rPr>
              <w:t>s</w:t>
            </w:r>
            <w:r w:rsidRPr="009427CD">
              <w:rPr>
                <w:rFonts w:asciiTheme="minorHAnsi" w:hAnsiTheme="minorHAnsi" w:cstheme="minorHAnsi"/>
                <w:spacing w:val="18"/>
              </w:rPr>
              <w:t xml:space="preserve"> </w:t>
            </w:r>
            <w:r w:rsidRPr="009427CD">
              <w:rPr>
                <w:rFonts w:asciiTheme="minorHAnsi" w:hAnsiTheme="minorHAnsi" w:cstheme="minorHAnsi"/>
                <w:spacing w:val="2"/>
              </w:rPr>
              <w:t>p</w:t>
            </w:r>
            <w:r w:rsidRPr="009427CD">
              <w:rPr>
                <w:rFonts w:asciiTheme="minorHAnsi" w:hAnsiTheme="minorHAnsi" w:cstheme="minorHAnsi"/>
              </w:rPr>
              <w:t>e</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rPr>
              <w:t>en</w:t>
            </w:r>
            <w:r w:rsidRPr="009427CD">
              <w:rPr>
                <w:rFonts w:asciiTheme="minorHAnsi" w:hAnsiTheme="minorHAnsi" w:cstheme="minorHAnsi"/>
                <w:spacing w:val="4"/>
              </w:rPr>
              <w:t>t</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9"/>
              </w:rPr>
              <w:t xml:space="preserve"> </w:t>
            </w:r>
            <w:r w:rsidRPr="009427CD">
              <w:rPr>
                <w:rFonts w:asciiTheme="minorHAnsi" w:hAnsiTheme="minorHAnsi" w:cstheme="minorHAnsi"/>
                <w:spacing w:val="3"/>
              </w:rPr>
              <w:t>s</w:t>
            </w:r>
            <w:r w:rsidRPr="009427CD">
              <w:rPr>
                <w:rFonts w:asciiTheme="minorHAnsi" w:hAnsiTheme="minorHAnsi" w:cstheme="minorHAnsi"/>
                <w:spacing w:val="4"/>
              </w:rPr>
              <w:t>u</w:t>
            </w:r>
            <w:r w:rsidRPr="009427CD">
              <w:rPr>
                <w:rFonts w:asciiTheme="minorHAnsi" w:hAnsiTheme="minorHAnsi" w:cstheme="minorHAnsi"/>
              </w:rPr>
              <w:t>r</w:t>
            </w:r>
            <w:r w:rsidRPr="009427CD">
              <w:rPr>
                <w:rFonts w:asciiTheme="minorHAnsi" w:hAnsiTheme="minorHAnsi" w:cstheme="minorHAnsi"/>
                <w:spacing w:val="22"/>
              </w:rPr>
              <w:t xml:space="preserve"> </w:t>
            </w:r>
            <w:r w:rsidRPr="009427CD">
              <w:rPr>
                <w:rFonts w:asciiTheme="minorHAnsi" w:hAnsiTheme="minorHAnsi" w:cstheme="minorHAnsi"/>
                <w:spacing w:val="-1"/>
              </w:rPr>
              <w:t>l</w:t>
            </w:r>
            <w:r w:rsidRPr="009427CD">
              <w:rPr>
                <w:rFonts w:asciiTheme="minorHAnsi" w:hAnsiTheme="minorHAnsi" w:cstheme="minorHAnsi"/>
              </w:rPr>
              <w:t>e</w:t>
            </w:r>
            <w:r w:rsidRPr="009427CD">
              <w:rPr>
                <w:rFonts w:asciiTheme="minorHAnsi" w:hAnsiTheme="minorHAnsi" w:cstheme="minorHAnsi"/>
                <w:spacing w:val="23"/>
              </w:rPr>
              <w:t xml:space="preserve"> </w:t>
            </w:r>
            <w:r w:rsidRPr="009427CD">
              <w:rPr>
                <w:rFonts w:asciiTheme="minorHAnsi" w:hAnsiTheme="minorHAnsi" w:cstheme="minorHAnsi"/>
                <w:spacing w:val="-1"/>
              </w:rPr>
              <w:t>p</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1"/>
              </w:rPr>
              <w:t>d</w:t>
            </w:r>
            <w:r w:rsidRPr="009427CD">
              <w:rPr>
                <w:rFonts w:asciiTheme="minorHAnsi" w:hAnsiTheme="minorHAnsi" w:cstheme="minorHAnsi"/>
                <w:spacing w:val="4"/>
              </w:rPr>
              <w:t>u</w:t>
            </w:r>
            <w:r w:rsidRPr="009427CD">
              <w:rPr>
                <w:rFonts w:asciiTheme="minorHAnsi" w:hAnsiTheme="minorHAnsi" w:cstheme="minorHAnsi"/>
              </w:rPr>
              <w:t>i</w:t>
            </w:r>
            <w:r w:rsidRPr="009427CD">
              <w:rPr>
                <w:rFonts w:asciiTheme="minorHAnsi" w:hAnsiTheme="minorHAnsi" w:cstheme="minorHAnsi"/>
                <w:spacing w:val="6"/>
              </w:rPr>
              <w:t>t</w:t>
            </w:r>
            <w:r w:rsidRPr="009427CD">
              <w:rPr>
                <w:rFonts w:asciiTheme="minorHAnsi" w:hAnsiTheme="minorHAnsi" w:cstheme="minorHAnsi"/>
              </w:rPr>
              <w:t xml:space="preserve">, </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4"/>
              </w:rPr>
              <w:t>l</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q</w:t>
            </w:r>
            <w:r w:rsidRPr="009427CD">
              <w:rPr>
                <w:rFonts w:asciiTheme="minorHAnsi" w:hAnsiTheme="minorHAnsi" w:cstheme="minorHAnsi"/>
                <w:spacing w:val="-1"/>
              </w:rPr>
              <w:t>u</w:t>
            </w:r>
            <w:r w:rsidRPr="009427CD">
              <w:rPr>
                <w:rFonts w:asciiTheme="minorHAnsi" w:hAnsiTheme="minorHAnsi" w:cstheme="minorHAnsi"/>
              </w:rPr>
              <w:t>e</w:t>
            </w:r>
            <w:r w:rsidRPr="009427CD">
              <w:rPr>
                <w:rFonts w:asciiTheme="minorHAnsi" w:hAnsiTheme="minorHAnsi" w:cstheme="minorHAnsi"/>
                <w:spacing w:val="-1"/>
              </w:rPr>
              <w:t xml:space="preserve"> 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spacing w:val="5"/>
              </w:rPr>
              <w:t>a</w:t>
            </w:r>
            <w:r w:rsidRPr="009427CD">
              <w:rPr>
                <w:rFonts w:asciiTheme="minorHAnsi" w:hAnsiTheme="minorHAnsi" w:cstheme="minorHAnsi"/>
                <w:spacing w:val="-1"/>
              </w:rPr>
              <w:t>l</w:t>
            </w:r>
            <w:r w:rsidRPr="009427CD">
              <w:rPr>
                <w:rFonts w:asciiTheme="minorHAnsi" w:hAnsiTheme="minorHAnsi" w:cstheme="minorHAnsi"/>
              </w:rPr>
              <w:t>o</w:t>
            </w:r>
            <w:r w:rsidRPr="009427CD">
              <w:rPr>
                <w:rFonts w:asciiTheme="minorHAnsi" w:hAnsiTheme="minorHAnsi" w:cstheme="minorHAnsi"/>
                <w:spacing w:val="7"/>
              </w:rPr>
              <w:t>g</w:t>
            </w:r>
            <w:r w:rsidRPr="009427CD">
              <w:rPr>
                <w:rFonts w:asciiTheme="minorHAnsi" w:hAnsiTheme="minorHAnsi" w:cstheme="minorHAnsi"/>
                <w:spacing w:val="-1"/>
              </w:rPr>
              <w:t>u</w:t>
            </w:r>
            <w:r w:rsidRPr="009427CD">
              <w:rPr>
                <w:rFonts w:asciiTheme="minorHAnsi" w:hAnsiTheme="minorHAnsi" w:cstheme="minorHAnsi"/>
                <w:spacing w:val="2"/>
              </w:rPr>
              <w:t>e</w:t>
            </w:r>
            <w:r w:rsidRPr="009427CD">
              <w:rPr>
                <w:rFonts w:asciiTheme="minorHAnsi" w:hAnsiTheme="minorHAnsi" w:cstheme="minorHAnsi"/>
                <w:spacing w:val="5"/>
              </w:rPr>
              <w:t>s</w:t>
            </w:r>
            <w:r w:rsidRPr="009427CD">
              <w:rPr>
                <w:rFonts w:asciiTheme="minorHAnsi" w:hAnsiTheme="minorHAnsi" w:cstheme="minorHAnsi"/>
              </w:rPr>
              <w:t>.</w:t>
            </w:r>
          </w:p>
        </w:tc>
        <w:tc>
          <w:tcPr>
            <w:tcW w:w="1410" w:type="pct"/>
          </w:tcPr>
          <w:p w14:paraId="6B58DD32" w14:textId="1F7059FB" w:rsidR="002D40F7" w:rsidRPr="009427CD" w:rsidRDefault="002D40F7" w:rsidP="002D40F7">
            <w:pPr>
              <w:rPr>
                <w:rFonts w:asciiTheme="minorHAnsi" w:hAnsiTheme="minorHAnsi" w:cstheme="minorHAnsi"/>
              </w:rPr>
            </w:pPr>
          </w:p>
          <w:p w14:paraId="627D666B" w14:textId="77777777" w:rsidR="00C4447E" w:rsidRPr="009427CD" w:rsidRDefault="00C4447E" w:rsidP="00D35F11">
            <w:pPr>
              <w:rPr>
                <w:rFonts w:asciiTheme="minorHAnsi" w:hAnsiTheme="minorHAnsi" w:cstheme="minorHAnsi"/>
              </w:rPr>
            </w:pPr>
          </w:p>
          <w:p w14:paraId="47C0C3A8" w14:textId="77777777" w:rsidR="00785F7E" w:rsidRPr="009427CD" w:rsidRDefault="00785F7E" w:rsidP="00785F7E">
            <w:pPr>
              <w:rPr>
                <w:ins w:id="82" w:author="Leire OLAZABAL" w:date="2017-06-12T17:00:00Z"/>
                <w:rFonts w:asciiTheme="minorHAnsi" w:hAnsiTheme="minorHAnsi" w:cstheme="minorHAnsi"/>
              </w:rPr>
            </w:pPr>
            <w:ins w:id="83" w:author="Leire OLAZABAL" w:date="2017-06-12T17:00:00Z">
              <w:r w:rsidRPr="009427CD">
                <w:rPr>
                  <w:rFonts w:asciiTheme="minorHAnsi" w:hAnsiTheme="minorHAnsi" w:cstheme="minorHAnsi"/>
                </w:rPr>
                <w:t>Fiche du processus opérationnel concerné</w:t>
              </w:r>
            </w:ins>
          </w:p>
          <w:p w14:paraId="430BEFBC" w14:textId="77777777" w:rsidR="00C4447E" w:rsidRPr="009427CD" w:rsidRDefault="00C4447E" w:rsidP="00D35F11">
            <w:pPr>
              <w:rPr>
                <w:rFonts w:asciiTheme="minorHAnsi" w:hAnsiTheme="minorHAnsi" w:cstheme="minorHAnsi"/>
              </w:rPr>
            </w:pPr>
          </w:p>
          <w:p w14:paraId="23D43DD8" w14:textId="67BFC419" w:rsidR="00D35F11" w:rsidRPr="009427CD" w:rsidRDefault="00CD07AB" w:rsidP="00D35F11">
            <w:pPr>
              <w:rPr>
                <w:rFonts w:asciiTheme="minorHAnsi" w:hAnsiTheme="minorHAnsi" w:cstheme="minorHAnsi"/>
              </w:rPr>
            </w:pPr>
            <w:sdt>
              <w:sdtPr>
                <w:rPr>
                  <w:rFonts w:asciiTheme="minorHAnsi" w:hAnsiTheme="minorHAnsi" w:cstheme="minorHAnsi"/>
                </w:rPr>
                <w:id w:val="1629582254"/>
                <w14:checkbox>
                  <w14:checked w14:val="0"/>
                  <w14:checkedState w14:val="2612" w14:font="MS Gothic"/>
                  <w14:uncheckedState w14:val="2610" w14:font="MS Gothic"/>
                </w14:checkbox>
              </w:sdtPr>
              <w:sdtContent>
                <w:r w:rsidR="00FE6BE7" w:rsidRPr="009427CD">
                  <w:rPr>
                    <w:rFonts w:ascii="Segoe UI Symbol" w:eastAsia="MS Gothic" w:hAnsi="Segoe UI Symbol" w:cs="Segoe UI Symbol"/>
                  </w:rPr>
                  <w:t>☐</w:t>
                </w:r>
              </w:sdtContent>
            </w:sdt>
            <w:r w:rsidR="00D35F11" w:rsidRPr="009427CD">
              <w:rPr>
                <w:rFonts w:asciiTheme="minorHAnsi" w:hAnsiTheme="minorHAnsi" w:cstheme="minorHAnsi"/>
              </w:rPr>
              <w:t xml:space="preserve"> Procédure "Processus Commercial" (Revue des exigences relatives au produit)</w:t>
            </w:r>
          </w:p>
          <w:p w14:paraId="42D2DFE1" w14:textId="77777777" w:rsidR="00220C67" w:rsidRPr="009427CD" w:rsidRDefault="00220C67" w:rsidP="00D35F11">
            <w:pPr>
              <w:rPr>
                <w:rFonts w:asciiTheme="minorHAnsi" w:hAnsiTheme="minorHAnsi" w:cstheme="minorHAnsi"/>
              </w:rPr>
            </w:pPr>
          </w:p>
          <w:p w14:paraId="3A0E2130" w14:textId="5DEE4370" w:rsidR="00D35F11" w:rsidRPr="009427CD" w:rsidRDefault="00CD07AB" w:rsidP="00D35F11">
            <w:pPr>
              <w:rPr>
                <w:rFonts w:asciiTheme="minorHAnsi" w:hAnsiTheme="minorHAnsi" w:cstheme="minorHAnsi"/>
              </w:rPr>
            </w:pPr>
            <w:sdt>
              <w:sdtPr>
                <w:rPr>
                  <w:rFonts w:asciiTheme="minorHAnsi" w:hAnsiTheme="minorHAnsi" w:cstheme="minorHAnsi"/>
                </w:rPr>
                <w:id w:val="2119560462"/>
                <w14:checkbox>
                  <w14:checked w14:val="0"/>
                  <w14:checkedState w14:val="2612" w14:font="MS Gothic"/>
                  <w14:uncheckedState w14:val="2610" w14:font="MS Gothic"/>
                </w14:checkbox>
              </w:sdtPr>
              <w:sdtContent>
                <w:r w:rsidR="00220C67" w:rsidRPr="009427CD">
                  <w:rPr>
                    <w:rFonts w:ascii="Segoe UI Symbol" w:eastAsia="MS Gothic" w:hAnsi="Segoe UI Symbol" w:cs="Segoe UI Symbol"/>
                  </w:rPr>
                  <w:t>☐</w:t>
                </w:r>
              </w:sdtContent>
            </w:sdt>
            <w:r w:rsidR="00220C67" w:rsidRPr="009427CD">
              <w:rPr>
                <w:rFonts w:asciiTheme="minorHAnsi" w:hAnsiTheme="minorHAnsi" w:cstheme="minorHAnsi"/>
              </w:rPr>
              <w:t xml:space="preserve"> Dossier des Opérations Commerciales (Exigences relatives au produit</w:t>
            </w:r>
            <w:r w:rsidR="009F7AD6" w:rsidRPr="009427CD">
              <w:rPr>
                <w:rFonts w:asciiTheme="minorHAnsi" w:hAnsiTheme="minorHAnsi" w:cstheme="minorHAnsi"/>
              </w:rPr>
              <w:t>)</w:t>
            </w:r>
          </w:p>
          <w:p w14:paraId="6A4C5482" w14:textId="4A791AD1" w:rsidR="00220C67" w:rsidRPr="009427CD" w:rsidRDefault="00220C67" w:rsidP="00D35F11">
            <w:pPr>
              <w:rPr>
                <w:rFonts w:asciiTheme="minorHAnsi" w:hAnsiTheme="minorHAnsi" w:cstheme="minorHAnsi"/>
              </w:rPr>
            </w:pPr>
          </w:p>
          <w:p w14:paraId="2306B25F" w14:textId="77777777" w:rsidR="00220C67" w:rsidRPr="009427CD" w:rsidRDefault="00220C67" w:rsidP="00D35F11">
            <w:pPr>
              <w:rPr>
                <w:rFonts w:asciiTheme="minorHAnsi" w:hAnsiTheme="minorHAnsi" w:cstheme="minorHAnsi"/>
              </w:rPr>
            </w:pPr>
          </w:p>
          <w:p w14:paraId="16D3086B" w14:textId="17D87419" w:rsidR="00C4447E" w:rsidRPr="009427CD" w:rsidRDefault="00C4447E" w:rsidP="00C4447E">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"Maîtrise des Processus"</w:t>
            </w:r>
            <w:r w:rsidR="00220C67" w:rsidRPr="009427CD">
              <w:rPr>
                <w:rFonts w:asciiTheme="minorHAnsi" w:hAnsiTheme="minorHAnsi" w:cstheme="minorHAnsi"/>
              </w:rPr>
              <w:t xml:space="preserve"> </w:t>
            </w:r>
            <w:r w:rsidRPr="009427CD">
              <w:rPr>
                <w:rFonts w:asciiTheme="minorHAnsi" w:hAnsiTheme="minorHAnsi" w:cstheme="minorHAnsi"/>
              </w:rPr>
              <w:t>(R</w:t>
            </w:r>
            <w:r w:rsidR="00220C67" w:rsidRPr="009427CD">
              <w:rPr>
                <w:rFonts w:asciiTheme="minorHAnsi" w:hAnsiTheme="minorHAnsi" w:cstheme="minorHAnsi"/>
              </w:rPr>
              <w:t xml:space="preserve">evue des </w:t>
            </w:r>
            <w:r w:rsidRPr="009427CD">
              <w:rPr>
                <w:rFonts w:asciiTheme="minorHAnsi" w:hAnsiTheme="minorHAnsi" w:cstheme="minorHAnsi"/>
              </w:rPr>
              <w:t>Critères de Validation des Livrables)</w:t>
            </w:r>
          </w:p>
          <w:p w14:paraId="46208B33" w14:textId="6988FBA4" w:rsidR="00D35F11" w:rsidRPr="009427CD" w:rsidRDefault="00D35F11" w:rsidP="00D35F11">
            <w:pPr>
              <w:rPr>
                <w:rFonts w:asciiTheme="minorHAnsi" w:hAnsiTheme="minorHAnsi" w:cstheme="minorHAnsi"/>
              </w:rPr>
            </w:pPr>
          </w:p>
          <w:p w14:paraId="472AB3CB" w14:textId="77777777" w:rsidR="00D35F11" w:rsidRPr="009427CD" w:rsidRDefault="00D35F11" w:rsidP="00D35F11">
            <w:pPr>
              <w:rPr>
                <w:rFonts w:asciiTheme="minorHAnsi" w:hAnsiTheme="minorHAnsi" w:cstheme="minorHAnsi"/>
              </w:rPr>
            </w:pPr>
          </w:p>
          <w:p w14:paraId="207610F8" w14:textId="375FDFB3" w:rsidR="007F22C9" w:rsidRPr="009427CD" w:rsidRDefault="007F22C9" w:rsidP="00D35F11">
            <w:pPr>
              <w:rPr>
                <w:rFonts w:asciiTheme="minorHAnsi" w:hAnsiTheme="minorHAnsi" w:cstheme="minorHAnsi"/>
              </w:rPr>
            </w:pPr>
          </w:p>
          <w:p w14:paraId="12BD8FA5" w14:textId="5C5E15C5" w:rsidR="00D35F11" w:rsidRPr="009427CD" w:rsidRDefault="00D35F11" w:rsidP="00D35F11">
            <w:pPr>
              <w:rPr>
                <w:rFonts w:asciiTheme="minorHAnsi" w:hAnsiTheme="minorHAnsi" w:cstheme="minorHAnsi"/>
              </w:rPr>
            </w:pPr>
          </w:p>
        </w:tc>
        <w:tc>
          <w:tcPr>
            <w:tcW w:w="1667" w:type="pct"/>
          </w:tcPr>
          <w:p w14:paraId="3BD4E797" w14:textId="77777777" w:rsidR="007F22C9" w:rsidRPr="009427CD" w:rsidRDefault="00465E35" w:rsidP="00202726">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liste des ST à Créer (ST Exigences)</w:t>
            </w:r>
          </w:p>
          <w:p w14:paraId="54BF78EE" w14:textId="77777777" w:rsidR="00855D06" w:rsidRPr="009427CD" w:rsidRDefault="00855D06" w:rsidP="00202726">
            <w:pPr>
              <w:rPr>
                <w:rFonts w:asciiTheme="minorHAnsi" w:hAnsiTheme="minorHAnsi" w:cstheme="minorHAnsi"/>
              </w:rPr>
            </w:pPr>
          </w:p>
          <w:p w14:paraId="4835EF9D" w14:textId="617E0B0A" w:rsidR="00855D06" w:rsidRPr="009427CD" w:rsidRDefault="00226230" w:rsidP="00202726">
            <w:pPr>
              <w:rPr>
                <w:rFonts w:asciiTheme="minorHAnsi" w:hAnsiTheme="minorHAnsi" w:cstheme="minorHAnsi"/>
              </w:rPr>
            </w:pPr>
            <w:r w:rsidRPr="009427CD">
              <w:rPr>
                <w:rFonts w:asciiTheme="minorHAnsi" w:hAnsiTheme="minorHAnsi" w:cstheme="minorHAnsi"/>
              </w:rPr>
              <w:t>S</w:t>
            </w:r>
            <w:r w:rsidRPr="009427CD">
              <w:rPr>
                <w:rFonts w:asciiTheme="minorHAnsi" w:hAnsiTheme="minorHAnsi" w:cstheme="minorHAnsi"/>
                <w:highlight w:val="yellow"/>
              </w:rPr>
              <w:t xml:space="preserve">OP revue de contrats pour les </w:t>
            </w:r>
            <w:proofErr w:type="spellStart"/>
            <w:r w:rsidRPr="009427CD">
              <w:rPr>
                <w:rFonts w:asciiTheme="minorHAnsi" w:hAnsiTheme="minorHAnsi" w:cstheme="minorHAnsi"/>
                <w:highlight w:val="yellow"/>
              </w:rPr>
              <w:t>CROs</w:t>
            </w:r>
            <w:proofErr w:type="spellEnd"/>
          </w:p>
          <w:p w14:paraId="3B7A5D1E" w14:textId="5605A693" w:rsidR="00226230" w:rsidRPr="009427CD" w:rsidRDefault="00E83D9D" w:rsidP="00202726">
            <w:pPr>
              <w:rPr>
                <w:rFonts w:asciiTheme="minorHAnsi" w:hAnsiTheme="minorHAnsi" w:cstheme="minorHAnsi"/>
              </w:rPr>
            </w:pPr>
            <w:ins w:id="84" w:author="Leire OLAZABAL" w:date="2017-06-12T16:55:00Z">
              <w:r w:rsidRPr="009427CD">
                <w:rPr>
                  <w:rFonts w:asciiTheme="minorHAnsi" w:hAnsiTheme="minorHAnsi" w:cstheme="minorHAnsi"/>
                </w:rPr>
                <w:t>Revue du protocole / contrat</w:t>
              </w:r>
            </w:ins>
            <w:ins w:id="85" w:author="Leire OLAZABAL" w:date="2017-06-13T11:18:00Z">
              <w:r w:rsidR="00CF035E" w:rsidRPr="009427CD">
                <w:rPr>
                  <w:rFonts w:asciiTheme="minorHAnsi" w:hAnsiTheme="minorHAnsi" w:cstheme="minorHAnsi"/>
                </w:rPr>
                <w:t xml:space="preserve"> </w:t>
              </w:r>
            </w:ins>
            <w:ins w:id="86" w:author="Leire OLAZABAL" w:date="2017-06-13T11:19:00Z">
              <w:r w:rsidR="00CF035E" w:rsidRPr="009427CD">
                <w:rPr>
                  <w:rFonts w:asciiTheme="minorHAnsi" w:hAnsiTheme="minorHAnsi" w:cstheme="minorHAnsi"/>
                </w:rPr>
                <w:t xml:space="preserve">/ cahier des charges </w:t>
              </w:r>
            </w:ins>
            <w:ins w:id="87" w:author="Leire OLAZABAL" w:date="2017-06-13T11:18:00Z">
              <w:r w:rsidR="00CF035E" w:rsidRPr="009427CD">
                <w:rPr>
                  <w:rFonts w:asciiTheme="minorHAnsi" w:hAnsiTheme="minorHAnsi" w:cstheme="minorHAnsi"/>
                </w:rPr>
                <w:t>(formalisation de la revue via une check-</w:t>
              </w:r>
              <w:proofErr w:type="gramStart"/>
              <w:r w:rsidR="00CF035E" w:rsidRPr="009427CD">
                <w:rPr>
                  <w:rFonts w:asciiTheme="minorHAnsi" w:hAnsiTheme="minorHAnsi" w:cstheme="minorHAnsi"/>
                </w:rPr>
                <w:t>list?</w:t>
              </w:r>
              <w:proofErr w:type="gramEnd"/>
              <w:r w:rsidR="00CF035E" w:rsidRPr="009427CD">
                <w:rPr>
                  <w:rFonts w:asciiTheme="minorHAnsi" w:hAnsiTheme="minorHAnsi" w:cstheme="minorHAnsi"/>
                </w:rPr>
                <w:t>)</w:t>
              </w:r>
            </w:ins>
          </w:p>
          <w:p w14:paraId="30E31200" w14:textId="209234D2" w:rsidR="00226230" w:rsidRPr="009427CD" w:rsidRDefault="00226230" w:rsidP="00202726">
            <w:pPr>
              <w:rPr>
                <w:rFonts w:asciiTheme="minorHAnsi" w:hAnsiTheme="minorHAnsi" w:cstheme="minorHAnsi"/>
              </w:rPr>
            </w:pPr>
          </w:p>
          <w:p w14:paraId="240124E6" w14:textId="4A9A9FCD" w:rsidR="00226230" w:rsidRPr="009427CD" w:rsidRDefault="00226230" w:rsidP="00202726">
            <w:pPr>
              <w:rPr>
                <w:rFonts w:asciiTheme="minorHAnsi" w:hAnsiTheme="minorHAnsi" w:cstheme="minorHAnsi"/>
              </w:rPr>
            </w:pPr>
            <w:r w:rsidRPr="009427CD">
              <w:rPr>
                <w:rFonts w:asciiTheme="minorHAnsi" w:hAnsiTheme="minorHAnsi" w:cstheme="minorHAnsi"/>
                <w:highlight w:val="yellow"/>
              </w:rPr>
              <w:t>Pour les labos ? à voir en fonction de comment on définit leurs clients.</w:t>
            </w:r>
          </w:p>
          <w:p w14:paraId="3EEFA662" w14:textId="77777777" w:rsidR="00855D06" w:rsidRPr="009427CD" w:rsidRDefault="00855D06" w:rsidP="00202726">
            <w:pPr>
              <w:rPr>
                <w:rFonts w:asciiTheme="minorHAnsi" w:hAnsiTheme="minorHAnsi" w:cstheme="minorHAnsi"/>
              </w:rPr>
            </w:pPr>
          </w:p>
          <w:p w14:paraId="0D3C67EA" w14:textId="61CB297A" w:rsidR="007F22C9" w:rsidRPr="009427CD" w:rsidRDefault="00BC169E" w:rsidP="00202726">
            <w:pPr>
              <w:rPr>
                <w:rFonts w:asciiTheme="minorHAnsi" w:hAnsiTheme="minorHAnsi" w:cstheme="minorHAnsi"/>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discuter !!!!</w:t>
            </w:r>
          </w:p>
        </w:tc>
      </w:tr>
      <w:tr w:rsidR="001103D4" w:rsidRPr="009427CD" w14:paraId="776F4E88" w14:textId="77777777" w:rsidTr="00694F08">
        <w:trPr>
          <w:cantSplit/>
        </w:trPr>
        <w:tc>
          <w:tcPr>
            <w:tcW w:w="1923" w:type="pct"/>
          </w:tcPr>
          <w:p w14:paraId="1DC70D19" w14:textId="5319D03F" w:rsidR="007F22C9" w:rsidRPr="009427CD" w:rsidRDefault="007F22C9" w:rsidP="001103D4">
            <w:pPr>
              <w:pStyle w:val="NoSpacing"/>
              <w:rPr>
                <w:rFonts w:asciiTheme="minorHAnsi" w:hAnsiTheme="minorHAnsi" w:cstheme="minorHAnsi"/>
              </w:rPr>
            </w:pPr>
            <w:r w:rsidRPr="009427CD">
              <w:rPr>
                <w:rFonts w:asciiTheme="minorHAnsi" w:hAnsiTheme="minorHAnsi" w:cstheme="minorHAnsi"/>
                <w:b/>
                <w:lang w:eastAsia="en-US"/>
              </w:rPr>
              <w:lastRenderedPageBreak/>
              <w:t>8.2.3.2</w:t>
            </w:r>
            <w:r w:rsidRPr="009427CD">
              <w:rPr>
                <w:rFonts w:asciiTheme="minorHAnsi" w:hAnsiTheme="minorHAnsi" w:cstheme="minorHAnsi"/>
              </w:rPr>
              <w:t xml:space="preserve"> L’organisme doit, le cas échéant, conserver des informations documentées</w:t>
            </w:r>
            <w:r w:rsidR="00FE6BE7" w:rsidRPr="009427CD">
              <w:rPr>
                <w:rFonts w:asciiTheme="minorHAnsi" w:hAnsiTheme="minorHAnsi" w:cstheme="minorHAnsi"/>
              </w:rPr>
              <w:t xml:space="preserve"> </w:t>
            </w:r>
            <w:r w:rsidRPr="009427CD">
              <w:rPr>
                <w:rFonts w:asciiTheme="minorHAnsi" w:hAnsiTheme="minorHAnsi" w:cstheme="minorHAnsi"/>
              </w:rPr>
              <w:t>:</w:t>
            </w:r>
          </w:p>
          <w:p w14:paraId="784E416F" w14:textId="2056D170" w:rsidR="007F22C9" w:rsidRPr="009427CD" w:rsidRDefault="007F22C9" w:rsidP="001103D4">
            <w:pPr>
              <w:pStyle w:val="NoSpacing"/>
              <w:rPr>
                <w:rFonts w:asciiTheme="minorHAnsi" w:hAnsiTheme="minorHAnsi" w:cstheme="minorHAnsi"/>
              </w:rPr>
            </w:pPr>
            <w:r w:rsidRPr="009427CD">
              <w:rPr>
                <w:rFonts w:asciiTheme="minorHAnsi" w:hAnsiTheme="minorHAnsi" w:cstheme="minorHAnsi"/>
              </w:rPr>
              <w:t>a) sur les résultats de la revue</w:t>
            </w:r>
            <w:r w:rsidR="00FE6BE7" w:rsidRPr="009427CD">
              <w:rPr>
                <w:rFonts w:asciiTheme="minorHAnsi" w:hAnsiTheme="minorHAnsi" w:cstheme="minorHAnsi"/>
              </w:rPr>
              <w:t xml:space="preserve"> </w:t>
            </w:r>
            <w:r w:rsidRPr="009427CD">
              <w:rPr>
                <w:rFonts w:asciiTheme="minorHAnsi" w:hAnsiTheme="minorHAnsi" w:cstheme="minorHAnsi"/>
              </w:rPr>
              <w:t>;</w:t>
            </w:r>
          </w:p>
          <w:p w14:paraId="6D3138DB" w14:textId="77777777" w:rsidR="007F22C9" w:rsidRPr="009427CD" w:rsidRDefault="007F22C9" w:rsidP="001103D4">
            <w:pPr>
              <w:pStyle w:val="NoSpacing"/>
              <w:rPr>
                <w:rFonts w:asciiTheme="minorHAnsi" w:hAnsiTheme="minorHAnsi" w:cstheme="minorHAnsi"/>
              </w:rPr>
            </w:pPr>
            <w:r w:rsidRPr="009427CD">
              <w:rPr>
                <w:rFonts w:asciiTheme="minorHAnsi" w:hAnsiTheme="minorHAnsi" w:cstheme="minorHAnsi"/>
              </w:rPr>
              <w:t>b) sur toute nouvelle exigence relative aux produits et services.</w:t>
            </w:r>
          </w:p>
          <w:p w14:paraId="145F1B61" w14:textId="2CC6E6D1" w:rsidR="007F22C9" w:rsidRPr="009427CD" w:rsidRDefault="007F22C9" w:rsidP="00DE442A">
            <w:pPr>
              <w:pStyle w:val="Heading3"/>
              <w:outlineLvl w:val="2"/>
              <w:rPr>
                <w:rFonts w:asciiTheme="minorHAnsi" w:hAnsiTheme="minorHAnsi" w:cstheme="minorHAnsi"/>
              </w:rPr>
            </w:pPr>
            <w:r w:rsidRPr="009427CD">
              <w:rPr>
                <w:rFonts w:asciiTheme="minorHAnsi" w:hAnsiTheme="minorHAnsi" w:cstheme="minorHAnsi"/>
              </w:rPr>
              <w:t>Modifications des exigences relatives aux produits et services</w:t>
            </w:r>
          </w:p>
          <w:p w14:paraId="7F81936F" w14:textId="2B16CD74" w:rsidR="007F22C9" w:rsidRPr="009427CD" w:rsidDel="007F22C9" w:rsidRDefault="007F22C9" w:rsidP="001103D4">
            <w:pPr>
              <w:pStyle w:val="NoSpacing"/>
              <w:rPr>
                <w:rFonts w:asciiTheme="minorHAnsi" w:hAnsiTheme="minorHAnsi" w:cstheme="minorHAnsi"/>
              </w:rPr>
            </w:pPr>
            <w:r w:rsidRPr="009427CD">
              <w:rPr>
                <w:rFonts w:asciiTheme="minorHAnsi" w:hAnsiTheme="minorHAnsi" w:cstheme="minorHAnsi"/>
              </w:rPr>
              <w:t>L’organisme doit s’assurer que les informations documentées correspondantes sont amendées et que le</w:t>
            </w:r>
            <w:r w:rsidR="00703B52" w:rsidRPr="009427CD">
              <w:rPr>
                <w:rFonts w:asciiTheme="minorHAnsi" w:hAnsiTheme="minorHAnsi" w:cstheme="minorHAnsi"/>
              </w:rPr>
              <w:t xml:space="preserve"> personne</w:t>
            </w:r>
            <w:r w:rsidRPr="009427CD">
              <w:rPr>
                <w:rFonts w:asciiTheme="minorHAnsi" w:hAnsiTheme="minorHAnsi" w:cstheme="minorHAnsi"/>
              </w:rPr>
              <w:t>l concerné est informé des exigences modifiées, lorsque les exig</w:t>
            </w:r>
            <w:r w:rsidR="00703B52" w:rsidRPr="009427CD">
              <w:rPr>
                <w:rFonts w:asciiTheme="minorHAnsi" w:hAnsiTheme="minorHAnsi" w:cstheme="minorHAnsi"/>
              </w:rPr>
              <w:t xml:space="preserve">ences relatives aux produits et </w:t>
            </w:r>
            <w:r w:rsidRPr="009427CD">
              <w:rPr>
                <w:rFonts w:asciiTheme="minorHAnsi" w:hAnsiTheme="minorHAnsi" w:cstheme="minorHAnsi"/>
              </w:rPr>
              <w:t>services sont modifiées.</w:t>
            </w:r>
          </w:p>
        </w:tc>
        <w:tc>
          <w:tcPr>
            <w:tcW w:w="1410" w:type="pct"/>
          </w:tcPr>
          <w:p w14:paraId="3E8B0B92" w14:textId="77777777" w:rsidR="00774FF2" w:rsidRPr="009427CD" w:rsidRDefault="00774FF2" w:rsidP="00FE6BE7">
            <w:pPr>
              <w:rPr>
                <w:rFonts w:asciiTheme="minorHAnsi" w:hAnsiTheme="minorHAnsi" w:cstheme="minorHAnsi"/>
              </w:rPr>
            </w:pPr>
          </w:p>
          <w:p w14:paraId="3B0633D9" w14:textId="1A8A166D" w:rsidR="007F22C9" w:rsidRPr="009427CD" w:rsidRDefault="00CD07AB" w:rsidP="00FE6BE7">
            <w:pPr>
              <w:rPr>
                <w:rFonts w:asciiTheme="minorHAnsi" w:hAnsiTheme="minorHAnsi" w:cstheme="minorHAnsi"/>
              </w:rPr>
            </w:pPr>
            <w:sdt>
              <w:sdtPr>
                <w:rPr>
                  <w:rFonts w:asciiTheme="minorHAnsi" w:hAnsiTheme="minorHAnsi" w:cstheme="minorHAnsi"/>
                </w:rPr>
                <w:id w:val="-852259933"/>
                <w14:checkbox>
                  <w14:checked w14:val="0"/>
                  <w14:checkedState w14:val="2612" w14:font="MS Gothic"/>
                  <w14:uncheckedState w14:val="2610" w14:font="MS Gothic"/>
                </w14:checkbox>
              </w:sdtPr>
              <w:sdtContent>
                <w:r w:rsidR="00FE6BE7" w:rsidRPr="009427CD">
                  <w:rPr>
                    <w:rFonts w:ascii="Segoe UI Symbol" w:eastAsia="MS Gothic" w:hAnsi="Segoe UI Symbol" w:cs="Segoe UI Symbol"/>
                  </w:rPr>
                  <w:t>☐</w:t>
                </w:r>
              </w:sdtContent>
            </w:sdt>
            <w:r w:rsidR="00FE6BE7" w:rsidRPr="009427CD">
              <w:rPr>
                <w:rFonts w:asciiTheme="minorHAnsi" w:hAnsiTheme="minorHAnsi" w:cstheme="minorHAnsi"/>
              </w:rPr>
              <w:t xml:space="preserve"> Procédure "Processus Commercial" (Historique et mise à jour des revues des exigences relatives au produit)</w:t>
            </w:r>
          </w:p>
          <w:p w14:paraId="2BA570FD" w14:textId="3093A869" w:rsidR="00625F3C" w:rsidRPr="009427CD" w:rsidRDefault="00CD07AB" w:rsidP="00FE6BE7">
            <w:pPr>
              <w:rPr>
                <w:rFonts w:asciiTheme="minorHAnsi" w:hAnsiTheme="minorHAnsi" w:cstheme="minorHAnsi"/>
              </w:rPr>
            </w:pPr>
            <w:sdt>
              <w:sdtPr>
                <w:rPr>
                  <w:rFonts w:asciiTheme="minorHAnsi" w:hAnsiTheme="minorHAnsi" w:cstheme="minorHAnsi"/>
                </w:rPr>
                <w:id w:val="-47766583"/>
                <w14:checkbox>
                  <w14:checked w14:val="0"/>
                  <w14:checkedState w14:val="2612" w14:font="MS Gothic"/>
                  <w14:uncheckedState w14:val="2610" w14:font="MS Gothic"/>
                </w14:checkbox>
              </w:sdtPr>
              <w:sdtContent>
                <w:r w:rsidR="00625F3C" w:rsidRPr="009427CD">
                  <w:rPr>
                    <w:rFonts w:ascii="Segoe UI Symbol" w:eastAsia="MS Gothic" w:hAnsi="Segoe UI Symbol" w:cs="Segoe UI Symbol"/>
                  </w:rPr>
                  <w:t>☐</w:t>
                </w:r>
              </w:sdtContent>
            </w:sdt>
            <w:r w:rsidR="00625F3C" w:rsidRPr="009427CD">
              <w:rPr>
                <w:rFonts w:asciiTheme="minorHAnsi" w:hAnsiTheme="minorHAnsi" w:cstheme="minorHAnsi"/>
              </w:rPr>
              <w:t xml:space="preserve"> Procédure "</w:t>
            </w:r>
            <w:r w:rsidR="000345B5" w:rsidRPr="009427CD">
              <w:rPr>
                <w:rFonts w:asciiTheme="minorHAnsi" w:hAnsiTheme="minorHAnsi" w:cstheme="minorHAnsi"/>
              </w:rPr>
              <w:t xml:space="preserve">Maîtrise de la </w:t>
            </w:r>
            <w:r w:rsidR="00625F3C" w:rsidRPr="009427CD">
              <w:rPr>
                <w:rFonts w:asciiTheme="minorHAnsi" w:hAnsiTheme="minorHAnsi" w:cstheme="minorHAnsi"/>
              </w:rPr>
              <w:t>Documentation" (Archivage des résultats de la revue)</w:t>
            </w:r>
            <w:r w:rsidR="009F7AD6" w:rsidRPr="009427CD">
              <w:rPr>
                <w:rFonts w:asciiTheme="minorHAnsi" w:hAnsiTheme="minorHAnsi" w:cstheme="minorHAnsi"/>
              </w:rPr>
              <w:t xml:space="preserve"> </w:t>
            </w:r>
            <w:r w:rsidR="00625F3C" w:rsidRPr="009427CD">
              <w:rPr>
                <w:rFonts w:asciiTheme="minorHAnsi" w:hAnsiTheme="minorHAnsi" w:cstheme="minorHAnsi"/>
              </w:rPr>
              <w:t>?</w:t>
            </w:r>
          </w:p>
          <w:p w14:paraId="2531364A" w14:textId="0CDEF7F2" w:rsidR="00625F3C" w:rsidRPr="009427CD" w:rsidRDefault="00CD07AB" w:rsidP="00625F3C">
            <w:pPr>
              <w:rPr>
                <w:rFonts w:asciiTheme="minorHAnsi" w:hAnsiTheme="minorHAnsi" w:cstheme="minorHAnsi"/>
              </w:rPr>
            </w:pPr>
            <w:sdt>
              <w:sdtPr>
                <w:rPr>
                  <w:rFonts w:asciiTheme="minorHAnsi" w:hAnsiTheme="minorHAnsi" w:cstheme="minorHAnsi"/>
                </w:rPr>
                <w:id w:val="945891531"/>
                <w14:checkbox>
                  <w14:checked w14:val="0"/>
                  <w14:checkedState w14:val="2612" w14:font="MS Gothic"/>
                  <w14:uncheckedState w14:val="2610" w14:font="MS Gothic"/>
                </w14:checkbox>
              </w:sdtPr>
              <w:sdtContent>
                <w:r w:rsidR="00625F3C" w:rsidRPr="009427CD">
                  <w:rPr>
                    <w:rFonts w:ascii="Segoe UI Symbol" w:eastAsia="MS Gothic" w:hAnsi="Segoe UI Symbol" w:cs="Segoe UI Symbol"/>
                  </w:rPr>
                  <w:t>☐</w:t>
                </w:r>
              </w:sdtContent>
            </w:sdt>
            <w:r w:rsidR="00625F3C" w:rsidRPr="009427CD">
              <w:rPr>
                <w:rFonts w:asciiTheme="minorHAnsi" w:hAnsiTheme="minorHAnsi" w:cstheme="minorHAnsi"/>
              </w:rPr>
              <w:t xml:space="preserve"> Procédure "</w:t>
            </w:r>
            <w:r w:rsidR="000345B5" w:rsidRPr="009427CD">
              <w:rPr>
                <w:rFonts w:asciiTheme="minorHAnsi" w:hAnsiTheme="minorHAnsi" w:cstheme="minorHAnsi"/>
              </w:rPr>
              <w:t>Maîtrise de la Documentation</w:t>
            </w:r>
            <w:r w:rsidR="00625F3C" w:rsidRPr="009427CD">
              <w:rPr>
                <w:rFonts w:asciiTheme="minorHAnsi" w:hAnsiTheme="minorHAnsi" w:cstheme="minorHAnsi"/>
              </w:rPr>
              <w:t>" (Enregistrement et diffusion des modification</w:t>
            </w:r>
            <w:r w:rsidR="00C45D0F" w:rsidRPr="009427CD">
              <w:rPr>
                <w:rFonts w:asciiTheme="minorHAnsi" w:hAnsiTheme="minorHAnsi" w:cstheme="minorHAnsi"/>
              </w:rPr>
              <w:t>s</w:t>
            </w:r>
            <w:r w:rsidR="00625F3C" w:rsidRPr="009427CD">
              <w:rPr>
                <w:rFonts w:asciiTheme="minorHAnsi" w:hAnsiTheme="minorHAnsi" w:cstheme="minorHAnsi"/>
              </w:rPr>
              <w:t xml:space="preserve"> des exigences)</w:t>
            </w:r>
            <w:r w:rsidR="00C45D0F" w:rsidRPr="009427CD">
              <w:rPr>
                <w:rFonts w:asciiTheme="minorHAnsi" w:hAnsiTheme="minorHAnsi" w:cstheme="minorHAnsi"/>
              </w:rPr>
              <w:t xml:space="preserve"> </w:t>
            </w:r>
            <w:r w:rsidR="00625F3C" w:rsidRPr="009427CD">
              <w:rPr>
                <w:rFonts w:asciiTheme="minorHAnsi" w:hAnsiTheme="minorHAnsi" w:cstheme="minorHAnsi"/>
              </w:rPr>
              <w:t>?</w:t>
            </w:r>
          </w:p>
          <w:p w14:paraId="35A06685" w14:textId="56D25002" w:rsidR="00ED1DCD" w:rsidRPr="009427CD" w:rsidRDefault="00CD07AB" w:rsidP="00C45D0F">
            <w:pPr>
              <w:rPr>
                <w:rFonts w:asciiTheme="minorHAnsi" w:hAnsiTheme="minorHAnsi" w:cstheme="minorHAnsi"/>
              </w:rPr>
            </w:pPr>
            <w:sdt>
              <w:sdtPr>
                <w:rPr>
                  <w:rFonts w:asciiTheme="minorHAnsi" w:hAnsiTheme="minorHAnsi" w:cstheme="minorHAnsi"/>
                </w:rPr>
                <w:id w:val="-671572585"/>
                <w14:checkbox>
                  <w14:checked w14:val="0"/>
                  <w14:checkedState w14:val="2612" w14:font="MS Gothic"/>
                  <w14:uncheckedState w14:val="2610" w14:font="MS Gothic"/>
                </w14:checkbox>
              </w:sdtPr>
              <w:sdtContent>
                <w:r w:rsidR="00625F3C" w:rsidRPr="009427CD">
                  <w:rPr>
                    <w:rFonts w:ascii="Segoe UI Symbol" w:eastAsia="MS Gothic" w:hAnsi="Segoe UI Symbol" w:cs="Segoe UI Symbol"/>
                  </w:rPr>
                  <w:t>☐</w:t>
                </w:r>
              </w:sdtContent>
            </w:sdt>
            <w:r w:rsidR="00625F3C" w:rsidRPr="009427CD">
              <w:rPr>
                <w:rFonts w:asciiTheme="minorHAnsi" w:hAnsiTheme="minorHAnsi" w:cstheme="minorHAnsi"/>
              </w:rPr>
              <w:t xml:space="preserve"> Procédure "</w:t>
            </w:r>
            <w:r w:rsidR="009F7AD6" w:rsidRPr="009427CD">
              <w:rPr>
                <w:rFonts w:asciiTheme="minorHAnsi" w:hAnsiTheme="minorHAnsi" w:cstheme="minorHAnsi"/>
              </w:rPr>
              <w:t>Revue de Direction</w:t>
            </w:r>
            <w:r w:rsidR="00625F3C" w:rsidRPr="009427CD">
              <w:rPr>
                <w:rFonts w:asciiTheme="minorHAnsi" w:hAnsiTheme="minorHAnsi" w:cstheme="minorHAnsi"/>
              </w:rPr>
              <w:t xml:space="preserve">" (Diffusion de newsletter </w:t>
            </w:r>
            <w:r w:rsidR="00C45D0F" w:rsidRPr="009427CD">
              <w:rPr>
                <w:rFonts w:asciiTheme="minorHAnsi" w:hAnsiTheme="minorHAnsi" w:cstheme="minorHAnsi"/>
              </w:rPr>
              <w:t>"</w:t>
            </w:r>
            <w:r w:rsidR="00625F3C" w:rsidRPr="009427CD">
              <w:rPr>
                <w:rFonts w:asciiTheme="minorHAnsi" w:hAnsiTheme="minorHAnsi" w:cstheme="minorHAnsi"/>
              </w:rPr>
              <w:t>modification des exigences</w:t>
            </w:r>
            <w:r w:rsidR="00C45D0F" w:rsidRPr="009427CD">
              <w:rPr>
                <w:rFonts w:asciiTheme="minorHAnsi" w:hAnsiTheme="minorHAnsi" w:cstheme="minorHAnsi"/>
              </w:rPr>
              <w:t>"</w:t>
            </w:r>
            <w:r w:rsidR="00625F3C" w:rsidRPr="009427CD">
              <w:rPr>
                <w:rFonts w:asciiTheme="minorHAnsi" w:hAnsiTheme="minorHAnsi" w:cstheme="minorHAnsi"/>
              </w:rPr>
              <w:t>)</w:t>
            </w:r>
            <w:r w:rsidR="00C45D0F" w:rsidRPr="009427CD">
              <w:rPr>
                <w:rFonts w:asciiTheme="minorHAnsi" w:hAnsiTheme="minorHAnsi" w:cstheme="minorHAnsi"/>
              </w:rPr>
              <w:t xml:space="preserve"> </w:t>
            </w:r>
            <w:r w:rsidR="00625F3C" w:rsidRPr="009427CD">
              <w:rPr>
                <w:rFonts w:asciiTheme="minorHAnsi" w:hAnsiTheme="minorHAnsi" w:cstheme="minorHAnsi"/>
              </w:rPr>
              <w:t>?</w:t>
            </w:r>
          </w:p>
          <w:p w14:paraId="29020AF4" w14:textId="4C6D3507" w:rsidR="00625F3C" w:rsidRPr="009427CD" w:rsidRDefault="00785F7E" w:rsidP="00C45D0F">
            <w:pPr>
              <w:rPr>
                <w:rFonts w:asciiTheme="minorHAnsi" w:hAnsiTheme="minorHAnsi" w:cstheme="minorHAnsi"/>
              </w:rPr>
            </w:pPr>
            <w:ins w:id="88" w:author="Leire OLAZABAL" w:date="2017-06-12T17:05:00Z">
              <w:r w:rsidRPr="009427CD">
                <w:rPr>
                  <w:rFonts w:asciiTheme="minorHAnsi" w:hAnsiTheme="minorHAnsi" w:cstheme="minorHAnsi"/>
                </w:rPr>
                <w:t xml:space="preserve">Pourquoi au niveau de la revue de </w:t>
              </w:r>
              <w:proofErr w:type="gramStart"/>
              <w:r w:rsidRPr="009427CD">
                <w:rPr>
                  <w:rFonts w:asciiTheme="minorHAnsi" w:hAnsiTheme="minorHAnsi" w:cstheme="minorHAnsi"/>
                </w:rPr>
                <w:t>Direction?</w:t>
              </w:r>
            </w:ins>
            <w:proofErr w:type="gramEnd"/>
            <w:ins w:id="89" w:author="Leire OLAZABAL" w:date="2017-06-12T17:06:00Z">
              <w:r w:rsidRPr="009427CD">
                <w:rPr>
                  <w:rFonts w:asciiTheme="minorHAnsi" w:hAnsiTheme="minorHAnsi" w:cstheme="minorHAnsi"/>
                </w:rPr>
                <w:t xml:space="preserve"> C'est plut</w:t>
              </w:r>
            </w:ins>
            <w:ins w:id="90" w:author="Leire OLAZABAL" w:date="2017-06-12T17:07:00Z">
              <w:r w:rsidRPr="009427CD">
                <w:rPr>
                  <w:rFonts w:asciiTheme="minorHAnsi" w:hAnsiTheme="minorHAnsi" w:cstheme="minorHAnsi"/>
                </w:rPr>
                <w:t xml:space="preserve">ôt une information au niveau de l'équipe projet, </w:t>
              </w:r>
              <w:proofErr w:type="gramStart"/>
              <w:r w:rsidRPr="009427CD">
                <w:rPr>
                  <w:rFonts w:asciiTheme="minorHAnsi" w:hAnsiTheme="minorHAnsi" w:cstheme="minorHAnsi"/>
                </w:rPr>
                <w:t>non?</w:t>
              </w:r>
            </w:ins>
            <w:proofErr w:type="gramEnd"/>
          </w:p>
        </w:tc>
        <w:tc>
          <w:tcPr>
            <w:tcW w:w="1667" w:type="pct"/>
          </w:tcPr>
          <w:p w14:paraId="57B99563" w14:textId="77777777" w:rsidR="00465E35" w:rsidRPr="009427CD" w:rsidRDefault="00465E35" w:rsidP="00465E35">
            <w:pPr>
              <w:rPr>
                <w:rFonts w:asciiTheme="minorHAnsi" w:hAnsiTheme="minorHAnsi" w:cstheme="minorHAnsi"/>
              </w:rPr>
            </w:pPr>
            <w:r w:rsidRPr="009427CD">
              <w:rPr>
                <w:rFonts w:asciiTheme="minorHAnsi" w:hAnsiTheme="minorHAnsi" w:cstheme="minorHAnsi"/>
              </w:rPr>
              <w:t xml:space="preserve">8.2.3.2 </w:t>
            </w:r>
            <m:oMath>
              <m:r>
                <w:rPr>
                  <w:rFonts w:ascii="Cambria Math" w:hAnsi="Cambria Math" w:cstheme="minorHAnsi"/>
                </w:rPr>
                <m:t>∄</m:t>
              </m:r>
            </m:oMath>
            <w:r w:rsidRPr="009427CD">
              <w:rPr>
                <w:rFonts w:asciiTheme="minorHAnsi" w:hAnsiTheme="minorHAnsi" w:cstheme="minorHAnsi"/>
              </w:rPr>
              <w:t xml:space="preserve"> dans la liste des </w:t>
            </w:r>
            <w:proofErr w:type="gramStart"/>
            <w:r w:rsidRPr="009427CD">
              <w:rPr>
                <w:rFonts w:asciiTheme="minorHAnsi" w:hAnsiTheme="minorHAnsi" w:cstheme="minorHAnsi"/>
              </w:rPr>
              <w:t>ST:</w:t>
            </w:r>
            <w:proofErr w:type="gramEnd"/>
            <w:r w:rsidRPr="009427CD">
              <w:rPr>
                <w:rFonts w:asciiTheme="minorHAnsi" w:hAnsiTheme="minorHAnsi" w:cstheme="minorHAnsi"/>
              </w:rPr>
              <w:t xml:space="preserve"> à créer ou à intégrer dans ST Enregistrements?</w:t>
            </w:r>
          </w:p>
          <w:p w14:paraId="05A4E557" w14:textId="77777777" w:rsidR="00465E35" w:rsidRPr="009427CD" w:rsidRDefault="00465E35" w:rsidP="00465E35">
            <w:pPr>
              <w:rPr>
                <w:rFonts w:asciiTheme="minorHAnsi" w:hAnsiTheme="minorHAnsi" w:cstheme="minorHAnsi"/>
              </w:rPr>
            </w:pPr>
            <w:r w:rsidRPr="009427CD">
              <w:rPr>
                <w:rFonts w:asciiTheme="minorHAnsi" w:hAnsiTheme="minorHAnsi" w:cstheme="minorHAnsi"/>
              </w:rPr>
              <w:t xml:space="preserve">8.2.4 </w:t>
            </w:r>
            <m:oMath>
              <m:r>
                <w:rPr>
                  <w:rFonts w:ascii="Cambria Math" w:hAnsi="Cambria Math" w:cstheme="minorHAnsi"/>
                </w:rPr>
                <m:t>∄</m:t>
              </m:r>
            </m:oMath>
            <w:r w:rsidRPr="009427CD">
              <w:rPr>
                <w:rFonts w:asciiTheme="minorHAnsi" w:hAnsiTheme="minorHAnsi" w:cstheme="minorHAnsi"/>
              </w:rPr>
              <w:t xml:space="preserve"> dans la liste des à créer. (ST Modification des exigences)</w:t>
            </w:r>
          </w:p>
          <w:p w14:paraId="54FC8BE4" w14:textId="77777777" w:rsidR="007F22C9" w:rsidRPr="009427CD" w:rsidRDefault="007F22C9" w:rsidP="00202726">
            <w:pPr>
              <w:rPr>
                <w:rFonts w:asciiTheme="minorHAnsi" w:hAnsiTheme="minorHAnsi" w:cstheme="minorHAnsi"/>
              </w:rPr>
            </w:pPr>
          </w:p>
          <w:p w14:paraId="0C3F8502" w14:textId="77777777" w:rsidR="00ED1DCD" w:rsidRPr="009427CD" w:rsidRDefault="00ED1DCD" w:rsidP="00202726">
            <w:pPr>
              <w:rPr>
                <w:rFonts w:asciiTheme="minorHAnsi" w:hAnsiTheme="minorHAnsi" w:cstheme="minorHAnsi"/>
              </w:rPr>
            </w:pPr>
          </w:p>
          <w:p w14:paraId="74D25429" w14:textId="77777777" w:rsidR="00ED1DCD" w:rsidRPr="009427CD" w:rsidRDefault="00ED1DCD" w:rsidP="00202726">
            <w:pPr>
              <w:rPr>
                <w:rFonts w:asciiTheme="minorHAnsi" w:hAnsiTheme="minorHAnsi" w:cstheme="minorHAnsi"/>
              </w:rPr>
            </w:pPr>
            <w:r w:rsidRPr="009427CD">
              <w:rPr>
                <w:rFonts w:asciiTheme="minorHAnsi" w:hAnsiTheme="minorHAnsi" w:cstheme="minorHAnsi"/>
                <w:highlight w:val="yellow"/>
              </w:rPr>
              <w:t>Pour un labo, la modification des exigences pourrait se traduire par une évolution du contexte rég. Du coup c'est plutôt la SOP veille reg qui répond à cela ?</w:t>
            </w:r>
          </w:p>
          <w:p w14:paraId="2768693A" w14:textId="77777777" w:rsidR="00ED1DCD" w:rsidRPr="009427CD" w:rsidRDefault="00ED1DCD" w:rsidP="00202726">
            <w:pPr>
              <w:rPr>
                <w:rFonts w:asciiTheme="minorHAnsi" w:hAnsiTheme="minorHAnsi" w:cstheme="minorHAnsi"/>
              </w:rPr>
            </w:pPr>
          </w:p>
          <w:p w14:paraId="771077C6" w14:textId="77777777" w:rsidR="00ED1DCD" w:rsidRPr="009427CD" w:rsidRDefault="00ED1DCD" w:rsidP="00202726">
            <w:pPr>
              <w:rPr>
                <w:rFonts w:asciiTheme="minorHAnsi" w:hAnsiTheme="minorHAnsi" w:cstheme="minorHAnsi"/>
              </w:rPr>
            </w:pPr>
            <w:r w:rsidRPr="009427CD">
              <w:rPr>
                <w:rFonts w:asciiTheme="minorHAnsi" w:hAnsiTheme="minorHAnsi" w:cstheme="minorHAnsi"/>
                <w:highlight w:val="yellow"/>
              </w:rPr>
              <w:t>Et pour un prestataire, il s'agirait de référencer la SOP revue de contrat ?</w:t>
            </w:r>
          </w:p>
          <w:p w14:paraId="4E6AEF68" w14:textId="55FFF2A2" w:rsidR="007F22C9" w:rsidRPr="009427CD" w:rsidRDefault="00CF035E" w:rsidP="00202726">
            <w:pPr>
              <w:rPr>
                <w:rFonts w:asciiTheme="minorHAnsi" w:hAnsiTheme="minorHAnsi" w:cstheme="minorHAnsi"/>
              </w:rPr>
            </w:pPr>
            <w:ins w:id="91" w:author="Leire OLAZABAL" w:date="2017-06-13T11:21:00Z">
              <w:r w:rsidRPr="009427CD">
                <w:rPr>
                  <w:rFonts w:asciiTheme="minorHAnsi" w:hAnsiTheme="minorHAnsi" w:cstheme="minorHAnsi"/>
                </w:rPr>
                <w:t xml:space="preserve">Analyse de l'impact des modifications --&gt; </w:t>
              </w:r>
            </w:ins>
            <w:ins w:id="92" w:author="Leire OLAZABAL" w:date="2017-06-13T11:22:00Z">
              <w:r w:rsidRPr="009427CD">
                <w:rPr>
                  <w:rFonts w:asciiTheme="minorHAnsi" w:hAnsiTheme="minorHAnsi" w:cstheme="minorHAnsi"/>
                </w:rPr>
                <w:t>amendement</w:t>
              </w:r>
            </w:ins>
            <w:ins w:id="93" w:author="Leire OLAZABAL" w:date="2017-06-13T11:20:00Z">
              <w:r w:rsidRPr="009427CD">
                <w:rPr>
                  <w:rFonts w:asciiTheme="minorHAnsi" w:hAnsiTheme="minorHAnsi" w:cstheme="minorHAnsi"/>
                </w:rPr>
                <w:t xml:space="preserve"> des documents (protocole, contrat, cahier des charges), </w:t>
              </w:r>
            </w:ins>
            <w:ins w:id="94" w:author="Leire OLAZABAL" w:date="2017-06-13T11:21:00Z">
              <w:r w:rsidRPr="009427CD">
                <w:rPr>
                  <w:rFonts w:asciiTheme="minorHAnsi" w:hAnsiTheme="minorHAnsi" w:cstheme="minorHAnsi"/>
                </w:rPr>
                <w:t>information des personnes concernées</w:t>
              </w:r>
            </w:ins>
          </w:p>
        </w:tc>
      </w:tr>
      <w:tr w:rsidR="001103D4" w:rsidRPr="009427CD" w14:paraId="0C662D39" w14:textId="77777777" w:rsidTr="00694F08">
        <w:trPr>
          <w:cantSplit/>
        </w:trPr>
        <w:tc>
          <w:tcPr>
            <w:tcW w:w="1923" w:type="pct"/>
          </w:tcPr>
          <w:p w14:paraId="6295677A" w14:textId="08B70CAC" w:rsidR="00EE038C" w:rsidRPr="009427CD" w:rsidRDefault="00EE038C" w:rsidP="00DE442A">
            <w:pPr>
              <w:pStyle w:val="Heading2"/>
              <w:outlineLvl w:val="1"/>
              <w:rPr>
                <w:rFonts w:asciiTheme="minorHAnsi" w:hAnsiTheme="minorHAnsi" w:cstheme="minorHAnsi"/>
              </w:rPr>
            </w:pPr>
            <w:r w:rsidRPr="009427CD">
              <w:rPr>
                <w:rFonts w:asciiTheme="minorHAnsi" w:hAnsiTheme="minorHAnsi" w:cstheme="minorHAnsi"/>
              </w:rPr>
              <w:t>Conception et développement de produits et services</w:t>
            </w:r>
          </w:p>
          <w:p w14:paraId="18AF98A0" w14:textId="32872414" w:rsidR="00EE038C" w:rsidRPr="009427CD" w:rsidRDefault="00EE038C" w:rsidP="00DE442A">
            <w:pPr>
              <w:pStyle w:val="Heading3"/>
              <w:outlineLvl w:val="2"/>
              <w:rPr>
                <w:rFonts w:asciiTheme="minorHAnsi" w:hAnsiTheme="minorHAnsi" w:cstheme="minorHAnsi"/>
              </w:rPr>
            </w:pPr>
            <w:r w:rsidRPr="009427CD">
              <w:rPr>
                <w:rFonts w:asciiTheme="minorHAnsi" w:hAnsiTheme="minorHAnsi" w:cstheme="minorHAnsi"/>
              </w:rPr>
              <w:t>Généralités</w:t>
            </w:r>
          </w:p>
          <w:p w14:paraId="2598F137" w14:textId="7F96D114" w:rsidR="00EE038C" w:rsidRPr="009427CD" w:rsidRDefault="00EE038C">
            <w:pPr>
              <w:pStyle w:val="NoSpacing"/>
              <w:rPr>
                <w:rFonts w:asciiTheme="minorHAnsi" w:hAnsiTheme="minorHAnsi" w:cstheme="minorHAnsi"/>
              </w:rPr>
            </w:pPr>
            <w:r w:rsidRPr="009427CD">
              <w:rPr>
                <w:rFonts w:asciiTheme="minorHAnsi" w:hAnsiTheme="minorHAnsi" w:cstheme="minorHAnsi"/>
              </w:rPr>
              <w:t xml:space="preserve">L’organisme doit </w:t>
            </w:r>
            <w:sdt>
              <w:sdtPr>
                <w:rPr>
                  <w:rFonts w:asciiTheme="minorHAnsi" w:hAnsiTheme="minorHAnsi" w:cstheme="minorHAnsi"/>
                </w:rPr>
                <w:id w:val="-110833394"/>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rPr>
              <w:t xml:space="preserve">établir, </w:t>
            </w:r>
            <w:sdt>
              <w:sdtPr>
                <w:rPr>
                  <w:rFonts w:asciiTheme="minorHAnsi" w:hAnsiTheme="minorHAnsi" w:cstheme="minorHAnsi"/>
                </w:rPr>
                <w:id w:val="-1016688395"/>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rPr>
              <w:t xml:space="preserve">mettre en </w:t>
            </w:r>
            <w:r w:rsidR="0033493E" w:rsidRPr="009427CD">
              <w:rPr>
                <w:rFonts w:asciiTheme="minorHAnsi" w:hAnsiTheme="minorHAnsi" w:cstheme="minorHAnsi"/>
              </w:rPr>
              <w:t>œuvre</w:t>
            </w:r>
            <w:r w:rsidRPr="009427CD">
              <w:rPr>
                <w:rFonts w:asciiTheme="minorHAnsi" w:hAnsiTheme="minorHAnsi" w:cstheme="minorHAnsi"/>
              </w:rPr>
              <w:t xml:space="preserve"> et </w:t>
            </w:r>
            <w:sdt>
              <w:sdtPr>
                <w:rPr>
                  <w:rFonts w:asciiTheme="minorHAnsi" w:hAnsiTheme="minorHAnsi" w:cstheme="minorHAnsi"/>
                </w:rPr>
                <w:id w:val="-1179194189"/>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rPr>
              <w:t>tenir à jour un processus</w:t>
            </w:r>
            <w:r w:rsidR="0033493E" w:rsidRPr="009427CD">
              <w:rPr>
                <w:rFonts w:asciiTheme="minorHAnsi" w:hAnsiTheme="minorHAnsi" w:cstheme="minorHAnsi"/>
              </w:rPr>
              <w:t xml:space="preserve"> de conception et développement </w:t>
            </w:r>
            <w:r w:rsidRPr="009427CD">
              <w:rPr>
                <w:rFonts w:asciiTheme="minorHAnsi" w:hAnsiTheme="minorHAnsi" w:cstheme="minorHAnsi"/>
              </w:rPr>
              <w:t>approprié pour assurer la fourniture ultérieure de produits et services.</w:t>
            </w:r>
          </w:p>
        </w:tc>
        <w:tc>
          <w:tcPr>
            <w:tcW w:w="1410" w:type="pct"/>
          </w:tcPr>
          <w:p w14:paraId="0D94B5FC" w14:textId="77777777" w:rsidR="00EF7B6D" w:rsidRPr="009427CD" w:rsidRDefault="00EF7B6D" w:rsidP="00EF7B6D">
            <w:pPr>
              <w:rPr>
                <w:ins w:id="95" w:author="Leire OLAZABAL" w:date="2017-06-12T17:09:00Z"/>
                <w:rFonts w:asciiTheme="minorHAnsi" w:hAnsiTheme="minorHAnsi" w:cstheme="minorHAnsi"/>
              </w:rPr>
            </w:pPr>
            <w:ins w:id="96" w:author="Leire OLAZABAL" w:date="2017-06-12T17:09:00Z">
              <w:r w:rsidRPr="009427CD">
                <w:rPr>
                  <w:rFonts w:asciiTheme="minorHAnsi" w:hAnsiTheme="minorHAnsi" w:cstheme="minorHAnsi"/>
                </w:rPr>
                <w:t>Fiche du processus opérationnel concerné</w:t>
              </w:r>
            </w:ins>
          </w:p>
          <w:p w14:paraId="4ED509DE" w14:textId="77777777" w:rsidR="007150F0" w:rsidRPr="009427CD" w:rsidRDefault="007150F0" w:rsidP="00202726">
            <w:pPr>
              <w:rPr>
                <w:rFonts w:asciiTheme="minorHAnsi" w:hAnsiTheme="minorHAnsi" w:cstheme="minorHAnsi"/>
              </w:rPr>
            </w:pPr>
          </w:p>
          <w:p w14:paraId="44688A60" w14:textId="579CACD4" w:rsidR="00EE038C" w:rsidRPr="009427CD" w:rsidRDefault="00CD07AB" w:rsidP="00202726">
            <w:pPr>
              <w:rPr>
                <w:rFonts w:asciiTheme="minorHAnsi" w:hAnsiTheme="minorHAnsi" w:cstheme="minorHAnsi"/>
              </w:rPr>
            </w:pPr>
            <w:sdt>
              <w:sdtPr>
                <w:rPr>
                  <w:rFonts w:asciiTheme="minorHAnsi" w:hAnsiTheme="minorHAnsi" w:cstheme="minorHAnsi"/>
                </w:rPr>
                <w:id w:val="416221259"/>
                <w14:checkbox>
                  <w14:checked w14:val="0"/>
                  <w14:checkedState w14:val="2612" w14:font="MS Gothic"/>
                  <w14:uncheckedState w14:val="2610" w14:font="MS Gothic"/>
                </w14:checkbox>
              </w:sdtPr>
              <w:sdtContent>
                <w:r w:rsidR="007150F0" w:rsidRPr="009427CD">
                  <w:rPr>
                    <w:rFonts w:ascii="Segoe UI Symbol" w:eastAsia="MS Gothic" w:hAnsi="Segoe UI Symbol" w:cs="Segoe UI Symbol"/>
                  </w:rPr>
                  <w:t>☐</w:t>
                </w:r>
              </w:sdtContent>
            </w:sdt>
            <w:r w:rsidR="0033493E"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33493E" w:rsidRPr="009427CD">
              <w:rPr>
                <w:rFonts w:asciiTheme="minorHAnsi" w:hAnsiTheme="minorHAnsi" w:cstheme="minorHAnsi"/>
              </w:rPr>
              <w:t>Conception et Développement" (Définition)</w:t>
            </w:r>
          </w:p>
          <w:p w14:paraId="776AA27E" w14:textId="57DFEBDE" w:rsidR="0033493E" w:rsidRPr="009427CD" w:rsidRDefault="0033493E" w:rsidP="00202726">
            <w:pPr>
              <w:rPr>
                <w:rFonts w:asciiTheme="minorHAnsi" w:hAnsiTheme="minorHAnsi" w:cstheme="minorHAnsi"/>
              </w:rPr>
            </w:pPr>
          </w:p>
        </w:tc>
        <w:tc>
          <w:tcPr>
            <w:tcW w:w="1667" w:type="pct"/>
          </w:tcPr>
          <w:p w14:paraId="4973EAA8" w14:textId="77777777" w:rsidR="00465E35" w:rsidRPr="009427CD" w:rsidRDefault="00465E35" w:rsidP="00465E35">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(à créer dans ST Conception et Dvpt)</w:t>
            </w:r>
          </w:p>
          <w:p w14:paraId="10AE6340" w14:textId="77777777" w:rsidR="00EE038C" w:rsidRPr="009427CD" w:rsidRDefault="00EE038C" w:rsidP="00202726">
            <w:pPr>
              <w:rPr>
                <w:rFonts w:asciiTheme="minorHAnsi" w:hAnsiTheme="minorHAnsi" w:cstheme="minorHAnsi"/>
              </w:rPr>
            </w:pPr>
          </w:p>
          <w:p w14:paraId="2A56E247" w14:textId="0B61A7CB" w:rsidR="006D794B" w:rsidRPr="009427CD" w:rsidRDefault="006D794B" w:rsidP="00202726">
            <w:pPr>
              <w:rPr>
                <w:rFonts w:asciiTheme="minorHAnsi" w:hAnsiTheme="minorHAnsi" w:cstheme="minorHAnsi"/>
                <w:highlight w:val="yellow"/>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discuter : Pour un labo ou une CRO peut-on considérer ce chapitre.</w:t>
            </w:r>
          </w:p>
          <w:p w14:paraId="3C6ECBA5" w14:textId="054C66B1" w:rsidR="006D794B" w:rsidRPr="009427CD" w:rsidRDefault="006D794B" w:rsidP="00202726">
            <w:pPr>
              <w:rPr>
                <w:rFonts w:asciiTheme="minorHAnsi" w:hAnsiTheme="minorHAnsi" w:cstheme="minorHAnsi"/>
                <w:highlight w:val="yellow"/>
              </w:rPr>
            </w:pPr>
          </w:p>
          <w:p w14:paraId="5F0C4FF1" w14:textId="35CAA8E7" w:rsidR="006D794B" w:rsidRPr="009427CD" w:rsidRDefault="006D794B" w:rsidP="00202726">
            <w:pPr>
              <w:rPr>
                <w:rFonts w:asciiTheme="minorHAnsi" w:hAnsiTheme="minorHAnsi" w:cstheme="minorHAnsi"/>
              </w:rPr>
            </w:pPr>
            <w:r w:rsidRPr="009427CD">
              <w:rPr>
                <w:rFonts w:asciiTheme="minorHAnsi" w:hAnsiTheme="minorHAnsi" w:cstheme="minorHAnsi"/>
                <w:highlight w:val="yellow"/>
              </w:rPr>
              <w:t>Ou peut-on considérer que la conception d'un synopsis jusqu'à mise en place d'un protocole d'essai clinique = conception et développement ?</w:t>
            </w:r>
          </w:p>
          <w:p w14:paraId="5C614831" w14:textId="77777777" w:rsidR="006D794B" w:rsidRPr="009427CD" w:rsidRDefault="006D794B" w:rsidP="00202726">
            <w:pPr>
              <w:rPr>
                <w:rFonts w:asciiTheme="minorHAnsi" w:hAnsiTheme="minorHAnsi" w:cstheme="minorHAnsi"/>
              </w:rPr>
            </w:pPr>
          </w:p>
          <w:p w14:paraId="1630B491" w14:textId="76127E23" w:rsidR="006D794B" w:rsidRPr="009427CD" w:rsidRDefault="00EF7B6D" w:rsidP="00202726">
            <w:pPr>
              <w:rPr>
                <w:rFonts w:asciiTheme="minorHAnsi" w:hAnsiTheme="minorHAnsi" w:cstheme="minorHAnsi"/>
              </w:rPr>
            </w:pPr>
            <w:ins w:id="97" w:author="Leire OLAZABAL" w:date="2017-06-12T17:08:00Z">
              <w:r w:rsidRPr="009427CD">
                <w:rPr>
                  <w:rFonts w:asciiTheme="minorHAnsi" w:hAnsiTheme="minorHAnsi" w:cstheme="minorHAnsi"/>
                </w:rPr>
                <w:t>De l'idée de recherche jusqu'à l'obtention des autorisations réglementaires (go/no go avant la "mise en production" chapitre 8.5)</w:t>
              </w:r>
            </w:ins>
          </w:p>
          <w:p w14:paraId="50E8C1F8" w14:textId="77777777" w:rsidR="00EE038C" w:rsidRPr="009427CD" w:rsidRDefault="00EE038C" w:rsidP="00202726">
            <w:pPr>
              <w:rPr>
                <w:rFonts w:asciiTheme="minorHAnsi" w:hAnsiTheme="minorHAnsi" w:cstheme="minorHAnsi"/>
              </w:rPr>
            </w:pPr>
          </w:p>
        </w:tc>
      </w:tr>
      <w:tr w:rsidR="001103D4" w:rsidRPr="009427CD" w14:paraId="052D9E6D" w14:textId="77777777" w:rsidTr="00694F08">
        <w:trPr>
          <w:cantSplit/>
        </w:trPr>
        <w:tc>
          <w:tcPr>
            <w:tcW w:w="1923" w:type="pct"/>
          </w:tcPr>
          <w:p w14:paraId="64E0B250" w14:textId="5190305D" w:rsidR="003750A7" w:rsidRPr="009427CD" w:rsidRDefault="003750A7" w:rsidP="00DE442A">
            <w:pPr>
              <w:pStyle w:val="Heading3"/>
              <w:outlineLvl w:val="2"/>
              <w:rPr>
                <w:rFonts w:asciiTheme="minorHAnsi" w:hAnsiTheme="minorHAnsi" w:cstheme="minorHAnsi"/>
              </w:rPr>
            </w:pPr>
            <w:r w:rsidRPr="009427CD">
              <w:rPr>
                <w:rFonts w:asciiTheme="minorHAnsi" w:hAnsiTheme="minorHAnsi" w:cstheme="minorHAnsi"/>
              </w:rPr>
              <w:lastRenderedPageBreak/>
              <w:t>Planification de la conception et du développement</w:t>
            </w:r>
          </w:p>
          <w:p w14:paraId="1B259223" w14:textId="10409DE6" w:rsidR="003750A7" w:rsidRPr="009427CD" w:rsidRDefault="003750A7" w:rsidP="003750A7">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o</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rPr>
              <w:t>la</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8"/>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spacing w:val="-1"/>
              </w:rPr>
              <w:t>a</w:t>
            </w:r>
            <w:r w:rsidRPr="009427CD">
              <w:rPr>
                <w:rFonts w:asciiTheme="minorHAnsi" w:hAnsiTheme="minorHAnsi" w:cstheme="minorHAnsi"/>
              </w:rPr>
              <w:t>p</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u</w:t>
            </w:r>
            <w:r w:rsidRPr="009427CD">
              <w:rPr>
                <w:rFonts w:asciiTheme="minorHAnsi" w:hAnsiTheme="minorHAnsi" w:cstheme="minorHAnsi"/>
                <w:spacing w:val="-2"/>
              </w:rPr>
              <w:t xml:space="preserve"> 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6"/>
              </w:rPr>
              <w:t>t</w:t>
            </w:r>
            <w:r w:rsidRPr="009427CD">
              <w:rPr>
                <w:rFonts w:asciiTheme="minorHAnsi" w:hAnsiTheme="minorHAnsi" w:cstheme="minorHAnsi"/>
              </w:rPr>
              <w:t>,</w:t>
            </w:r>
            <w:r w:rsidRPr="009427CD">
              <w:rPr>
                <w:rFonts w:asciiTheme="minorHAnsi" w:hAnsiTheme="minorHAnsi" w:cstheme="minorHAnsi"/>
                <w:spacing w:val="-11"/>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me do</w:t>
            </w:r>
            <w:r w:rsidRPr="009427CD">
              <w:rPr>
                <w:rFonts w:asciiTheme="minorHAnsi" w:hAnsiTheme="minorHAnsi" w:cstheme="minorHAnsi"/>
              </w:rPr>
              <w:t>it</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spacing w:val="-1"/>
              </w:rPr>
              <w:t>e</w:t>
            </w:r>
            <w:r w:rsidR="0033493E" w:rsidRPr="009427CD">
              <w:rPr>
                <w:rFonts w:asciiTheme="minorHAnsi" w:hAnsiTheme="minorHAnsi" w:cstheme="minorHAnsi"/>
                <w:spacing w:val="-1"/>
              </w:rPr>
              <w:t xml:space="preserve"> </w:t>
            </w:r>
            <w:r w:rsidRPr="009427CD">
              <w:rPr>
                <w:rFonts w:asciiTheme="minorHAnsi" w:hAnsiTheme="minorHAnsi" w:cstheme="minorHAnsi"/>
              </w:rPr>
              <w:t>:</w:t>
            </w:r>
          </w:p>
          <w:p w14:paraId="0B6411D9" w14:textId="0FA89E67" w:rsidR="003750A7" w:rsidRPr="009427CD" w:rsidRDefault="003750A7" w:rsidP="003750A7">
            <w:pPr>
              <w:rPr>
                <w:rFonts w:asciiTheme="minorHAnsi" w:hAnsiTheme="minorHAnsi" w:cstheme="minorHAnsi"/>
              </w:rPr>
            </w:pPr>
            <w:r w:rsidRPr="009427CD">
              <w:rPr>
                <w:rFonts w:asciiTheme="minorHAnsi" w:hAnsiTheme="minorHAnsi" w:cstheme="minorHAnsi"/>
                <w:spacing w:val="-11"/>
              </w:rPr>
              <w:t>a</w:t>
            </w:r>
            <w:r w:rsidR="0033493E" w:rsidRPr="009427CD">
              <w:rPr>
                <w:rFonts w:asciiTheme="minorHAnsi" w:hAnsiTheme="minorHAnsi" w:cstheme="minorHAnsi"/>
              </w:rPr>
              <w:t xml:space="preserve">) </w:t>
            </w:r>
            <w:sdt>
              <w:sdtPr>
                <w:rPr>
                  <w:rFonts w:asciiTheme="minorHAnsi" w:hAnsiTheme="minorHAnsi" w:cstheme="minorHAnsi"/>
                </w:rPr>
                <w:id w:val="-1975524865"/>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n</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d</w:t>
            </w:r>
            <w:r w:rsidRPr="009427CD">
              <w:rPr>
                <w:rFonts w:asciiTheme="minorHAnsi" w:hAnsiTheme="minorHAnsi" w:cstheme="minorHAnsi"/>
                <w:spacing w:val="3"/>
              </w:rPr>
              <w:t>ur</w:t>
            </w:r>
            <w:r w:rsidRPr="009427CD">
              <w:rPr>
                <w:rFonts w:asciiTheme="minorHAnsi" w:hAnsiTheme="minorHAnsi" w:cstheme="minorHAnsi"/>
                <w:spacing w:val="2"/>
              </w:rPr>
              <w:t>é</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c</w:t>
            </w:r>
            <w:r w:rsidRPr="009427CD">
              <w:rPr>
                <w:rFonts w:asciiTheme="minorHAnsi" w:hAnsiTheme="minorHAnsi" w:cstheme="minorHAnsi"/>
                <w:spacing w:val="-2"/>
              </w:rPr>
              <w:t>om</w:t>
            </w:r>
            <w:r w:rsidRPr="009427CD">
              <w:rPr>
                <w:rFonts w:asciiTheme="minorHAnsi" w:hAnsiTheme="minorHAnsi" w:cstheme="minorHAnsi"/>
                <w:spacing w:val="-1"/>
              </w:rPr>
              <w:t>p</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rPr>
              <w:t>i</w:t>
            </w:r>
            <w:r w:rsidRPr="009427CD">
              <w:rPr>
                <w:rFonts w:asciiTheme="minorHAnsi" w:hAnsiTheme="minorHAnsi" w:cstheme="minorHAnsi"/>
                <w:spacing w:val="8"/>
              </w:rPr>
              <w:t>v</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proofErr w:type="gramStart"/>
            <w:r w:rsidRPr="009427CD">
              <w:rPr>
                <w:rFonts w:asciiTheme="minorHAnsi" w:hAnsiTheme="minorHAnsi" w:cstheme="minorHAnsi"/>
                <w:spacing w:val="-2"/>
              </w:rPr>
              <w:t>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rPr>
              <w:t>;</w:t>
            </w:r>
            <w:proofErr w:type="gramEnd"/>
          </w:p>
          <w:p w14:paraId="190D701A" w14:textId="186D99CA" w:rsidR="003750A7" w:rsidRPr="009427CD" w:rsidRDefault="003750A7" w:rsidP="003750A7">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w:t>
            </w:r>
            <w:r w:rsidR="0033493E" w:rsidRPr="009427CD">
              <w:rPr>
                <w:rFonts w:asciiTheme="minorHAnsi" w:hAnsiTheme="minorHAnsi" w:cstheme="minorHAnsi"/>
              </w:rPr>
              <w:t xml:space="preserve"> </w:t>
            </w:r>
            <w:sdt>
              <w:sdtPr>
                <w:rPr>
                  <w:rFonts w:asciiTheme="minorHAnsi" w:hAnsiTheme="minorHAnsi" w:cstheme="minorHAnsi"/>
                </w:rPr>
                <w:id w:val="416215618"/>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3"/>
              </w:rPr>
              <w:t xml:space="preserve"> </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spacing w:val="-1"/>
              </w:rPr>
              <w:t>a</w:t>
            </w:r>
            <w:r w:rsidRPr="009427CD">
              <w:rPr>
                <w:rFonts w:asciiTheme="minorHAnsi" w:hAnsiTheme="minorHAnsi" w:cstheme="minorHAnsi"/>
              </w:rPr>
              <w:t>p</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2"/>
              </w:rPr>
              <w:t xml:space="preserve"> </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1"/>
              </w:rPr>
              <w:t>q</w:t>
            </w:r>
            <w:r w:rsidRPr="009427CD">
              <w:rPr>
                <w:rFonts w:asciiTheme="minorHAnsi" w:hAnsiTheme="minorHAnsi" w:cstheme="minorHAnsi"/>
                <w:spacing w:val="3"/>
              </w:rPr>
              <w:t>ui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9"/>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44"/>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spacing w:val="2"/>
              </w:rPr>
              <w:t>s</w:t>
            </w:r>
            <w:r w:rsidRPr="009427CD">
              <w:rPr>
                <w:rFonts w:asciiTheme="minorHAnsi" w:hAnsiTheme="minorHAnsi" w:cstheme="minorHAnsi"/>
              </w:rPr>
              <w:t>,</w:t>
            </w:r>
            <w:r w:rsidRPr="009427CD">
              <w:rPr>
                <w:rFonts w:asciiTheme="minorHAnsi" w:hAnsiTheme="minorHAnsi" w:cstheme="minorHAnsi"/>
                <w:spacing w:val="38"/>
              </w:rPr>
              <w:t xml:space="preserve"> </w:t>
            </w:r>
            <w:r w:rsidRPr="009427CD">
              <w:rPr>
                <w:rFonts w:asciiTheme="minorHAnsi" w:hAnsiTheme="minorHAnsi" w:cstheme="minorHAnsi"/>
              </w:rPr>
              <w:t>y</w:t>
            </w:r>
            <w:r w:rsidRPr="009427CD">
              <w:rPr>
                <w:rFonts w:asciiTheme="minorHAnsi" w:hAnsiTheme="minorHAnsi" w:cstheme="minorHAnsi"/>
                <w:spacing w:val="44"/>
              </w:rPr>
              <w:t xml:space="preserve"> </w:t>
            </w:r>
            <w:r w:rsidRPr="009427CD">
              <w:rPr>
                <w:rFonts w:asciiTheme="minorHAnsi" w:hAnsiTheme="minorHAnsi" w:cstheme="minorHAnsi"/>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41"/>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3"/>
              </w:rPr>
              <w:t xml:space="preserve">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0"/>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3"/>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45"/>
              </w:rPr>
              <w:t xml:space="preserve"> </w:t>
            </w:r>
            <w:r w:rsidRPr="009427CD">
              <w:rPr>
                <w:rFonts w:asciiTheme="minorHAnsi" w:hAnsiTheme="minorHAnsi" w:cstheme="minorHAnsi"/>
              </w:rPr>
              <w:t>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9"/>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44"/>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44"/>
              </w:rPr>
              <w:t xml:space="preserve"> </w:t>
            </w:r>
            <w:r w:rsidRPr="009427CD">
              <w:rPr>
                <w:rFonts w:asciiTheme="minorHAnsi" w:hAnsiTheme="minorHAnsi" w:cstheme="minorHAnsi"/>
                <w:spacing w:val="-2"/>
              </w:rPr>
              <w:t>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 xml:space="preserve">t </w:t>
            </w:r>
            <w:proofErr w:type="gramStart"/>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339246C0" w14:textId="4B382247" w:rsidR="003750A7" w:rsidRPr="009427CD" w:rsidRDefault="003750A7" w:rsidP="003750A7">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w:t>
            </w:r>
            <w:r w:rsidR="0033493E" w:rsidRPr="009427CD">
              <w:rPr>
                <w:rFonts w:asciiTheme="minorHAnsi" w:hAnsiTheme="minorHAnsi" w:cstheme="minorHAnsi"/>
              </w:rPr>
              <w:t xml:space="preserve"> </w:t>
            </w:r>
            <w:sdt>
              <w:sdtPr>
                <w:rPr>
                  <w:rFonts w:asciiTheme="minorHAnsi" w:hAnsiTheme="minorHAnsi" w:cstheme="minorHAnsi"/>
                </w:rPr>
                <w:id w:val="-1609415266"/>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spacing w:val="-1"/>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rPr>
              <w:t>i</w:t>
            </w:r>
            <w:r w:rsidRPr="009427CD">
              <w:rPr>
                <w:rFonts w:asciiTheme="minorHAnsi" w:hAnsiTheme="minorHAnsi" w:cstheme="minorHAnsi"/>
                <w:spacing w:val="8"/>
              </w:rPr>
              <w:t>v</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1"/>
              </w:rPr>
              <w:t>q</w:t>
            </w:r>
            <w:r w:rsidRPr="009427CD">
              <w:rPr>
                <w:rFonts w:asciiTheme="minorHAnsi" w:hAnsiTheme="minorHAnsi" w:cstheme="minorHAnsi"/>
                <w:spacing w:val="3"/>
              </w:rPr>
              <w:t>ui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 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v</w:t>
            </w:r>
            <w:r w:rsidRPr="009427CD">
              <w:rPr>
                <w:rFonts w:asciiTheme="minorHAnsi" w:hAnsiTheme="minorHAnsi" w:cstheme="minorHAnsi"/>
                <w:spacing w:val="-1"/>
              </w:rPr>
              <w:t>é</w:t>
            </w:r>
            <w:r w:rsidRPr="009427CD">
              <w:rPr>
                <w:rFonts w:asciiTheme="minorHAnsi" w:hAnsiTheme="minorHAnsi" w:cstheme="minorHAnsi"/>
                <w:spacing w:val="6"/>
              </w:rPr>
              <w:t>r</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2"/>
              </w:rPr>
              <w:t>d</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d</w:t>
            </w:r>
            <w:r w:rsidRPr="009427CD">
              <w:rPr>
                <w:rFonts w:asciiTheme="minorHAnsi" w:hAnsiTheme="minorHAnsi" w:cstheme="minorHAnsi"/>
              </w:rPr>
              <w:t xml:space="preserve">u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4"/>
              </w:rPr>
              <w:t>u</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e 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proofErr w:type="gramStart"/>
            <w:r w:rsidRPr="009427CD">
              <w:rPr>
                <w:rFonts w:asciiTheme="minorHAnsi" w:hAnsiTheme="minorHAnsi" w:cstheme="minorHAnsi"/>
                <w:spacing w:val="-2"/>
              </w:rPr>
              <w:t>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rPr>
              <w:t>;</w:t>
            </w:r>
            <w:proofErr w:type="gramEnd"/>
          </w:p>
          <w:p w14:paraId="0DB0FB29" w14:textId="57F1CC7C" w:rsidR="003750A7" w:rsidRPr="009427CD" w:rsidRDefault="003750A7" w:rsidP="003750A7">
            <w:pPr>
              <w:rPr>
                <w:rFonts w:asciiTheme="minorHAnsi" w:hAnsiTheme="minorHAnsi" w:cstheme="minorHAnsi"/>
              </w:rPr>
            </w:pPr>
            <w:r w:rsidRPr="009427CD">
              <w:rPr>
                <w:rFonts w:asciiTheme="minorHAnsi" w:hAnsiTheme="minorHAnsi" w:cstheme="minorHAnsi"/>
              </w:rPr>
              <w:t xml:space="preserve">d) </w:t>
            </w:r>
            <w:customXmlInsRangeStart w:id="98" w:author="Leire OLAZABAL" w:date="2017-06-12T17:15:00Z"/>
            <w:sdt>
              <w:sdtPr>
                <w:rPr>
                  <w:rFonts w:asciiTheme="minorHAnsi" w:hAnsiTheme="minorHAnsi" w:cstheme="minorHAnsi"/>
                </w:rPr>
                <w:id w:val="1201974864"/>
                <w14:checkbox>
                  <w14:checked w14:val="0"/>
                  <w14:checkedState w14:val="2612" w14:font="MS Gothic"/>
                  <w14:uncheckedState w14:val="2610" w14:font="MS Gothic"/>
                </w14:checkbox>
              </w:sdtPr>
              <w:sdtContent>
                <w:customXmlInsRangeEnd w:id="98"/>
                <w:ins w:id="99" w:author="Leire OLAZABAL" w:date="2017-06-12T17:15:00Z">
                  <w:r w:rsidR="0058594E" w:rsidRPr="009427CD">
                    <w:rPr>
                      <w:rFonts w:ascii="Segoe UI Symbol" w:hAnsi="Segoe UI Symbol" w:cs="Segoe UI Symbol"/>
                    </w:rPr>
                    <w:t>☐</w:t>
                  </w:r>
                </w:ins>
                <w:customXmlInsRangeStart w:id="100" w:author="Leire OLAZABAL" w:date="2017-06-12T17:15:00Z"/>
              </w:sdtContent>
            </w:sdt>
            <w:customXmlInsRangeEnd w:id="100"/>
            <w:ins w:id="101" w:author="Leire OLAZABAL" w:date="2017-06-12T17:15:00Z">
              <w:r w:rsidR="0058594E" w:rsidRPr="009427CD">
                <w:rPr>
                  <w:rFonts w:asciiTheme="minorHAnsi" w:hAnsiTheme="minorHAnsi" w:cstheme="minorHAnsi"/>
                </w:rPr>
                <w:t xml:space="preserve"> </w:t>
              </w:r>
            </w:ins>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2"/>
              </w:rPr>
              <w:t>b</w:t>
            </w:r>
            <w:r w:rsidRPr="009427CD">
              <w:rPr>
                <w:rFonts w:asciiTheme="minorHAnsi" w:hAnsiTheme="minorHAnsi" w:cstheme="minorHAnsi"/>
                <w:spacing w:val="4"/>
              </w:rPr>
              <w:t>i</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i</w:t>
            </w:r>
            <w:r w:rsidRPr="009427CD">
              <w:rPr>
                <w:rFonts w:asciiTheme="minorHAnsi" w:hAnsiTheme="minorHAnsi" w:cstheme="minorHAnsi"/>
                <w:spacing w:val="-2"/>
              </w:rPr>
              <w:t>m</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2"/>
              </w:rPr>
              <w:t xml:space="preserve"> 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0033493E" w:rsidRPr="009427CD">
              <w:rPr>
                <w:rFonts w:asciiTheme="minorHAnsi" w:hAnsiTheme="minorHAnsi" w:cstheme="minorHAnsi"/>
                <w:spacing w:val="3"/>
              </w:rPr>
              <w:t xml:space="preserve"> </w:t>
            </w:r>
            <w:r w:rsidRPr="009427CD">
              <w:rPr>
                <w:rFonts w:asciiTheme="minorHAnsi" w:hAnsiTheme="minorHAnsi" w:cstheme="minorHAnsi"/>
              </w:rPr>
              <w:t>;</w:t>
            </w:r>
          </w:p>
          <w:p w14:paraId="59A00B57" w14:textId="20739610" w:rsidR="003750A7" w:rsidRPr="009427CD" w:rsidRDefault="003750A7" w:rsidP="003750A7">
            <w:pPr>
              <w:rPr>
                <w:rFonts w:asciiTheme="minorHAnsi" w:hAnsiTheme="minorHAnsi" w:cstheme="minorHAnsi"/>
              </w:rPr>
            </w:pPr>
            <w:r w:rsidRPr="009427CD">
              <w:rPr>
                <w:rFonts w:asciiTheme="minorHAnsi" w:hAnsiTheme="minorHAnsi" w:cstheme="minorHAnsi"/>
                <w:spacing w:val="-11"/>
              </w:rPr>
              <w:t>e</w:t>
            </w:r>
            <w:r w:rsidRPr="009427CD">
              <w:rPr>
                <w:rFonts w:asciiTheme="minorHAnsi" w:hAnsiTheme="minorHAnsi" w:cstheme="minorHAnsi"/>
              </w:rPr>
              <w:t>)</w:t>
            </w:r>
            <w:r w:rsidR="0033493E" w:rsidRPr="009427CD">
              <w:rPr>
                <w:rFonts w:asciiTheme="minorHAnsi" w:hAnsiTheme="minorHAnsi" w:cstheme="minorHAnsi"/>
              </w:rPr>
              <w:t xml:space="preserve"> </w:t>
            </w:r>
            <w:sdt>
              <w:sdtPr>
                <w:rPr>
                  <w:rFonts w:asciiTheme="minorHAnsi" w:hAnsiTheme="minorHAnsi" w:cstheme="minorHAnsi"/>
                </w:rPr>
                <w:id w:val="1977714099"/>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rPr>
              <w:t>l</w:t>
            </w:r>
            <w:r w:rsidRPr="009427CD">
              <w:rPr>
                <w:rFonts w:asciiTheme="minorHAnsi" w:hAnsiTheme="minorHAnsi" w:cstheme="minorHAnsi"/>
                <w:spacing w:val="4"/>
              </w:rPr>
              <w:t>e</w:t>
            </w:r>
            <w:r w:rsidRPr="009427CD">
              <w:rPr>
                <w:rFonts w:asciiTheme="minorHAnsi" w:hAnsiTheme="minorHAnsi" w:cstheme="minorHAnsi"/>
              </w:rPr>
              <w:t xml:space="preserve">s </w:t>
            </w:r>
            <w:r w:rsidRPr="009427CD">
              <w:rPr>
                <w:rFonts w:asciiTheme="minorHAnsi" w:hAnsiTheme="minorHAnsi" w:cstheme="minorHAnsi"/>
                <w:spacing w:val="3"/>
              </w:rPr>
              <w:t>b</w:t>
            </w:r>
            <w:r w:rsidRPr="009427CD">
              <w:rPr>
                <w:rFonts w:asciiTheme="minorHAnsi" w:hAnsiTheme="minorHAnsi" w:cstheme="minorHAnsi"/>
                <w:spacing w:val="4"/>
              </w:rPr>
              <w:t>e</w:t>
            </w:r>
            <w:r w:rsidRPr="009427CD">
              <w:rPr>
                <w:rFonts w:asciiTheme="minorHAnsi" w:hAnsiTheme="minorHAnsi" w:cstheme="minorHAnsi"/>
                <w:spacing w:val="2"/>
              </w:rPr>
              <w:t>s</w:t>
            </w:r>
            <w:r w:rsidRPr="009427CD">
              <w:rPr>
                <w:rFonts w:asciiTheme="minorHAnsi" w:hAnsiTheme="minorHAnsi" w:cstheme="minorHAnsi"/>
              </w:rPr>
              <w:t>o</w:t>
            </w:r>
            <w:r w:rsidRPr="009427CD">
              <w:rPr>
                <w:rFonts w:asciiTheme="minorHAnsi" w:hAnsiTheme="minorHAnsi" w:cstheme="minorHAnsi"/>
                <w:spacing w:val="5"/>
              </w:rPr>
              <w:t>in</w:t>
            </w:r>
            <w:r w:rsidRPr="009427CD">
              <w:rPr>
                <w:rFonts w:asciiTheme="minorHAnsi" w:hAnsiTheme="minorHAnsi" w:cstheme="minorHAnsi"/>
              </w:rPr>
              <w:t xml:space="preserve">s en </w:t>
            </w:r>
            <w:r w:rsidRPr="009427CD">
              <w:rPr>
                <w:rFonts w:asciiTheme="minorHAnsi" w:hAnsiTheme="minorHAnsi" w:cstheme="minorHAnsi"/>
                <w:spacing w:val="5"/>
              </w:rPr>
              <w:t>r</w:t>
            </w:r>
            <w:r w:rsidRPr="009427CD">
              <w:rPr>
                <w:rFonts w:asciiTheme="minorHAnsi" w:hAnsiTheme="minorHAnsi" w:cstheme="minorHAnsi"/>
                <w:spacing w:val="4"/>
              </w:rPr>
              <w:t>es</w:t>
            </w:r>
            <w:r w:rsidRPr="009427CD">
              <w:rPr>
                <w:rFonts w:asciiTheme="minorHAnsi" w:hAnsiTheme="minorHAnsi" w:cstheme="minorHAnsi"/>
                <w:spacing w:val="2"/>
              </w:rPr>
              <w:t>s</w:t>
            </w:r>
            <w:r w:rsidRPr="009427CD">
              <w:rPr>
                <w:rFonts w:asciiTheme="minorHAnsi" w:hAnsiTheme="minorHAnsi" w:cstheme="minorHAnsi"/>
              </w:rPr>
              <w:t>o</w:t>
            </w:r>
            <w:r w:rsidRPr="009427CD">
              <w:rPr>
                <w:rFonts w:asciiTheme="minorHAnsi" w:hAnsiTheme="minorHAnsi" w:cstheme="minorHAnsi"/>
                <w:spacing w:val="5"/>
              </w:rPr>
              <w:t>u</w:t>
            </w:r>
            <w:r w:rsidRPr="009427CD">
              <w:rPr>
                <w:rFonts w:asciiTheme="minorHAnsi" w:hAnsiTheme="minorHAnsi" w:cstheme="minorHAnsi"/>
                <w:spacing w:val="4"/>
              </w:rPr>
              <w:t>r</w:t>
            </w:r>
            <w:r w:rsidRPr="009427CD">
              <w:rPr>
                <w:rFonts w:asciiTheme="minorHAnsi" w:hAnsiTheme="minorHAnsi" w:cstheme="minorHAnsi"/>
                <w:spacing w:val="3"/>
              </w:rPr>
              <w:t>c</w:t>
            </w:r>
            <w:r w:rsidRPr="009427CD">
              <w:rPr>
                <w:rFonts w:asciiTheme="minorHAnsi" w:hAnsiTheme="minorHAnsi" w:cstheme="minorHAnsi"/>
                <w:spacing w:val="4"/>
              </w:rPr>
              <w:t>e</w:t>
            </w:r>
            <w:r w:rsidRPr="009427CD">
              <w:rPr>
                <w:rFonts w:asciiTheme="minorHAnsi" w:hAnsiTheme="minorHAnsi" w:cstheme="minorHAnsi"/>
              </w:rPr>
              <w:t xml:space="preserve">s </w:t>
            </w:r>
            <w:r w:rsidRPr="009427CD">
              <w:rPr>
                <w:rFonts w:asciiTheme="minorHAnsi" w:hAnsiTheme="minorHAnsi" w:cstheme="minorHAnsi"/>
                <w:spacing w:val="5"/>
              </w:rPr>
              <w:t>i</w:t>
            </w:r>
            <w:r w:rsidRPr="009427CD">
              <w:rPr>
                <w:rFonts w:asciiTheme="minorHAnsi" w:hAnsiTheme="minorHAnsi" w:cstheme="minorHAnsi"/>
              </w:rPr>
              <w:t>n</w:t>
            </w:r>
            <w:r w:rsidRPr="009427CD">
              <w:rPr>
                <w:rFonts w:asciiTheme="minorHAnsi" w:hAnsiTheme="minorHAnsi" w:cstheme="minorHAnsi"/>
                <w:spacing w:val="5"/>
              </w:rPr>
              <w:t>t</w:t>
            </w:r>
            <w:r w:rsidRPr="009427CD">
              <w:rPr>
                <w:rFonts w:asciiTheme="minorHAnsi" w:hAnsiTheme="minorHAnsi" w:cstheme="minorHAnsi"/>
              </w:rPr>
              <w:t>e</w:t>
            </w:r>
            <w:r w:rsidRPr="009427CD">
              <w:rPr>
                <w:rFonts w:asciiTheme="minorHAnsi" w:hAnsiTheme="minorHAnsi" w:cstheme="minorHAnsi"/>
                <w:spacing w:val="8"/>
              </w:rPr>
              <w:t>r</w:t>
            </w:r>
            <w:r w:rsidRPr="009427CD">
              <w:rPr>
                <w:rFonts w:asciiTheme="minorHAnsi" w:hAnsiTheme="minorHAnsi" w:cstheme="minorHAnsi"/>
              </w:rPr>
              <w:t>n</w:t>
            </w:r>
            <w:r w:rsidRPr="009427CD">
              <w:rPr>
                <w:rFonts w:asciiTheme="minorHAnsi" w:hAnsiTheme="minorHAnsi" w:cstheme="minorHAnsi"/>
                <w:spacing w:val="4"/>
              </w:rPr>
              <w:t>e</w:t>
            </w:r>
            <w:r w:rsidRPr="009427CD">
              <w:rPr>
                <w:rFonts w:asciiTheme="minorHAnsi" w:hAnsiTheme="minorHAnsi" w:cstheme="minorHAnsi"/>
              </w:rPr>
              <w:t xml:space="preserve">s </w:t>
            </w:r>
            <w:r w:rsidRPr="009427CD">
              <w:rPr>
                <w:rFonts w:asciiTheme="minorHAnsi" w:hAnsiTheme="minorHAnsi" w:cstheme="minorHAnsi"/>
                <w:spacing w:val="4"/>
              </w:rPr>
              <w:t>e</w:t>
            </w:r>
            <w:r w:rsidRPr="009427CD">
              <w:rPr>
                <w:rFonts w:asciiTheme="minorHAnsi" w:hAnsiTheme="minorHAnsi" w:cstheme="minorHAnsi"/>
              </w:rPr>
              <w:t xml:space="preserve">t </w:t>
            </w:r>
            <w:r w:rsidRPr="009427CD">
              <w:rPr>
                <w:rFonts w:asciiTheme="minorHAnsi" w:hAnsiTheme="minorHAnsi" w:cstheme="minorHAnsi"/>
                <w:spacing w:val="3"/>
              </w:rPr>
              <w:t>e</w:t>
            </w:r>
            <w:r w:rsidRPr="009427CD">
              <w:rPr>
                <w:rFonts w:asciiTheme="minorHAnsi" w:hAnsiTheme="minorHAnsi" w:cstheme="minorHAnsi"/>
                <w:spacing w:val="10"/>
              </w:rPr>
              <w:t>x</w:t>
            </w:r>
            <w:r w:rsidRPr="009427CD">
              <w:rPr>
                <w:rFonts w:asciiTheme="minorHAnsi" w:hAnsiTheme="minorHAnsi" w:cstheme="minorHAnsi"/>
                <w:spacing w:val="5"/>
              </w:rPr>
              <w:t>t</w:t>
            </w:r>
            <w:r w:rsidRPr="009427CD">
              <w:rPr>
                <w:rFonts w:asciiTheme="minorHAnsi" w:hAnsiTheme="minorHAnsi" w:cstheme="minorHAnsi"/>
              </w:rPr>
              <w:t>e</w:t>
            </w:r>
            <w:r w:rsidRPr="009427CD">
              <w:rPr>
                <w:rFonts w:asciiTheme="minorHAnsi" w:hAnsiTheme="minorHAnsi" w:cstheme="minorHAnsi"/>
                <w:spacing w:val="8"/>
              </w:rPr>
              <w:t>r</w:t>
            </w:r>
            <w:r w:rsidRPr="009427CD">
              <w:rPr>
                <w:rFonts w:asciiTheme="minorHAnsi" w:hAnsiTheme="minorHAnsi" w:cstheme="minorHAnsi"/>
              </w:rPr>
              <w:t>n</w:t>
            </w:r>
            <w:r w:rsidRPr="009427CD">
              <w:rPr>
                <w:rFonts w:asciiTheme="minorHAnsi" w:hAnsiTheme="minorHAnsi" w:cstheme="minorHAnsi"/>
                <w:spacing w:val="4"/>
              </w:rPr>
              <w:t>e</w:t>
            </w:r>
            <w:r w:rsidRPr="009427CD">
              <w:rPr>
                <w:rFonts w:asciiTheme="minorHAnsi" w:hAnsiTheme="minorHAnsi" w:cstheme="minorHAnsi"/>
              </w:rPr>
              <w:t xml:space="preserve">s </w:t>
            </w:r>
            <w:r w:rsidRPr="009427CD">
              <w:rPr>
                <w:rFonts w:asciiTheme="minorHAnsi" w:hAnsiTheme="minorHAnsi" w:cstheme="minorHAnsi"/>
                <w:spacing w:val="3"/>
              </w:rPr>
              <w:t>p</w:t>
            </w:r>
            <w:r w:rsidRPr="009427CD">
              <w:rPr>
                <w:rFonts w:asciiTheme="minorHAnsi" w:hAnsiTheme="minorHAnsi" w:cstheme="minorHAnsi"/>
              </w:rPr>
              <w:t>o</w:t>
            </w:r>
            <w:r w:rsidRPr="009427CD">
              <w:rPr>
                <w:rFonts w:asciiTheme="minorHAnsi" w:hAnsiTheme="minorHAnsi" w:cstheme="minorHAnsi"/>
                <w:spacing w:val="5"/>
              </w:rPr>
              <w:t>u</w:t>
            </w:r>
            <w:r w:rsidRPr="009427CD">
              <w:rPr>
                <w:rFonts w:asciiTheme="minorHAnsi" w:hAnsiTheme="minorHAnsi" w:cstheme="minorHAnsi"/>
              </w:rPr>
              <w:t xml:space="preserve">r </w:t>
            </w:r>
            <w:r w:rsidRPr="009427CD">
              <w:rPr>
                <w:rFonts w:asciiTheme="minorHAnsi" w:hAnsiTheme="minorHAnsi" w:cstheme="minorHAnsi"/>
                <w:spacing w:val="3"/>
              </w:rPr>
              <w:t>l</w:t>
            </w:r>
            <w:r w:rsidRPr="009427CD">
              <w:rPr>
                <w:rFonts w:asciiTheme="minorHAnsi" w:hAnsiTheme="minorHAnsi" w:cstheme="minorHAnsi"/>
              </w:rPr>
              <w:t xml:space="preserve">a </w:t>
            </w:r>
            <w:r w:rsidRPr="009427CD">
              <w:rPr>
                <w:rFonts w:asciiTheme="minorHAnsi" w:hAnsiTheme="minorHAnsi" w:cstheme="minorHAnsi"/>
                <w:spacing w:val="3"/>
              </w:rPr>
              <w:t>c</w:t>
            </w:r>
            <w:r w:rsidRPr="009427CD">
              <w:rPr>
                <w:rFonts w:asciiTheme="minorHAnsi" w:hAnsiTheme="minorHAnsi" w:cstheme="minorHAnsi"/>
              </w:rPr>
              <w:t>on</w:t>
            </w:r>
            <w:r w:rsidRPr="009427CD">
              <w:rPr>
                <w:rFonts w:asciiTheme="minorHAnsi" w:hAnsiTheme="minorHAnsi" w:cstheme="minorHAnsi"/>
                <w:spacing w:val="3"/>
              </w:rPr>
              <w:t>c</w:t>
            </w:r>
            <w:r w:rsidRPr="009427CD">
              <w:rPr>
                <w:rFonts w:asciiTheme="minorHAnsi" w:hAnsiTheme="minorHAnsi" w:cstheme="minorHAnsi"/>
              </w:rPr>
              <w:t>e</w:t>
            </w:r>
            <w:r w:rsidRPr="009427CD">
              <w:rPr>
                <w:rFonts w:asciiTheme="minorHAnsi" w:hAnsiTheme="minorHAnsi" w:cstheme="minorHAnsi"/>
                <w:spacing w:val="3"/>
              </w:rPr>
              <w:t>p</w:t>
            </w:r>
            <w:r w:rsidRPr="009427CD">
              <w:rPr>
                <w:rFonts w:asciiTheme="minorHAnsi" w:hAnsiTheme="minorHAnsi" w:cstheme="minorHAnsi"/>
                <w:spacing w:val="9"/>
              </w:rPr>
              <w:t>t</w:t>
            </w:r>
            <w:r w:rsidRPr="009427CD">
              <w:rPr>
                <w:rFonts w:asciiTheme="minorHAnsi" w:hAnsiTheme="minorHAnsi" w:cstheme="minorHAnsi"/>
              </w:rPr>
              <w:t xml:space="preserve">ion </w:t>
            </w:r>
            <w:r w:rsidRPr="009427CD">
              <w:rPr>
                <w:rFonts w:asciiTheme="minorHAnsi" w:hAnsiTheme="minorHAnsi" w:cstheme="minorHAnsi"/>
                <w:spacing w:val="4"/>
              </w:rPr>
              <w:t>e</w:t>
            </w:r>
            <w:r w:rsidRPr="009427CD">
              <w:rPr>
                <w:rFonts w:asciiTheme="minorHAnsi" w:hAnsiTheme="minorHAnsi" w:cstheme="minorHAnsi"/>
              </w:rPr>
              <w:t>t le d</w:t>
            </w:r>
            <w:r w:rsidRPr="009427CD">
              <w:rPr>
                <w:rFonts w:asciiTheme="minorHAnsi" w:hAnsiTheme="minorHAnsi" w:cstheme="minorHAnsi"/>
                <w:spacing w:val="2"/>
              </w:rPr>
              <w:t>é</w:t>
            </w:r>
            <w:r w:rsidRPr="009427CD">
              <w:rPr>
                <w:rFonts w:asciiTheme="minorHAnsi" w:hAnsiTheme="minorHAnsi" w:cstheme="minorHAnsi"/>
              </w:rPr>
              <w:t>velop</w:t>
            </w:r>
            <w:r w:rsidRPr="009427CD">
              <w:rPr>
                <w:rFonts w:asciiTheme="minorHAnsi" w:hAnsiTheme="minorHAnsi" w:cstheme="minorHAnsi"/>
                <w:spacing w:val="3"/>
              </w:rPr>
              <w:t>p</w:t>
            </w:r>
            <w:r w:rsidRPr="009427CD">
              <w:rPr>
                <w:rFonts w:asciiTheme="minorHAnsi" w:hAnsiTheme="minorHAnsi" w:cstheme="minorHAnsi"/>
              </w:rPr>
              <w:t>ement d</w:t>
            </w:r>
            <w:r w:rsidRPr="009427CD">
              <w:rPr>
                <w:rFonts w:asciiTheme="minorHAnsi" w:hAnsiTheme="minorHAnsi" w:cstheme="minorHAnsi"/>
                <w:spacing w:val="4"/>
              </w:rPr>
              <w:t>e</w:t>
            </w:r>
            <w:r w:rsidRPr="009427CD">
              <w:rPr>
                <w:rFonts w:asciiTheme="minorHAnsi" w:hAnsiTheme="minorHAnsi" w:cstheme="minorHAnsi"/>
              </w:rPr>
              <w:t>s p</w:t>
            </w:r>
            <w:r w:rsidRPr="009427CD">
              <w:rPr>
                <w:rFonts w:asciiTheme="minorHAnsi" w:hAnsiTheme="minorHAnsi" w:cstheme="minorHAnsi"/>
                <w:spacing w:val="5"/>
              </w:rPr>
              <w:t>r</w:t>
            </w:r>
            <w:r w:rsidRPr="009427CD">
              <w:rPr>
                <w:rFonts w:asciiTheme="minorHAnsi" w:hAnsiTheme="minorHAnsi" w:cstheme="minorHAnsi"/>
                <w:spacing w:val="3"/>
              </w:rPr>
              <w:t>o</w:t>
            </w:r>
            <w:r w:rsidRPr="009427CD">
              <w:rPr>
                <w:rFonts w:asciiTheme="minorHAnsi" w:hAnsiTheme="minorHAnsi" w:cstheme="minorHAnsi"/>
              </w:rPr>
              <w:t>d</w:t>
            </w:r>
            <w:r w:rsidRPr="009427CD">
              <w:rPr>
                <w:rFonts w:asciiTheme="minorHAnsi" w:hAnsiTheme="minorHAnsi" w:cstheme="minorHAnsi"/>
                <w:spacing w:val="5"/>
              </w:rPr>
              <w:t>u</w:t>
            </w:r>
            <w:r w:rsidRPr="009427CD">
              <w:rPr>
                <w:rFonts w:asciiTheme="minorHAnsi" w:hAnsiTheme="minorHAnsi" w:cstheme="minorHAnsi"/>
                <w:spacing w:val="2"/>
              </w:rPr>
              <w:t>i</w:t>
            </w:r>
            <w:r w:rsidRPr="009427CD">
              <w:rPr>
                <w:rFonts w:asciiTheme="minorHAnsi" w:hAnsiTheme="minorHAnsi" w:cstheme="minorHAnsi"/>
                <w:spacing w:val="10"/>
              </w:rPr>
              <w:t>t</w:t>
            </w:r>
            <w:r w:rsidRPr="009427CD">
              <w:rPr>
                <w:rFonts w:asciiTheme="minorHAnsi" w:hAnsiTheme="minorHAnsi" w:cstheme="minorHAnsi"/>
              </w:rPr>
              <w:t xml:space="preserve">s </w:t>
            </w:r>
            <w:r w:rsidRPr="009427CD">
              <w:rPr>
                <w:rFonts w:asciiTheme="minorHAnsi" w:hAnsiTheme="minorHAnsi" w:cstheme="minorHAnsi"/>
                <w:spacing w:val="4"/>
              </w:rPr>
              <w:t>e</w:t>
            </w:r>
            <w:r w:rsidRPr="009427CD">
              <w:rPr>
                <w:rFonts w:asciiTheme="minorHAnsi" w:hAnsiTheme="minorHAnsi" w:cstheme="minorHAnsi"/>
              </w:rPr>
              <w:t>t</w:t>
            </w:r>
            <w:r w:rsidRPr="009427CD">
              <w:rPr>
                <w:rFonts w:asciiTheme="minorHAnsi" w:hAnsiTheme="minorHAnsi" w:cstheme="minorHAnsi"/>
                <w:spacing w:val="4"/>
              </w:rPr>
              <w:t xml:space="preserve"> </w:t>
            </w:r>
            <w:proofErr w:type="gramStart"/>
            <w:r w:rsidRPr="009427CD">
              <w:rPr>
                <w:rFonts w:asciiTheme="minorHAnsi" w:hAnsiTheme="minorHAnsi" w:cstheme="minorHAnsi"/>
                <w:spacing w:val="2"/>
              </w:rPr>
              <w:t>s</w:t>
            </w:r>
            <w:r w:rsidRPr="009427CD">
              <w:rPr>
                <w:rFonts w:asciiTheme="minorHAnsi" w:hAnsiTheme="minorHAnsi" w:cstheme="minorHAnsi"/>
              </w:rPr>
              <w:t>e</w:t>
            </w:r>
            <w:r w:rsidRPr="009427CD">
              <w:rPr>
                <w:rFonts w:asciiTheme="minorHAnsi" w:hAnsiTheme="minorHAnsi" w:cstheme="minorHAnsi"/>
                <w:spacing w:val="11"/>
              </w:rPr>
              <w:t>r</w:t>
            </w:r>
            <w:r w:rsidRPr="009427CD">
              <w:rPr>
                <w:rFonts w:asciiTheme="minorHAnsi" w:hAnsiTheme="minorHAnsi" w:cstheme="minorHAnsi"/>
                <w:spacing w:val="10"/>
              </w:rPr>
              <w:t>v</w:t>
            </w:r>
            <w:r w:rsidRPr="009427CD">
              <w:rPr>
                <w:rFonts w:asciiTheme="minorHAnsi" w:hAnsiTheme="minorHAnsi" w:cstheme="minorHAnsi"/>
              </w:rPr>
              <w:t>i</w:t>
            </w:r>
            <w:r w:rsidRPr="009427CD">
              <w:rPr>
                <w:rFonts w:asciiTheme="minorHAnsi" w:hAnsiTheme="minorHAnsi" w:cstheme="minorHAnsi"/>
                <w:spacing w:val="3"/>
              </w:rPr>
              <w:t>c</w:t>
            </w:r>
            <w:r w:rsidRPr="009427CD">
              <w:rPr>
                <w:rFonts w:asciiTheme="minorHAnsi" w:hAnsiTheme="minorHAnsi" w:cstheme="minorHAnsi"/>
                <w:spacing w:val="4"/>
              </w:rPr>
              <w:t>e</w:t>
            </w:r>
            <w:r w:rsidRPr="009427CD">
              <w:rPr>
                <w:rFonts w:asciiTheme="minorHAnsi" w:hAnsiTheme="minorHAnsi" w:cstheme="minorHAnsi"/>
              </w:rPr>
              <w:t>s;</w:t>
            </w:r>
            <w:proofErr w:type="gramEnd"/>
          </w:p>
          <w:p w14:paraId="6BDFF254" w14:textId="14243A0F" w:rsidR="003750A7" w:rsidRPr="009427CD" w:rsidRDefault="003750A7" w:rsidP="003750A7">
            <w:pPr>
              <w:rPr>
                <w:rFonts w:asciiTheme="minorHAnsi" w:hAnsiTheme="minorHAnsi" w:cstheme="minorHAnsi"/>
              </w:rPr>
            </w:pPr>
            <w:r w:rsidRPr="009427CD">
              <w:rPr>
                <w:rFonts w:asciiTheme="minorHAnsi" w:hAnsiTheme="minorHAnsi" w:cstheme="minorHAnsi"/>
                <w:w w:val="99"/>
              </w:rPr>
              <w:t>f</w:t>
            </w:r>
            <w:r w:rsidRPr="009427CD">
              <w:rPr>
                <w:rFonts w:asciiTheme="minorHAnsi" w:hAnsiTheme="minorHAnsi" w:cstheme="minorHAnsi"/>
              </w:rPr>
              <w:t>)</w:t>
            </w:r>
            <w:r w:rsidR="0033493E" w:rsidRPr="009427CD">
              <w:rPr>
                <w:rFonts w:asciiTheme="minorHAnsi" w:hAnsiTheme="minorHAnsi" w:cstheme="minorHAnsi"/>
              </w:rPr>
              <w:t xml:space="preserve"> </w:t>
            </w:r>
            <w:sdt>
              <w:sdtPr>
                <w:rPr>
                  <w:rFonts w:asciiTheme="minorHAnsi" w:hAnsiTheme="minorHAnsi" w:cstheme="minorHAnsi"/>
                </w:rPr>
                <w:id w:val="-784345785"/>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5"/>
              </w:rPr>
              <w:t>f</w:t>
            </w:r>
            <w:r w:rsidRPr="009427CD">
              <w:rPr>
                <w:rFonts w:asciiTheme="minorHAnsi" w:hAnsiTheme="minorHAnsi" w:cstheme="minorHAnsi"/>
                <w:spacing w:val="-1"/>
              </w:rPr>
              <w:t>a</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 p</w:t>
            </w:r>
            <w:r w:rsidRPr="009427CD">
              <w:rPr>
                <w:rFonts w:asciiTheme="minorHAnsi" w:hAnsiTheme="minorHAnsi" w:cstheme="minorHAnsi"/>
                <w:spacing w:val="-1"/>
              </w:rPr>
              <w:t>e</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i</w:t>
            </w:r>
            <w:r w:rsidRPr="009427CD">
              <w:rPr>
                <w:rFonts w:asciiTheme="minorHAnsi" w:hAnsiTheme="minorHAnsi" w:cstheme="minorHAnsi"/>
                <w:spacing w:val="-2"/>
              </w:rPr>
              <w:t>m</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ée</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l</w:t>
            </w:r>
            <w:r w:rsidRPr="009427CD">
              <w:rPr>
                <w:rFonts w:asciiTheme="minorHAnsi" w:hAnsiTheme="minorHAnsi" w:cstheme="minorHAnsi"/>
              </w:rPr>
              <w:t xml:space="preserve">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e 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proofErr w:type="gramStart"/>
            <w:r w:rsidRPr="009427CD">
              <w:rPr>
                <w:rFonts w:asciiTheme="minorHAnsi" w:hAnsiTheme="minorHAnsi" w:cstheme="minorHAnsi"/>
                <w:spacing w:val="-2"/>
              </w:rPr>
              <w:t>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rPr>
              <w:t>;</w:t>
            </w:r>
            <w:proofErr w:type="gramEnd"/>
          </w:p>
          <w:p w14:paraId="096065AC" w14:textId="7F1C6537" w:rsidR="003750A7" w:rsidRPr="009427CD" w:rsidRDefault="003750A7" w:rsidP="003750A7">
            <w:pPr>
              <w:rPr>
                <w:rFonts w:asciiTheme="minorHAnsi" w:hAnsiTheme="minorHAnsi" w:cstheme="minorHAnsi"/>
              </w:rPr>
            </w:pPr>
            <w:r w:rsidRPr="009427CD">
              <w:rPr>
                <w:rFonts w:asciiTheme="minorHAnsi" w:hAnsiTheme="minorHAnsi" w:cstheme="minorHAnsi"/>
                <w:spacing w:val="3"/>
              </w:rPr>
              <w:t>g</w:t>
            </w:r>
            <w:r w:rsidR="0033493E" w:rsidRPr="009427CD">
              <w:rPr>
                <w:rFonts w:asciiTheme="minorHAnsi" w:hAnsiTheme="minorHAnsi" w:cstheme="minorHAnsi"/>
              </w:rPr>
              <w:t xml:space="preserve">) </w:t>
            </w:r>
            <w:sdt>
              <w:sdtPr>
                <w:rPr>
                  <w:rFonts w:asciiTheme="minorHAnsi" w:hAnsiTheme="minorHAnsi" w:cstheme="minorHAnsi"/>
                </w:rPr>
                <w:id w:val="-155381617"/>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46"/>
              </w:rPr>
              <w:t xml:space="preserve"> </w:t>
            </w:r>
            <w:r w:rsidRPr="009427CD">
              <w:rPr>
                <w:rFonts w:asciiTheme="minorHAnsi" w:hAnsiTheme="minorHAnsi" w:cstheme="minorHAnsi"/>
                <w:spacing w:val="-1"/>
              </w:rPr>
              <w:t>d</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2"/>
              </w:rPr>
              <w:t>m</w:t>
            </w:r>
            <w:r w:rsidRPr="009427CD">
              <w:rPr>
                <w:rFonts w:asciiTheme="minorHAnsi" w:hAnsiTheme="minorHAnsi" w:cstheme="minorHAnsi"/>
                <w:spacing w:val="-1"/>
              </w:rPr>
              <w:t>p</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47"/>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 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 u</w:t>
            </w:r>
            <w:r w:rsidRPr="009427CD">
              <w:rPr>
                <w:rFonts w:asciiTheme="minorHAnsi" w:hAnsiTheme="minorHAnsi" w:cstheme="minorHAnsi"/>
                <w:spacing w:val="7"/>
              </w:rPr>
              <w:t>t</w:t>
            </w:r>
            <w:r w:rsidRPr="009427CD">
              <w:rPr>
                <w:rFonts w:asciiTheme="minorHAnsi" w:hAnsiTheme="minorHAnsi" w:cstheme="minorHAnsi"/>
                <w:spacing w:val="4"/>
              </w:rPr>
              <w:t>i</w:t>
            </w:r>
            <w:r w:rsidRPr="009427CD">
              <w:rPr>
                <w:rFonts w:asciiTheme="minorHAnsi" w:hAnsiTheme="minorHAnsi" w:cstheme="minorHAnsi"/>
                <w:spacing w:val="3"/>
              </w:rPr>
              <w:t>li</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rPr>
              <w:t>s</w:t>
            </w:r>
            <w:r w:rsidRPr="009427CD">
              <w:rPr>
                <w:rFonts w:asciiTheme="minorHAnsi" w:hAnsiTheme="minorHAnsi" w:cstheme="minorHAnsi"/>
                <w:spacing w:val="47"/>
              </w:rPr>
              <w:t xml:space="preserve"> </w:t>
            </w:r>
            <w:r w:rsidRPr="009427CD">
              <w:rPr>
                <w:rFonts w:asciiTheme="minorHAnsi" w:hAnsiTheme="minorHAnsi" w:cstheme="minorHAnsi"/>
                <w:spacing w:val="2"/>
              </w:rPr>
              <w:t>d</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l</w:t>
            </w:r>
            <w:r w:rsidRPr="009427CD">
              <w:rPr>
                <w:rFonts w:asciiTheme="minorHAnsi" w:hAnsiTheme="minorHAnsi" w:cstheme="minorHAnsi"/>
              </w:rPr>
              <w:t xml:space="preserve">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45"/>
              </w:rPr>
              <w:t xml:space="preserve"> </w:t>
            </w:r>
            <w:r w:rsidRPr="009427CD">
              <w:rPr>
                <w:rFonts w:asciiTheme="minorHAnsi" w:hAnsiTheme="minorHAnsi" w:cstheme="minorHAnsi"/>
                <w:spacing w:val="-2"/>
              </w:rPr>
              <w:t>d</w:t>
            </w:r>
            <w:r w:rsidRPr="009427CD">
              <w:rPr>
                <w:rFonts w:asciiTheme="minorHAnsi" w:hAnsiTheme="minorHAnsi" w:cstheme="minorHAnsi"/>
              </w:rPr>
              <w:t>e 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46"/>
              </w:rPr>
              <w:t xml:space="preserv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proofErr w:type="gramStart"/>
            <w:r w:rsidRPr="009427CD">
              <w:rPr>
                <w:rFonts w:asciiTheme="minorHAnsi" w:hAnsiTheme="minorHAnsi" w:cstheme="minorHAnsi"/>
                <w:spacing w:val="-2"/>
              </w:rPr>
              <w:t>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rPr>
              <w:t>;</w:t>
            </w:r>
            <w:proofErr w:type="gramEnd"/>
          </w:p>
          <w:p w14:paraId="5229335A" w14:textId="203131F8" w:rsidR="003750A7" w:rsidRPr="009427CD" w:rsidRDefault="003750A7" w:rsidP="003750A7">
            <w:pPr>
              <w:rPr>
                <w:rFonts w:asciiTheme="minorHAnsi" w:hAnsiTheme="minorHAnsi" w:cstheme="minorHAnsi"/>
              </w:rPr>
            </w:pPr>
            <w:r w:rsidRPr="009427CD">
              <w:rPr>
                <w:rFonts w:asciiTheme="minorHAnsi" w:hAnsiTheme="minorHAnsi" w:cstheme="minorHAnsi"/>
                <w:spacing w:val="-12"/>
              </w:rPr>
              <w:t>h</w:t>
            </w:r>
            <w:r w:rsidR="0033493E" w:rsidRPr="009427CD">
              <w:rPr>
                <w:rFonts w:asciiTheme="minorHAnsi" w:hAnsiTheme="minorHAnsi" w:cstheme="minorHAnsi"/>
              </w:rPr>
              <w:t xml:space="preserve">) </w:t>
            </w:r>
            <w:sdt>
              <w:sdtPr>
                <w:rPr>
                  <w:rFonts w:asciiTheme="minorHAnsi" w:hAnsiTheme="minorHAnsi" w:cstheme="minorHAnsi"/>
                </w:rPr>
                <w:id w:val="1518577454"/>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rPr>
              <w:t xml:space="preserve">à </w:t>
            </w:r>
            <w:r w:rsidRPr="009427CD">
              <w:rPr>
                <w:rFonts w:asciiTheme="minorHAnsi" w:hAnsiTheme="minorHAnsi" w:cstheme="minorHAnsi"/>
                <w:spacing w:val="2"/>
              </w:rPr>
              <w:t>l</w:t>
            </w:r>
            <w:r w:rsidRPr="009427CD">
              <w:rPr>
                <w:rFonts w:asciiTheme="minorHAnsi" w:hAnsiTheme="minorHAnsi" w:cstheme="minorHAnsi"/>
              </w:rPr>
              <w:t>a f</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spacing w:val="6"/>
              </w:rPr>
              <w:t>r</w:t>
            </w:r>
            <w:r w:rsidRPr="009427CD">
              <w:rPr>
                <w:rFonts w:asciiTheme="minorHAnsi" w:hAnsiTheme="minorHAnsi" w:cstheme="minorHAnsi"/>
                <w:spacing w:val="3"/>
              </w:rPr>
              <w:t>n</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proofErr w:type="gramStart"/>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3"/>
              </w:rPr>
              <w:t>t</w:t>
            </w:r>
            <w:r w:rsidRPr="009427CD">
              <w:rPr>
                <w:rFonts w:asciiTheme="minorHAnsi" w:hAnsiTheme="minorHAnsi" w:cstheme="minorHAnsi"/>
                <w:spacing w:val="-1"/>
              </w:rPr>
              <w:t>é</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spacing w:val="3"/>
              </w:rPr>
              <w:t>ur</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11A3E28F" w14:textId="42D9E782" w:rsidR="003750A7" w:rsidRPr="009427CD" w:rsidRDefault="003750A7" w:rsidP="003750A7">
            <w:pPr>
              <w:rPr>
                <w:rFonts w:asciiTheme="minorHAnsi" w:hAnsiTheme="minorHAnsi" w:cstheme="minorHAnsi"/>
              </w:rPr>
            </w:pPr>
            <w:r w:rsidRPr="009427CD">
              <w:rPr>
                <w:rFonts w:asciiTheme="minorHAnsi" w:hAnsiTheme="minorHAnsi" w:cstheme="minorHAnsi"/>
                <w:spacing w:val="-2"/>
              </w:rPr>
              <w:t>i</w:t>
            </w:r>
            <w:r w:rsidR="0033493E" w:rsidRPr="009427CD">
              <w:rPr>
                <w:rFonts w:asciiTheme="minorHAnsi" w:hAnsiTheme="minorHAnsi" w:cstheme="minorHAnsi"/>
              </w:rPr>
              <w:t xml:space="preserve">) </w:t>
            </w:r>
            <w:sdt>
              <w:sdtPr>
                <w:rPr>
                  <w:rFonts w:asciiTheme="minorHAnsi" w:hAnsiTheme="minorHAnsi" w:cstheme="minorHAnsi"/>
                </w:rPr>
                <w:id w:val="1091818969"/>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 xml:space="preserve">e </w:t>
            </w:r>
            <w:r w:rsidRPr="009427CD">
              <w:rPr>
                <w:rFonts w:asciiTheme="minorHAnsi" w:hAnsiTheme="minorHAnsi" w:cstheme="minorHAnsi"/>
                <w:spacing w:val="3"/>
              </w:rPr>
              <w:t>n</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2"/>
              </w:rPr>
              <w:t xml:space="preserve"> 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se</w:t>
            </w:r>
            <w:r w:rsidRPr="009427CD">
              <w:rPr>
                <w:rFonts w:asciiTheme="minorHAnsi" w:hAnsiTheme="minorHAnsi" w:cstheme="minorHAnsi"/>
                <w:spacing w:val="-2"/>
              </w:rPr>
              <w:t xml:space="preserve"> d</w:t>
            </w:r>
            <w:r w:rsidRPr="009427CD">
              <w:rPr>
                <w:rFonts w:asciiTheme="minorHAnsi" w:hAnsiTheme="minorHAnsi" w:cstheme="minorHAnsi"/>
              </w:rPr>
              <w:t xml:space="preserve">u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oc</w:t>
            </w:r>
            <w:r w:rsidRPr="009427CD">
              <w:rPr>
                <w:rFonts w:asciiTheme="minorHAnsi" w:hAnsiTheme="minorHAnsi" w:cstheme="minorHAnsi"/>
                <w:spacing w:val="2"/>
              </w:rPr>
              <w:t>ess</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 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 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a</w:t>
            </w:r>
            <w:r w:rsidRPr="009427CD">
              <w:rPr>
                <w:rFonts w:asciiTheme="minorHAnsi" w:hAnsiTheme="minorHAnsi" w:cstheme="minorHAnsi"/>
              </w:rPr>
              <w:t>u</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3"/>
              </w:rPr>
              <w:t>t</w:t>
            </w:r>
            <w:r w:rsidRPr="009427CD">
              <w:rPr>
                <w:rFonts w:asciiTheme="minorHAnsi" w:hAnsiTheme="minorHAnsi" w:cstheme="minorHAnsi"/>
                <w:spacing w:val="-1"/>
              </w:rPr>
              <w:t>é</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9"/>
              </w:rPr>
              <w:t xml:space="preserve"> </w:t>
            </w:r>
            <w:proofErr w:type="gramStart"/>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573739C7" w14:textId="30EDAF52" w:rsidR="003750A7" w:rsidRPr="009427CD" w:rsidRDefault="003750A7" w:rsidP="003750A7">
            <w:pPr>
              <w:rPr>
                <w:rFonts w:asciiTheme="minorHAnsi" w:hAnsiTheme="minorHAnsi" w:cstheme="minorHAnsi"/>
              </w:rPr>
            </w:pPr>
            <w:r w:rsidRPr="009427CD">
              <w:rPr>
                <w:rFonts w:asciiTheme="minorHAnsi" w:hAnsiTheme="minorHAnsi" w:cstheme="minorHAnsi"/>
                <w:spacing w:val="-1"/>
              </w:rPr>
              <w:t>j</w:t>
            </w:r>
            <w:r w:rsidR="0033493E" w:rsidRPr="009427CD">
              <w:rPr>
                <w:rFonts w:asciiTheme="minorHAnsi" w:hAnsiTheme="minorHAnsi" w:cstheme="minorHAnsi"/>
              </w:rPr>
              <w:t xml:space="preserve">) </w:t>
            </w:r>
            <w:sdt>
              <w:sdtPr>
                <w:rPr>
                  <w:rFonts w:asciiTheme="minorHAnsi" w:hAnsiTheme="minorHAnsi" w:cstheme="minorHAnsi"/>
                </w:rPr>
                <w:id w:val="-313802788"/>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ée</w:t>
            </w:r>
            <w:r w:rsidRPr="009427CD">
              <w:rPr>
                <w:rFonts w:asciiTheme="minorHAnsi" w:hAnsiTheme="minorHAnsi" w:cstheme="minorHAnsi"/>
              </w:rPr>
              <w:t xml:space="preserve">s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 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2"/>
              </w:rPr>
              <w:t>d</w:t>
            </w:r>
            <w:r w:rsidRPr="009427CD">
              <w:rPr>
                <w:rFonts w:asciiTheme="minorHAnsi" w:hAnsiTheme="minorHAnsi" w:cstheme="minorHAnsi"/>
                <w:spacing w:val="-1"/>
              </w:rPr>
              <w:t>é</w:t>
            </w:r>
            <w:r w:rsidRPr="009427CD">
              <w:rPr>
                <w:rFonts w:asciiTheme="minorHAnsi" w:hAnsiTheme="minorHAnsi" w:cstheme="minorHAnsi"/>
                <w:spacing w:val="-2"/>
              </w:rPr>
              <w:t>mo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 xml:space="preserve">s à </w:t>
            </w:r>
            <w:r w:rsidRPr="009427CD">
              <w:rPr>
                <w:rFonts w:asciiTheme="minorHAnsi" w:hAnsiTheme="minorHAnsi" w:cstheme="minorHAnsi"/>
                <w:spacing w:val="2"/>
              </w:rPr>
              <w:t>l</w:t>
            </w:r>
            <w:r w:rsidRPr="009427CD">
              <w:rPr>
                <w:rFonts w:asciiTheme="minorHAnsi" w:hAnsiTheme="minorHAnsi" w:cstheme="minorHAnsi"/>
              </w:rPr>
              <w:t>a 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rPr>
              <w:t>p</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3"/>
              </w:rPr>
              <w:t>a</w:t>
            </w:r>
            <w:r w:rsidRPr="009427CD">
              <w:rPr>
                <w:rFonts w:asciiTheme="minorHAnsi" w:hAnsiTheme="minorHAnsi" w:cstheme="minorHAnsi"/>
              </w:rPr>
              <w:t xml:space="preserve">u </w:t>
            </w:r>
            <w:r w:rsidRPr="009427CD">
              <w:rPr>
                <w:rFonts w:asciiTheme="minorHAnsi" w:hAnsiTheme="minorHAnsi" w:cstheme="minorHAnsi"/>
                <w:spacing w:val="-2"/>
              </w:rPr>
              <w:t>d</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2"/>
              </w:rPr>
              <w:t>lop</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10"/>
              </w:rPr>
              <w:t xml:space="preserve"> </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4"/>
              </w:rPr>
              <w:t>a</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w:t>
            </w:r>
          </w:p>
          <w:p w14:paraId="6E0EFA68" w14:textId="77777777" w:rsidR="003750A7" w:rsidRPr="009427CD" w:rsidRDefault="003750A7" w:rsidP="007F22C9">
            <w:pPr>
              <w:pStyle w:val="NoSpacing"/>
              <w:rPr>
                <w:rFonts w:asciiTheme="minorHAnsi" w:hAnsiTheme="minorHAnsi" w:cstheme="minorHAnsi"/>
                <w:b/>
              </w:rPr>
            </w:pPr>
          </w:p>
        </w:tc>
        <w:tc>
          <w:tcPr>
            <w:tcW w:w="1410" w:type="pct"/>
          </w:tcPr>
          <w:p w14:paraId="690EC1A7" w14:textId="0F4DB570" w:rsidR="003750A7" w:rsidRPr="009427CD" w:rsidRDefault="003750A7" w:rsidP="001103D4">
            <w:pPr>
              <w:pStyle w:val="NoSpacing"/>
              <w:rPr>
                <w:ins w:id="102" w:author="Leire OLAZABAL" w:date="2017-06-12T17:16:00Z"/>
                <w:rFonts w:asciiTheme="minorHAnsi" w:hAnsiTheme="minorHAnsi" w:cstheme="minorHAnsi"/>
              </w:rPr>
            </w:pPr>
          </w:p>
          <w:p w14:paraId="3855097E" w14:textId="77777777" w:rsidR="0058594E" w:rsidRPr="009427CD" w:rsidRDefault="0058594E" w:rsidP="0058594E">
            <w:pPr>
              <w:rPr>
                <w:ins w:id="103" w:author="Leire OLAZABAL" w:date="2017-06-12T17:16:00Z"/>
                <w:rFonts w:asciiTheme="minorHAnsi" w:hAnsiTheme="minorHAnsi" w:cstheme="minorHAnsi"/>
              </w:rPr>
            </w:pPr>
            <w:ins w:id="104" w:author="Leire OLAZABAL" w:date="2017-06-12T17:16:00Z">
              <w:r w:rsidRPr="009427CD">
                <w:rPr>
                  <w:rFonts w:asciiTheme="minorHAnsi" w:hAnsiTheme="minorHAnsi" w:cstheme="minorHAnsi"/>
                </w:rPr>
                <w:t>Fiche du processus opérationnel concerné</w:t>
              </w:r>
            </w:ins>
          </w:p>
          <w:p w14:paraId="333640D6" w14:textId="3C432BD8" w:rsidR="0058594E" w:rsidRPr="009427CD" w:rsidRDefault="0058594E" w:rsidP="001103D4">
            <w:pPr>
              <w:pStyle w:val="NoSpacing"/>
              <w:rPr>
                <w:ins w:id="105" w:author="Leire OLAZABAL" w:date="2017-06-12T17:16:00Z"/>
                <w:rFonts w:asciiTheme="minorHAnsi" w:hAnsiTheme="minorHAnsi" w:cstheme="minorHAnsi"/>
              </w:rPr>
            </w:pPr>
          </w:p>
          <w:p w14:paraId="77F5E0F8" w14:textId="77777777" w:rsidR="0058594E" w:rsidRPr="009427CD" w:rsidRDefault="0058594E" w:rsidP="001103D4">
            <w:pPr>
              <w:pStyle w:val="NoSpacing"/>
              <w:rPr>
                <w:rFonts w:asciiTheme="minorHAnsi" w:hAnsiTheme="minorHAnsi" w:cstheme="minorHAnsi"/>
              </w:rPr>
            </w:pPr>
          </w:p>
          <w:p w14:paraId="7FB42DF9" w14:textId="21C9809B" w:rsidR="0033493E" w:rsidRPr="009427CD" w:rsidRDefault="00CD07AB" w:rsidP="009F7AD6">
            <w:pPr>
              <w:pStyle w:val="NoSpacing"/>
              <w:rPr>
                <w:rFonts w:asciiTheme="minorHAnsi" w:hAnsiTheme="minorHAnsi" w:cstheme="minorHAnsi"/>
              </w:rPr>
            </w:pPr>
            <w:sdt>
              <w:sdtPr>
                <w:rPr>
                  <w:rFonts w:asciiTheme="minorHAnsi" w:hAnsiTheme="minorHAnsi" w:cstheme="minorHAnsi"/>
                </w:rPr>
                <w:id w:val="1135832638"/>
                <w14:checkbox>
                  <w14:checked w14:val="0"/>
                  <w14:checkedState w14:val="2612" w14:font="MS Gothic"/>
                  <w14:uncheckedState w14:val="2610" w14:font="MS Gothic"/>
                </w14:checkbox>
              </w:sdtPr>
              <w:sdtContent>
                <w:r w:rsidR="0033493E" w:rsidRPr="009427CD">
                  <w:rPr>
                    <w:rFonts w:ascii="Segoe UI Symbol" w:hAnsi="Segoe UI Symbol" w:cs="Segoe UI Symbol"/>
                  </w:rPr>
                  <w:t>☐</w:t>
                </w:r>
              </w:sdtContent>
            </w:sdt>
            <w:r w:rsidR="0033493E"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33493E" w:rsidRPr="009427CD">
              <w:rPr>
                <w:rFonts w:asciiTheme="minorHAnsi" w:hAnsiTheme="minorHAnsi" w:cstheme="minorHAnsi"/>
              </w:rPr>
              <w:t>Conception et Développement</w:t>
            </w:r>
            <w:r w:rsidR="007A1FED" w:rsidRPr="009427CD" w:rsidDel="007A1FED">
              <w:rPr>
                <w:rFonts w:asciiTheme="minorHAnsi" w:hAnsiTheme="minorHAnsi" w:cstheme="minorHAnsi"/>
              </w:rPr>
              <w:t xml:space="preserve"> </w:t>
            </w:r>
            <w:r w:rsidR="0033493E" w:rsidRPr="009427CD">
              <w:rPr>
                <w:rFonts w:asciiTheme="minorHAnsi" w:hAnsiTheme="minorHAnsi" w:cstheme="minorHAnsi"/>
              </w:rPr>
              <w:t>" (</w:t>
            </w:r>
            <w:r w:rsidR="00BB458B" w:rsidRPr="009427CD">
              <w:rPr>
                <w:rFonts w:asciiTheme="minorHAnsi" w:hAnsiTheme="minorHAnsi" w:cstheme="minorHAnsi"/>
              </w:rPr>
              <w:t>Cycle</w:t>
            </w:r>
            <w:r w:rsidR="009F7AD6" w:rsidRPr="009427CD">
              <w:rPr>
                <w:rFonts w:asciiTheme="minorHAnsi" w:hAnsiTheme="minorHAnsi" w:cstheme="minorHAnsi"/>
              </w:rPr>
              <w:t xml:space="preserve"> de Développement et Validation</w:t>
            </w:r>
            <w:r w:rsidR="00BB458B" w:rsidRPr="009427CD">
              <w:rPr>
                <w:rFonts w:asciiTheme="minorHAnsi" w:hAnsiTheme="minorHAnsi" w:cstheme="minorHAnsi"/>
              </w:rPr>
              <w:t>)</w:t>
            </w:r>
          </w:p>
          <w:p w14:paraId="5C3F444A" w14:textId="77777777" w:rsidR="009F7AD6" w:rsidRPr="009427CD" w:rsidRDefault="009F7AD6" w:rsidP="009F7AD6">
            <w:pPr>
              <w:pStyle w:val="NoSpacing"/>
              <w:rPr>
                <w:rFonts w:asciiTheme="minorHAnsi" w:hAnsiTheme="minorHAnsi" w:cstheme="minorHAnsi"/>
              </w:rPr>
            </w:pPr>
          </w:p>
          <w:p w14:paraId="5F38A06E" w14:textId="77777777" w:rsidR="009F7AD6" w:rsidRPr="009427CD" w:rsidRDefault="009F7AD6" w:rsidP="009F7AD6">
            <w:pPr>
              <w:pStyle w:val="NoSpacing"/>
              <w:rPr>
                <w:rFonts w:asciiTheme="minorHAnsi" w:hAnsiTheme="minorHAnsi" w:cstheme="minorHAnsi"/>
              </w:rPr>
            </w:pPr>
          </w:p>
          <w:p w14:paraId="429F4FC9" w14:textId="0B5DD968" w:rsidR="009F7AD6" w:rsidRPr="009427CD" w:rsidRDefault="009F7AD6" w:rsidP="009F7AD6">
            <w:pPr>
              <w:pStyle w:val="NoSpacing"/>
              <w:rPr>
                <w:rFonts w:asciiTheme="minorHAnsi" w:hAnsiTheme="minorHAnsi" w:cstheme="minorHAnsi"/>
              </w:rPr>
            </w:pPr>
          </w:p>
          <w:p w14:paraId="2A6A2B4C" w14:textId="460BC525" w:rsidR="009F7AD6" w:rsidRPr="009427CD" w:rsidRDefault="009F7AD6" w:rsidP="009F7AD6">
            <w:pPr>
              <w:pStyle w:val="NoSpacing"/>
              <w:rPr>
                <w:rFonts w:asciiTheme="minorHAnsi" w:hAnsiTheme="minorHAnsi" w:cstheme="minorHAnsi"/>
              </w:rPr>
            </w:pPr>
          </w:p>
          <w:p w14:paraId="4C9701AB" w14:textId="5827E62B" w:rsidR="009F7AD6" w:rsidRPr="009427CD" w:rsidRDefault="009F7AD6" w:rsidP="009F7AD6">
            <w:pPr>
              <w:pStyle w:val="NoSpacing"/>
              <w:rPr>
                <w:rFonts w:asciiTheme="minorHAnsi" w:hAnsiTheme="minorHAnsi" w:cstheme="minorHAnsi"/>
              </w:rPr>
            </w:pPr>
          </w:p>
          <w:p w14:paraId="0DB5F2CA" w14:textId="182FE9D4" w:rsidR="009F7AD6" w:rsidRPr="009427CD" w:rsidRDefault="009F7AD6" w:rsidP="009F7AD6">
            <w:pPr>
              <w:pStyle w:val="NoSpacing"/>
              <w:rPr>
                <w:rFonts w:asciiTheme="minorHAnsi" w:hAnsiTheme="minorHAnsi" w:cstheme="minorHAnsi"/>
              </w:rPr>
            </w:pPr>
          </w:p>
          <w:p w14:paraId="012A3792" w14:textId="4BA28F71" w:rsidR="009F7AD6" w:rsidRPr="009427CD" w:rsidRDefault="009F7AD6" w:rsidP="009F7AD6">
            <w:pPr>
              <w:pStyle w:val="NoSpacing"/>
              <w:rPr>
                <w:rFonts w:asciiTheme="minorHAnsi" w:hAnsiTheme="minorHAnsi" w:cstheme="minorHAnsi"/>
              </w:rPr>
            </w:pPr>
          </w:p>
          <w:p w14:paraId="3665ACC2" w14:textId="75A15116" w:rsidR="009F7AD6" w:rsidRPr="009427CD" w:rsidRDefault="009F7AD6" w:rsidP="009F7AD6">
            <w:pPr>
              <w:pStyle w:val="NoSpacing"/>
              <w:rPr>
                <w:rFonts w:asciiTheme="minorHAnsi" w:hAnsiTheme="minorHAnsi" w:cstheme="minorHAnsi"/>
              </w:rPr>
            </w:pPr>
          </w:p>
          <w:p w14:paraId="48B0A530" w14:textId="77777777" w:rsidR="009F7AD6" w:rsidRPr="009427CD" w:rsidRDefault="009F7AD6" w:rsidP="009F7AD6">
            <w:pPr>
              <w:pStyle w:val="NoSpacing"/>
              <w:rPr>
                <w:rFonts w:asciiTheme="minorHAnsi" w:hAnsiTheme="minorHAnsi" w:cstheme="minorHAnsi"/>
              </w:rPr>
            </w:pPr>
          </w:p>
          <w:p w14:paraId="60FEE9CD" w14:textId="5CDF01C4" w:rsidR="009F7AD6" w:rsidRPr="009427CD" w:rsidRDefault="00CD07AB" w:rsidP="009F7AD6">
            <w:pPr>
              <w:pStyle w:val="NoSpacing"/>
              <w:rPr>
                <w:rFonts w:asciiTheme="minorHAnsi" w:hAnsiTheme="minorHAnsi" w:cstheme="minorHAnsi"/>
              </w:rPr>
            </w:pPr>
            <w:sdt>
              <w:sdtPr>
                <w:rPr>
                  <w:rFonts w:asciiTheme="minorHAnsi" w:hAnsiTheme="minorHAnsi" w:cstheme="minorHAnsi"/>
                </w:rPr>
                <w:id w:val="-376935875"/>
                <w14:checkbox>
                  <w14:checked w14:val="0"/>
                  <w14:checkedState w14:val="2612" w14:font="MS Gothic"/>
                  <w14:uncheckedState w14:val="2610" w14:font="MS Gothic"/>
                </w14:checkbox>
              </w:sdtPr>
              <w:sdtContent>
                <w:r w:rsidR="009F7AD6" w:rsidRPr="009427CD">
                  <w:rPr>
                    <w:rFonts w:ascii="Segoe UI Symbol" w:hAnsi="Segoe UI Symbol" w:cs="Segoe UI Symbol"/>
                  </w:rPr>
                  <w:t>☐</w:t>
                </w:r>
              </w:sdtContent>
            </w:sdt>
            <w:r w:rsidR="009F7AD6"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9F7AD6" w:rsidRPr="009427CD">
              <w:rPr>
                <w:rFonts w:asciiTheme="minorHAnsi" w:hAnsiTheme="minorHAnsi" w:cstheme="minorHAnsi"/>
              </w:rPr>
              <w:t>Conception et Développement</w:t>
            </w:r>
            <w:r w:rsidR="00C045C0" w:rsidRPr="009427CD" w:rsidDel="00C045C0">
              <w:rPr>
                <w:rFonts w:asciiTheme="minorHAnsi" w:hAnsiTheme="minorHAnsi" w:cstheme="minorHAnsi"/>
              </w:rPr>
              <w:t xml:space="preserve"> </w:t>
            </w:r>
            <w:r w:rsidR="009F7AD6" w:rsidRPr="009427CD">
              <w:rPr>
                <w:rFonts w:asciiTheme="minorHAnsi" w:hAnsiTheme="minorHAnsi" w:cstheme="minorHAnsi"/>
              </w:rPr>
              <w:t>" (Organisation d'Unité)</w:t>
            </w:r>
          </w:p>
          <w:p w14:paraId="26E1BA46" w14:textId="77777777" w:rsidR="00B4746C" w:rsidRPr="009427CD" w:rsidRDefault="00B4746C" w:rsidP="009F7AD6">
            <w:pPr>
              <w:pStyle w:val="NoSpacing"/>
              <w:rPr>
                <w:rFonts w:asciiTheme="minorHAnsi" w:hAnsiTheme="minorHAnsi" w:cstheme="minorHAnsi"/>
              </w:rPr>
            </w:pPr>
          </w:p>
          <w:p w14:paraId="5A87CA94" w14:textId="77777777" w:rsidR="00B4746C" w:rsidRPr="009427CD" w:rsidRDefault="00B4746C" w:rsidP="009F7AD6">
            <w:pPr>
              <w:pStyle w:val="NoSpacing"/>
              <w:rPr>
                <w:rFonts w:asciiTheme="minorHAnsi" w:hAnsiTheme="minorHAnsi" w:cstheme="minorHAnsi"/>
              </w:rPr>
            </w:pPr>
          </w:p>
          <w:p w14:paraId="3453D4BB" w14:textId="77777777" w:rsidR="00B4746C" w:rsidRPr="009427CD" w:rsidRDefault="00B4746C" w:rsidP="009F7AD6">
            <w:pPr>
              <w:pStyle w:val="NoSpacing"/>
              <w:rPr>
                <w:rFonts w:asciiTheme="minorHAnsi" w:hAnsiTheme="minorHAnsi" w:cstheme="minorHAnsi"/>
              </w:rPr>
            </w:pPr>
          </w:p>
          <w:p w14:paraId="300B4DC0" w14:textId="77777777" w:rsidR="00B4746C" w:rsidRPr="009427CD" w:rsidRDefault="00B4746C" w:rsidP="009F7AD6">
            <w:pPr>
              <w:pStyle w:val="NoSpacing"/>
              <w:rPr>
                <w:rFonts w:asciiTheme="minorHAnsi" w:hAnsiTheme="minorHAnsi" w:cstheme="minorHAnsi"/>
              </w:rPr>
            </w:pPr>
          </w:p>
          <w:p w14:paraId="2686F937" w14:textId="77777777" w:rsidR="00B4746C" w:rsidRPr="009427CD" w:rsidRDefault="00B4746C" w:rsidP="009F7AD6">
            <w:pPr>
              <w:pStyle w:val="NoSpacing"/>
              <w:rPr>
                <w:rFonts w:asciiTheme="minorHAnsi" w:hAnsiTheme="minorHAnsi" w:cstheme="minorHAnsi"/>
              </w:rPr>
            </w:pPr>
          </w:p>
          <w:p w14:paraId="3EB8155A" w14:textId="77777777" w:rsidR="00B4746C" w:rsidRPr="009427CD" w:rsidRDefault="00B4746C" w:rsidP="009F7AD6">
            <w:pPr>
              <w:pStyle w:val="NoSpacing"/>
              <w:rPr>
                <w:rFonts w:asciiTheme="minorHAnsi" w:hAnsiTheme="minorHAnsi" w:cstheme="minorHAnsi"/>
              </w:rPr>
            </w:pPr>
          </w:p>
          <w:p w14:paraId="7FD6CB07" w14:textId="68F22711" w:rsidR="00B4746C" w:rsidRPr="009427CD" w:rsidRDefault="00CD07AB" w:rsidP="00B4746C">
            <w:pPr>
              <w:rPr>
                <w:rFonts w:asciiTheme="minorHAnsi" w:hAnsiTheme="minorHAnsi" w:cstheme="minorHAnsi"/>
              </w:rPr>
            </w:pPr>
            <w:sdt>
              <w:sdtPr>
                <w:rPr>
                  <w:rFonts w:asciiTheme="minorHAnsi" w:hAnsiTheme="minorHAnsi" w:cstheme="minorHAnsi"/>
                </w:rPr>
                <w:id w:val="1844668061"/>
                <w14:checkbox>
                  <w14:checked w14:val="0"/>
                  <w14:checkedState w14:val="2612" w14:font="MS Gothic"/>
                  <w14:uncheckedState w14:val="2610" w14:font="MS Gothic"/>
                </w14:checkbox>
              </w:sdtPr>
              <w:sdtContent>
                <w:r w:rsidR="00B4746C" w:rsidRPr="009427CD">
                  <w:rPr>
                    <w:rFonts w:ascii="Segoe UI Symbol" w:eastAsia="MS Gothic" w:hAnsi="Segoe UI Symbol" w:cs="Segoe UI Symbol"/>
                  </w:rPr>
                  <w:t>☐</w:t>
                </w:r>
              </w:sdtContent>
            </w:sdt>
            <w:r w:rsidR="00B4746C" w:rsidRPr="009427CD">
              <w:rPr>
                <w:rFonts w:asciiTheme="minorHAnsi" w:hAnsiTheme="minorHAnsi" w:cstheme="minorHAnsi"/>
              </w:rPr>
              <w:t xml:space="preserve"> Procédure "Processus Commercial" (Revue des exigences relatives au produit) = [pour intégrer les besoins des clients des processus </w:t>
            </w:r>
            <w:r w:rsidR="007150F0" w:rsidRPr="009427CD">
              <w:rPr>
                <w:rFonts w:asciiTheme="minorHAnsi" w:hAnsiTheme="minorHAnsi" w:cstheme="minorHAnsi"/>
              </w:rPr>
              <w:t>comme</w:t>
            </w:r>
            <w:r w:rsidR="00B4746C" w:rsidRPr="009427CD">
              <w:rPr>
                <w:rFonts w:asciiTheme="minorHAnsi" w:hAnsiTheme="minorHAnsi" w:cstheme="minorHAnsi"/>
              </w:rPr>
              <w:t xml:space="preserve"> exigences de développement]</w:t>
            </w:r>
          </w:p>
          <w:p w14:paraId="4FA947FD" w14:textId="5025033D" w:rsidR="00B4746C" w:rsidRPr="009427CD" w:rsidRDefault="00B4746C" w:rsidP="009F7AD6">
            <w:pPr>
              <w:pStyle w:val="NoSpacing"/>
              <w:rPr>
                <w:rFonts w:asciiTheme="minorHAnsi" w:hAnsiTheme="minorHAnsi" w:cstheme="minorHAnsi"/>
              </w:rPr>
            </w:pPr>
          </w:p>
        </w:tc>
        <w:tc>
          <w:tcPr>
            <w:tcW w:w="1667" w:type="pct"/>
          </w:tcPr>
          <w:p w14:paraId="74CC2BFB" w14:textId="77777777" w:rsidR="00465E35" w:rsidRPr="009427CD" w:rsidRDefault="00465E35" w:rsidP="00465E35">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(à créer dans ST Conception et Dvpt)</w:t>
            </w:r>
          </w:p>
          <w:p w14:paraId="4A7200B1" w14:textId="77777777" w:rsidR="003750A7" w:rsidRPr="009427CD" w:rsidRDefault="003750A7" w:rsidP="00202726">
            <w:pPr>
              <w:rPr>
                <w:rFonts w:asciiTheme="minorHAnsi" w:hAnsiTheme="minorHAnsi" w:cstheme="minorHAnsi"/>
              </w:rPr>
            </w:pPr>
          </w:p>
          <w:p w14:paraId="48044B4A" w14:textId="5035B0C6" w:rsidR="000E776B" w:rsidRPr="009427CD" w:rsidRDefault="000E776B" w:rsidP="00202726">
            <w:pPr>
              <w:rPr>
                <w:rFonts w:asciiTheme="minorHAnsi" w:hAnsiTheme="minorHAnsi" w:cstheme="minorHAnsi"/>
              </w:rPr>
            </w:pPr>
            <w:r w:rsidRPr="009427CD">
              <w:rPr>
                <w:rFonts w:asciiTheme="minorHAnsi" w:hAnsiTheme="minorHAnsi" w:cstheme="minorHAnsi"/>
                <w:highlight w:val="yellow"/>
              </w:rPr>
              <w:t>Section 8.3 A discuter !!</w:t>
            </w:r>
          </w:p>
          <w:p w14:paraId="19D51CAC" w14:textId="77777777" w:rsidR="000E776B" w:rsidRPr="009427CD" w:rsidRDefault="000E776B" w:rsidP="00202726">
            <w:pPr>
              <w:rPr>
                <w:rFonts w:asciiTheme="minorHAnsi" w:hAnsiTheme="minorHAnsi" w:cstheme="minorHAnsi"/>
              </w:rPr>
            </w:pPr>
          </w:p>
          <w:p w14:paraId="0CB95928" w14:textId="1C2A5797" w:rsidR="000E776B" w:rsidRPr="009427CD" w:rsidRDefault="000E776B" w:rsidP="000E776B">
            <w:pPr>
              <w:rPr>
                <w:rFonts w:asciiTheme="minorHAnsi" w:hAnsiTheme="minorHAnsi" w:cstheme="minorHAnsi"/>
              </w:rPr>
            </w:pPr>
            <w:r w:rsidRPr="009427CD">
              <w:rPr>
                <w:rFonts w:asciiTheme="minorHAnsi" w:hAnsiTheme="minorHAnsi" w:cstheme="minorHAnsi"/>
                <w:highlight w:val="yellow"/>
              </w:rPr>
              <w:t xml:space="preserve">d) </w:t>
            </w:r>
            <w:r w:rsidRPr="009427CD">
              <w:rPr>
                <w:rFonts w:asciiTheme="minorHAnsi" w:hAnsiTheme="minorHAnsi" w:cstheme="minorHAnsi"/>
                <w:spacing w:val="-2"/>
                <w:highlight w:val="yellow"/>
              </w:rPr>
              <w:t>l</w:t>
            </w:r>
            <w:r w:rsidRPr="009427CD">
              <w:rPr>
                <w:rFonts w:asciiTheme="minorHAnsi" w:hAnsiTheme="minorHAnsi" w:cstheme="minorHAnsi"/>
                <w:spacing w:val="2"/>
                <w:highlight w:val="yellow"/>
              </w:rPr>
              <w:t>e</w:t>
            </w:r>
            <w:r w:rsidRPr="009427CD">
              <w:rPr>
                <w:rFonts w:asciiTheme="minorHAnsi" w:hAnsiTheme="minorHAnsi" w:cstheme="minorHAnsi"/>
                <w:highlight w:val="yellow"/>
              </w:rPr>
              <w:t>s</w:t>
            </w:r>
            <w:r w:rsidRPr="009427CD">
              <w:rPr>
                <w:rFonts w:asciiTheme="minorHAnsi" w:hAnsiTheme="minorHAnsi" w:cstheme="minorHAnsi"/>
                <w:spacing w:val="-2"/>
                <w:highlight w:val="yellow"/>
              </w:rPr>
              <w:t xml:space="preserve"> </w:t>
            </w:r>
            <w:r w:rsidRPr="009427CD">
              <w:rPr>
                <w:rFonts w:asciiTheme="minorHAnsi" w:hAnsiTheme="minorHAnsi" w:cstheme="minorHAnsi"/>
                <w:spacing w:val="3"/>
                <w:highlight w:val="yellow"/>
              </w:rPr>
              <w:t>r</w:t>
            </w:r>
            <w:r w:rsidRPr="009427CD">
              <w:rPr>
                <w:rFonts w:asciiTheme="minorHAnsi" w:hAnsiTheme="minorHAnsi" w:cstheme="minorHAnsi"/>
                <w:spacing w:val="2"/>
                <w:highlight w:val="yellow"/>
              </w:rPr>
              <w:t>es</w:t>
            </w:r>
            <w:r w:rsidRPr="009427CD">
              <w:rPr>
                <w:rFonts w:asciiTheme="minorHAnsi" w:hAnsiTheme="minorHAnsi" w:cstheme="minorHAnsi"/>
                <w:highlight w:val="yellow"/>
              </w:rPr>
              <w:t>p</w:t>
            </w:r>
            <w:r w:rsidRPr="009427CD">
              <w:rPr>
                <w:rFonts w:asciiTheme="minorHAnsi" w:hAnsiTheme="minorHAnsi" w:cstheme="minorHAnsi"/>
                <w:spacing w:val="-2"/>
                <w:highlight w:val="yellow"/>
              </w:rPr>
              <w:t>o</w:t>
            </w:r>
            <w:r w:rsidRPr="009427CD">
              <w:rPr>
                <w:rFonts w:asciiTheme="minorHAnsi" w:hAnsiTheme="minorHAnsi" w:cstheme="minorHAnsi"/>
                <w:spacing w:val="3"/>
                <w:highlight w:val="yellow"/>
              </w:rPr>
              <w:t>n</w:t>
            </w:r>
            <w:r w:rsidRPr="009427CD">
              <w:rPr>
                <w:rFonts w:asciiTheme="minorHAnsi" w:hAnsiTheme="minorHAnsi" w:cstheme="minorHAnsi"/>
                <w:spacing w:val="2"/>
                <w:highlight w:val="yellow"/>
              </w:rPr>
              <w:t>s</w:t>
            </w:r>
            <w:r w:rsidRPr="009427CD">
              <w:rPr>
                <w:rFonts w:asciiTheme="minorHAnsi" w:hAnsiTheme="minorHAnsi" w:cstheme="minorHAnsi"/>
                <w:highlight w:val="yellow"/>
              </w:rPr>
              <w:t>a</w:t>
            </w:r>
            <w:r w:rsidRPr="009427CD">
              <w:rPr>
                <w:rFonts w:asciiTheme="minorHAnsi" w:hAnsiTheme="minorHAnsi" w:cstheme="minorHAnsi"/>
                <w:spacing w:val="-2"/>
                <w:highlight w:val="yellow"/>
              </w:rPr>
              <w:t>b</w:t>
            </w:r>
            <w:r w:rsidRPr="009427CD">
              <w:rPr>
                <w:rFonts w:asciiTheme="minorHAnsi" w:hAnsiTheme="minorHAnsi" w:cstheme="minorHAnsi"/>
                <w:spacing w:val="4"/>
                <w:highlight w:val="yellow"/>
              </w:rPr>
              <w:t>i</w:t>
            </w:r>
            <w:r w:rsidRPr="009427CD">
              <w:rPr>
                <w:rFonts w:asciiTheme="minorHAnsi" w:hAnsiTheme="minorHAnsi" w:cstheme="minorHAnsi"/>
                <w:spacing w:val="3"/>
                <w:highlight w:val="yellow"/>
              </w:rPr>
              <w:t>l</w:t>
            </w:r>
            <w:r w:rsidRPr="009427CD">
              <w:rPr>
                <w:rFonts w:asciiTheme="minorHAnsi" w:hAnsiTheme="minorHAnsi" w:cstheme="minorHAnsi"/>
                <w:highlight w:val="yellow"/>
              </w:rPr>
              <w:t>i</w:t>
            </w:r>
            <w:r w:rsidRPr="009427CD">
              <w:rPr>
                <w:rFonts w:asciiTheme="minorHAnsi" w:hAnsiTheme="minorHAnsi" w:cstheme="minorHAnsi"/>
                <w:spacing w:val="4"/>
                <w:highlight w:val="yellow"/>
              </w:rPr>
              <w:t>t</w:t>
            </w:r>
            <w:r w:rsidRPr="009427CD">
              <w:rPr>
                <w:rFonts w:asciiTheme="minorHAnsi" w:hAnsiTheme="minorHAnsi" w:cstheme="minorHAnsi"/>
                <w:spacing w:val="2"/>
                <w:highlight w:val="yellow"/>
              </w:rPr>
              <w:t>é</w:t>
            </w:r>
            <w:r w:rsidRPr="009427CD">
              <w:rPr>
                <w:rFonts w:asciiTheme="minorHAnsi" w:hAnsiTheme="minorHAnsi" w:cstheme="minorHAnsi"/>
                <w:highlight w:val="yellow"/>
              </w:rPr>
              <w:t>s</w:t>
            </w:r>
            <w:r w:rsidRPr="009427CD">
              <w:rPr>
                <w:rFonts w:asciiTheme="minorHAnsi" w:hAnsiTheme="minorHAnsi" w:cstheme="minorHAnsi"/>
                <w:spacing w:val="-8"/>
                <w:highlight w:val="yellow"/>
              </w:rPr>
              <w:t xml:space="preserve"> </w:t>
            </w:r>
            <w:r w:rsidRPr="009427CD">
              <w:rPr>
                <w:rFonts w:asciiTheme="minorHAnsi" w:hAnsiTheme="minorHAnsi" w:cstheme="minorHAnsi"/>
                <w:spacing w:val="2"/>
                <w:highlight w:val="yellow"/>
              </w:rPr>
              <w:t>e</w:t>
            </w:r>
            <w:r w:rsidRPr="009427CD">
              <w:rPr>
                <w:rFonts w:asciiTheme="minorHAnsi" w:hAnsiTheme="minorHAnsi" w:cstheme="minorHAnsi"/>
                <w:highlight w:val="yellow"/>
              </w:rPr>
              <w:t>t</w:t>
            </w:r>
            <w:r w:rsidRPr="009427CD">
              <w:rPr>
                <w:rFonts w:asciiTheme="minorHAnsi" w:hAnsiTheme="minorHAnsi" w:cstheme="minorHAnsi"/>
                <w:spacing w:val="-1"/>
                <w:highlight w:val="yellow"/>
              </w:rPr>
              <w:t xml:space="preserve"> </w:t>
            </w:r>
            <w:r w:rsidRPr="009427CD">
              <w:rPr>
                <w:rFonts w:asciiTheme="minorHAnsi" w:hAnsiTheme="minorHAnsi" w:cstheme="minorHAnsi"/>
                <w:spacing w:val="-3"/>
                <w:highlight w:val="yellow"/>
              </w:rPr>
              <w:t>a</w:t>
            </w:r>
            <w:r w:rsidRPr="009427CD">
              <w:rPr>
                <w:rFonts w:asciiTheme="minorHAnsi" w:hAnsiTheme="minorHAnsi" w:cstheme="minorHAnsi"/>
                <w:highlight w:val="yellow"/>
              </w:rPr>
              <w:t>u</w:t>
            </w:r>
            <w:r w:rsidRPr="009427CD">
              <w:rPr>
                <w:rFonts w:asciiTheme="minorHAnsi" w:hAnsiTheme="minorHAnsi" w:cstheme="minorHAnsi"/>
                <w:spacing w:val="3"/>
                <w:highlight w:val="yellow"/>
              </w:rPr>
              <w:t>t</w:t>
            </w:r>
            <w:r w:rsidRPr="009427CD">
              <w:rPr>
                <w:rFonts w:asciiTheme="minorHAnsi" w:hAnsiTheme="minorHAnsi" w:cstheme="minorHAnsi"/>
                <w:spacing w:val="-2"/>
                <w:highlight w:val="yellow"/>
              </w:rPr>
              <w:t>o</w:t>
            </w:r>
            <w:r w:rsidRPr="009427CD">
              <w:rPr>
                <w:rFonts w:asciiTheme="minorHAnsi" w:hAnsiTheme="minorHAnsi" w:cstheme="minorHAnsi"/>
                <w:spacing w:val="6"/>
                <w:highlight w:val="yellow"/>
              </w:rPr>
              <w:t>r</w:t>
            </w:r>
            <w:r w:rsidRPr="009427CD">
              <w:rPr>
                <w:rFonts w:asciiTheme="minorHAnsi" w:hAnsiTheme="minorHAnsi" w:cstheme="minorHAnsi"/>
                <w:highlight w:val="yellow"/>
              </w:rPr>
              <w:t>i</w:t>
            </w:r>
            <w:r w:rsidRPr="009427CD">
              <w:rPr>
                <w:rFonts w:asciiTheme="minorHAnsi" w:hAnsiTheme="minorHAnsi" w:cstheme="minorHAnsi"/>
                <w:spacing w:val="4"/>
                <w:highlight w:val="yellow"/>
              </w:rPr>
              <w:t>t</w:t>
            </w:r>
            <w:r w:rsidRPr="009427CD">
              <w:rPr>
                <w:rFonts w:asciiTheme="minorHAnsi" w:hAnsiTheme="minorHAnsi" w:cstheme="minorHAnsi"/>
                <w:spacing w:val="2"/>
                <w:highlight w:val="yellow"/>
              </w:rPr>
              <w:t>é</w:t>
            </w:r>
            <w:r w:rsidRPr="009427CD">
              <w:rPr>
                <w:rFonts w:asciiTheme="minorHAnsi" w:hAnsiTheme="minorHAnsi" w:cstheme="minorHAnsi"/>
                <w:highlight w:val="yellow"/>
              </w:rPr>
              <w:t>s</w:t>
            </w:r>
            <w:r w:rsidRPr="009427CD">
              <w:rPr>
                <w:rFonts w:asciiTheme="minorHAnsi" w:hAnsiTheme="minorHAnsi" w:cstheme="minorHAnsi"/>
                <w:spacing w:val="-4"/>
                <w:highlight w:val="yellow"/>
              </w:rPr>
              <w:t xml:space="preserve"> </w:t>
            </w:r>
            <w:r w:rsidRPr="009427CD">
              <w:rPr>
                <w:rFonts w:asciiTheme="minorHAnsi" w:hAnsiTheme="minorHAnsi" w:cstheme="minorHAnsi"/>
                <w:spacing w:val="3"/>
                <w:highlight w:val="yellow"/>
              </w:rPr>
              <w:t>i</w:t>
            </w:r>
            <w:r w:rsidRPr="009427CD">
              <w:rPr>
                <w:rFonts w:asciiTheme="minorHAnsi" w:hAnsiTheme="minorHAnsi" w:cstheme="minorHAnsi"/>
                <w:spacing w:val="-2"/>
                <w:highlight w:val="yellow"/>
              </w:rPr>
              <w:t>m</w:t>
            </w:r>
            <w:r w:rsidRPr="009427CD">
              <w:rPr>
                <w:rFonts w:asciiTheme="minorHAnsi" w:hAnsiTheme="minorHAnsi" w:cstheme="minorHAnsi"/>
                <w:spacing w:val="-1"/>
                <w:highlight w:val="yellow"/>
              </w:rPr>
              <w:t>p</w:t>
            </w:r>
            <w:r w:rsidRPr="009427CD">
              <w:rPr>
                <w:rFonts w:asciiTheme="minorHAnsi" w:hAnsiTheme="minorHAnsi" w:cstheme="minorHAnsi"/>
                <w:spacing w:val="3"/>
                <w:highlight w:val="yellow"/>
              </w:rPr>
              <w:t>l</w:t>
            </w:r>
            <w:r w:rsidRPr="009427CD">
              <w:rPr>
                <w:rFonts w:asciiTheme="minorHAnsi" w:hAnsiTheme="minorHAnsi" w:cstheme="minorHAnsi"/>
                <w:spacing w:val="-2"/>
                <w:highlight w:val="yellow"/>
              </w:rPr>
              <w:t>i</w:t>
            </w:r>
            <w:r w:rsidRPr="009427CD">
              <w:rPr>
                <w:rFonts w:asciiTheme="minorHAnsi" w:hAnsiTheme="minorHAnsi" w:cstheme="minorHAnsi"/>
                <w:spacing w:val="-1"/>
                <w:highlight w:val="yellow"/>
              </w:rPr>
              <w:t>q</w:t>
            </w:r>
            <w:r w:rsidRPr="009427CD">
              <w:rPr>
                <w:rFonts w:asciiTheme="minorHAnsi" w:hAnsiTheme="minorHAnsi" w:cstheme="minorHAnsi"/>
                <w:spacing w:val="-2"/>
                <w:highlight w:val="yellow"/>
              </w:rPr>
              <w:t>u</w:t>
            </w:r>
            <w:r w:rsidRPr="009427CD">
              <w:rPr>
                <w:rFonts w:asciiTheme="minorHAnsi" w:hAnsiTheme="minorHAnsi" w:cstheme="minorHAnsi"/>
                <w:spacing w:val="2"/>
                <w:highlight w:val="yellow"/>
              </w:rPr>
              <w:t>ée</w:t>
            </w:r>
            <w:r w:rsidRPr="009427CD">
              <w:rPr>
                <w:rFonts w:asciiTheme="minorHAnsi" w:hAnsiTheme="minorHAnsi" w:cstheme="minorHAnsi"/>
                <w:highlight w:val="yellow"/>
              </w:rPr>
              <w:t>s</w:t>
            </w:r>
            <w:r w:rsidRPr="009427CD">
              <w:rPr>
                <w:rFonts w:asciiTheme="minorHAnsi" w:hAnsiTheme="minorHAnsi" w:cstheme="minorHAnsi"/>
                <w:spacing w:val="-6"/>
                <w:highlight w:val="yellow"/>
              </w:rPr>
              <w:t xml:space="preserve"> </w:t>
            </w:r>
            <w:r w:rsidRPr="009427CD">
              <w:rPr>
                <w:rFonts w:asciiTheme="minorHAnsi" w:hAnsiTheme="minorHAnsi" w:cstheme="minorHAnsi"/>
                <w:spacing w:val="2"/>
                <w:highlight w:val="yellow"/>
              </w:rPr>
              <w:t>d</w:t>
            </w:r>
            <w:r w:rsidRPr="009427CD">
              <w:rPr>
                <w:rFonts w:asciiTheme="minorHAnsi" w:hAnsiTheme="minorHAnsi" w:cstheme="minorHAnsi"/>
                <w:spacing w:val="4"/>
                <w:highlight w:val="yellow"/>
              </w:rPr>
              <w:t>a</w:t>
            </w:r>
            <w:r w:rsidRPr="009427CD">
              <w:rPr>
                <w:rFonts w:asciiTheme="minorHAnsi" w:hAnsiTheme="minorHAnsi" w:cstheme="minorHAnsi"/>
                <w:spacing w:val="3"/>
                <w:highlight w:val="yellow"/>
              </w:rPr>
              <w:t>n</w:t>
            </w:r>
            <w:r w:rsidRPr="009427CD">
              <w:rPr>
                <w:rFonts w:asciiTheme="minorHAnsi" w:hAnsiTheme="minorHAnsi" w:cstheme="minorHAnsi"/>
                <w:highlight w:val="yellow"/>
              </w:rPr>
              <w:t>s</w:t>
            </w:r>
            <w:r w:rsidRPr="009427CD">
              <w:rPr>
                <w:rFonts w:asciiTheme="minorHAnsi" w:hAnsiTheme="minorHAnsi" w:cstheme="minorHAnsi"/>
                <w:spacing w:val="-2"/>
                <w:highlight w:val="yellow"/>
              </w:rPr>
              <w:t xml:space="preserve"> l</w:t>
            </w:r>
            <w:r w:rsidRPr="009427CD">
              <w:rPr>
                <w:rFonts w:asciiTheme="minorHAnsi" w:hAnsiTheme="minorHAnsi" w:cstheme="minorHAnsi"/>
                <w:highlight w:val="yellow"/>
              </w:rPr>
              <w:t>e</w:t>
            </w:r>
            <w:r w:rsidRPr="009427CD">
              <w:rPr>
                <w:rFonts w:asciiTheme="minorHAnsi" w:hAnsiTheme="minorHAnsi" w:cstheme="minorHAnsi"/>
                <w:spacing w:val="-1"/>
                <w:highlight w:val="yellow"/>
              </w:rPr>
              <w:t xml:space="preserve"> </w:t>
            </w:r>
            <w:r w:rsidRPr="009427CD">
              <w:rPr>
                <w:rFonts w:asciiTheme="minorHAnsi" w:hAnsiTheme="minorHAnsi" w:cstheme="minorHAnsi"/>
                <w:spacing w:val="-2"/>
                <w:highlight w:val="yellow"/>
              </w:rPr>
              <w:t>p</w:t>
            </w:r>
            <w:r w:rsidRPr="009427CD">
              <w:rPr>
                <w:rFonts w:asciiTheme="minorHAnsi" w:hAnsiTheme="minorHAnsi" w:cstheme="minorHAnsi"/>
                <w:spacing w:val="3"/>
                <w:highlight w:val="yellow"/>
              </w:rPr>
              <w:t>r</w:t>
            </w:r>
            <w:r w:rsidRPr="009427CD">
              <w:rPr>
                <w:rFonts w:asciiTheme="minorHAnsi" w:hAnsiTheme="minorHAnsi" w:cstheme="minorHAnsi"/>
                <w:highlight w:val="yellow"/>
              </w:rPr>
              <w:t>oc</w:t>
            </w:r>
            <w:r w:rsidRPr="009427CD">
              <w:rPr>
                <w:rFonts w:asciiTheme="minorHAnsi" w:hAnsiTheme="minorHAnsi" w:cstheme="minorHAnsi"/>
                <w:spacing w:val="2"/>
                <w:highlight w:val="yellow"/>
              </w:rPr>
              <w:t>ess</w:t>
            </w:r>
            <w:r w:rsidRPr="009427CD">
              <w:rPr>
                <w:rFonts w:asciiTheme="minorHAnsi" w:hAnsiTheme="minorHAnsi" w:cstheme="minorHAnsi"/>
                <w:spacing w:val="3"/>
                <w:highlight w:val="yellow"/>
              </w:rPr>
              <w:t>u</w:t>
            </w:r>
            <w:r w:rsidRPr="009427CD">
              <w:rPr>
                <w:rFonts w:asciiTheme="minorHAnsi" w:hAnsiTheme="minorHAnsi" w:cstheme="minorHAnsi"/>
                <w:highlight w:val="yellow"/>
              </w:rPr>
              <w:t>s</w:t>
            </w:r>
            <w:r w:rsidRPr="009427CD">
              <w:rPr>
                <w:rFonts w:asciiTheme="minorHAnsi" w:hAnsiTheme="minorHAnsi" w:cstheme="minorHAnsi"/>
                <w:spacing w:val="-7"/>
                <w:highlight w:val="yellow"/>
              </w:rPr>
              <w:t xml:space="preserve"> </w:t>
            </w:r>
            <w:r w:rsidRPr="009427CD">
              <w:rPr>
                <w:rFonts w:asciiTheme="minorHAnsi" w:hAnsiTheme="minorHAnsi" w:cstheme="minorHAnsi"/>
                <w:spacing w:val="-2"/>
                <w:highlight w:val="yellow"/>
              </w:rPr>
              <w:t>d</w:t>
            </w:r>
            <w:r w:rsidRPr="009427CD">
              <w:rPr>
                <w:rFonts w:asciiTheme="minorHAnsi" w:hAnsiTheme="minorHAnsi" w:cstheme="minorHAnsi"/>
                <w:highlight w:val="yellow"/>
              </w:rPr>
              <w:t>e</w:t>
            </w:r>
            <w:r w:rsidRPr="009427CD">
              <w:rPr>
                <w:rFonts w:asciiTheme="minorHAnsi" w:hAnsiTheme="minorHAnsi" w:cstheme="minorHAnsi"/>
                <w:spacing w:val="-2"/>
                <w:highlight w:val="yellow"/>
              </w:rPr>
              <w:t xml:space="preserve"> </w:t>
            </w:r>
            <w:r w:rsidRPr="009427CD">
              <w:rPr>
                <w:rFonts w:asciiTheme="minorHAnsi" w:hAnsiTheme="minorHAnsi" w:cstheme="minorHAnsi"/>
                <w:highlight w:val="yellow"/>
              </w:rPr>
              <w:t>c</w:t>
            </w:r>
            <w:r w:rsidRPr="009427CD">
              <w:rPr>
                <w:rFonts w:asciiTheme="minorHAnsi" w:hAnsiTheme="minorHAnsi" w:cstheme="minorHAnsi"/>
                <w:spacing w:val="-2"/>
                <w:highlight w:val="yellow"/>
              </w:rPr>
              <w:t>on</w:t>
            </w:r>
            <w:r w:rsidRPr="009427CD">
              <w:rPr>
                <w:rFonts w:asciiTheme="minorHAnsi" w:hAnsiTheme="minorHAnsi" w:cstheme="minorHAnsi"/>
                <w:highlight w:val="yellow"/>
              </w:rPr>
              <w:t>c</w:t>
            </w:r>
            <w:r w:rsidRPr="009427CD">
              <w:rPr>
                <w:rFonts w:asciiTheme="minorHAnsi" w:hAnsiTheme="minorHAnsi" w:cstheme="minorHAnsi"/>
                <w:spacing w:val="-1"/>
                <w:highlight w:val="yellow"/>
              </w:rPr>
              <w:t>e</w:t>
            </w:r>
            <w:r w:rsidRPr="009427CD">
              <w:rPr>
                <w:rFonts w:asciiTheme="minorHAnsi" w:hAnsiTheme="minorHAnsi" w:cstheme="minorHAnsi"/>
                <w:highlight w:val="yellow"/>
              </w:rPr>
              <w:t>p</w:t>
            </w:r>
            <w:r w:rsidRPr="009427CD">
              <w:rPr>
                <w:rFonts w:asciiTheme="minorHAnsi" w:hAnsiTheme="minorHAnsi" w:cstheme="minorHAnsi"/>
                <w:spacing w:val="7"/>
                <w:highlight w:val="yellow"/>
              </w:rPr>
              <w:t>t</w:t>
            </w:r>
            <w:r w:rsidRPr="009427CD">
              <w:rPr>
                <w:rFonts w:asciiTheme="minorHAnsi" w:hAnsiTheme="minorHAnsi" w:cstheme="minorHAnsi"/>
                <w:spacing w:val="-2"/>
                <w:highlight w:val="yellow"/>
              </w:rPr>
              <w:t>io</w:t>
            </w:r>
            <w:r w:rsidRPr="009427CD">
              <w:rPr>
                <w:rFonts w:asciiTheme="minorHAnsi" w:hAnsiTheme="minorHAnsi" w:cstheme="minorHAnsi"/>
                <w:highlight w:val="yellow"/>
              </w:rPr>
              <w:t>n</w:t>
            </w:r>
            <w:r w:rsidRPr="009427CD">
              <w:rPr>
                <w:rFonts w:asciiTheme="minorHAnsi" w:hAnsiTheme="minorHAnsi" w:cstheme="minorHAnsi"/>
                <w:spacing w:val="-6"/>
                <w:highlight w:val="yellow"/>
              </w:rPr>
              <w:t xml:space="preserve"> </w:t>
            </w:r>
            <w:r w:rsidRPr="009427CD">
              <w:rPr>
                <w:rFonts w:asciiTheme="minorHAnsi" w:hAnsiTheme="minorHAnsi" w:cstheme="minorHAnsi"/>
                <w:spacing w:val="2"/>
                <w:highlight w:val="yellow"/>
              </w:rPr>
              <w:t>e</w:t>
            </w:r>
            <w:r w:rsidRPr="009427CD">
              <w:rPr>
                <w:rFonts w:asciiTheme="minorHAnsi" w:hAnsiTheme="minorHAnsi" w:cstheme="minorHAnsi"/>
                <w:highlight w:val="yellow"/>
              </w:rPr>
              <w:t>t</w:t>
            </w:r>
            <w:r w:rsidRPr="009427CD">
              <w:rPr>
                <w:rFonts w:asciiTheme="minorHAnsi" w:hAnsiTheme="minorHAnsi" w:cstheme="minorHAnsi"/>
                <w:spacing w:val="-1"/>
                <w:highlight w:val="yellow"/>
              </w:rPr>
              <w:t xml:space="preserve"> </w:t>
            </w:r>
            <w:r w:rsidRPr="009427CD">
              <w:rPr>
                <w:rFonts w:asciiTheme="minorHAnsi" w:hAnsiTheme="minorHAnsi" w:cstheme="minorHAnsi"/>
                <w:spacing w:val="-2"/>
                <w:highlight w:val="yellow"/>
              </w:rPr>
              <w:t>d</w:t>
            </w:r>
            <w:r w:rsidRPr="009427CD">
              <w:rPr>
                <w:rFonts w:asciiTheme="minorHAnsi" w:hAnsiTheme="minorHAnsi" w:cstheme="minorHAnsi"/>
                <w:highlight w:val="yellow"/>
              </w:rPr>
              <w:t>e</w:t>
            </w:r>
            <w:r w:rsidRPr="009427CD">
              <w:rPr>
                <w:rFonts w:asciiTheme="minorHAnsi" w:hAnsiTheme="minorHAnsi" w:cstheme="minorHAnsi"/>
                <w:spacing w:val="-2"/>
                <w:highlight w:val="yellow"/>
              </w:rPr>
              <w:t xml:space="preserve"> d</w:t>
            </w:r>
            <w:r w:rsidRPr="009427CD">
              <w:rPr>
                <w:rFonts w:asciiTheme="minorHAnsi" w:hAnsiTheme="minorHAnsi" w:cstheme="minorHAnsi"/>
                <w:highlight w:val="yellow"/>
              </w:rPr>
              <w:t>é</w:t>
            </w:r>
            <w:r w:rsidRPr="009427CD">
              <w:rPr>
                <w:rFonts w:asciiTheme="minorHAnsi" w:hAnsiTheme="minorHAnsi" w:cstheme="minorHAnsi"/>
                <w:spacing w:val="-2"/>
                <w:highlight w:val="yellow"/>
              </w:rPr>
              <w:t>v</w:t>
            </w:r>
            <w:r w:rsidRPr="009427CD">
              <w:rPr>
                <w:rFonts w:asciiTheme="minorHAnsi" w:hAnsiTheme="minorHAnsi" w:cstheme="minorHAnsi"/>
                <w:spacing w:val="-1"/>
                <w:highlight w:val="yellow"/>
              </w:rPr>
              <w:t>e</w:t>
            </w:r>
            <w:r w:rsidRPr="009427CD">
              <w:rPr>
                <w:rFonts w:asciiTheme="minorHAnsi" w:hAnsiTheme="minorHAnsi" w:cstheme="minorHAnsi"/>
                <w:spacing w:val="-2"/>
                <w:highlight w:val="yellow"/>
              </w:rPr>
              <w:t>lop</w:t>
            </w:r>
            <w:r w:rsidRPr="009427CD">
              <w:rPr>
                <w:rFonts w:asciiTheme="minorHAnsi" w:hAnsiTheme="minorHAnsi" w:cstheme="minorHAnsi"/>
                <w:highlight w:val="yellow"/>
              </w:rPr>
              <w:t>p</w:t>
            </w:r>
            <w:r w:rsidRPr="009427CD">
              <w:rPr>
                <w:rFonts w:asciiTheme="minorHAnsi" w:hAnsiTheme="minorHAnsi" w:cstheme="minorHAnsi"/>
                <w:spacing w:val="-1"/>
                <w:highlight w:val="yellow"/>
              </w:rPr>
              <w:t>e</w:t>
            </w:r>
            <w:r w:rsidRPr="009427CD">
              <w:rPr>
                <w:rFonts w:asciiTheme="minorHAnsi" w:hAnsiTheme="minorHAnsi" w:cstheme="minorHAnsi"/>
                <w:spacing w:val="-2"/>
                <w:highlight w:val="yellow"/>
              </w:rPr>
              <w:t>m</w:t>
            </w:r>
            <w:r w:rsidRPr="009427CD">
              <w:rPr>
                <w:rFonts w:asciiTheme="minorHAnsi" w:hAnsiTheme="minorHAnsi" w:cstheme="minorHAnsi"/>
                <w:spacing w:val="-1"/>
                <w:highlight w:val="yellow"/>
              </w:rPr>
              <w:t>en</w:t>
            </w:r>
            <w:r w:rsidRPr="009427CD">
              <w:rPr>
                <w:rFonts w:asciiTheme="minorHAnsi" w:hAnsiTheme="minorHAnsi" w:cstheme="minorHAnsi"/>
                <w:spacing w:val="3"/>
                <w:highlight w:val="yellow"/>
              </w:rPr>
              <w:t xml:space="preserve">t </w:t>
            </w:r>
            <w:r w:rsidRPr="009427CD">
              <w:rPr>
                <w:rFonts w:asciiTheme="minorHAnsi" w:hAnsiTheme="minorHAnsi" w:cstheme="minorHAnsi"/>
                <w:highlight w:val="yellow"/>
              </w:rPr>
              <w:t xml:space="preserve">; (sera à définir, pour l'instant ce n'est pas fait dans nos </w:t>
            </w:r>
            <w:proofErr w:type="spellStart"/>
            <w:r w:rsidRPr="009427CD">
              <w:rPr>
                <w:rFonts w:asciiTheme="minorHAnsi" w:hAnsiTheme="minorHAnsi" w:cstheme="minorHAnsi"/>
                <w:highlight w:val="yellow"/>
              </w:rPr>
              <w:t>templates</w:t>
            </w:r>
            <w:proofErr w:type="spellEnd"/>
            <w:r w:rsidRPr="009427CD">
              <w:rPr>
                <w:rFonts w:asciiTheme="minorHAnsi" w:hAnsiTheme="minorHAnsi" w:cstheme="minorHAnsi"/>
                <w:highlight w:val="yellow"/>
              </w:rPr>
              <w:t>)</w:t>
            </w:r>
          </w:p>
          <w:p w14:paraId="2C3B9771" w14:textId="77777777" w:rsidR="003750A7" w:rsidRPr="009427CD" w:rsidRDefault="003750A7" w:rsidP="00202726">
            <w:pPr>
              <w:rPr>
                <w:rFonts w:asciiTheme="minorHAnsi" w:hAnsiTheme="minorHAnsi" w:cstheme="minorHAnsi"/>
              </w:rPr>
            </w:pPr>
          </w:p>
        </w:tc>
      </w:tr>
      <w:tr w:rsidR="001103D4" w:rsidRPr="009427CD" w14:paraId="43285752" w14:textId="77777777" w:rsidTr="00694F08">
        <w:trPr>
          <w:cantSplit/>
        </w:trPr>
        <w:tc>
          <w:tcPr>
            <w:tcW w:w="1923" w:type="pct"/>
          </w:tcPr>
          <w:p w14:paraId="457FF141" w14:textId="3551B23F" w:rsidR="00EE038C" w:rsidRPr="009427CD" w:rsidRDefault="00EE038C" w:rsidP="00DE442A">
            <w:pPr>
              <w:pStyle w:val="Heading3"/>
              <w:outlineLvl w:val="2"/>
              <w:rPr>
                <w:rFonts w:asciiTheme="minorHAnsi" w:hAnsiTheme="minorHAnsi" w:cstheme="minorHAnsi"/>
              </w:rPr>
            </w:pPr>
            <w:r w:rsidRPr="009427CD">
              <w:rPr>
                <w:rFonts w:asciiTheme="minorHAnsi" w:hAnsiTheme="minorHAnsi" w:cstheme="minorHAnsi"/>
              </w:rPr>
              <w:lastRenderedPageBreak/>
              <w:t xml:space="preserve"> Éléments d’entrée de la conception et du développement</w:t>
            </w:r>
          </w:p>
          <w:p w14:paraId="246E6D2C" w14:textId="457BDE96" w:rsidR="00EE038C" w:rsidRPr="009427CD" w:rsidRDefault="00EE038C" w:rsidP="00EE038C">
            <w:pPr>
              <w:pStyle w:val="NoSpacing"/>
              <w:rPr>
                <w:rFonts w:asciiTheme="minorHAnsi" w:hAnsiTheme="minorHAnsi" w:cstheme="minorHAnsi"/>
              </w:rPr>
            </w:pPr>
            <w:r w:rsidRPr="009427CD">
              <w:rPr>
                <w:rFonts w:asciiTheme="minorHAnsi" w:hAnsiTheme="minorHAnsi" w:cstheme="minorHAnsi"/>
              </w:rPr>
              <w:t xml:space="preserve">L’organisme doit </w:t>
            </w:r>
            <w:sdt>
              <w:sdtPr>
                <w:rPr>
                  <w:rFonts w:asciiTheme="minorHAnsi" w:hAnsiTheme="minorHAnsi" w:cstheme="minorHAnsi"/>
                </w:rPr>
                <w:id w:val="-1077359582"/>
                <w14:checkbox>
                  <w14:checked w14:val="0"/>
                  <w14:checkedState w14:val="2612" w14:font="MS Gothic"/>
                  <w14:uncheckedState w14:val="2610" w14:font="MS Gothic"/>
                </w14:checkbox>
              </w:sdtPr>
              <w:sdtContent>
                <w:r w:rsidR="003E455A" w:rsidRPr="009427CD">
                  <w:rPr>
                    <w:rFonts w:ascii="Segoe UI Symbol" w:eastAsia="MS Gothic" w:hAnsi="Segoe UI Symbol" w:cs="Segoe UI Symbol"/>
                  </w:rPr>
                  <w:t>☐</w:t>
                </w:r>
              </w:sdtContent>
            </w:sdt>
            <w:r w:rsidR="003E455A" w:rsidRPr="009427CD">
              <w:rPr>
                <w:rFonts w:asciiTheme="minorHAnsi" w:hAnsiTheme="minorHAnsi" w:cstheme="minorHAnsi"/>
              </w:rPr>
              <w:t xml:space="preserve"> </w:t>
            </w:r>
            <w:r w:rsidRPr="009427CD">
              <w:rPr>
                <w:rFonts w:asciiTheme="minorHAnsi" w:hAnsiTheme="minorHAnsi" w:cstheme="minorHAnsi"/>
              </w:rPr>
              <w:t>déterminer les exigences essentielles pour les types spécifiques de produits et services à concevoir et à développer. L’organisme doit prendre en compte :</w:t>
            </w:r>
          </w:p>
          <w:p w14:paraId="3B5F056E" w14:textId="5391540B" w:rsidR="00EE038C" w:rsidRPr="009427CD" w:rsidRDefault="00B648DB" w:rsidP="00EE038C">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69703361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00EE038C" w:rsidRPr="009427CD">
              <w:rPr>
                <w:rFonts w:asciiTheme="minorHAnsi" w:hAnsiTheme="minorHAnsi" w:cstheme="minorHAnsi"/>
              </w:rPr>
              <w:t>les exigences fonctionnelles et les exigences de performance</w:t>
            </w:r>
            <w:r w:rsidR="003E455A" w:rsidRPr="009427CD">
              <w:rPr>
                <w:rFonts w:asciiTheme="minorHAnsi" w:hAnsiTheme="minorHAnsi" w:cstheme="minorHAnsi"/>
              </w:rPr>
              <w:t xml:space="preserve"> </w:t>
            </w:r>
          </w:p>
          <w:p w14:paraId="47601BA3" w14:textId="6D1EF003" w:rsidR="00EE038C" w:rsidRPr="009427CD" w:rsidRDefault="00EE038C" w:rsidP="00EE038C">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719899590"/>
                <w14:checkbox>
                  <w14:checked w14:val="0"/>
                  <w14:checkedState w14:val="2612" w14:font="MS Gothic"/>
                  <w14:uncheckedState w14:val="2610" w14:font="MS Gothic"/>
                </w14:checkbox>
              </w:sdtPr>
              <w:sdtContent>
                <w:r w:rsidR="00B648DB" w:rsidRPr="009427CD">
                  <w:rPr>
                    <w:rFonts w:ascii="Segoe UI Symbol" w:eastAsia="MS Gothic" w:hAnsi="Segoe UI Symbol" w:cs="Segoe UI Symbol"/>
                  </w:rPr>
                  <w:t>☐</w:t>
                </w:r>
              </w:sdtContent>
            </w:sdt>
            <w:r w:rsidR="00B648DB" w:rsidRPr="009427CD">
              <w:rPr>
                <w:rFonts w:asciiTheme="minorHAnsi" w:hAnsiTheme="minorHAnsi" w:cstheme="minorHAnsi"/>
              </w:rPr>
              <w:t xml:space="preserve"> </w:t>
            </w:r>
            <w:r w:rsidRPr="009427CD">
              <w:rPr>
                <w:rFonts w:asciiTheme="minorHAnsi" w:hAnsiTheme="minorHAnsi" w:cstheme="minorHAnsi"/>
              </w:rPr>
              <w:t>les informations issues d’activités similaires précédentes de conception et de développement ;</w:t>
            </w:r>
          </w:p>
          <w:p w14:paraId="4D110B6A" w14:textId="1F39B5A4" w:rsidR="00EE038C" w:rsidRPr="009427CD" w:rsidRDefault="00EE038C" w:rsidP="00EE038C">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1378550669"/>
                <w14:checkbox>
                  <w14:checked w14:val="0"/>
                  <w14:checkedState w14:val="2612" w14:font="MS Gothic"/>
                  <w14:uncheckedState w14:val="2610" w14:font="MS Gothic"/>
                </w14:checkbox>
              </w:sdtPr>
              <w:sdtContent>
                <w:r w:rsidR="00B648DB" w:rsidRPr="009427CD">
                  <w:rPr>
                    <w:rFonts w:ascii="Segoe UI Symbol" w:eastAsia="MS Gothic" w:hAnsi="Segoe UI Symbol" w:cs="Segoe UI Symbol"/>
                  </w:rPr>
                  <w:t>☐</w:t>
                </w:r>
              </w:sdtContent>
            </w:sdt>
            <w:r w:rsidR="00B648DB" w:rsidRPr="009427CD">
              <w:rPr>
                <w:rFonts w:asciiTheme="minorHAnsi" w:hAnsiTheme="minorHAnsi" w:cstheme="minorHAnsi"/>
              </w:rPr>
              <w:t xml:space="preserve"> </w:t>
            </w:r>
            <w:r w:rsidRPr="009427CD">
              <w:rPr>
                <w:rFonts w:asciiTheme="minorHAnsi" w:hAnsiTheme="minorHAnsi" w:cstheme="minorHAnsi"/>
              </w:rPr>
              <w:t>les exigences légales et réglementaires ;</w:t>
            </w:r>
          </w:p>
          <w:p w14:paraId="21EFBB20" w14:textId="3808F00E" w:rsidR="00EE038C" w:rsidRPr="009427CD" w:rsidRDefault="00EE038C" w:rsidP="00EE038C">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133452724"/>
                <w14:checkbox>
                  <w14:checked w14:val="0"/>
                  <w14:checkedState w14:val="2612" w14:font="MS Gothic"/>
                  <w14:uncheckedState w14:val="2610" w14:font="MS Gothic"/>
                </w14:checkbox>
              </w:sdtPr>
              <w:sdtContent>
                <w:r w:rsidR="00B648DB" w:rsidRPr="009427CD">
                  <w:rPr>
                    <w:rFonts w:ascii="Segoe UI Symbol" w:eastAsia="MS Gothic" w:hAnsi="Segoe UI Symbol" w:cs="Segoe UI Symbol"/>
                  </w:rPr>
                  <w:t>☐</w:t>
                </w:r>
              </w:sdtContent>
            </w:sdt>
            <w:r w:rsidR="00B648DB" w:rsidRPr="009427CD">
              <w:rPr>
                <w:rFonts w:asciiTheme="minorHAnsi" w:hAnsiTheme="minorHAnsi" w:cstheme="minorHAnsi"/>
              </w:rPr>
              <w:t xml:space="preserve"> </w:t>
            </w:r>
            <w:r w:rsidRPr="009427CD">
              <w:rPr>
                <w:rFonts w:asciiTheme="minorHAnsi" w:hAnsiTheme="minorHAnsi" w:cstheme="minorHAnsi"/>
              </w:rPr>
              <w:t xml:space="preserve">les normes ou les règles internes, « règles de l’art », que l’organisme s’est engagé à mettre en </w:t>
            </w:r>
            <w:r w:rsidR="003D3405" w:rsidRPr="009427CD">
              <w:rPr>
                <w:rFonts w:asciiTheme="minorHAnsi" w:hAnsiTheme="minorHAnsi" w:cstheme="minorHAnsi"/>
              </w:rPr>
              <w:t xml:space="preserve">œuvre </w:t>
            </w:r>
            <w:r w:rsidRPr="009427CD">
              <w:rPr>
                <w:rFonts w:asciiTheme="minorHAnsi" w:hAnsiTheme="minorHAnsi" w:cstheme="minorHAnsi"/>
              </w:rPr>
              <w:t>;</w:t>
            </w:r>
          </w:p>
          <w:p w14:paraId="04EA7765" w14:textId="2D3C82BC" w:rsidR="00EE038C" w:rsidRPr="009427CD" w:rsidRDefault="00EE038C" w:rsidP="00EE038C">
            <w:pPr>
              <w:pStyle w:val="NoSpacing"/>
              <w:rPr>
                <w:rFonts w:asciiTheme="minorHAnsi" w:hAnsiTheme="minorHAnsi" w:cstheme="minorHAnsi"/>
              </w:rPr>
            </w:pPr>
            <w:r w:rsidRPr="009427CD">
              <w:rPr>
                <w:rFonts w:asciiTheme="minorHAnsi" w:hAnsiTheme="minorHAnsi" w:cstheme="minorHAnsi"/>
              </w:rPr>
              <w:t xml:space="preserve">e) </w:t>
            </w:r>
            <w:sdt>
              <w:sdtPr>
                <w:rPr>
                  <w:rFonts w:asciiTheme="minorHAnsi" w:hAnsiTheme="minorHAnsi" w:cstheme="minorHAnsi"/>
                </w:rPr>
                <w:id w:val="-1744089882"/>
                <w14:checkbox>
                  <w14:checked w14:val="0"/>
                  <w14:checkedState w14:val="2612" w14:font="MS Gothic"/>
                  <w14:uncheckedState w14:val="2610" w14:font="MS Gothic"/>
                </w14:checkbox>
              </w:sdtPr>
              <w:sdtContent>
                <w:r w:rsidR="00B648DB" w:rsidRPr="009427CD">
                  <w:rPr>
                    <w:rFonts w:ascii="Segoe UI Symbol" w:eastAsia="MS Gothic" w:hAnsi="Segoe UI Symbol" w:cs="Segoe UI Symbol"/>
                  </w:rPr>
                  <w:t>☐</w:t>
                </w:r>
              </w:sdtContent>
            </w:sdt>
            <w:r w:rsidR="00B648DB" w:rsidRPr="009427CD">
              <w:rPr>
                <w:rFonts w:asciiTheme="minorHAnsi" w:hAnsiTheme="minorHAnsi" w:cstheme="minorHAnsi"/>
              </w:rPr>
              <w:t xml:space="preserve"> </w:t>
            </w:r>
            <w:r w:rsidRPr="009427CD">
              <w:rPr>
                <w:rFonts w:asciiTheme="minorHAnsi" w:hAnsiTheme="minorHAnsi" w:cstheme="minorHAnsi"/>
              </w:rPr>
              <w:t>les conséquences potentielles d’une défaillance liée à la nature des produits et services.</w:t>
            </w:r>
          </w:p>
          <w:p w14:paraId="56AF7BBB" w14:textId="19ECED3E" w:rsidR="00EE038C" w:rsidRPr="009427CD" w:rsidRDefault="00EE038C" w:rsidP="00EE038C">
            <w:pPr>
              <w:pStyle w:val="NoSpacing"/>
              <w:rPr>
                <w:rFonts w:asciiTheme="minorHAnsi" w:hAnsiTheme="minorHAnsi" w:cstheme="minorHAnsi"/>
              </w:rPr>
            </w:pPr>
            <w:r w:rsidRPr="009427CD">
              <w:rPr>
                <w:rFonts w:asciiTheme="minorHAnsi" w:hAnsiTheme="minorHAnsi" w:cstheme="minorHAnsi"/>
              </w:rPr>
              <w:t>Les éléments d’entrée doivent être appropriés, pour permettre l’exercice de la conception et du développement, complets et non ambigus.</w:t>
            </w:r>
          </w:p>
          <w:p w14:paraId="252A8B41" w14:textId="77777777" w:rsidR="00EE038C" w:rsidRPr="009427CD" w:rsidRDefault="00EE038C" w:rsidP="00EE038C">
            <w:pPr>
              <w:pStyle w:val="NoSpacing"/>
              <w:rPr>
                <w:rFonts w:asciiTheme="minorHAnsi" w:hAnsiTheme="minorHAnsi" w:cstheme="minorHAnsi"/>
              </w:rPr>
            </w:pPr>
            <w:r w:rsidRPr="009427CD">
              <w:rPr>
                <w:rFonts w:asciiTheme="minorHAnsi" w:hAnsiTheme="minorHAnsi" w:cstheme="minorHAnsi"/>
              </w:rPr>
              <w:t>Les éléments conflictuels d’entrée de conception et de développement doivent être résolus.</w:t>
            </w:r>
          </w:p>
          <w:p w14:paraId="26E68FC9" w14:textId="4FBCD61E" w:rsidR="00EE038C" w:rsidRPr="009427CD" w:rsidDel="00EE038C" w:rsidRDefault="00EE038C" w:rsidP="001103D4">
            <w:pPr>
              <w:pStyle w:val="NoSpacing"/>
              <w:rPr>
                <w:rFonts w:asciiTheme="minorHAnsi" w:hAnsiTheme="minorHAnsi" w:cstheme="minorHAnsi"/>
              </w:rPr>
            </w:pPr>
            <w:r w:rsidRPr="009427CD">
              <w:rPr>
                <w:rFonts w:asciiTheme="minorHAnsi" w:hAnsiTheme="minorHAnsi" w:cstheme="minorHAnsi"/>
              </w:rPr>
              <w:t>L’organisme doit conserver des informations documentées sur les élémen</w:t>
            </w:r>
            <w:r w:rsidR="00B75DE7" w:rsidRPr="009427CD">
              <w:rPr>
                <w:rFonts w:asciiTheme="minorHAnsi" w:hAnsiTheme="minorHAnsi" w:cstheme="minorHAnsi"/>
              </w:rPr>
              <w:t xml:space="preserve">ts d’entrée de la conception et </w:t>
            </w:r>
            <w:r w:rsidRPr="009427CD">
              <w:rPr>
                <w:rFonts w:asciiTheme="minorHAnsi" w:hAnsiTheme="minorHAnsi" w:cstheme="minorHAnsi"/>
              </w:rPr>
              <w:t>du développement.</w:t>
            </w:r>
          </w:p>
        </w:tc>
        <w:tc>
          <w:tcPr>
            <w:tcW w:w="1410" w:type="pct"/>
          </w:tcPr>
          <w:p w14:paraId="3AE7B28C" w14:textId="09520590" w:rsidR="00EE038C" w:rsidRPr="009427CD" w:rsidRDefault="00EE038C" w:rsidP="003750A7">
            <w:pPr>
              <w:pStyle w:val="NoSpacing"/>
              <w:rPr>
                <w:rFonts w:asciiTheme="minorHAnsi" w:hAnsiTheme="minorHAnsi" w:cstheme="minorHAnsi"/>
              </w:rPr>
            </w:pPr>
          </w:p>
          <w:p w14:paraId="4729C317" w14:textId="77777777" w:rsidR="002C497A" w:rsidRPr="009427CD" w:rsidRDefault="002C497A" w:rsidP="002C497A">
            <w:pPr>
              <w:rPr>
                <w:ins w:id="106" w:author="Leire OLAZABAL" w:date="2017-06-12T17:24:00Z"/>
                <w:rFonts w:asciiTheme="minorHAnsi" w:hAnsiTheme="minorHAnsi" w:cstheme="minorHAnsi"/>
              </w:rPr>
            </w:pPr>
            <w:ins w:id="107" w:author="Leire OLAZABAL" w:date="2017-06-12T17:24:00Z">
              <w:r w:rsidRPr="009427CD">
                <w:rPr>
                  <w:rFonts w:asciiTheme="minorHAnsi" w:hAnsiTheme="minorHAnsi" w:cstheme="minorHAnsi"/>
                </w:rPr>
                <w:t>Fiche du processus opérationnel concerné</w:t>
              </w:r>
            </w:ins>
          </w:p>
          <w:p w14:paraId="2AAC1771" w14:textId="270C1162" w:rsidR="003E455A" w:rsidRPr="009427CD" w:rsidRDefault="003E455A" w:rsidP="003750A7">
            <w:pPr>
              <w:pStyle w:val="NoSpacing"/>
              <w:rPr>
                <w:rFonts w:asciiTheme="minorHAnsi" w:hAnsiTheme="minorHAnsi" w:cstheme="minorHAnsi"/>
              </w:rPr>
            </w:pPr>
          </w:p>
          <w:p w14:paraId="1503B372" w14:textId="2F1AD2B5" w:rsidR="003E455A" w:rsidRPr="009427CD" w:rsidRDefault="00CD07AB" w:rsidP="003750A7">
            <w:pPr>
              <w:pStyle w:val="NoSpacing"/>
              <w:rPr>
                <w:rFonts w:asciiTheme="minorHAnsi" w:hAnsiTheme="minorHAnsi" w:cstheme="minorHAnsi"/>
              </w:rPr>
            </w:pPr>
            <w:sdt>
              <w:sdtPr>
                <w:rPr>
                  <w:rFonts w:asciiTheme="minorHAnsi" w:hAnsiTheme="minorHAnsi" w:cstheme="minorHAnsi"/>
                </w:rPr>
                <w:id w:val="-1810933891"/>
                <w14:checkbox>
                  <w14:checked w14:val="0"/>
                  <w14:checkedState w14:val="2612" w14:font="MS Gothic"/>
                  <w14:uncheckedState w14:val="2610" w14:font="MS Gothic"/>
                </w14:checkbox>
              </w:sdtPr>
              <w:sdtContent>
                <w:r w:rsidR="003E455A" w:rsidRPr="009427CD">
                  <w:rPr>
                    <w:rFonts w:ascii="Segoe UI Symbol" w:eastAsia="MS Gothic" w:hAnsi="Segoe UI Symbol" w:cs="Segoe UI Symbol"/>
                  </w:rPr>
                  <w:t>☐</w:t>
                </w:r>
              </w:sdtContent>
            </w:sdt>
            <w:r w:rsidR="003E455A"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3E455A" w:rsidRPr="009427CD">
              <w:rPr>
                <w:rFonts w:asciiTheme="minorHAnsi" w:hAnsiTheme="minorHAnsi" w:cstheme="minorHAnsi"/>
              </w:rPr>
              <w:t>Conception et Développement</w:t>
            </w:r>
            <w:r w:rsidR="00BC748C" w:rsidRPr="009427CD">
              <w:rPr>
                <w:rFonts w:asciiTheme="minorHAnsi" w:hAnsiTheme="minorHAnsi" w:cstheme="minorHAnsi"/>
              </w:rPr>
              <w:t>"</w:t>
            </w:r>
            <w:r w:rsidR="00D42E90" w:rsidRPr="009427CD">
              <w:rPr>
                <w:rFonts w:asciiTheme="minorHAnsi" w:hAnsiTheme="minorHAnsi" w:cstheme="minorHAnsi"/>
              </w:rPr>
              <w:t xml:space="preserve"> </w:t>
            </w:r>
            <w:r w:rsidR="003E455A" w:rsidRPr="009427CD">
              <w:rPr>
                <w:rFonts w:asciiTheme="minorHAnsi" w:hAnsiTheme="minorHAnsi" w:cstheme="minorHAnsi"/>
              </w:rPr>
              <w:t xml:space="preserve">(Fiche Technique) </w:t>
            </w:r>
          </w:p>
          <w:p w14:paraId="5C0F6D96" w14:textId="77777777" w:rsidR="00B75DE7" w:rsidRPr="009427CD" w:rsidRDefault="00B75DE7" w:rsidP="003750A7">
            <w:pPr>
              <w:pStyle w:val="NoSpacing"/>
              <w:rPr>
                <w:rFonts w:asciiTheme="minorHAnsi" w:hAnsiTheme="minorHAnsi" w:cstheme="minorHAnsi"/>
              </w:rPr>
            </w:pPr>
          </w:p>
          <w:p w14:paraId="593DB8A9" w14:textId="63E9CEE5" w:rsidR="00B648DB" w:rsidRPr="009427CD" w:rsidRDefault="00CD07AB" w:rsidP="003750A7">
            <w:pPr>
              <w:pStyle w:val="NoSpacing"/>
              <w:rPr>
                <w:rFonts w:asciiTheme="minorHAnsi" w:hAnsiTheme="minorHAnsi" w:cstheme="minorHAnsi"/>
              </w:rPr>
            </w:pPr>
            <w:sdt>
              <w:sdtPr>
                <w:rPr>
                  <w:rFonts w:asciiTheme="minorHAnsi" w:hAnsiTheme="minorHAnsi" w:cstheme="minorHAnsi"/>
                </w:rPr>
                <w:id w:val="-881710346"/>
                <w14:checkbox>
                  <w14:checked w14:val="0"/>
                  <w14:checkedState w14:val="2612" w14:font="MS Gothic"/>
                  <w14:uncheckedState w14:val="2610" w14:font="MS Gothic"/>
                </w14:checkbox>
              </w:sdtPr>
              <w:sdtContent>
                <w:r w:rsidR="00B75DE7" w:rsidRPr="009427CD">
                  <w:rPr>
                    <w:rFonts w:ascii="Segoe UI Symbol" w:eastAsia="MS Gothic" w:hAnsi="Segoe UI Symbol" w:cs="Segoe UI Symbol"/>
                  </w:rPr>
                  <w:t>☐</w:t>
                </w:r>
              </w:sdtContent>
            </w:sdt>
            <w:r w:rsidR="00B648DB"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B648DB" w:rsidRPr="009427CD">
              <w:rPr>
                <w:rFonts w:asciiTheme="minorHAnsi" w:hAnsiTheme="minorHAnsi" w:cstheme="minorHAnsi"/>
              </w:rPr>
              <w:t>Conception et Développement</w:t>
            </w:r>
            <w:r w:rsidR="00BC748C" w:rsidRPr="009427CD">
              <w:rPr>
                <w:rFonts w:asciiTheme="minorHAnsi" w:hAnsiTheme="minorHAnsi" w:cstheme="minorHAnsi"/>
              </w:rPr>
              <w:t xml:space="preserve">" </w:t>
            </w:r>
            <w:r w:rsidR="00B648DB" w:rsidRPr="009427CD">
              <w:rPr>
                <w:rFonts w:asciiTheme="minorHAnsi" w:hAnsiTheme="minorHAnsi" w:cstheme="minorHAnsi"/>
              </w:rPr>
              <w:t>(Éléments d'Entrées</w:t>
            </w:r>
            <w:r w:rsidR="003E455A" w:rsidRPr="009427CD">
              <w:rPr>
                <w:rFonts w:asciiTheme="minorHAnsi" w:hAnsiTheme="minorHAnsi" w:cstheme="minorHAnsi"/>
              </w:rPr>
              <w:t>)</w:t>
            </w:r>
            <w:r w:rsidR="00B75DE7" w:rsidRPr="009427CD">
              <w:rPr>
                <w:rFonts w:asciiTheme="minorHAnsi" w:hAnsiTheme="minorHAnsi" w:cstheme="minorHAnsi"/>
              </w:rPr>
              <w:t xml:space="preserve"> </w:t>
            </w:r>
          </w:p>
          <w:p w14:paraId="358FA905" w14:textId="77777777" w:rsidR="003E455A" w:rsidRPr="009427CD" w:rsidRDefault="003E455A" w:rsidP="003750A7">
            <w:pPr>
              <w:pStyle w:val="NoSpacing"/>
              <w:rPr>
                <w:rFonts w:asciiTheme="minorHAnsi" w:hAnsiTheme="minorHAnsi" w:cstheme="minorHAnsi"/>
              </w:rPr>
            </w:pPr>
          </w:p>
          <w:p w14:paraId="28070896" w14:textId="77777777" w:rsidR="00B75DE7" w:rsidRPr="009427CD" w:rsidRDefault="00B75DE7" w:rsidP="003750A7">
            <w:pPr>
              <w:pStyle w:val="NoSpacing"/>
              <w:rPr>
                <w:rFonts w:asciiTheme="minorHAnsi" w:hAnsiTheme="minorHAnsi" w:cstheme="minorHAnsi"/>
              </w:rPr>
            </w:pPr>
          </w:p>
          <w:p w14:paraId="474B0ECC" w14:textId="77777777" w:rsidR="00B75DE7" w:rsidRPr="009427CD" w:rsidRDefault="00B75DE7" w:rsidP="003750A7">
            <w:pPr>
              <w:pStyle w:val="NoSpacing"/>
              <w:rPr>
                <w:rFonts w:asciiTheme="minorHAnsi" w:hAnsiTheme="minorHAnsi" w:cstheme="minorHAnsi"/>
              </w:rPr>
            </w:pPr>
          </w:p>
          <w:p w14:paraId="43563F58" w14:textId="77777777" w:rsidR="00B75DE7" w:rsidRPr="009427CD" w:rsidRDefault="00B75DE7" w:rsidP="003750A7">
            <w:pPr>
              <w:pStyle w:val="NoSpacing"/>
              <w:rPr>
                <w:rFonts w:asciiTheme="minorHAnsi" w:hAnsiTheme="minorHAnsi" w:cstheme="minorHAnsi"/>
              </w:rPr>
            </w:pPr>
          </w:p>
          <w:p w14:paraId="5B93A57E" w14:textId="77777777" w:rsidR="00B75DE7" w:rsidRPr="009427CD" w:rsidRDefault="00B75DE7" w:rsidP="003750A7">
            <w:pPr>
              <w:pStyle w:val="NoSpacing"/>
              <w:rPr>
                <w:rFonts w:asciiTheme="minorHAnsi" w:hAnsiTheme="minorHAnsi" w:cstheme="minorHAnsi"/>
              </w:rPr>
            </w:pPr>
          </w:p>
          <w:p w14:paraId="30CB7672" w14:textId="77777777" w:rsidR="00B75DE7" w:rsidRPr="009427CD" w:rsidRDefault="00B75DE7" w:rsidP="003750A7">
            <w:pPr>
              <w:pStyle w:val="NoSpacing"/>
              <w:rPr>
                <w:rFonts w:asciiTheme="minorHAnsi" w:hAnsiTheme="minorHAnsi" w:cstheme="minorHAnsi"/>
              </w:rPr>
            </w:pPr>
          </w:p>
          <w:p w14:paraId="7573921C" w14:textId="77777777" w:rsidR="00B75DE7" w:rsidRPr="009427CD" w:rsidRDefault="00B75DE7" w:rsidP="003750A7">
            <w:pPr>
              <w:pStyle w:val="NoSpacing"/>
              <w:rPr>
                <w:rFonts w:asciiTheme="minorHAnsi" w:hAnsiTheme="minorHAnsi" w:cstheme="minorHAnsi"/>
              </w:rPr>
            </w:pPr>
          </w:p>
          <w:p w14:paraId="772E3688" w14:textId="77777777" w:rsidR="00B75DE7" w:rsidRPr="009427CD" w:rsidRDefault="00B75DE7" w:rsidP="003750A7">
            <w:pPr>
              <w:pStyle w:val="NoSpacing"/>
              <w:rPr>
                <w:rFonts w:asciiTheme="minorHAnsi" w:hAnsiTheme="minorHAnsi" w:cstheme="minorHAnsi"/>
              </w:rPr>
            </w:pPr>
          </w:p>
          <w:p w14:paraId="6ACB4E0B" w14:textId="2DC6D376" w:rsidR="00B75DE7" w:rsidRPr="009427CD" w:rsidRDefault="00B75DE7" w:rsidP="003750A7">
            <w:pPr>
              <w:pStyle w:val="NoSpacing"/>
              <w:rPr>
                <w:rFonts w:asciiTheme="minorHAnsi" w:hAnsiTheme="minorHAnsi" w:cstheme="minorHAnsi"/>
              </w:rPr>
            </w:pPr>
          </w:p>
          <w:p w14:paraId="3FAB1987" w14:textId="77777777" w:rsidR="00B75DE7" w:rsidRPr="009427CD" w:rsidRDefault="00B75DE7" w:rsidP="003750A7">
            <w:pPr>
              <w:pStyle w:val="NoSpacing"/>
              <w:rPr>
                <w:rFonts w:asciiTheme="minorHAnsi" w:hAnsiTheme="minorHAnsi" w:cstheme="minorHAnsi"/>
              </w:rPr>
            </w:pPr>
          </w:p>
          <w:p w14:paraId="7626E75C" w14:textId="365F2BC0" w:rsidR="00B75DE7" w:rsidRPr="009427CD" w:rsidRDefault="00CD07AB">
            <w:pPr>
              <w:pStyle w:val="NoSpacing"/>
              <w:rPr>
                <w:rFonts w:asciiTheme="minorHAnsi" w:hAnsiTheme="minorHAnsi" w:cstheme="minorHAnsi"/>
              </w:rPr>
            </w:pPr>
            <w:sdt>
              <w:sdtPr>
                <w:rPr>
                  <w:rFonts w:asciiTheme="minorHAnsi" w:hAnsiTheme="minorHAnsi" w:cstheme="minorHAnsi"/>
                </w:rPr>
                <w:id w:val="687569233"/>
                <w14:checkbox>
                  <w14:checked w14:val="0"/>
                  <w14:checkedState w14:val="2612" w14:font="MS Gothic"/>
                  <w14:uncheckedState w14:val="2610" w14:font="MS Gothic"/>
                </w14:checkbox>
              </w:sdtPr>
              <w:sdtContent>
                <w:r w:rsidR="00B75DE7" w:rsidRPr="009427CD">
                  <w:rPr>
                    <w:rFonts w:ascii="Segoe UI Symbol" w:eastAsia="MS Gothic" w:hAnsi="Segoe UI Symbol" w:cs="Segoe UI Symbol"/>
                  </w:rPr>
                  <w:t>☐</w:t>
                </w:r>
              </w:sdtContent>
            </w:sdt>
            <w:r w:rsidR="00B75DE7"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B75DE7" w:rsidRPr="009427CD">
              <w:rPr>
                <w:rFonts w:asciiTheme="minorHAnsi" w:hAnsiTheme="minorHAnsi" w:cstheme="minorHAnsi"/>
              </w:rPr>
              <w:t>Conception et Développement</w:t>
            </w:r>
            <w:r w:rsidR="00BC748C" w:rsidRPr="009427CD">
              <w:rPr>
                <w:rFonts w:asciiTheme="minorHAnsi" w:hAnsiTheme="minorHAnsi" w:cstheme="minorHAnsi"/>
              </w:rPr>
              <w:t xml:space="preserve">" </w:t>
            </w:r>
            <w:r w:rsidR="00B75DE7" w:rsidRPr="009427CD">
              <w:rPr>
                <w:rFonts w:asciiTheme="minorHAnsi" w:hAnsiTheme="minorHAnsi" w:cstheme="minorHAnsi"/>
              </w:rPr>
              <w:t xml:space="preserve">(Historique de Gestion des Éléments </w:t>
            </w:r>
            <w:proofErr w:type="gramStart"/>
            <w:r w:rsidR="00B75DE7" w:rsidRPr="009427CD">
              <w:rPr>
                <w:rFonts w:asciiTheme="minorHAnsi" w:hAnsiTheme="minorHAnsi" w:cstheme="minorHAnsi"/>
              </w:rPr>
              <w:t>d'Entrées )</w:t>
            </w:r>
            <w:proofErr w:type="gramEnd"/>
          </w:p>
        </w:tc>
        <w:tc>
          <w:tcPr>
            <w:tcW w:w="1667" w:type="pct"/>
          </w:tcPr>
          <w:p w14:paraId="01D156A2" w14:textId="77777777" w:rsidR="00465E35" w:rsidRPr="009427CD" w:rsidRDefault="00465E35" w:rsidP="00465E35">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(à créer dans ST Conception et Dvpt..)</w:t>
            </w:r>
          </w:p>
          <w:p w14:paraId="4D86B05A" w14:textId="1CE0D396" w:rsidR="00EE038C" w:rsidRPr="009427CD" w:rsidRDefault="0058594E" w:rsidP="00202726">
            <w:pPr>
              <w:rPr>
                <w:rFonts w:asciiTheme="minorHAnsi" w:hAnsiTheme="minorHAnsi" w:cstheme="minorHAnsi"/>
              </w:rPr>
            </w:pPr>
            <w:ins w:id="108" w:author="Leire OLAZABAL" w:date="2017-06-12T17:19:00Z">
              <w:r w:rsidRPr="009427CD">
                <w:rPr>
                  <w:rFonts w:asciiTheme="minorHAnsi" w:hAnsiTheme="minorHAnsi" w:cstheme="minorHAnsi"/>
                </w:rPr>
                <w:t>Éléments d'entrée</w:t>
              </w:r>
            </w:ins>
            <w:ins w:id="109" w:author="Leire OLAZABAL" w:date="2017-06-12T17:22:00Z">
              <w:r w:rsidR="002C497A" w:rsidRPr="009427CD">
                <w:rPr>
                  <w:rFonts w:asciiTheme="minorHAnsi" w:hAnsiTheme="minorHAnsi" w:cstheme="minorHAnsi"/>
                </w:rPr>
                <w:t xml:space="preserve"> :</w:t>
              </w:r>
            </w:ins>
            <w:ins w:id="110" w:author="Leire OLAZABAL" w:date="2017-06-12T17:19:00Z">
              <w:r w:rsidRPr="009427CD">
                <w:rPr>
                  <w:rFonts w:asciiTheme="minorHAnsi" w:hAnsiTheme="minorHAnsi" w:cstheme="minorHAnsi"/>
                </w:rPr>
                <w:t xml:space="preserve"> </w:t>
              </w:r>
            </w:ins>
            <w:ins w:id="111" w:author="Leire OLAZABAL" w:date="2017-06-12T17:21:00Z">
              <w:r w:rsidR="002C497A" w:rsidRPr="009427CD">
                <w:rPr>
                  <w:rFonts w:asciiTheme="minorHAnsi" w:hAnsiTheme="minorHAnsi" w:cstheme="minorHAnsi"/>
                </w:rPr>
                <w:t>idée de recherche, budget</w:t>
              </w:r>
            </w:ins>
            <w:ins w:id="112" w:author="Leire OLAZABAL" w:date="2017-06-12T17:25:00Z">
              <w:r w:rsidR="002C497A" w:rsidRPr="009427CD">
                <w:rPr>
                  <w:rFonts w:asciiTheme="minorHAnsi" w:hAnsiTheme="minorHAnsi" w:cstheme="minorHAnsi"/>
                </w:rPr>
                <w:t xml:space="preserve"> prévi</w:t>
              </w:r>
            </w:ins>
            <w:ins w:id="113" w:author="Leire OLAZABAL" w:date="2017-06-13T11:25:00Z">
              <w:r w:rsidR="00AF2942" w:rsidRPr="009427CD">
                <w:rPr>
                  <w:rFonts w:asciiTheme="minorHAnsi" w:hAnsiTheme="minorHAnsi" w:cstheme="minorHAnsi"/>
                </w:rPr>
                <w:t>si</w:t>
              </w:r>
            </w:ins>
            <w:ins w:id="114" w:author="Leire OLAZABAL" w:date="2017-06-12T17:25:00Z">
              <w:r w:rsidR="002C497A" w:rsidRPr="009427CD">
                <w:rPr>
                  <w:rFonts w:asciiTheme="minorHAnsi" w:hAnsiTheme="minorHAnsi" w:cstheme="minorHAnsi"/>
                </w:rPr>
                <w:t>onnel</w:t>
              </w:r>
            </w:ins>
            <w:ins w:id="115" w:author="Leire OLAZABAL" w:date="2017-06-12T17:21:00Z">
              <w:r w:rsidR="002C497A" w:rsidRPr="009427CD">
                <w:rPr>
                  <w:rFonts w:asciiTheme="minorHAnsi" w:hAnsiTheme="minorHAnsi" w:cstheme="minorHAnsi"/>
                </w:rPr>
                <w:t>, exigences (réglementaires, client…)</w:t>
              </w:r>
            </w:ins>
            <w:ins w:id="116" w:author="Leire OLAZABAL" w:date="2017-06-12T17:25:00Z">
              <w:r w:rsidR="002C497A" w:rsidRPr="009427CD">
                <w:rPr>
                  <w:rFonts w:asciiTheme="minorHAnsi" w:hAnsiTheme="minorHAnsi" w:cstheme="minorHAnsi"/>
                </w:rPr>
                <w:t xml:space="preserve">, modèles des documents de l'étude (protocole, NI/CE…), centres d'investigation pressentis… </w:t>
              </w:r>
            </w:ins>
          </w:p>
        </w:tc>
      </w:tr>
      <w:tr w:rsidR="001103D4" w:rsidRPr="009427CD" w14:paraId="75080C22" w14:textId="77777777" w:rsidTr="00694F08">
        <w:trPr>
          <w:cantSplit/>
        </w:trPr>
        <w:tc>
          <w:tcPr>
            <w:tcW w:w="1923" w:type="pct"/>
          </w:tcPr>
          <w:p w14:paraId="4309A88C" w14:textId="79ABA8B9" w:rsidR="003D3405" w:rsidRPr="009427CD" w:rsidRDefault="003D3405" w:rsidP="00DE442A">
            <w:pPr>
              <w:pStyle w:val="Heading3"/>
              <w:outlineLvl w:val="2"/>
              <w:rPr>
                <w:rFonts w:asciiTheme="minorHAnsi" w:hAnsiTheme="minorHAnsi" w:cstheme="minorHAnsi"/>
              </w:rPr>
            </w:pPr>
            <w:r w:rsidRPr="009427CD">
              <w:rPr>
                <w:rFonts w:asciiTheme="minorHAnsi" w:hAnsiTheme="minorHAnsi" w:cstheme="minorHAnsi"/>
              </w:rPr>
              <w:lastRenderedPageBreak/>
              <w:t xml:space="preserve"> Maîtrise de la conception et du développement</w:t>
            </w:r>
          </w:p>
          <w:p w14:paraId="6493CDB6" w14:textId="3ED766B3"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L’organisme doit </w:t>
            </w:r>
            <w:sdt>
              <w:sdtPr>
                <w:rPr>
                  <w:rFonts w:asciiTheme="minorHAnsi" w:hAnsiTheme="minorHAnsi" w:cstheme="minorHAnsi"/>
                </w:rPr>
                <w:id w:val="-1665549874"/>
                <w14:checkbox>
                  <w14:checked w14:val="0"/>
                  <w14:checkedState w14:val="2612" w14:font="MS Gothic"/>
                  <w14:uncheckedState w14:val="2610" w14:font="MS Gothic"/>
                </w14:checkbox>
              </w:sdtPr>
              <w:sdtContent>
                <w:r w:rsidR="007F4E80" w:rsidRPr="009427CD">
                  <w:rPr>
                    <w:rFonts w:ascii="Segoe UI Symbol" w:eastAsia="MS Gothic" w:hAnsi="Segoe UI Symbol" w:cs="Segoe UI Symbol"/>
                  </w:rPr>
                  <w:t>☐</w:t>
                </w:r>
              </w:sdtContent>
            </w:sdt>
            <w:r w:rsidR="007F4E80" w:rsidRPr="009427CD">
              <w:rPr>
                <w:rFonts w:asciiTheme="minorHAnsi" w:hAnsiTheme="minorHAnsi" w:cstheme="minorHAnsi"/>
              </w:rPr>
              <w:t xml:space="preserve"> </w:t>
            </w:r>
            <w:r w:rsidRPr="009427CD">
              <w:rPr>
                <w:rFonts w:asciiTheme="minorHAnsi" w:hAnsiTheme="minorHAnsi" w:cstheme="minorHAnsi"/>
              </w:rPr>
              <w:t xml:space="preserve">maîtriser le processus de conception et de développement pour assurer </w:t>
            </w:r>
            <w:proofErr w:type="gramStart"/>
            <w:r w:rsidRPr="009427CD">
              <w:rPr>
                <w:rFonts w:asciiTheme="minorHAnsi" w:hAnsiTheme="minorHAnsi" w:cstheme="minorHAnsi"/>
              </w:rPr>
              <w:t>que:</w:t>
            </w:r>
            <w:proofErr w:type="gramEnd"/>
          </w:p>
          <w:p w14:paraId="1547AA91" w14:textId="0E3BEC52"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38803947"/>
                <w14:checkbox>
                  <w14:checked w14:val="0"/>
                  <w14:checkedState w14:val="2612" w14:font="MS Gothic"/>
                  <w14:uncheckedState w14:val="2610" w14:font="MS Gothic"/>
                </w14:checkbox>
              </w:sdtPr>
              <w:sdtContent>
                <w:r w:rsidR="00B75DE7" w:rsidRPr="009427CD">
                  <w:rPr>
                    <w:rFonts w:ascii="Segoe UI Symbol" w:eastAsia="MS Gothic" w:hAnsi="Segoe UI Symbol" w:cs="Segoe UI Symbol"/>
                  </w:rPr>
                  <w:t>☐</w:t>
                </w:r>
              </w:sdtContent>
            </w:sdt>
            <w:r w:rsidR="00B75DE7" w:rsidRPr="009427CD">
              <w:rPr>
                <w:rFonts w:asciiTheme="minorHAnsi" w:hAnsiTheme="minorHAnsi" w:cstheme="minorHAnsi"/>
              </w:rPr>
              <w:t xml:space="preserve"> </w:t>
            </w:r>
            <w:r w:rsidRPr="009427CD">
              <w:rPr>
                <w:rFonts w:asciiTheme="minorHAnsi" w:hAnsiTheme="minorHAnsi" w:cstheme="minorHAnsi"/>
              </w:rPr>
              <w:t xml:space="preserve">les résultats attendus sont </w:t>
            </w:r>
            <w:proofErr w:type="gramStart"/>
            <w:r w:rsidRPr="009427CD">
              <w:rPr>
                <w:rFonts w:asciiTheme="minorHAnsi" w:hAnsiTheme="minorHAnsi" w:cstheme="minorHAnsi"/>
              </w:rPr>
              <w:t>définis;</w:t>
            </w:r>
            <w:proofErr w:type="gramEnd"/>
          </w:p>
          <w:p w14:paraId="2F0BBDBC" w14:textId="61E86561"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b</w:t>
            </w:r>
            <w:r w:rsidR="00B75DE7" w:rsidRPr="009427CD">
              <w:rPr>
                <w:rFonts w:asciiTheme="minorHAnsi" w:hAnsiTheme="minorHAnsi" w:cstheme="minorHAnsi"/>
              </w:rPr>
              <w:t xml:space="preserve">) </w:t>
            </w:r>
            <w:r w:rsidR="00B75DE7" w:rsidRPr="009427CD">
              <w:rPr>
                <w:rFonts w:ascii="Segoe UI Symbol" w:eastAsia="MS Gothic" w:hAnsi="Segoe UI Symbol" w:cs="Segoe UI Symbol"/>
              </w:rPr>
              <w:t>☐</w:t>
            </w:r>
            <w:r w:rsidR="00B75DE7" w:rsidRPr="009427CD">
              <w:rPr>
                <w:rFonts w:asciiTheme="minorHAnsi" w:eastAsia="MS Gothic" w:hAnsiTheme="minorHAnsi" w:cstheme="minorHAnsi"/>
              </w:rPr>
              <w:t xml:space="preserve"> </w:t>
            </w:r>
            <w:r w:rsidRPr="009427CD">
              <w:rPr>
                <w:rFonts w:asciiTheme="minorHAnsi" w:hAnsiTheme="minorHAnsi" w:cstheme="minorHAnsi"/>
              </w:rPr>
              <w:t>des revues sont menées pour évaluer l’aptitude des résultats de la</w:t>
            </w:r>
            <w:r w:rsidR="007F4E80" w:rsidRPr="009427CD">
              <w:rPr>
                <w:rFonts w:asciiTheme="minorHAnsi" w:hAnsiTheme="minorHAnsi" w:cstheme="minorHAnsi"/>
              </w:rPr>
              <w:t xml:space="preserve"> conception et du développement à satisfaire aux exigences</w:t>
            </w:r>
            <w:r w:rsidR="00A4731A" w:rsidRPr="009427CD">
              <w:rPr>
                <w:rFonts w:asciiTheme="minorHAnsi" w:hAnsiTheme="minorHAnsi" w:cstheme="minorHAnsi"/>
              </w:rPr>
              <w:t xml:space="preserve"> </w:t>
            </w:r>
            <w:r w:rsidR="007F4E80" w:rsidRPr="009427CD">
              <w:rPr>
                <w:rFonts w:asciiTheme="minorHAnsi" w:hAnsiTheme="minorHAnsi" w:cstheme="minorHAnsi"/>
              </w:rPr>
              <w:t>;</w:t>
            </w:r>
          </w:p>
          <w:p w14:paraId="0A9B5CED" w14:textId="6A7ABF9C"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1753553680"/>
                <w14:checkbox>
                  <w14:checked w14:val="0"/>
                  <w14:checkedState w14:val="2612" w14:font="MS Gothic"/>
                  <w14:uncheckedState w14:val="2610" w14:font="MS Gothic"/>
                </w14:checkbox>
              </w:sdtPr>
              <w:sdtContent>
                <w:r w:rsidR="00B75DE7" w:rsidRPr="009427CD">
                  <w:rPr>
                    <w:rFonts w:ascii="Segoe UI Symbol" w:eastAsia="MS Gothic" w:hAnsi="Segoe UI Symbol" w:cs="Segoe UI Symbol"/>
                  </w:rPr>
                  <w:t>☐</w:t>
                </w:r>
              </w:sdtContent>
            </w:sdt>
            <w:r w:rsidR="00B75DE7" w:rsidRPr="009427CD">
              <w:rPr>
                <w:rFonts w:asciiTheme="minorHAnsi" w:hAnsiTheme="minorHAnsi" w:cstheme="minorHAnsi"/>
              </w:rPr>
              <w:t xml:space="preserve"> </w:t>
            </w:r>
            <w:r w:rsidRPr="009427CD">
              <w:rPr>
                <w:rFonts w:asciiTheme="minorHAnsi" w:hAnsiTheme="minorHAnsi" w:cstheme="minorHAnsi"/>
              </w:rPr>
              <w:t>des activités de vérification sont réalisées pour s’assurer que les élém</w:t>
            </w:r>
            <w:r w:rsidR="007F4E80" w:rsidRPr="009427CD">
              <w:rPr>
                <w:rFonts w:asciiTheme="minorHAnsi" w:hAnsiTheme="minorHAnsi" w:cstheme="minorHAnsi"/>
              </w:rPr>
              <w:t xml:space="preserve">ents de sortie de la conception </w:t>
            </w:r>
            <w:r w:rsidRPr="009427CD">
              <w:rPr>
                <w:rFonts w:asciiTheme="minorHAnsi" w:hAnsiTheme="minorHAnsi" w:cstheme="minorHAnsi"/>
              </w:rPr>
              <w:t xml:space="preserve">et du développement satisfont aux exigences </w:t>
            </w:r>
            <w:proofErr w:type="gramStart"/>
            <w:r w:rsidRPr="009427CD">
              <w:rPr>
                <w:rFonts w:asciiTheme="minorHAnsi" w:hAnsiTheme="minorHAnsi" w:cstheme="minorHAnsi"/>
              </w:rPr>
              <w:t>d’entrée;</w:t>
            </w:r>
            <w:proofErr w:type="gramEnd"/>
          </w:p>
          <w:p w14:paraId="4D22C24F" w14:textId="3E3EEAFF"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128065344"/>
                <w14:checkbox>
                  <w14:checked w14:val="0"/>
                  <w14:checkedState w14:val="2612" w14:font="MS Gothic"/>
                  <w14:uncheckedState w14:val="2610" w14:font="MS Gothic"/>
                </w14:checkbox>
              </w:sdtPr>
              <w:sdtContent>
                <w:r w:rsidR="00B75DE7" w:rsidRPr="009427CD">
                  <w:rPr>
                    <w:rFonts w:ascii="Segoe UI Symbol" w:eastAsia="MS Gothic" w:hAnsi="Segoe UI Symbol" w:cs="Segoe UI Symbol"/>
                  </w:rPr>
                  <w:t>☐</w:t>
                </w:r>
              </w:sdtContent>
            </w:sdt>
            <w:r w:rsidR="00B75DE7" w:rsidRPr="009427CD">
              <w:rPr>
                <w:rFonts w:asciiTheme="minorHAnsi" w:hAnsiTheme="minorHAnsi" w:cstheme="minorHAnsi"/>
              </w:rPr>
              <w:t xml:space="preserve"> </w:t>
            </w:r>
            <w:r w:rsidRPr="009427CD">
              <w:rPr>
                <w:rFonts w:asciiTheme="minorHAnsi" w:hAnsiTheme="minorHAnsi" w:cstheme="minorHAnsi"/>
              </w:rPr>
              <w:t xml:space="preserve">des activités de validation sont réalisées pour s’assurer que les </w:t>
            </w:r>
            <w:r w:rsidR="007F4E80" w:rsidRPr="009427CD">
              <w:rPr>
                <w:rFonts w:asciiTheme="minorHAnsi" w:hAnsiTheme="minorHAnsi" w:cstheme="minorHAnsi"/>
              </w:rPr>
              <w:t xml:space="preserve">produits et services résultants </w:t>
            </w:r>
            <w:r w:rsidRPr="009427CD">
              <w:rPr>
                <w:rFonts w:asciiTheme="minorHAnsi" w:hAnsiTheme="minorHAnsi" w:cstheme="minorHAnsi"/>
              </w:rPr>
              <w:t xml:space="preserve">satisfont aux exigences pour l’application spécifiée ou l’usage </w:t>
            </w:r>
            <w:proofErr w:type="gramStart"/>
            <w:r w:rsidRPr="009427CD">
              <w:rPr>
                <w:rFonts w:asciiTheme="minorHAnsi" w:hAnsiTheme="minorHAnsi" w:cstheme="minorHAnsi"/>
              </w:rPr>
              <w:t>prévu;</w:t>
            </w:r>
            <w:proofErr w:type="gramEnd"/>
          </w:p>
          <w:p w14:paraId="158418E2" w14:textId="41BDC848" w:rsidR="003D3405" w:rsidRPr="009427CD" w:rsidRDefault="00B75DE7" w:rsidP="003D3405">
            <w:pPr>
              <w:pStyle w:val="NoSpacing"/>
              <w:rPr>
                <w:rFonts w:asciiTheme="minorHAnsi" w:hAnsiTheme="minorHAnsi" w:cstheme="minorHAnsi"/>
              </w:rPr>
            </w:pPr>
            <w:r w:rsidRPr="009427CD">
              <w:rPr>
                <w:rFonts w:asciiTheme="minorHAnsi" w:hAnsiTheme="minorHAnsi" w:cstheme="minorHAnsi"/>
              </w:rPr>
              <w:t xml:space="preserve">e) </w:t>
            </w:r>
            <w:sdt>
              <w:sdtPr>
                <w:rPr>
                  <w:rFonts w:asciiTheme="minorHAnsi" w:hAnsiTheme="minorHAnsi" w:cstheme="minorHAnsi"/>
                </w:rPr>
                <w:id w:val="-67433965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w:t>
            </w:r>
            <w:r w:rsidR="003D3405" w:rsidRPr="009427CD">
              <w:rPr>
                <w:rFonts w:asciiTheme="minorHAnsi" w:hAnsiTheme="minorHAnsi" w:cstheme="minorHAnsi"/>
              </w:rPr>
              <w:t>toutes les actions nécessaires sont entreprises pour les problème</w:t>
            </w:r>
            <w:r w:rsidR="007F4E80" w:rsidRPr="009427CD">
              <w:rPr>
                <w:rFonts w:asciiTheme="minorHAnsi" w:hAnsiTheme="minorHAnsi" w:cstheme="minorHAnsi"/>
              </w:rPr>
              <w:t xml:space="preserve">s déterminés lors des revues ou </w:t>
            </w:r>
            <w:r w:rsidR="003D3405" w:rsidRPr="009427CD">
              <w:rPr>
                <w:rFonts w:asciiTheme="minorHAnsi" w:hAnsiTheme="minorHAnsi" w:cstheme="minorHAnsi"/>
              </w:rPr>
              <w:t xml:space="preserve">des activités de vérification et de </w:t>
            </w:r>
            <w:proofErr w:type="gramStart"/>
            <w:r w:rsidR="003D3405" w:rsidRPr="009427CD">
              <w:rPr>
                <w:rFonts w:asciiTheme="minorHAnsi" w:hAnsiTheme="minorHAnsi" w:cstheme="minorHAnsi"/>
              </w:rPr>
              <w:t>validation;</w:t>
            </w:r>
            <w:proofErr w:type="gramEnd"/>
          </w:p>
          <w:p w14:paraId="07BB5FAF" w14:textId="164A5C34"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f) </w:t>
            </w:r>
            <w:sdt>
              <w:sdtPr>
                <w:rPr>
                  <w:rFonts w:asciiTheme="minorHAnsi" w:hAnsiTheme="minorHAnsi" w:cstheme="minorHAnsi"/>
                </w:rPr>
                <w:id w:val="1655175403"/>
                <w14:checkbox>
                  <w14:checked w14:val="0"/>
                  <w14:checkedState w14:val="2612" w14:font="MS Gothic"/>
                  <w14:uncheckedState w14:val="2610" w14:font="MS Gothic"/>
                </w14:checkbox>
              </w:sdtPr>
              <w:sdtContent>
                <w:r w:rsidR="00B75DE7" w:rsidRPr="009427CD">
                  <w:rPr>
                    <w:rFonts w:ascii="Segoe UI Symbol" w:eastAsia="MS Gothic" w:hAnsi="Segoe UI Symbol" w:cs="Segoe UI Symbol"/>
                  </w:rPr>
                  <w:t>☐</w:t>
                </w:r>
              </w:sdtContent>
            </w:sdt>
            <w:r w:rsidR="00B75DE7" w:rsidRPr="009427CD">
              <w:rPr>
                <w:rFonts w:asciiTheme="minorHAnsi" w:hAnsiTheme="minorHAnsi" w:cstheme="minorHAnsi"/>
              </w:rPr>
              <w:t xml:space="preserve"> </w:t>
            </w:r>
            <w:r w:rsidRPr="009427CD">
              <w:rPr>
                <w:rFonts w:asciiTheme="minorHAnsi" w:hAnsiTheme="minorHAnsi" w:cstheme="minorHAnsi"/>
              </w:rPr>
              <w:t>les informations documentées relatives à ces activités sont conservées.</w:t>
            </w:r>
          </w:p>
          <w:p w14:paraId="5E438B81" w14:textId="2725B1BA" w:rsidR="003D3405" w:rsidRPr="009427CD" w:rsidRDefault="003D3405" w:rsidP="001103D4">
            <w:pPr>
              <w:pStyle w:val="NoSpacing"/>
              <w:rPr>
                <w:rFonts w:asciiTheme="minorHAnsi" w:hAnsiTheme="minorHAnsi" w:cstheme="minorHAnsi"/>
              </w:rPr>
            </w:pPr>
            <w:r w:rsidRPr="009427CD">
              <w:rPr>
                <w:rFonts w:asciiTheme="minorHAnsi" w:hAnsiTheme="minorHAnsi" w:cstheme="minorHAnsi"/>
              </w:rPr>
              <w:t xml:space="preserve">NOTE Les revues, la vérification et la validation de la conception et du </w:t>
            </w:r>
            <w:r w:rsidR="007F4E80" w:rsidRPr="009427CD">
              <w:rPr>
                <w:rFonts w:asciiTheme="minorHAnsi" w:hAnsiTheme="minorHAnsi" w:cstheme="minorHAnsi"/>
              </w:rPr>
              <w:t xml:space="preserve">développement ont des objectifs </w:t>
            </w:r>
            <w:r w:rsidRPr="009427CD">
              <w:rPr>
                <w:rFonts w:asciiTheme="minorHAnsi" w:hAnsiTheme="minorHAnsi" w:cstheme="minorHAnsi"/>
              </w:rPr>
              <w:t>distincts. Elles peuvent être réalisées séparément, ou être combinées, de façon a</w:t>
            </w:r>
            <w:r w:rsidR="007F4E80" w:rsidRPr="009427CD">
              <w:rPr>
                <w:rFonts w:asciiTheme="minorHAnsi" w:hAnsiTheme="minorHAnsi" w:cstheme="minorHAnsi"/>
              </w:rPr>
              <w:t xml:space="preserve">daptée aux produits et services </w:t>
            </w:r>
            <w:r w:rsidRPr="009427CD">
              <w:rPr>
                <w:rFonts w:asciiTheme="minorHAnsi" w:hAnsiTheme="minorHAnsi" w:cstheme="minorHAnsi"/>
              </w:rPr>
              <w:t>de l’organisme</w:t>
            </w:r>
          </w:p>
        </w:tc>
        <w:tc>
          <w:tcPr>
            <w:tcW w:w="1410" w:type="pct"/>
          </w:tcPr>
          <w:p w14:paraId="73573378" w14:textId="77777777" w:rsidR="002C497A" w:rsidRPr="009427CD" w:rsidRDefault="002C497A" w:rsidP="002C497A">
            <w:pPr>
              <w:rPr>
                <w:ins w:id="117" w:author="Leire OLAZABAL" w:date="2017-06-12T17:24:00Z"/>
                <w:rFonts w:asciiTheme="minorHAnsi" w:hAnsiTheme="minorHAnsi" w:cstheme="minorHAnsi"/>
              </w:rPr>
            </w:pPr>
            <w:ins w:id="118" w:author="Leire OLAZABAL" w:date="2017-06-12T17:24:00Z">
              <w:r w:rsidRPr="009427CD">
                <w:rPr>
                  <w:rFonts w:asciiTheme="minorHAnsi" w:hAnsiTheme="minorHAnsi" w:cstheme="minorHAnsi"/>
                </w:rPr>
                <w:t>Fiche du processus opérationnel concerné</w:t>
              </w:r>
            </w:ins>
          </w:p>
          <w:p w14:paraId="6DCD51C8" w14:textId="77777777" w:rsidR="00382A82" w:rsidRPr="009427CD" w:rsidRDefault="00382A82" w:rsidP="003750A7">
            <w:pPr>
              <w:pStyle w:val="NoSpacing"/>
              <w:rPr>
                <w:rFonts w:asciiTheme="minorHAnsi" w:hAnsiTheme="minorHAnsi" w:cstheme="minorHAnsi"/>
              </w:rPr>
            </w:pPr>
          </w:p>
          <w:p w14:paraId="35A4DC18" w14:textId="11023C53" w:rsidR="00B75DE7" w:rsidRPr="009427CD" w:rsidRDefault="00CD07AB" w:rsidP="003750A7">
            <w:pPr>
              <w:pStyle w:val="NoSpacing"/>
              <w:rPr>
                <w:rFonts w:asciiTheme="minorHAnsi" w:hAnsiTheme="minorHAnsi" w:cstheme="minorHAnsi"/>
              </w:rPr>
            </w:pPr>
            <w:sdt>
              <w:sdtPr>
                <w:rPr>
                  <w:rFonts w:asciiTheme="minorHAnsi" w:hAnsiTheme="minorHAnsi" w:cstheme="minorHAnsi"/>
                </w:rPr>
                <w:id w:val="-1402364040"/>
                <w14:checkbox>
                  <w14:checked w14:val="0"/>
                  <w14:checkedState w14:val="2612" w14:font="MS Gothic"/>
                  <w14:uncheckedState w14:val="2610" w14:font="MS Gothic"/>
                </w14:checkbox>
              </w:sdtPr>
              <w:sdtContent>
                <w:r w:rsidR="00B75DE7" w:rsidRPr="009427CD">
                  <w:rPr>
                    <w:rFonts w:ascii="Segoe UI Symbol" w:eastAsia="MS Gothic" w:hAnsi="Segoe UI Symbol" w:cs="Segoe UI Symbol"/>
                  </w:rPr>
                  <w:t>☐</w:t>
                </w:r>
              </w:sdtContent>
            </w:sdt>
            <w:r w:rsidR="00B75DE7"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B75DE7" w:rsidRPr="009427CD">
              <w:rPr>
                <w:rFonts w:asciiTheme="minorHAnsi" w:hAnsiTheme="minorHAnsi" w:cstheme="minorHAnsi"/>
              </w:rPr>
              <w:t>Conception et Développement</w:t>
            </w:r>
            <w:r w:rsidR="00437699" w:rsidRPr="009427CD">
              <w:rPr>
                <w:rFonts w:asciiTheme="minorHAnsi" w:hAnsiTheme="minorHAnsi" w:cstheme="minorHAnsi"/>
              </w:rPr>
              <w:t>"</w:t>
            </w:r>
            <w:r w:rsidR="007F4E80" w:rsidRPr="009427CD">
              <w:rPr>
                <w:rFonts w:asciiTheme="minorHAnsi" w:hAnsiTheme="minorHAnsi" w:cstheme="minorHAnsi"/>
              </w:rPr>
              <w:t xml:space="preserve"> </w:t>
            </w:r>
          </w:p>
          <w:p w14:paraId="584C37FC" w14:textId="77777777" w:rsidR="007F4E80" w:rsidRPr="009427CD" w:rsidRDefault="007F4E80" w:rsidP="003750A7">
            <w:pPr>
              <w:pStyle w:val="NoSpacing"/>
              <w:rPr>
                <w:rFonts w:asciiTheme="minorHAnsi" w:hAnsiTheme="minorHAnsi" w:cstheme="minorHAnsi"/>
              </w:rPr>
            </w:pPr>
          </w:p>
          <w:p w14:paraId="22A34F9A" w14:textId="77777777" w:rsidR="007F4E80" w:rsidRPr="009427CD" w:rsidRDefault="007F4E80" w:rsidP="003750A7">
            <w:pPr>
              <w:pStyle w:val="NoSpacing"/>
              <w:rPr>
                <w:rFonts w:asciiTheme="minorHAnsi" w:hAnsiTheme="minorHAnsi" w:cstheme="minorHAnsi"/>
              </w:rPr>
            </w:pPr>
          </w:p>
          <w:p w14:paraId="7F0F266A" w14:textId="77777777" w:rsidR="007F4E80" w:rsidRPr="009427CD" w:rsidRDefault="007F4E80" w:rsidP="003750A7">
            <w:pPr>
              <w:pStyle w:val="NoSpacing"/>
              <w:rPr>
                <w:rFonts w:asciiTheme="minorHAnsi" w:hAnsiTheme="minorHAnsi" w:cstheme="minorHAnsi"/>
              </w:rPr>
            </w:pPr>
          </w:p>
          <w:p w14:paraId="0A5E8548" w14:textId="77777777" w:rsidR="007F4E80" w:rsidRPr="009427CD" w:rsidRDefault="007F4E80" w:rsidP="003750A7">
            <w:pPr>
              <w:pStyle w:val="NoSpacing"/>
              <w:rPr>
                <w:rFonts w:asciiTheme="minorHAnsi" w:hAnsiTheme="minorHAnsi" w:cstheme="minorHAnsi"/>
              </w:rPr>
            </w:pPr>
          </w:p>
          <w:p w14:paraId="16C2A419" w14:textId="77777777" w:rsidR="007F4E80" w:rsidRPr="009427CD" w:rsidRDefault="007F4E80" w:rsidP="003750A7">
            <w:pPr>
              <w:pStyle w:val="NoSpacing"/>
              <w:rPr>
                <w:rFonts w:asciiTheme="minorHAnsi" w:hAnsiTheme="minorHAnsi" w:cstheme="minorHAnsi"/>
              </w:rPr>
            </w:pPr>
          </w:p>
          <w:p w14:paraId="4FEB623D" w14:textId="77777777" w:rsidR="007F4E80" w:rsidRPr="009427CD" w:rsidRDefault="007F4E80" w:rsidP="003750A7">
            <w:pPr>
              <w:pStyle w:val="NoSpacing"/>
              <w:rPr>
                <w:rFonts w:asciiTheme="minorHAnsi" w:hAnsiTheme="minorHAnsi" w:cstheme="minorHAnsi"/>
              </w:rPr>
            </w:pPr>
          </w:p>
          <w:p w14:paraId="5DFBA63C" w14:textId="77777777" w:rsidR="007F4E80" w:rsidRPr="009427CD" w:rsidRDefault="007F4E80" w:rsidP="003750A7">
            <w:pPr>
              <w:pStyle w:val="NoSpacing"/>
              <w:rPr>
                <w:rFonts w:asciiTheme="minorHAnsi" w:hAnsiTheme="minorHAnsi" w:cstheme="minorHAnsi"/>
              </w:rPr>
            </w:pPr>
          </w:p>
          <w:p w14:paraId="21520B29" w14:textId="77777777" w:rsidR="007F4E80" w:rsidRPr="009427CD" w:rsidRDefault="007F4E80" w:rsidP="003750A7">
            <w:pPr>
              <w:pStyle w:val="NoSpacing"/>
              <w:rPr>
                <w:rFonts w:asciiTheme="minorHAnsi" w:hAnsiTheme="minorHAnsi" w:cstheme="minorHAnsi"/>
              </w:rPr>
            </w:pPr>
          </w:p>
          <w:p w14:paraId="3050495F" w14:textId="77777777" w:rsidR="007F4E80" w:rsidRPr="009427CD" w:rsidRDefault="007F4E80" w:rsidP="003750A7">
            <w:pPr>
              <w:pStyle w:val="NoSpacing"/>
              <w:rPr>
                <w:rFonts w:asciiTheme="minorHAnsi" w:hAnsiTheme="minorHAnsi" w:cstheme="minorHAnsi"/>
              </w:rPr>
            </w:pPr>
          </w:p>
          <w:p w14:paraId="229FBA57" w14:textId="77777777" w:rsidR="007F4E80" w:rsidRPr="009427CD" w:rsidRDefault="007F4E80" w:rsidP="003750A7">
            <w:pPr>
              <w:pStyle w:val="NoSpacing"/>
              <w:rPr>
                <w:rFonts w:asciiTheme="minorHAnsi" w:hAnsiTheme="minorHAnsi" w:cstheme="minorHAnsi"/>
              </w:rPr>
            </w:pPr>
          </w:p>
          <w:p w14:paraId="277D66F1" w14:textId="77777777" w:rsidR="007F4E80" w:rsidRPr="009427CD" w:rsidRDefault="007F4E80" w:rsidP="003750A7">
            <w:pPr>
              <w:pStyle w:val="NoSpacing"/>
              <w:rPr>
                <w:rFonts w:asciiTheme="minorHAnsi" w:hAnsiTheme="minorHAnsi" w:cstheme="minorHAnsi"/>
              </w:rPr>
            </w:pPr>
          </w:p>
          <w:p w14:paraId="6BB25448" w14:textId="77777777" w:rsidR="007F4E80" w:rsidRPr="009427CD" w:rsidRDefault="007F4E80" w:rsidP="003750A7">
            <w:pPr>
              <w:pStyle w:val="NoSpacing"/>
              <w:rPr>
                <w:rFonts w:asciiTheme="minorHAnsi" w:hAnsiTheme="minorHAnsi" w:cstheme="minorHAnsi"/>
              </w:rPr>
            </w:pPr>
          </w:p>
          <w:p w14:paraId="596D6316" w14:textId="77777777" w:rsidR="007F4E80" w:rsidRPr="009427CD" w:rsidRDefault="007F4E80" w:rsidP="003750A7">
            <w:pPr>
              <w:pStyle w:val="NoSpacing"/>
              <w:rPr>
                <w:rFonts w:asciiTheme="minorHAnsi" w:hAnsiTheme="minorHAnsi" w:cstheme="minorHAnsi"/>
              </w:rPr>
            </w:pPr>
          </w:p>
          <w:p w14:paraId="604BC71A" w14:textId="1A2966DF" w:rsidR="007F4E80" w:rsidRPr="009427CD" w:rsidRDefault="00CD07AB">
            <w:pPr>
              <w:pStyle w:val="NoSpacing"/>
              <w:rPr>
                <w:rFonts w:asciiTheme="minorHAnsi" w:hAnsiTheme="minorHAnsi" w:cstheme="minorHAnsi"/>
              </w:rPr>
            </w:pPr>
            <w:sdt>
              <w:sdtPr>
                <w:rPr>
                  <w:rFonts w:asciiTheme="minorHAnsi" w:hAnsiTheme="minorHAnsi" w:cstheme="minorHAnsi"/>
                </w:rPr>
                <w:id w:val="-1459790257"/>
                <w14:checkbox>
                  <w14:checked w14:val="0"/>
                  <w14:checkedState w14:val="2612" w14:font="MS Gothic"/>
                  <w14:uncheckedState w14:val="2610" w14:font="MS Gothic"/>
                </w14:checkbox>
              </w:sdtPr>
              <w:sdtContent>
                <w:r w:rsidR="007F4E80" w:rsidRPr="009427CD">
                  <w:rPr>
                    <w:rFonts w:ascii="Segoe UI Symbol" w:eastAsia="MS Gothic" w:hAnsi="Segoe UI Symbol" w:cs="Segoe UI Symbol"/>
                  </w:rPr>
                  <w:t>☐</w:t>
                </w:r>
              </w:sdtContent>
            </w:sdt>
            <w:r w:rsidR="007F4E80"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7F4E80" w:rsidRPr="009427CD">
              <w:rPr>
                <w:rFonts w:asciiTheme="minorHAnsi" w:hAnsiTheme="minorHAnsi" w:cstheme="minorHAnsi"/>
              </w:rPr>
              <w:t>Conception et Développement</w:t>
            </w:r>
            <w:proofErr w:type="gramStart"/>
            <w:r w:rsidR="00437699" w:rsidRPr="009427CD">
              <w:rPr>
                <w:rFonts w:asciiTheme="minorHAnsi" w:hAnsiTheme="minorHAnsi" w:cstheme="minorHAnsi"/>
              </w:rPr>
              <w:t>"</w:t>
            </w:r>
            <w:r w:rsidR="007F4E80" w:rsidRPr="009427CD">
              <w:rPr>
                <w:rFonts w:asciiTheme="minorHAnsi" w:hAnsiTheme="minorHAnsi" w:cstheme="minorHAnsi"/>
              </w:rPr>
              <w:t>(</w:t>
            </w:r>
            <w:proofErr w:type="gramEnd"/>
            <w:r w:rsidR="007F4E80" w:rsidRPr="009427CD">
              <w:rPr>
                <w:rFonts w:asciiTheme="minorHAnsi" w:hAnsiTheme="minorHAnsi" w:cstheme="minorHAnsi"/>
              </w:rPr>
              <w:t>Suivi et Revue de la Conception )</w:t>
            </w:r>
          </w:p>
        </w:tc>
        <w:tc>
          <w:tcPr>
            <w:tcW w:w="1667" w:type="pct"/>
          </w:tcPr>
          <w:p w14:paraId="197E94AF" w14:textId="77777777" w:rsidR="00465E35" w:rsidRPr="009427CD" w:rsidRDefault="00465E35" w:rsidP="00465E35">
            <w:pPr>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(à créer dans ST Conception et Dvpt ou intégrer aux processus:  Procédure Maîtrise de la conception et Dvpt )</w:t>
            </w:r>
          </w:p>
          <w:p w14:paraId="0828D94C" w14:textId="7FCAD684" w:rsidR="002C497A" w:rsidRPr="009427CD" w:rsidRDefault="002C497A" w:rsidP="00202726">
            <w:pPr>
              <w:rPr>
                <w:ins w:id="119" w:author="Leire OLAZABAL" w:date="2017-06-12T17:28:00Z"/>
                <w:rFonts w:asciiTheme="minorHAnsi" w:hAnsiTheme="minorHAnsi" w:cstheme="minorHAnsi"/>
              </w:rPr>
            </w:pPr>
            <w:proofErr w:type="gramStart"/>
            <w:ins w:id="120" w:author="Leire OLAZABAL" w:date="2017-06-12T17:28:00Z">
              <w:r w:rsidRPr="009427CD">
                <w:rPr>
                  <w:rFonts w:asciiTheme="minorHAnsi" w:hAnsiTheme="minorHAnsi" w:cstheme="minorHAnsi"/>
                </w:rPr>
                <w:t>Revue:</w:t>
              </w:r>
              <w:proofErr w:type="gramEnd"/>
              <w:r w:rsidRPr="009427CD">
                <w:rPr>
                  <w:rFonts w:asciiTheme="minorHAnsi" w:hAnsiTheme="minorHAnsi" w:cstheme="minorHAnsi"/>
                </w:rPr>
                <w:t xml:space="preserve"> </w:t>
              </w:r>
            </w:ins>
            <w:ins w:id="121" w:author="Leire OLAZABAL" w:date="2017-06-12T17:29:00Z">
              <w:r w:rsidRPr="009427CD">
                <w:rPr>
                  <w:rFonts w:asciiTheme="minorHAnsi" w:hAnsiTheme="minorHAnsi" w:cstheme="minorHAnsi"/>
                </w:rPr>
                <w:t>contrôles par l</w:t>
              </w:r>
            </w:ins>
            <w:ins w:id="122" w:author="Leire OLAZABAL" w:date="2017-06-13T11:29:00Z">
              <w:r w:rsidR="004C289F" w:rsidRPr="009427CD">
                <w:rPr>
                  <w:rFonts w:asciiTheme="minorHAnsi" w:hAnsiTheme="minorHAnsi" w:cstheme="minorHAnsi"/>
                </w:rPr>
                <w:t>'équipe projet</w:t>
              </w:r>
            </w:ins>
            <w:ins w:id="123" w:author="Leire OLAZABAL" w:date="2017-06-12T17:31:00Z">
              <w:r w:rsidR="0049432A" w:rsidRPr="009427CD">
                <w:rPr>
                  <w:rFonts w:asciiTheme="minorHAnsi" w:hAnsiTheme="minorHAnsi" w:cstheme="minorHAnsi"/>
                </w:rPr>
                <w:t>, réunions de préparation du projet</w:t>
              </w:r>
            </w:ins>
            <w:ins w:id="124" w:author="Leire OLAZABAL" w:date="2017-06-13T11:28:00Z">
              <w:r w:rsidR="004C289F" w:rsidRPr="009427CD">
                <w:rPr>
                  <w:rFonts w:asciiTheme="minorHAnsi" w:hAnsiTheme="minorHAnsi" w:cstheme="minorHAnsi"/>
                </w:rPr>
                <w:t xml:space="preserve"> </w:t>
              </w:r>
            </w:ins>
          </w:p>
          <w:p w14:paraId="1B37A513" w14:textId="73F75CCB" w:rsidR="002C497A" w:rsidRPr="009427CD" w:rsidRDefault="002C497A" w:rsidP="00202726">
            <w:pPr>
              <w:rPr>
                <w:ins w:id="125" w:author="Leire OLAZABAL" w:date="2017-06-12T17:28:00Z"/>
                <w:rFonts w:asciiTheme="minorHAnsi" w:hAnsiTheme="minorHAnsi" w:cstheme="minorHAnsi"/>
              </w:rPr>
            </w:pPr>
            <w:ins w:id="126" w:author="Leire OLAZABAL" w:date="2017-06-12T17:28:00Z">
              <w:r w:rsidRPr="009427CD">
                <w:rPr>
                  <w:rFonts w:asciiTheme="minorHAnsi" w:hAnsiTheme="minorHAnsi" w:cstheme="minorHAnsi"/>
                </w:rPr>
                <w:t>Vérification : par le chef de projet</w:t>
              </w:r>
            </w:ins>
            <w:ins w:id="127" w:author="Leire OLAZABAL" w:date="2017-06-13T11:28:00Z">
              <w:r w:rsidR="004C289F" w:rsidRPr="009427CD">
                <w:rPr>
                  <w:rFonts w:asciiTheme="minorHAnsi" w:hAnsiTheme="minorHAnsi" w:cstheme="minorHAnsi"/>
                </w:rPr>
                <w:t xml:space="preserve"> </w:t>
              </w:r>
            </w:ins>
          </w:p>
          <w:p w14:paraId="4BB1A93D" w14:textId="4E26DE5C" w:rsidR="002C497A" w:rsidRPr="009427CD" w:rsidRDefault="002C497A" w:rsidP="00202726">
            <w:pPr>
              <w:rPr>
                <w:ins w:id="128" w:author="Leire OLAZABAL" w:date="2017-06-12T17:28:00Z"/>
                <w:rFonts w:asciiTheme="minorHAnsi" w:hAnsiTheme="minorHAnsi" w:cstheme="minorHAnsi"/>
              </w:rPr>
            </w:pPr>
            <w:ins w:id="129" w:author="Leire OLAZABAL" w:date="2017-06-12T17:28:00Z">
              <w:r w:rsidRPr="009427CD">
                <w:rPr>
                  <w:rFonts w:asciiTheme="minorHAnsi" w:hAnsiTheme="minorHAnsi" w:cstheme="minorHAnsi"/>
                </w:rPr>
                <w:t>Validation : par les autorités</w:t>
              </w:r>
            </w:ins>
            <w:ins w:id="130" w:author="Leire OLAZABAL" w:date="2017-06-13T11:28:00Z">
              <w:r w:rsidR="004C289F" w:rsidRPr="009427CD">
                <w:rPr>
                  <w:rFonts w:asciiTheme="minorHAnsi" w:hAnsiTheme="minorHAnsi" w:cstheme="minorHAnsi"/>
                </w:rPr>
                <w:t xml:space="preserve"> </w:t>
              </w:r>
            </w:ins>
          </w:p>
          <w:p w14:paraId="56221838" w14:textId="4A542F84" w:rsidR="003D3405" w:rsidRPr="009427CD" w:rsidRDefault="003D3405" w:rsidP="004C289F">
            <w:pPr>
              <w:rPr>
                <w:rFonts w:asciiTheme="minorHAnsi" w:hAnsiTheme="minorHAnsi" w:cstheme="minorHAnsi"/>
              </w:rPr>
            </w:pPr>
          </w:p>
        </w:tc>
      </w:tr>
      <w:tr w:rsidR="001103D4" w:rsidRPr="009427CD" w14:paraId="19AD2641" w14:textId="77777777" w:rsidTr="00694F08">
        <w:trPr>
          <w:cantSplit/>
        </w:trPr>
        <w:tc>
          <w:tcPr>
            <w:tcW w:w="1923" w:type="pct"/>
          </w:tcPr>
          <w:p w14:paraId="25F73B91" w14:textId="64FEAA96" w:rsidR="003D3405" w:rsidRPr="009427CD" w:rsidRDefault="003D3405" w:rsidP="00DE442A">
            <w:pPr>
              <w:pStyle w:val="Heading3"/>
              <w:outlineLvl w:val="2"/>
              <w:rPr>
                <w:rFonts w:asciiTheme="minorHAnsi" w:hAnsiTheme="minorHAnsi" w:cstheme="minorHAnsi"/>
              </w:rPr>
            </w:pPr>
            <w:r w:rsidRPr="009427CD">
              <w:rPr>
                <w:rFonts w:asciiTheme="minorHAnsi" w:hAnsiTheme="minorHAnsi" w:cstheme="minorHAnsi"/>
              </w:rPr>
              <w:t xml:space="preserve"> Éléments de sortie de la conception et du développement</w:t>
            </w:r>
          </w:p>
          <w:p w14:paraId="18B4EDDD" w14:textId="0F7D8553"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L’organisme doit s’assurer que les éléments de sortie de la conception et du développement</w:t>
            </w:r>
            <w:r w:rsidR="00A4731A" w:rsidRPr="009427CD">
              <w:rPr>
                <w:rFonts w:asciiTheme="minorHAnsi" w:hAnsiTheme="minorHAnsi" w:cstheme="minorHAnsi"/>
              </w:rPr>
              <w:t xml:space="preserve"> </w:t>
            </w:r>
            <w:r w:rsidRPr="009427CD">
              <w:rPr>
                <w:rFonts w:asciiTheme="minorHAnsi" w:hAnsiTheme="minorHAnsi" w:cstheme="minorHAnsi"/>
              </w:rPr>
              <w:t>:</w:t>
            </w:r>
          </w:p>
          <w:p w14:paraId="7015F5FF" w14:textId="70E90A09"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66061014"/>
                <w14:checkbox>
                  <w14:checked w14:val="0"/>
                  <w14:checkedState w14:val="2612" w14:font="MS Gothic"/>
                  <w14:uncheckedState w14:val="2610" w14:font="MS Gothic"/>
                </w14:checkbox>
              </w:sdtPr>
              <w:sdtContent>
                <w:r w:rsidR="00A4731A" w:rsidRPr="009427CD">
                  <w:rPr>
                    <w:rFonts w:ascii="Segoe UI Symbol" w:hAnsi="Segoe UI Symbol" w:cs="Segoe UI Symbol"/>
                  </w:rPr>
                  <w:t>☐</w:t>
                </w:r>
              </w:sdtContent>
            </w:sdt>
            <w:r w:rsidR="00A4731A" w:rsidRPr="009427CD">
              <w:rPr>
                <w:rFonts w:asciiTheme="minorHAnsi" w:hAnsiTheme="minorHAnsi" w:cstheme="minorHAnsi"/>
              </w:rPr>
              <w:t xml:space="preserve"> </w:t>
            </w:r>
            <w:r w:rsidRPr="009427CD">
              <w:rPr>
                <w:rFonts w:asciiTheme="minorHAnsi" w:hAnsiTheme="minorHAnsi" w:cstheme="minorHAnsi"/>
              </w:rPr>
              <w:t>satisfont aux exigences d’entrée</w:t>
            </w:r>
            <w:r w:rsidR="00A4731A" w:rsidRPr="009427CD">
              <w:rPr>
                <w:rFonts w:asciiTheme="minorHAnsi" w:hAnsiTheme="minorHAnsi" w:cstheme="minorHAnsi"/>
              </w:rPr>
              <w:t xml:space="preserve"> </w:t>
            </w:r>
            <w:r w:rsidRPr="009427CD">
              <w:rPr>
                <w:rFonts w:asciiTheme="minorHAnsi" w:hAnsiTheme="minorHAnsi" w:cstheme="minorHAnsi"/>
              </w:rPr>
              <w:t>;</w:t>
            </w:r>
          </w:p>
          <w:p w14:paraId="191AE295" w14:textId="1A9DA189"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1852140723"/>
                <w14:checkbox>
                  <w14:checked w14:val="0"/>
                  <w14:checkedState w14:val="2612" w14:font="MS Gothic"/>
                  <w14:uncheckedState w14:val="2610" w14:font="MS Gothic"/>
                </w14:checkbox>
              </w:sdtPr>
              <w:sdtContent>
                <w:r w:rsidR="00A4731A" w:rsidRPr="009427CD">
                  <w:rPr>
                    <w:rFonts w:ascii="Segoe UI Symbol" w:hAnsi="Segoe UI Symbol" w:cs="Segoe UI Symbol"/>
                  </w:rPr>
                  <w:t>☐</w:t>
                </w:r>
              </w:sdtContent>
            </w:sdt>
            <w:r w:rsidR="00A4731A" w:rsidRPr="009427CD">
              <w:rPr>
                <w:rFonts w:asciiTheme="minorHAnsi" w:hAnsiTheme="minorHAnsi" w:cstheme="minorHAnsi"/>
              </w:rPr>
              <w:t xml:space="preserve"> </w:t>
            </w:r>
            <w:r w:rsidRPr="009427CD">
              <w:rPr>
                <w:rFonts w:asciiTheme="minorHAnsi" w:hAnsiTheme="minorHAnsi" w:cstheme="minorHAnsi"/>
              </w:rPr>
              <w:t xml:space="preserve">sont adéquats pour les processus ultérieurs relatifs à la </w:t>
            </w:r>
            <w:r w:rsidR="00A4731A" w:rsidRPr="009427CD">
              <w:rPr>
                <w:rFonts w:asciiTheme="minorHAnsi" w:hAnsiTheme="minorHAnsi" w:cstheme="minorHAnsi"/>
              </w:rPr>
              <w:t xml:space="preserve">fourniture des produits et à la </w:t>
            </w:r>
            <w:r w:rsidRPr="009427CD">
              <w:rPr>
                <w:rFonts w:asciiTheme="minorHAnsi" w:hAnsiTheme="minorHAnsi" w:cstheme="minorHAnsi"/>
              </w:rPr>
              <w:t xml:space="preserve">prestation de </w:t>
            </w:r>
            <w:proofErr w:type="gramStart"/>
            <w:r w:rsidRPr="009427CD">
              <w:rPr>
                <w:rFonts w:asciiTheme="minorHAnsi" w:hAnsiTheme="minorHAnsi" w:cstheme="minorHAnsi"/>
              </w:rPr>
              <w:t>services;</w:t>
            </w:r>
            <w:proofErr w:type="gramEnd"/>
          </w:p>
          <w:p w14:paraId="57CB9E3F" w14:textId="2C4ACAFB"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383916295"/>
                <w14:checkbox>
                  <w14:checked w14:val="0"/>
                  <w14:checkedState w14:val="2612" w14:font="MS Gothic"/>
                  <w14:uncheckedState w14:val="2610" w14:font="MS Gothic"/>
                </w14:checkbox>
              </w:sdtPr>
              <w:sdtContent>
                <w:r w:rsidR="00A4731A" w:rsidRPr="009427CD">
                  <w:rPr>
                    <w:rFonts w:ascii="Segoe UI Symbol" w:hAnsi="Segoe UI Symbol" w:cs="Segoe UI Symbol"/>
                  </w:rPr>
                  <w:t>☐</w:t>
                </w:r>
              </w:sdtContent>
            </w:sdt>
            <w:r w:rsidR="00A4731A" w:rsidRPr="009427CD">
              <w:rPr>
                <w:rFonts w:asciiTheme="minorHAnsi" w:hAnsiTheme="minorHAnsi" w:cstheme="minorHAnsi"/>
              </w:rPr>
              <w:t xml:space="preserve"> </w:t>
            </w:r>
            <w:r w:rsidRPr="009427CD">
              <w:rPr>
                <w:rFonts w:asciiTheme="minorHAnsi" w:hAnsiTheme="minorHAnsi" w:cstheme="minorHAnsi"/>
              </w:rPr>
              <w:t>contiennent ou font référence à des exigences de surveillance et de m</w:t>
            </w:r>
            <w:r w:rsidR="00A4731A" w:rsidRPr="009427CD">
              <w:rPr>
                <w:rFonts w:asciiTheme="minorHAnsi" w:hAnsiTheme="minorHAnsi" w:cstheme="minorHAnsi"/>
              </w:rPr>
              <w:t xml:space="preserve">esure, le cas échéant, et à des </w:t>
            </w:r>
            <w:r w:rsidRPr="009427CD">
              <w:rPr>
                <w:rFonts w:asciiTheme="minorHAnsi" w:hAnsiTheme="minorHAnsi" w:cstheme="minorHAnsi"/>
              </w:rPr>
              <w:t xml:space="preserve">critères </w:t>
            </w:r>
            <w:proofErr w:type="gramStart"/>
            <w:r w:rsidRPr="009427CD">
              <w:rPr>
                <w:rFonts w:asciiTheme="minorHAnsi" w:hAnsiTheme="minorHAnsi" w:cstheme="minorHAnsi"/>
              </w:rPr>
              <w:t>d’acceptation;</w:t>
            </w:r>
            <w:proofErr w:type="gramEnd"/>
          </w:p>
          <w:p w14:paraId="662CFC75" w14:textId="1C075F86" w:rsidR="003D3405" w:rsidRPr="009427CD" w:rsidRDefault="003D3405" w:rsidP="003D3405">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779412504"/>
                <w14:checkbox>
                  <w14:checked w14:val="0"/>
                  <w14:checkedState w14:val="2612" w14:font="MS Gothic"/>
                  <w14:uncheckedState w14:val="2610" w14:font="MS Gothic"/>
                </w14:checkbox>
              </w:sdtPr>
              <w:sdtContent>
                <w:r w:rsidR="00A4731A" w:rsidRPr="009427CD">
                  <w:rPr>
                    <w:rFonts w:ascii="Segoe UI Symbol" w:hAnsi="Segoe UI Symbol" w:cs="Segoe UI Symbol"/>
                  </w:rPr>
                  <w:t>☐</w:t>
                </w:r>
              </w:sdtContent>
            </w:sdt>
            <w:r w:rsidR="00A4731A" w:rsidRPr="009427CD">
              <w:rPr>
                <w:rFonts w:asciiTheme="minorHAnsi" w:hAnsiTheme="minorHAnsi" w:cstheme="minorHAnsi"/>
              </w:rPr>
              <w:t xml:space="preserve"> </w:t>
            </w:r>
            <w:r w:rsidRPr="009427CD">
              <w:rPr>
                <w:rFonts w:asciiTheme="minorHAnsi" w:hAnsiTheme="minorHAnsi" w:cstheme="minorHAnsi"/>
              </w:rPr>
              <w:t>spécifient les caractéristiques des produits et services qui sont ess</w:t>
            </w:r>
            <w:r w:rsidR="00A4731A" w:rsidRPr="009427CD">
              <w:rPr>
                <w:rFonts w:asciiTheme="minorHAnsi" w:hAnsiTheme="minorHAnsi" w:cstheme="minorHAnsi"/>
              </w:rPr>
              <w:t xml:space="preserve">entielles pour leur usage prévu </w:t>
            </w:r>
            <w:r w:rsidRPr="009427CD">
              <w:rPr>
                <w:rFonts w:asciiTheme="minorHAnsi" w:hAnsiTheme="minorHAnsi" w:cstheme="minorHAnsi"/>
              </w:rPr>
              <w:t>et leur fourniture ou prestation appropriée et en toute sécurité.</w:t>
            </w:r>
          </w:p>
          <w:p w14:paraId="66DDEEDE" w14:textId="25A92902" w:rsidR="003D3405" w:rsidRPr="009427CD" w:rsidDel="002C497A" w:rsidRDefault="003D3405" w:rsidP="002C497A">
            <w:pPr>
              <w:pStyle w:val="NoSpacing"/>
              <w:rPr>
                <w:del w:id="131" w:author="Leire OLAZABAL" w:date="2017-06-12T17:24:00Z"/>
                <w:rFonts w:asciiTheme="minorHAnsi" w:hAnsiTheme="minorHAnsi" w:cstheme="minorHAnsi"/>
              </w:rPr>
            </w:pPr>
            <w:r w:rsidRPr="009427CD">
              <w:rPr>
                <w:rFonts w:asciiTheme="minorHAnsi" w:hAnsiTheme="minorHAnsi" w:cstheme="minorHAnsi"/>
              </w:rPr>
              <w:t>L’organisme doit conserver des informations documentées sur les éléments de sortie de la conception et</w:t>
            </w:r>
            <w:ins w:id="132" w:author="Leire OLAZABAL" w:date="2017-06-12T17:24:00Z">
              <w:r w:rsidR="002C497A" w:rsidRPr="009427CD">
                <w:rPr>
                  <w:rFonts w:asciiTheme="minorHAnsi" w:hAnsiTheme="minorHAnsi" w:cstheme="minorHAnsi"/>
                </w:rPr>
                <w:t xml:space="preserve"> </w:t>
              </w:r>
            </w:ins>
          </w:p>
          <w:p w14:paraId="03D90733" w14:textId="6B2196BC" w:rsidR="003D3405" w:rsidRPr="009427CD" w:rsidRDefault="003D3405" w:rsidP="001103D4">
            <w:pPr>
              <w:pStyle w:val="NoSpacing"/>
              <w:rPr>
                <w:rFonts w:asciiTheme="minorHAnsi" w:hAnsiTheme="minorHAnsi" w:cstheme="minorHAnsi"/>
              </w:rPr>
            </w:pPr>
            <w:proofErr w:type="gramStart"/>
            <w:r w:rsidRPr="009427CD">
              <w:rPr>
                <w:rFonts w:asciiTheme="minorHAnsi" w:hAnsiTheme="minorHAnsi" w:cstheme="minorHAnsi"/>
              </w:rPr>
              <w:t>du</w:t>
            </w:r>
            <w:proofErr w:type="gramEnd"/>
            <w:r w:rsidRPr="009427CD">
              <w:rPr>
                <w:rFonts w:asciiTheme="minorHAnsi" w:hAnsiTheme="minorHAnsi" w:cstheme="minorHAnsi"/>
              </w:rPr>
              <w:t xml:space="preserve"> développement.</w:t>
            </w:r>
          </w:p>
        </w:tc>
        <w:tc>
          <w:tcPr>
            <w:tcW w:w="1410" w:type="pct"/>
          </w:tcPr>
          <w:p w14:paraId="2C273C73" w14:textId="77777777" w:rsidR="002C497A" w:rsidRPr="009427CD" w:rsidRDefault="002C497A" w:rsidP="002C497A">
            <w:pPr>
              <w:rPr>
                <w:ins w:id="133" w:author="Leire OLAZABAL" w:date="2017-06-12T17:24:00Z"/>
                <w:rFonts w:asciiTheme="minorHAnsi" w:hAnsiTheme="minorHAnsi" w:cstheme="minorHAnsi"/>
              </w:rPr>
            </w:pPr>
            <w:ins w:id="134" w:author="Leire OLAZABAL" w:date="2017-06-12T17:24:00Z">
              <w:r w:rsidRPr="009427CD">
                <w:rPr>
                  <w:rFonts w:asciiTheme="minorHAnsi" w:hAnsiTheme="minorHAnsi" w:cstheme="minorHAnsi"/>
                </w:rPr>
                <w:t>Fiche du processus opérationnel concerné</w:t>
              </w:r>
            </w:ins>
          </w:p>
          <w:p w14:paraId="27478C58" w14:textId="77777777" w:rsidR="003D3405" w:rsidRPr="009427CD" w:rsidRDefault="003D3405" w:rsidP="003750A7">
            <w:pPr>
              <w:pStyle w:val="NoSpacing"/>
              <w:rPr>
                <w:rFonts w:asciiTheme="minorHAnsi" w:hAnsiTheme="minorHAnsi" w:cstheme="minorHAnsi"/>
              </w:rPr>
            </w:pPr>
          </w:p>
          <w:p w14:paraId="37F5DFDB" w14:textId="096D1169" w:rsidR="00A4731A" w:rsidRPr="009427CD" w:rsidRDefault="00CD07AB">
            <w:pPr>
              <w:pStyle w:val="NoSpacing"/>
              <w:rPr>
                <w:rFonts w:asciiTheme="minorHAnsi" w:hAnsiTheme="minorHAnsi" w:cstheme="minorHAnsi"/>
              </w:rPr>
            </w:pPr>
            <w:sdt>
              <w:sdtPr>
                <w:rPr>
                  <w:rFonts w:asciiTheme="minorHAnsi" w:hAnsiTheme="minorHAnsi" w:cstheme="minorHAnsi"/>
                </w:rPr>
                <w:id w:val="2036230943"/>
                <w14:checkbox>
                  <w14:checked w14:val="0"/>
                  <w14:checkedState w14:val="2612" w14:font="MS Gothic"/>
                  <w14:uncheckedState w14:val="2610" w14:font="MS Gothic"/>
                </w14:checkbox>
              </w:sdtPr>
              <w:sdtContent>
                <w:r w:rsidR="00A4731A" w:rsidRPr="009427CD">
                  <w:rPr>
                    <w:rFonts w:ascii="Segoe UI Symbol" w:hAnsi="Segoe UI Symbol" w:cs="Segoe UI Symbol"/>
                  </w:rPr>
                  <w:t>☐</w:t>
                </w:r>
              </w:sdtContent>
            </w:sdt>
            <w:r w:rsidR="00A4731A" w:rsidRPr="009427CD">
              <w:rPr>
                <w:rFonts w:asciiTheme="minorHAnsi" w:hAnsiTheme="minorHAnsi" w:cstheme="minorHAnsi"/>
              </w:rPr>
              <w:t xml:space="preserve"> Procédure "</w:t>
            </w:r>
            <w:r w:rsidR="00E868D3" w:rsidRPr="009427CD">
              <w:rPr>
                <w:rFonts w:asciiTheme="minorHAnsi" w:hAnsiTheme="minorHAnsi" w:cstheme="minorHAnsi"/>
              </w:rPr>
              <w:t xml:space="preserve"> Maîtrise de la </w:t>
            </w:r>
            <w:r w:rsidR="00A4731A" w:rsidRPr="009427CD">
              <w:rPr>
                <w:rFonts w:asciiTheme="minorHAnsi" w:hAnsiTheme="minorHAnsi" w:cstheme="minorHAnsi"/>
              </w:rPr>
              <w:t>Conception et Développement" (Éléments de sortie)</w:t>
            </w:r>
          </w:p>
        </w:tc>
        <w:tc>
          <w:tcPr>
            <w:tcW w:w="1667" w:type="pct"/>
          </w:tcPr>
          <w:p w14:paraId="5FF409BC" w14:textId="77777777" w:rsidR="003D3405" w:rsidRPr="009427CD" w:rsidRDefault="000E776B" w:rsidP="00202726">
            <w:pPr>
              <w:rPr>
                <w:rFonts w:asciiTheme="minorHAnsi" w:hAnsiTheme="minorHAnsi" w:cstheme="minorHAnsi"/>
                <w:highlight w:val="yellow"/>
              </w:rPr>
            </w:pPr>
            <w:r w:rsidRPr="009427CD">
              <w:rPr>
                <w:rFonts w:asciiTheme="minorHAnsi" w:hAnsiTheme="minorHAnsi" w:cstheme="minorHAnsi"/>
                <w:highlight w:val="yellow"/>
              </w:rPr>
              <w:t>Formulaires de validation ?</w:t>
            </w:r>
          </w:p>
          <w:p w14:paraId="1BEB4139" w14:textId="77777777" w:rsidR="003D3405" w:rsidRPr="009427CD" w:rsidRDefault="000E776B" w:rsidP="00202726">
            <w:pPr>
              <w:rPr>
                <w:ins w:id="135" w:author="Leire OLAZABAL" w:date="2017-06-12T17:22:00Z"/>
                <w:rFonts w:asciiTheme="minorHAnsi" w:hAnsiTheme="minorHAnsi" w:cstheme="minorHAnsi"/>
              </w:rPr>
            </w:pPr>
            <w:r w:rsidRPr="009427CD">
              <w:rPr>
                <w:rFonts w:asciiTheme="minorHAnsi" w:hAnsiTheme="minorHAnsi" w:cstheme="minorHAnsi"/>
                <w:highlight w:val="yellow"/>
              </w:rPr>
              <w:t>Protocole signé</w:t>
            </w:r>
            <w:r w:rsidRPr="009427CD">
              <w:rPr>
                <w:rFonts w:asciiTheme="minorHAnsi" w:hAnsiTheme="minorHAnsi" w:cstheme="minorHAnsi"/>
              </w:rPr>
              <w:t xml:space="preserve"> ?</w:t>
            </w:r>
          </w:p>
          <w:p w14:paraId="6E99B477" w14:textId="1ADC3976" w:rsidR="002C497A" w:rsidRPr="009427CD" w:rsidRDefault="002C497A" w:rsidP="00202726">
            <w:pPr>
              <w:rPr>
                <w:rFonts w:asciiTheme="minorHAnsi" w:hAnsiTheme="minorHAnsi" w:cstheme="minorHAnsi"/>
              </w:rPr>
            </w:pPr>
            <w:ins w:id="136" w:author="Leire OLAZABAL" w:date="2017-06-12T17:22:00Z">
              <w:r w:rsidRPr="009427CD">
                <w:rPr>
                  <w:rFonts w:asciiTheme="minorHAnsi" w:hAnsiTheme="minorHAnsi" w:cstheme="minorHAnsi"/>
                </w:rPr>
                <w:t xml:space="preserve">Éléments de sortie : </w:t>
              </w:r>
            </w:ins>
            <w:ins w:id="137" w:author="Leire OLAZABAL" w:date="2017-06-12T17:23:00Z">
              <w:r w:rsidRPr="009427CD">
                <w:rPr>
                  <w:rFonts w:asciiTheme="minorHAnsi" w:hAnsiTheme="minorHAnsi" w:cstheme="minorHAnsi"/>
                </w:rPr>
                <w:t xml:space="preserve">documents de l'étude signés et validés par les autorités, budget validé, contrat </w:t>
              </w:r>
            </w:ins>
            <w:ins w:id="138" w:author="Leire OLAZABAL" w:date="2017-06-13T11:26:00Z">
              <w:r w:rsidR="00AF2942" w:rsidRPr="009427CD">
                <w:rPr>
                  <w:rFonts w:asciiTheme="minorHAnsi" w:hAnsiTheme="minorHAnsi" w:cstheme="minorHAnsi"/>
                </w:rPr>
                <w:t>signé</w:t>
              </w:r>
            </w:ins>
            <w:ins w:id="139" w:author="Leire OLAZABAL" w:date="2017-06-12T17:23:00Z">
              <w:r w:rsidRPr="009427CD">
                <w:rPr>
                  <w:rFonts w:asciiTheme="minorHAnsi" w:hAnsiTheme="minorHAnsi" w:cstheme="minorHAnsi"/>
                </w:rPr>
                <w:t>, centres d'investigation sélectionnés</w:t>
              </w:r>
            </w:ins>
          </w:p>
        </w:tc>
      </w:tr>
      <w:tr w:rsidR="001103D4" w:rsidRPr="009427CD" w14:paraId="6F38B527" w14:textId="77777777" w:rsidTr="00694F08">
        <w:trPr>
          <w:cantSplit/>
        </w:trPr>
        <w:tc>
          <w:tcPr>
            <w:tcW w:w="1923" w:type="pct"/>
          </w:tcPr>
          <w:p w14:paraId="39225AD8" w14:textId="45BE8A02"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lastRenderedPageBreak/>
              <w:t xml:space="preserve"> Modifications de la conception et du développement</w:t>
            </w:r>
          </w:p>
          <w:p w14:paraId="42E0DA3E" w14:textId="1DC71EF9"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Lors de la conception et du développement de produits et services ou u</w:t>
            </w:r>
            <w:r w:rsidR="00076247" w:rsidRPr="009427CD">
              <w:rPr>
                <w:rFonts w:asciiTheme="minorHAnsi" w:hAnsiTheme="minorHAnsi" w:cstheme="minorHAnsi"/>
              </w:rPr>
              <w:t xml:space="preserve">ltérieurement, l’organisme doit </w:t>
            </w:r>
            <w:r w:rsidRPr="009427CD">
              <w:rPr>
                <w:rFonts w:asciiTheme="minorHAnsi" w:hAnsiTheme="minorHAnsi" w:cstheme="minorHAnsi"/>
              </w:rPr>
              <w:t>identifier, passer en revue et maîtriser les modifications apportées, en ta</w:t>
            </w:r>
            <w:r w:rsidR="00076247" w:rsidRPr="009427CD">
              <w:rPr>
                <w:rFonts w:asciiTheme="minorHAnsi" w:hAnsiTheme="minorHAnsi" w:cstheme="minorHAnsi"/>
              </w:rPr>
              <w:t xml:space="preserve">nt que de besoin pour s’assurer </w:t>
            </w:r>
            <w:r w:rsidRPr="009427CD">
              <w:rPr>
                <w:rFonts w:asciiTheme="minorHAnsi" w:hAnsiTheme="minorHAnsi" w:cstheme="minorHAnsi"/>
              </w:rPr>
              <w:t>qu’elles n’aient pas d’impact négatif sur la conformité aux exigences.</w:t>
            </w:r>
          </w:p>
          <w:p w14:paraId="47215B62" w14:textId="6CC2CAB2"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conserver des informations documentées sur</w:t>
            </w:r>
            <w:r w:rsidR="00436A00" w:rsidRPr="009427CD">
              <w:rPr>
                <w:rFonts w:asciiTheme="minorHAnsi" w:hAnsiTheme="minorHAnsi" w:cstheme="minorHAnsi"/>
              </w:rPr>
              <w:t xml:space="preserve"> </w:t>
            </w:r>
            <w:r w:rsidRPr="009427CD">
              <w:rPr>
                <w:rFonts w:asciiTheme="minorHAnsi" w:hAnsiTheme="minorHAnsi" w:cstheme="minorHAnsi"/>
              </w:rPr>
              <w:t>:</w:t>
            </w:r>
          </w:p>
          <w:p w14:paraId="65BB96CA" w14:textId="2EE8A093"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142621555"/>
                <w14:checkbox>
                  <w14:checked w14:val="0"/>
                  <w14:checkedState w14:val="2612" w14:font="MS Gothic"/>
                  <w14:uncheckedState w14:val="2610" w14:font="MS Gothic"/>
                </w14:checkbox>
              </w:sdtPr>
              <w:sdtContent>
                <w:r w:rsidR="008A0264" w:rsidRPr="009427CD">
                  <w:rPr>
                    <w:rFonts w:ascii="Segoe UI Symbol" w:eastAsia="MS Gothic" w:hAnsi="Segoe UI Symbol" w:cs="Segoe UI Symbol"/>
                  </w:rPr>
                  <w:t>☐</w:t>
                </w:r>
              </w:sdtContent>
            </w:sdt>
            <w:r w:rsidR="008A0264" w:rsidRPr="009427CD">
              <w:rPr>
                <w:rFonts w:asciiTheme="minorHAnsi" w:hAnsiTheme="minorHAnsi" w:cstheme="minorHAnsi"/>
              </w:rPr>
              <w:t xml:space="preserve"> </w:t>
            </w:r>
            <w:r w:rsidRPr="009427CD">
              <w:rPr>
                <w:rFonts w:asciiTheme="minorHAnsi" w:hAnsiTheme="minorHAnsi" w:cstheme="minorHAnsi"/>
              </w:rPr>
              <w:t xml:space="preserve">les modifications de la conception et du </w:t>
            </w:r>
            <w:proofErr w:type="gramStart"/>
            <w:r w:rsidRPr="009427CD">
              <w:rPr>
                <w:rFonts w:asciiTheme="minorHAnsi" w:hAnsiTheme="minorHAnsi" w:cstheme="minorHAnsi"/>
              </w:rPr>
              <w:t>développement;</w:t>
            </w:r>
            <w:proofErr w:type="gramEnd"/>
          </w:p>
          <w:p w14:paraId="6894BB91" w14:textId="4903D1BB"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1523132081"/>
                <w14:checkbox>
                  <w14:checked w14:val="0"/>
                  <w14:checkedState w14:val="2612" w14:font="MS Gothic"/>
                  <w14:uncheckedState w14:val="2610" w14:font="MS Gothic"/>
                </w14:checkbox>
              </w:sdtPr>
              <w:sdtContent>
                <w:r w:rsidR="008A0264" w:rsidRPr="009427CD">
                  <w:rPr>
                    <w:rFonts w:ascii="Segoe UI Symbol" w:eastAsia="MS Gothic" w:hAnsi="Segoe UI Symbol" w:cs="Segoe UI Symbol"/>
                  </w:rPr>
                  <w:t>☐</w:t>
                </w:r>
              </w:sdtContent>
            </w:sdt>
            <w:r w:rsidR="008A0264" w:rsidRPr="009427CD">
              <w:rPr>
                <w:rFonts w:asciiTheme="minorHAnsi" w:hAnsiTheme="minorHAnsi" w:cstheme="minorHAnsi"/>
              </w:rPr>
              <w:t xml:space="preserve"> </w:t>
            </w:r>
            <w:r w:rsidRPr="009427CD">
              <w:rPr>
                <w:rFonts w:asciiTheme="minorHAnsi" w:hAnsiTheme="minorHAnsi" w:cstheme="minorHAnsi"/>
              </w:rPr>
              <w:t xml:space="preserve">les résultats des </w:t>
            </w:r>
            <w:proofErr w:type="gramStart"/>
            <w:r w:rsidRPr="009427CD">
              <w:rPr>
                <w:rFonts w:asciiTheme="minorHAnsi" w:hAnsiTheme="minorHAnsi" w:cstheme="minorHAnsi"/>
              </w:rPr>
              <w:t>revues;</w:t>
            </w:r>
            <w:proofErr w:type="gramEnd"/>
          </w:p>
          <w:p w14:paraId="2CEC9101" w14:textId="62608A87"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1696806979"/>
                <w14:checkbox>
                  <w14:checked w14:val="0"/>
                  <w14:checkedState w14:val="2612" w14:font="MS Gothic"/>
                  <w14:uncheckedState w14:val="2610" w14:font="MS Gothic"/>
                </w14:checkbox>
              </w:sdtPr>
              <w:sdtContent>
                <w:r w:rsidR="008A0264" w:rsidRPr="009427CD">
                  <w:rPr>
                    <w:rFonts w:ascii="Segoe UI Symbol" w:eastAsia="MS Gothic" w:hAnsi="Segoe UI Symbol" w:cs="Segoe UI Symbol"/>
                  </w:rPr>
                  <w:t>☐</w:t>
                </w:r>
              </w:sdtContent>
            </w:sdt>
            <w:r w:rsidR="008A0264" w:rsidRPr="009427CD">
              <w:rPr>
                <w:rFonts w:asciiTheme="minorHAnsi" w:hAnsiTheme="minorHAnsi" w:cstheme="minorHAnsi"/>
              </w:rPr>
              <w:t xml:space="preserve"> </w:t>
            </w:r>
            <w:r w:rsidRPr="009427CD">
              <w:rPr>
                <w:rFonts w:asciiTheme="minorHAnsi" w:hAnsiTheme="minorHAnsi" w:cstheme="minorHAnsi"/>
              </w:rPr>
              <w:t xml:space="preserve">l’autorisation des </w:t>
            </w:r>
            <w:proofErr w:type="gramStart"/>
            <w:r w:rsidRPr="009427CD">
              <w:rPr>
                <w:rFonts w:asciiTheme="minorHAnsi" w:hAnsiTheme="minorHAnsi" w:cstheme="minorHAnsi"/>
              </w:rPr>
              <w:t>modifications;</w:t>
            </w:r>
            <w:proofErr w:type="gramEnd"/>
          </w:p>
          <w:p w14:paraId="4B743ADB" w14:textId="4C34E24D" w:rsidR="003D3405" w:rsidRPr="009427CD" w:rsidRDefault="009E6DA0" w:rsidP="001103D4">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1499380202"/>
                <w14:checkbox>
                  <w14:checked w14:val="0"/>
                  <w14:checkedState w14:val="2612" w14:font="MS Gothic"/>
                  <w14:uncheckedState w14:val="2610" w14:font="MS Gothic"/>
                </w14:checkbox>
              </w:sdtPr>
              <w:sdtContent>
                <w:r w:rsidR="008A0264" w:rsidRPr="009427CD">
                  <w:rPr>
                    <w:rFonts w:ascii="Segoe UI Symbol" w:eastAsia="MS Gothic" w:hAnsi="Segoe UI Symbol" w:cs="Segoe UI Symbol"/>
                  </w:rPr>
                  <w:t>☐</w:t>
                </w:r>
              </w:sdtContent>
            </w:sdt>
            <w:r w:rsidR="008A0264" w:rsidRPr="009427CD">
              <w:rPr>
                <w:rFonts w:asciiTheme="minorHAnsi" w:hAnsiTheme="minorHAnsi" w:cstheme="minorHAnsi"/>
              </w:rPr>
              <w:t xml:space="preserve"> </w:t>
            </w:r>
            <w:r w:rsidRPr="009427CD">
              <w:rPr>
                <w:rFonts w:asciiTheme="minorHAnsi" w:hAnsiTheme="minorHAnsi" w:cstheme="minorHAnsi"/>
              </w:rPr>
              <w:t>les actions entreprises pour prévenir les impacts négatifs.</w:t>
            </w:r>
          </w:p>
        </w:tc>
        <w:tc>
          <w:tcPr>
            <w:tcW w:w="1410" w:type="pct"/>
          </w:tcPr>
          <w:p w14:paraId="0025A4F6" w14:textId="77777777" w:rsidR="002C497A" w:rsidRPr="009427CD" w:rsidRDefault="002C497A" w:rsidP="002C497A">
            <w:pPr>
              <w:rPr>
                <w:ins w:id="140" w:author="Leire OLAZABAL" w:date="2017-06-12T17:24:00Z"/>
                <w:rFonts w:asciiTheme="minorHAnsi" w:hAnsiTheme="minorHAnsi" w:cstheme="minorHAnsi"/>
              </w:rPr>
            </w:pPr>
            <w:ins w:id="141" w:author="Leire OLAZABAL" w:date="2017-06-12T17:24:00Z">
              <w:r w:rsidRPr="009427CD">
                <w:rPr>
                  <w:rFonts w:asciiTheme="minorHAnsi" w:hAnsiTheme="minorHAnsi" w:cstheme="minorHAnsi"/>
                </w:rPr>
                <w:t>Fiche du processus opérationnel concerné</w:t>
              </w:r>
            </w:ins>
          </w:p>
          <w:p w14:paraId="7C7AEFC9" w14:textId="77777777" w:rsidR="003D3405" w:rsidRPr="009427CD" w:rsidRDefault="003D3405" w:rsidP="003750A7">
            <w:pPr>
              <w:pStyle w:val="NoSpacing"/>
              <w:rPr>
                <w:rFonts w:asciiTheme="minorHAnsi" w:hAnsiTheme="minorHAnsi" w:cstheme="minorHAnsi"/>
              </w:rPr>
            </w:pPr>
          </w:p>
          <w:p w14:paraId="134DF4D9" w14:textId="5EBFF673" w:rsidR="00076247" w:rsidRPr="009427CD" w:rsidRDefault="00CD07AB" w:rsidP="00076247">
            <w:pPr>
              <w:rPr>
                <w:rFonts w:asciiTheme="minorHAnsi" w:hAnsiTheme="minorHAnsi" w:cstheme="minorHAnsi"/>
              </w:rPr>
            </w:pPr>
            <w:sdt>
              <w:sdtPr>
                <w:rPr>
                  <w:rFonts w:asciiTheme="minorHAnsi" w:hAnsiTheme="minorHAnsi" w:cstheme="minorHAnsi"/>
                </w:rPr>
                <w:id w:val="-247195410"/>
                <w14:checkbox>
                  <w14:checked w14:val="0"/>
                  <w14:checkedState w14:val="2612" w14:font="MS Gothic"/>
                  <w14:uncheckedState w14:val="2610" w14:font="MS Gothic"/>
                </w14:checkbox>
              </w:sdtPr>
              <w:sdtContent>
                <w:r w:rsidR="00DE1E73" w:rsidRPr="009427CD">
                  <w:rPr>
                    <w:rFonts w:ascii="Segoe UI Symbol" w:eastAsia="MS Gothic" w:hAnsi="Segoe UI Symbol" w:cs="Segoe UI Symbol"/>
                  </w:rPr>
                  <w:t>☐</w:t>
                </w:r>
              </w:sdtContent>
            </w:sdt>
            <w:r w:rsidR="00076247" w:rsidRPr="009427CD">
              <w:rPr>
                <w:rFonts w:asciiTheme="minorHAnsi" w:hAnsiTheme="minorHAnsi" w:cstheme="minorHAnsi"/>
              </w:rPr>
              <w:t xml:space="preserve"> Procédure "</w:t>
            </w:r>
            <w:r w:rsidR="00C51782" w:rsidRPr="009427CD">
              <w:rPr>
                <w:rFonts w:asciiTheme="minorHAnsi" w:hAnsiTheme="minorHAnsi" w:cstheme="minorHAnsi"/>
              </w:rPr>
              <w:t xml:space="preserve"> Maîtrise de la </w:t>
            </w:r>
            <w:r w:rsidR="00076247" w:rsidRPr="009427CD">
              <w:rPr>
                <w:rFonts w:asciiTheme="minorHAnsi" w:hAnsiTheme="minorHAnsi" w:cstheme="minorHAnsi"/>
              </w:rPr>
              <w:t>Conception et Développement" (Maîtrise des modifications de conception et développement)</w:t>
            </w:r>
          </w:p>
          <w:p w14:paraId="7DDA130D" w14:textId="77777777" w:rsidR="00076247" w:rsidRPr="009427CD" w:rsidRDefault="00076247" w:rsidP="003750A7">
            <w:pPr>
              <w:pStyle w:val="NoSpacing"/>
              <w:rPr>
                <w:rFonts w:asciiTheme="minorHAnsi" w:hAnsiTheme="minorHAnsi" w:cstheme="minorHAnsi"/>
              </w:rPr>
            </w:pPr>
          </w:p>
          <w:p w14:paraId="24545039" w14:textId="77777777" w:rsidR="00076247" w:rsidRPr="009427CD" w:rsidRDefault="00076247" w:rsidP="003750A7">
            <w:pPr>
              <w:pStyle w:val="NoSpacing"/>
              <w:rPr>
                <w:rFonts w:asciiTheme="minorHAnsi" w:hAnsiTheme="minorHAnsi" w:cstheme="minorHAnsi"/>
              </w:rPr>
            </w:pPr>
          </w:p>
          <w:p w14:paraId="51B55720" w14:textId="3EFDAC55" w:rsidR="00076247" w:rsidRPr="009427CD" w:rsidRDefault="00CD07AB" w:rsidP="00E06D01">
            <w:pPr>
              <w:pStyle w:val="NoSpacing"/>
              <w:rPr>
                <w:rFonts w:asciiTheme="minorHAnsi" w:hAnsiTheme="minorHAnsi" w:cstheme="minorHAnsi"/>
              </w:rPr>
            </w:pPr>
            <w:sdt>
              <w:sdtPr>
                <w:rPr>
                  <w:rFonts w:asciiTheme="minorHAnsi" w:hAnsiTheme="minorHAnsi" w:cstheme="minorHAnsi"/>
                </w:rPr>
                <w:id w:val="-1557387979"/>
                <w14:checkbox>
                  <w14:checked w14:val="0"/>
                  <w14:checkedState w14:val="2612" w14:font="MS Gothic"/>
                  <w14:uncheckedState w14:val="2610" w14:font="MS Gothic"/>
                </w14:checkbox>
              </w:sdtPr>
              <w:sdtContent>
                <w:r w:rsidR="00076247" w:rsidRPr="009427CD">
                  <w:rPr>
                    <w:rFonts w:ascii="Segoe UI Symbol" w:eastAsia="MS Gothic" w:hAnsi="Segoe UI Symbol" w:cs="Segoe UI Symbol"/>
                  </w:rPr>
                  <w:t>☐</w:t>
                </w:r>
              </w:sdtContent>
            </w:sdt>
            <w:r w:rsidR="00076247" w:rsidRPr="009427CD">
              <w:rPr>
                <w:rFonts w:asciiTheme="minorHAnsi" w:hAnsiTheme="minorHAnsi" w:cstheme="minorHAnsi"/>
              </w:rPr>
              <w:t xml:space="preserve"> Procédure " </w:t>
            </w:r>
            <w:r w:rsidR="00C51782" w:rsidRPr="009427CD">
              <w:rPr>
                <w:rFonts w:asciiTheme="minorHAnsi" w:hAnsiTheme="minorHAnsi" w:cstheme="minorHAnsi"/>
              </w:rPr>
              <w:t xml:space="preserve">Maîtrise de la </w:t>
            </w:r>
            <w:r w:rsidR="00076247" w:rsidRPr="009427CD">
              <w:rPr>
                <w:rFonts w:asciiTheme="minorHAnsi" w:hAnsiTheme="minorHAnsi" w:cstheme="minorHAnsi"/>
              </w:rPr>
              <w:t>Conception et Développement</w:t>
            </w:r>
            <w:r w:rsidR="00575C16" w:rsidRPr="009427CD">
              <w:rPr>
                <w:rFonts w:asciiTheme="minorHAnsi" w:hAnsiTheme="minorHAnsi" w:cstheme="minorHAnsi"/>
              </w:rPr>
              <w:t xml:space="preserve">" </w:t>
            </w:r>
            <w:r w:rsidR="00076247" w:rsidRPr="009427CD">
              <w:rPr>
                <w:rFonts w:asciiTheme="minorHAnsi" w:hAnsiTheme="minorHAnsi" w:cstheme="minorHAnsi"/>
              </w:rPr>
              <w:t>(</w:t>
            </w:r>
            <w:r w:rsidR="00E06D01" w:rsidRPr="009427CD">
              <w:rPr>
                <w:rFonts w:asciiTheme="minorHAnsi" w:hAnsiTheme="minorHAnsi" w:cstheme="minorHAnsi"/>
              </w:rPr>
              <w:t>Documentation</w:t>
            </w:r>
            <w:r w:rsidR="00307744" w:rsidRPr="009427CD">
              <w:rPr>
                <w:rFonts w:asciiTheme="minorHAnsi" w:hAnsiTheme="minorHAnsi" w:cstheme="minorHAnsi"/>
              </w:rPr>
              <w:t xml:space="preserve"> des</w:t>
            </w:r>
            <w:r w:rsidR="00E06D01" w:rsidRPr="009427CD">
              <w:rPr>
                <w:rFonts w:asciiTheme="minorHAnsi" w:hAnsiTheme="minorHAnsi" w:cstheme="minorHAnsi"/>
              </w:rPr>
              <w:t xml:space="preserve"> </w:t>
            </w:r>
            <w:r w:rsidR="008A0264" w:rsidRPr="009427CD">
              <w:rPr>
                <w:rFonts w:asciiTheme="minorHAnsi" w:hAnsiTheme="minorHAnsi" w:cstheme="minorHAnsi"/>
              </w:rPr>
              <w:t>Revues</w:t>
            </w:r>
            <w:r w:rsidR="00076247" w:rsidRPr="009427CD">
              <w:rPr>
                <w:rFonts w:asciiTheme="minorHAnsi" w:hAnsiTheme="minorHAnsi" w:cstheme="minorHAnsi"/>
              </w:rPr>
              <w:t xml:space="preserve"> </w:t>
            </w:r>
            <w:r w:rsidR="00307744" w:rsidRPr="009427CD">
              <w:rPr>
                <w:rFonts w:asciiTheme="minorHAnsi" w:hAnsiTheme="minorHAnsi" w:cstheme="minorHAnsi"/>
              </w:rPr>
              <w:t xml:space="preserve">de R&amp;D </w:t>
            </w:r>
            <w:r w:rsidR="00076247" w:rsidRPr="009427CD">
              <w:rPr>
                <w:rFonts w:asciiTheme="minorHAnsi" w:hAnsiTheme="minorHAnsi" w:cstheme="minorHAnsi"/>
              </w:rPr>
              <w:t>et des modifications)</w:t>
            </w:r>
            <w:r w:rsidR="00D42E90" w:rsidRPr="009427CD">
              <w:rPr>
                <w:rFonts w:asciiTheme="minorHAnsi" w:hAnsiTheme="minorHAnsi" w:cstheme="minorHAnsi"/>
              </w:rPr>
              <w:t xml:space="preserve"> </w:t>
            </w:r>
            <w:r w:rsidR="00E06D01" w:rsidRPr="009427CD">
              <w:rPr>
                <w:rFonts w:asciiTheme="minorHAnsi" w:hAnsiTheme="minorHAnsi" w:cstheme="minorHAnsi"/>
              </w:rPr>
              <w:t>/ Procédure Documentation</w:t>
            </w:r>
            <w:r w:rsidR="00307744" w:rsidRPr="009427CD">
              <w:rPr>
                <w:rFonts w:asciiTheme="minorHAnsi" w:hAnsiTheme="minorHAnsi" w:cstheme="minorHAnsi"/>
              </w:rPr>
              <w:t xml:space="preserve"> (Enregistrement des modification et archivage) ?</w:t>
            </w:r>
          </w:p>
          <w:p w14:paraId="485E6CDB" w14:textId="77777777" w:rsidR="00307744" w:rsidRPr="009427CD" w:rsidRDefault="00307744" w:rsidP="00E06D01">
            <w:pPr>
              <w:pStyle w:val="NoSpacing"/>
              <w:rPr>
                <w:rFonts w:asciiTheme="minorHAnsi" w:hAnsiTheme="minorHAnsi" w:cstheme="minorHAnsi"/>
              </w:rPr>
            </w:pPr>
          </w:p>
          <w:p w14:paraId="4502CA49" w14:textId="014B7F47" w:rsidR="00307744" w:rsidRPr="009427CD" w:rsidRDefault="00307744" w:rsidP="00783DDB">
            <w:pPr>
              <w:rPr>
                <w:rFonts w:asciiTheme="minorHAnsi" w:hAnsiTheme="minorHAnsi" w:cstheme="minorHAnsi"/>
              </w:rPr>
            </w:pPr>
          </w:p>
        </w:tc>
        <w:tc>
          <w:tcPr>
            <w:tcW w:w="1667" w:type="pct"/>
          </w:tcPr>
          <w:p w14:paraId="232F4F96"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Maîtrise des Modifications, MAJ ou intégrer dans ST Conception et Dvpt (à créer) </w:t>
            </w:r>
          </w:p>
          <w:p w14:paraId="063AE8CB" w14:textId="77777777" w:rsidR="003D3405" w:rsidRPr="009427CD" w:rsidRDefault="003D3405" w:rsidP="00202726">
            <w:pPr>
              <w:rPr>
                <w:rFonts w:asciiTheme="minorHAnsi" w:hAnsiTheme="minorHAnsi" w:cstheme="minorHAnsi"/>
              </w:rPr>
            </w:pPr>
          </w:p>
          <w:p w14:paraId="4182C709" w14:textId="77777777" w:rsidR="000E776B" w:rsidRPr="009427CD" w:rsidRDefault="000E776B" w:rsidP="00202726">
            <w:pPr>
              <w:rPr>
                <w:rFonts w:asciiTheme="minorHAnsi" w:hAnsiTheme="minorHAnsi" w:cstheme="minorHAnsi"/>
              </w:rPr>
            </w:pPr>
          </w:p>
          <w:p w14:paraId="638276EA" w14:textId="77777777" w:rsidR="003D3405" w:rsidRPr="009427CD" w:rsidRDefault="000E776B" w:rsidP="00202726">
            <w:pPr>
              <w:rPr>
                <w:ins w:id="142" w:author="Leire OLAZABAL" w:date="2017-06-13T11:30:00Z"/>
                <w:rFonts w:asciiTheme="minorHAnsi" w:hAnsiTheme="minorHAnsi" w:cstheme="minorHAnsi"/>
              </w:rPr>
            </w:pPr>
            <w:r w:rsidRPr="009427CD">
              <w:rPr>
                <w:rFonts w:asciiTheme="minorHAnsi" w:hAnsiTheme="minorHAnsi" w:cstheme="minorHAnsi"/>
                <w:highlight w:val="yellow"/>
              </w:rPr>
              <w:t>Gestion des amendements au protocole</w:t>
            </w:r>
            <w:r w:rsidRPr="009427CD">
              <w:rPr>
                <w:rFonts w:asciiTheme="minorHAnsi" w:hAnsiTheme="minorHAnsi" w:cstheme="minorHAnsi"/>
              </w:rPr>
              <w:t xml:space="preserve"> ?</w:t>
            </w:r>
          </w:p>
          <w:p w14:paraId="17172D7C" w14:textId="17E5874D" w:rsidR="004C289F" w:rsidRPr="009427CD" w:rsidRDefault="004C289F" w:rsidP="00202726">
            <w:pPr>
              <w:rPr>
                <w:rFonts w:asciiTheme="minorHAnsi" w:hAnsiTheme="minorHAnsi" w:cstheme="minorHAnsi"/>
              </w:rPr>
            </w:pPr>
            <w:ins w:id="143" w:author="Leire OLAZABAL" w:date="2017-06-13T11:30:00Z">
              <w:r w:rsidRPr="009427CD">
                <w:rPr>
                  <w:rFonts w:asciiTheme="minorHAnsi" w:hAnsiTheme="minorHAnsi" w:cstheme="minorHAnsi"/>
                </w:rPr>
                <w:t>Analyse de l'impact des modifications --&gt; amendement des documents, information,</w:t>
              </w:r>
            </w:ins>
            <w:ins w:id="144" w:author="Leire OLAZABAL" w:date="2017-06-13T11:31:00Z">
              <w:r w:rsidRPr="009427CD">
                <w:rPr>
                  <w:rFonts w:asciiTheme="minorHAnsi" w:hAnsiTheme="minorHAnsi" w:cstheme="minorHAnsi"/>
                </w:rPr>
                <w:t xml:space="preserve"> des personnes concernées, </w:t>
              </w:r>
            </w:ins>
            <w:ins w:id="145" w:author="Leire OLAZABAL" w:date="2017-06-13T11:30:00Z">
              <w:r w:rsidRPr="009427CD">
                <w:rPr>
                  <w:rFonts w:asciiTheme="minorHAnsi" w:hAnsiTheme="minorHAnsi" w:cstheme="minorHAnsi"/>
                </w:rPr>
                <w:t>revue/vérification/validation</w:t>
              </w:r>
            </w:ins>
          </w:p>
        </w:tc>
      </w:tr>
      <w:tr w:rsidR="001103D4" w:rsidRPr="009427CD" w14:paraId="06DAA3F9" w14:textId="77777777" w:rsidTr="00694F08">
        <w:trPr>
          <w:cantSplit/>
        </w:trPr>
        <w:tc>
          <w:tcPr>
            <w:tcW w:w="1923" w:type="pct"/>
          </w:tcPr>
          <w:p w14:paraId="74395581" w14:textId="6D7D5C64" w:rsidR="009E6DA0" w:rsidRPr="009427CD" w:rsidRDefault="009E6DA0" w:rsidP="00DE442A">
            <w:pPr>
              <w:pStyle w:val="Heading2"/>
              <w:outlineLvl w:val="1"/>
              <w:rPr>
                <w:rFonts w:asciiTheme="minorHAnsi" w:hAnsiTheme="minorHAnsi" w:cstheme="minorHAnsi"/>
              </w:rPr>
            </w:pPr>
            <w:r w:rsidRPr="009427CD">
              <w:rPr>
                <w:rFonts w:asciiTheme="minorHAnsi" w:hAnsiTheme="minorHAnsi" w:cstheme="minorHAnsi"/>
              </w:rPr>
              <w:t xml:space="preserve"> Maîtrise des processus, produits et services fournis par des prestataires externes</w:t>
            </w:r>
          </w:p>
          <w:p w14:paraId="56923BE9" w14:textId="1F8960AF"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t xml:space="preserve"> Généralités</w:t>
            </w:r>
          </w:p>
          <w:p w14:paraId="05B1B091" w14:textId="2B379175"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L’organisme doit </w:t>
            </w:r>
            <w:sdt>
              <w:sdtPr>
                <w:rPr>
                  <w:rFonts w:asciiTheme="minorHAnsi" w:hAnsiTheme="minorHAnsi" w:cstheme="minorHAnsi"/>
                </w:rPr>
                <w:id w:val="-81532136"/>
                <w14:checkbox>
                  <w14:checked w14:val="0"/>
                  <w14:checkedState w14:val="2612" w14:font="MS Gothic"/>
                  <w14:uncheckedState w14:val="2610" w14:font="MS Gothic"/>
                </w14:checkbox>
              </w:sdtPr>
              <w:sdtContent>
                <w:r w:rsidR="00AF789A" w:rsidRPr="009427CD">
                  <w:rPr>
                    <w:rFonts w:ascii="Segoe UI Symbol" w:eastAsia="MS Gothic" w:hAnsi="Segoe UI Symbol" w:cs="Segoe UI Symbol"/>
                  </w:rPr>
                  <w:t>☐</w:t>
                </w:r>
              </w:sdtContent>
            </w:sdt>
            <w:r w:rsidR="00AF789A" w:rsidRPr="009427CD">
              <w:rPr>
                <w:rFonts w:asciiTheme="minorHAnsi" w:hAnsiTheme="minorHAnsi" w:cstheme="minorHAnsi"/>
              </w:rPr>
              <w:t xml:space="preserve"> </w:t>
            </w:r>
            <w:r w:rsidRPr="009427CD">
              <w:rPr>
                <w:rFonts w:asciiTheme="minorHAnsi" w:hAnsiTheme="minorHAnsi" w:cstheme="minorHAnsi"/>
              </w:rPr>
              <w:t>s’assurer que les processus, produits et services fourni</w:t>
            </w:r>
            <w:r w:rsidR="00AF789A" w:rsidRPr="009427CD">
              <w:rPr>
                <w:rFonts w:asciiTheme="minorHAnsi" w:hAnsiTheme="minorHAnsi" w:cstheme="minorHAnsi"/>
              </w:rPr>
              <w:t xml:space="preserve">s par des prestataires externes </w:t>
            </w:r>
            <w:r w:rsidRPr="009427CD">
              <w:rPr>
                <w:rFonts w:asciiTheme="minorHAnsi" w:hAnsiTheme="minorHAnsi" w:cstheme="minorHAnsi"/>
              </w:rPr>
              <w:t xml:space="preserve">sont </w:t>
            </w:r>
            <w:sdt>
              <w:sdtPr>
                <w:rPr>
                  <w:rFonts w:asciiTheme="minorHAnsi" w:hAnsiTheme="minorHAnsi" w:cstheme="minorHAnsi"/>
                </w:rPr>
                <w:id w:val="43801998"/>
                <w14:checkbox>
                  <w14:checked w14:val="0"/>
                  <w14:checkedState w14:val="2612" w14:font="MS Gothic"/>
                  <w14:uncheckedState w14:val="2610" w14:font="MS Gothic"/>
                </w14:checkbox>
              </w:sdtPr>
              <w:sdtContent>
                <w:r w:rsidR="00AF789A" w:rsidRPr="009427CD">
                  <w:rPr>
                    <w:rFonts w:ascii="Segoe UI Symbol" w:eastAsia="MS Gothic" w:hAnsi="Segoe UI Symbol" w:cs="Segoe UI Symbol"/>
                  </w:rPr>
                  <w:t>☐</w:t>
                </w:r>
              </w:sdtContent>
            </w:sdt>
            <w:r w:rsidR="00AF789A" w:rsidRPr="009427CD">
              <w:rPr>
                <w:rFonts w:asciiTheme="minorHAnsi" w:hAnsiTheme="minorHAnsi" w:cstheme="minorHAnsi"/>
              </w:rPr>
              <w:t xml:space="preserve"> </w:t>
            </w:r>
            <w:r w:rsidRPr="009427CD">
              <w:rPr>
                <w:rFonts w:asciiTheme="minorHAnsi" w:hAnsiTheme="minorHAnsi" w:cstheme="minorHAnsi"/>
              </w:rPr>
              <w:t>conformes aux exigences.</w:t>
            </w:r>
          </w:p>
          <w:p w14:paraId="0C613891" w14:textId="213807DD"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L’organisme doit déterminer la </w:t>
            </w:r>
            <w:sdt>
              <w:sdtPr>
                <w:rPr>
                  <w:rFonts w:asciiTheme="minorHAnsi" w:hAnsiTheme="minorHAnsi" w:cstheme="minorHAnsi"/>
                </w:rPr>
                <w:id w:val="813684171"/>
                <w14:checkbox>
                  <w14:checked w14:val="0"/>
                  <w14:checkedState w14:val="2612" w14:font="MS Gothic"/>
                  <w14:uncheckedState w14:val="2610" w14:font="MS Gothic"/>
                </w14:checkbox>
              </w:sdtPr>
              <w:sdtContent>
                <w:r w:rsidR="00AF789A" w:rsidRPr="009427CD">
                  <w:rPr>
                    <w:rFonts w:ascii="Segoe UI Symbol" w:eastAsia="MS Gothic" w:hAnsi="Segoe UI Symbol" w:cs="Segoe UI Symbol"/>
                  </w:rPr>
                  <w:t>☐</w:t>
                </w:r>
              </w:sdtContent>
            </w:sdt>
            <w:r w:rsidR="00AF789A" w:rsidRPr="009427CD">
              <w:rPr>
                <w:rFonts w:asciiTheme="minorHAnsi" w:hAnsiTheme="minorHAnsi" w:cstheme="minorHAnsi"/>
              </w:rPr>
              <w:t xml:space="preserve"> </w:t>
            </w:r>
            <w:r w:rsidRPr="009427CD">
              <w:rPr>
                <w:rFonts w:asciiTheme="minorHAnsi" w:hAnsiTheme="minorHAnsi" w:cstheme="minorHAnsi"/>
              </w:rPr>
              <w:t xml:space="preserve">maîtrise devant être appliquée aux </w:t>
            </w:r>
            <w:r w:rsidR="00AF789A" w:rsidRPr="009427CD">
              <w:rPr>
                <w:rFonts w:asciiTheme="minorHAnsi" w:hAnsiTheme="minorHAnsi" w:cstheme="minorHAnsi"/>
              </w:rPr>
              <w:t xml:space="preserve">processus, produits et services </w:t>
            </w:r>
            <w:r w:rsidRPr="009427CD">
              <w:rPr>
                <w:rFonts w:asciiTheme="minorHAnsi" w:hAnsiTheme="minorHAnsi" w:cstheme="minorHAnsi"/>
              </w:rPr>
              <w:t xml:space="preserve">fournis par des prestataires externes </w:t>
            </w:r>
            <w:proofErr w:type="gramStart"/>
            <w:r w:rsidRPr="009427CD">
              <w:rPr>
                <w:rFonts w:asciiTheme="minorHAnsi" w:hAnsiTheme="minorHAnsi" w:cstheme="minorHAnsi"/>
              </w:rPr>
              <w:t>lorsque:</w:t>
            </w:r>
            <w:proofErr w:type="gramEnd"/>
          </w:p>
          <w:p w14:paraId="5795EEDC" w14:textId="21D552BA"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743516386"/>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Pr="009427CD">
              <w:rPr>
                <w:rFonts w:asciiTheme="minorHAnsi" w:hAnsiTheme="minorHAnsi" w:cstheme="minorHAnsi"/>
              </w:rPr>
              <w:t>les produits et services fournis par des prestataires externes sont de</w:t>
            </w:r>
            <w:r w:rsidR="00AF789A" w:rsidRPr="009427CD">
              <w:rPr>
                <w:rFonts w:asciiTheme="minorHAnsi" w:hAnsiTheme="minorHAnsi" w:cstheme="minorHAnsi"/>
              </w:rPr>
              <w:t xml:space="preserve">stinés à être intégrés dans les </w:t>
            </w:r>
            <w:r w:rsidRPr="009427CD">
              <w:rPr>
                <w:rFonts w:asciiTheme="minorHAnsi" w:hAnsiTheme="minorHAnsi" w:cstheme="minorHAnsi"/>
              </w:rPr>
              <w:t>propres produits et services de l’organisme</w:t>
            </w:r>
            <w:r w:rsidR="00AF789A" w:rsidRPr="009427CD">
              <w:rPr>
                <w:rFonts w:asciiTheme="minorHAnsi" w:hAnsiTheme="minorHAnsi" w:cstheme="minorHAnsi"/>
              </w:rPr>
              <w:t xml:space="preserve"> </w:t>
            </w:r>
            <w:r w:rsidRPr="009427CD">
              <w:rPr>
                <w:rFonts w:asciiTheme="minorHAnsi" w:hAnsiTheme="minorHAnsi" w:cstheme="minorHAnsi"/>
              </w:rPr>
              <w:t>;</w:t>
            </w:r>
          </w:p>
          <w:p w14:paraId="54C8B8E2" w14:textId="1FD489EC"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531002560"/>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Pr="009427CD">
              <w:rPr>
                <w:rFonts w:asciiTheme="minorHAnsi" w:hAnsiTheme="minorHAnsi" w:cstheme="minorHAnsi"/>
              </w:rPr>
              <w:t>les produits et services sont fournis directement au(x) client(s) par</w:t>
            </w:r>
            <w:r w:rsidR="00AF789A" w:rsidRPr="009427CD">
              <w:rPr>
                <w:rFonts w:asciiTheme="minorHAnsi" w:hAnsiTheme="minorHAnsi" w:cstheme="minorHAnsi"/>
              </w:rPr>
              <w:t xml:space="preserve"> des prestataires externes pour </w:t>
            </w:r>
            <w:r w:rsidRPr="009427CD">
              <w:rPr>
                <w:rFonts w:asciiTheme="minorHAnsi" w:hAnsiTheme="minorHAnsi" w:cstheme="minorHAnsi"/>
              </w:rPr>
              <w:t>le compte de l’organisme</w:t>
            </w:r>
            <w:r w:rsidR="00AF789A" w:rsidRPr="009427CD">
              <w:rPr>
                <w:rFonts w:asciiTheme="minorHAnsi" w:hAnsiTheme="minorHAnsi" w:cstheme="minorHAnsi"/>
              </w:rPr>
              <w:t xml:space="preserve"> </w:t>
            </w:r>
            <w:r w:rsidRPr="009427CD">
              <w:rPr>
                <w:rFonts w:asciiTheme="minorHAnsi" w:hAnsiTheme="minorHAnsi" w:cstheme="minorHAnsi"/>
              </w:rPr>
              <w:t>;</w:t>
            </w:r>
          </w:p>
          <w:p w14:paraId="76EE7DC0" w14:textId="3CEFA35C"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1870101885"/>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Pr="009427CD">
              <w:rPr>
                <w:rFonts w:asciiTheme="minorHAnsi" w:hAnsiTheme="minorHAnsi" w:cstheme="minorHAnsi"/>
              </w:rPr>
              <w:t>un processus ou une partie d’un processus est réalisé par un prest</w:t>
            </w:r>
            <w:r w:rsidR="00AF789A" w:rsidRPr="009427CD">
              <w:rPr>
                <w:rFonts w:asciiTheme="minorHAnsi" w:hAnsiTheme="minorHAnsi" w:cstheme="minorHAnsi"/>
              </w:rPr>
              <w:t xml:space="preserve">ataire externe à la suite d’une </w:t>
            </w:r>
            <w:r w:rsidRPr="009427CD">
              <w:rPr>
                <w:rFonts w:asciiTheme="minorHAnsi" w:hAnsiTheme="minorHAnsi" w:cstheme="minorHAnsi"/>
              </w:rPr>
              <w:t>décision de l’organisme.</w:t>
            </w:r>
          </w:p>
          <w:p w14:paraId="3102D448" w14:textId="77777777"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 xml:space="preserve">L’organisme doit </w:t>
            </w:r>
            <w:sdt>
              <w:sdtPr>
                <w:rPr>
                  <w:rFonts w:asciiTheme="minorHAnsi" w:hAnsiTheme="minorHAnsi" w:cstheme="minorHAnsi"/>
                </w:rPr>
                <w:id w:val="-1598713590"/>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Pr="009427CD">
              <w:rPr>
                <w:rFonts w:asciiTheme="minorHAnsi" w:hAnsiTheme="minorHAnsi" w:cstheme="minorHAnsi"/>
              </w:rPr>
              <w:t xml:space="preserve">déterminer et </w:t>
            </w:r>
            <w:sdt>
              <w:sdtPr>
                <w:rPr>
                  <w:rFonts w:asciiTheme="minorHAnsi" w:hAnsiTheme="minorHAnsi" w:cstheme="minorHAnsi"/>
                </w:rPr>
                <w:id w:val="-17546260"/>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Pr="009427CD">
              <w:rPr>
                <w:rFonts w:asciiTheme="minorHAnsi" w:hAnsiTheme="minorHAnsi" w:cstheme="minorHAnsi"/>
              </w:rPr>
              <w:t xml:space="preserve">appliquer des critères pour </w:t>
            </w:r>
            <w:sdt>
              <w:sdtPr>
                <w:rPr>
                  <w:rFonts w:asciiTheme="minorHAnsi" w:hAnsiTheme="minorHAnsi" w:cstheme="minorHAnsi"/>
                </w:rPr>
                <w:id w:val="44961734"/>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Pr="009427CD">
              <w:rPr>
                <w:rFonts w:asciiTheme="minorHAnsi" w:hAnsiTheme="minorHAnsi" w:cstheme="minorHAnsi"/>
              </w:rPr>
              <w:t xml:space="preserve">l’évaluation, </w:t>
            </w:r>
            <w:sdt>
              <w:sdtPr>
                <w:rPr>
                  <w:rFonts w:asciiTheme="minorHAnsi" w:hAnsiTheme="minorHAnsi" w:cstheme="minorHAnsi"/>
                </w:rPr>
                <w:id w:val="1878426207"/>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Pr="009427CD">
              <w:rPr>
                <w:rFonts w:asciiTheme="minorHAnsi" w:hAnsiTheme="minorHAnsi" w:cstheme="minorHAnsi"/>
              </w:rPr>
              <w:t>la</w:t>
            </w:r>
            <w:r w:rsidR="00AF789A" w:rsidRPr="009427CD">
              <w:rPr>
                <w:rFonts w:asciiTheme="minorHAnsi" w:hAnsiTheme="minorHAnsi" w:cstheme="minorHAnsi"/>
              </w:rPr>
              <w:t xml:space="preserve"> sélection, </w:t>
            </w:r>
            <w:sdt>
              <w:sdtPr>
                <w:rPr>
                  <w:rFonts w:asciiTheme="minorHAnsi" w:hAnsiTheme="minorHAnsi" w:cstheme="minorHAnsi"/>
                </w:rPr>
                <w:id w:val="-1615745506"/>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00AF789A" w:rsidRPr="009427CD">
              <w:rPr>
                <w:rFonts w:asciiTheme="minorHAnsi" w:hAnsiTheme="minorHAnsi" w:cstheme="minorHAnsi"/>
              </w:rPr>
              <w:t xml:space="preserve">la surveillance des </w:t>
            </w:r>
            <w:r w:rsidRPr="009427CD">
              <w:rPr>
                <w:rFonts w:asciiTheme="minorHAnsi" w:hAnsiTheme="minorHAnsi" w:cstheme="minorHAnsi"/>
              </w:rPr>
              <w:t xml:space="preserve">performances et la </w:t>
            </w:r>
            <w:sdt>
              <w:sdtPr>
                <w:rPr>
                  <w:rFonts w:asciiTheme="minorHAnsi" w:hAnsiTheme="minorHAnsi" w:cstheme="minorHAnsi"/>
                </w:rPr>
                <w:id w:val="1056892522"/>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CA65D0" w:rsidRPr="009427CD">
              <w:rPr>
                <w:rFonts w:asciiTheme="minorHAnsi" w:hAnsiTheme="minorHAnsi" w:cstheme="minorHAnsi"/>
              </w:rPr>
              <w:t xml:space="preserve"> </w:t>
            </w:r>
            <w:r w:rsidRPr="009427CD">
              <w:rPr>
                <w:rFonts w:asciiTheme="minorHAnsi" w:hAnsiTheme="minorHAnsi" w:cstheme="minorHAnsi"/>
              </w:rPr>
              <w:t>réévaluation des prestataires externes, fondés sur leur ap</w:t>
            </w:r>
            <w:r w:rsidR="00CA65D0" w:rsidRPr="009427CD">
              <w:rPr>
                <w:rFonts w:asciiTheme="minorHAnsi" w:hAnsiTheme="minorHAnsi" w:cstheme="minorHAnsi"/>
              </w:rPr>
              <w:t xml:space="preserve">titude à réaliser des processus </w:t>
            </w:r>
            <w:r w:rsidRPr="009427CD">
              <w:rPr>
                <w:rFonts w:asciiTheme="minorHAnsi" w:hAnsiTheme="minorHAnsi" w:cstheme="minorHAnsi"/>
              </w:rPr>
              <w:t xml:space="preserve">ou fournir des produits et services conformes aux exigences. L’organisme </w:t>
            </w:r>
            <w:r w:rsidR="00CA65D0" w:rsidRPr="009427CD">
              <w:rPr>
                <w:rFonts w:asciiTheme="minorHAnsi" w:hAnsiTheme="minorHAnsi" w:cstheme="minorHAnsi"/>
              </w:rPr>
              <w:t xml:space="preserve">doit conserver les informations </w:t>
            </w:r>
            <w:r w:rsidRPr="009427CD">
              <w:rPr>
                <w:rFonts w:asciiTheme="minorHAnsi" w:hAnsiTheme="minorHAnsi" w:cstheme="minorHAnsi"/>
              </w:rPr>
              <w:t>documentées concernant ces activités et toutes les actions nécessaires résultant des évaluations.</w:t>
            </w:r>
          </w:p>
          <w:p w14:paraId="735F80ED" w14:textId="16B175D9" w:rsidR="00712102" w:rsidRPr="009427CD" w:rsidRDefault="00712102" w:rsidP="001103D4">
            <w:pPr>
              <w:pStyle w:val="NoSpacing"/>
              <w:rPr>
                <w:rFonts w:asciiTheme="minorHAnsi" w:hAnsiTheme="minorHAnsi" w:cstheme="minorHAnsi"/>
              </w:rPr>
            </w:pPr>
          </w:p>
        </w:tc>
        <w:tc>
          <w:tcPr>
            <w:tcW w:w="1410" w:type="pct"/>
          </w:tcPr>
          <w:p w14:paraId="26B9AB5D" w14:textId="77777777" w:rsidR="00712102" w:rsidRPr="009427CD" w:rsidRDefault="00712102" w:rsidP="00CA65D0">
            <w:pPr>
              <w:pStyle w:val="NoSpacing"/>
              <w:rPr>
                <w:rFonts w:asciiTheme="minorHAnsi" w:hAnsiTheme="minorHAnsi" w:cstheme="minorHAnsi"/>
              </w:rPr>
            </w:pPr>
          </w:p>
          <w:p w14:paraId="7C7182AA" w14:textId="166104DB" w:rsidR="00712102" w:rsidRPr="009427CD" w:rsidRDefault="00712102" w:rsidP="00CA65D0">
            <w:pPr>
              <w:pStyle w:val="NoSpacing"/>
              <w:rPr>
                <w:rFonts w:asciiTheme="minorHAnsi" w:hAnsiTheme="minorHAnsi" w:cstheme="minorHAnsi"/>
              </w:rPr>
            </w:pPr>
          </w:p>
          <w:p w14:paraId="2B51B73D" w14:textId="7FD26113" w:rsidR="00267AE4" w:rsidRPr="009427CD" w:rsidRDefault="00267AE4" w:rsidP="00CA65D0">
            <w:pPr>
              <w:pStyle w:val="NoSpacing"/>
              <w:rPr>
                <w:rFonts w:asciiTheme="minorHAnsi" w:hAnsiTheme="minorHAnsi" w:cstheme="minorHAnsi"/>
              </w:rPr>
            </w:pPr>
          </w:p>
          <w:p w14:paraId="44E30EFD" w14:textId="77777777" w:rsidR="00267AE4" w:rsidRPr="009427CD" w:rsidRDefault="00267AE4" w:rsidP="00CA65D0">
            <w:pPr>
              <w:pStyle w:val="NoSpacing"/>
              <w:rPr>
                <w:rFonts w:asciiTheme="minorHAnsi" w:hAnsiTheme="minorHAnsi" w:cstheme="minorHAnsi"/>
              </w:rPr>
            </w:pPr>
          </w:p>
          <w:p w14:paraId="3031BF8F" w14:textId="77777777" w:rsidR="00712102" w:rsidRPr="009427CD" w:rsidRDefault="00712102" w:rsidP="00CA65D0">
            <w:pPr>
              <w:pStyle w:val="NoSpacing"/>
              <w:rPr>
                <w:rFonts w:asciiTheme="minorHAnsi" w:hAnsiTheme="minorHAnsi" w:cstheme="minorHAnsi"/>
              </w:rPr>
            </w:pPr>
          </w:p>
          <w:p w14:paraId="0615F546" w14:textId="29AEC113" w:rsidR="009E6DA0" w:rsidRPr="009427CD" w:rsidRDefault="00CD07AB" w:rsidP="00CA65D0">
            <w:pPr>
              <w:pStyle w:val="NoSpacing"/>
              <w:rPr>
                <w:rFonts w:asciiTheme="minorHAnsi" w:hAnsiTheme="minorHAnsi" w:cstheme="minorHAnsi"/>
              </w:rPr>
            </w:pPr>
            <w:sdt>
              <w:sdtPr>
                <w:rPr>
                  <w:rFonts w:asciiTheme="minorHAnsi" w:hAnsiTheme="minorHAnsi" w:cstheme="minorHAnsi"/>
                </w:rPr>
                <w:id w:val="324094938"/>
                <w14:checkbox>
                  <w14:checked w14:val="0"/>
                  <w14:checkedState w14:val="2612" w14:font="MS Gothic"/>
                  <w14:uncheckedState w14:val="2610" w14:font="MS Gothic"/>
                </w14:checkbox>
              </w:sdtPr>
              <w:sdtContent>
                <w:r w:rsidR="00712102" w:rsidRPr="009427CD">
                  <w:rPr>
                    <w:rFonts w:ascii="Segoe UI Symbol" w:eastAsia="MS Gothic" w:hAnsi="Segoe UI Symbol" w:cs="Segoe UI Symbol"/>
                  </w:rPr>
                  <w:t>☐</w:t>
                </w:r>
              </w:sdtContent>
            </w:sdt>
            <w:r w:rsidR="00AF789A" w:rsidRPr="009427CD">
              <w:rPr>
                <w:rFonts w:asciiTheme="minorHAnsi" w:hAnsiTheme="minorHAnsi" w:cstheme="minorHAnsi"/>
              </w:rPr>
              <w:t xml:space="preserve"> Procédure "</w:t>
            </w:r>
            <w:r w:rsidR="00CA65D0" w:rsidRPr="009427CD">
              <w:rPr>
                <w:rFonts w:asciiTheme="minorHAnsi" w:hAnsiTheme="minorHAnsi" w:cstheme="minorHAnsi"/>
              </w:rPr>
              <w:t>Maîtrise de</w:t>
            </w:r>
            <w:r w:rsidR="00874301" w:rsidRPr="009427CD">
              <w:rPr>
                <w:rFonts w:asciiTheme="minorHAnsi" w:hAnsiTheme="minorHAnsi" w:cstheme="minorHAnsi"/>
              </w:rPr>
              <w:t>s</w:t>
            </w:r>
            <w:r w:rsidR="00CA65D0" w:rsidRPr="009427CD">
              <w:rPr>
                <w:rFonts w:asciiTheme="minorHAnsi" w:hAnsiTheme="minorHAnsi" w:cstheme="minorHAnsi"/>
              </w:rPr>
              <w:t xml:space="preserve"> </w:t>
            </w:r>
            <w:r w:rsidR="00AF789A" w:rsidRPr="009427CD">
              <w:rPr>
                <w:rFonts w:asciiTheme="minorHAnsi" w:hAnsiTheme="minorHAnsi" w:cstheme="minorHAnsi"/>
              </w:rPr>
              <w:t>Pr</w:t>
            </w:r>
            <w:r w:rsidR="00874301" w:rsidRPr="009427CD">
              <w:rPr>
                <w:rFonts w:asciiTheme="minorHAnsi" w:hAnsiTheme="minorHAnsi" w:cstheme="minorHAnsi"/>
              </w:rPr>
              <w:t xml:space="preserve">ocessus </w:t>
            </w:r>
            <w:r w:rsidR="00CA65D0" w:rsidRPr="009427CD">
              <w:rPr>
                <w:rFonts w:asciiTheme="minorHAnsi" w:hAnsiTheme="minorHAnsi" w:cstheme="minorHAnsi"/>
              </w:rPr>
              <w:t>Externalisé</w:t>
            </w:r>
            <w:r w:rsidR="00874301" w:rsidRPr="009427CD">
              <w:rPr>
                <w:rFonts w:asciiTheme="minorHAnsi" w:hAnsiTheme="minorHAnsi" w:cstheme="minorHAnsi"/>
              </w:rPr>
              <w:t>s</w:t>
            </w:r>
            <w:r w:rsidR="00AF789A" w:rsidRPr="009427CD">
              <w:rPr>
                <w:rFonts w:asciiTheme="minorHAnsi" w:hAnsiTheme="minorHAnsi" w:cstheme="minorHAnsi"/>
              </w:rPr>
              <w:t>"</w:t>
            </w:r>
          </w:p>
          <w:p w14:paraId="4A0DE171" w14:textId="012A5819" w:rsidR="00874301" w:rsidRPr="009427CD" w:rsidRDefault="00874301" w:rsidP="00CA65D0">
            <w:pPr>
              <w:pStyle w:val="NoSpacing"/>
              <w:rPr>
                <w:rFonts w:asciiTheme="minorHAnsi" w:hAnsiTheme="minorHAnsi" w:cstheme="minorHAnsi"/>
              </w:rPr>
            </w:pPr>
          </w:p>
          <w:p w14:paraId="21D622F8" w14:textId="2F08570A" w:rsidR="00874301" w:rsidRPr="009427CD" w:rsidRDefault="00874301" w:rsidP="00CA65D0">
            <w:pPr>
              <w:pStyle w:val="NoSpacing"/>
              <w:rPr>
                <w:rFonts w:asciiTheme="minorHAnsi" w:hAnsiTheme="minorHAnsi" w:cstheme="minorHAnsi"/>
              </w:rPr>
            </w:pPr>
          </w:p>
          <w:p w14:paraId="6DFFF764" w14:textId="0FC2B297" w:rsidR="00874301" w:rsidRPr="009427CD" w:rsidRDefault="00874301" w:rsidP="00CA65D0">
            <w:pPr>
              <w:pStyle w:val="NoSpacing"/>
              <w:rPr>
                <w:rFonts w:asciiTheme="minorHAnsi" w:hAnsiTheme="minorHAnsi" w:cstheme="minorHAnsi"/>
              </w:rPr>
            </w:pPr>
          </w:p>
          <w:p w14:paraId="3B49F6B0" w14:textId="1F89A1BF" w:rsidR="00874301" w:rsidRPr="009427CD" w:rsidRDefault="00874301" w:rsidP="00CA65D0">
            <w:pPr>
              <w:pStyle w:val="NoSpacing"/>
              <w:rPr>
                <w:rFonts w:asciiTheme="minorHAnsi" w:hAnsiTheme="minorHAnsi" w:cstheme="minorHAnsi"/>
              </w:rPr>
            </w:pPr>
          </w:p>
          <w:p w14:paraId="7E0ECDC3" w14:textId="18F8A695" w:rsidR="00874301" w:rsidRPr="009427CD" w:rsidRDefault="00874301" w:rsidP="00CA65D0">
            <w:pPr>
              <w:pStyle w:val="NoSpacing"/>
              <w:rPr>
                <w:rFonts w:asciiTheme="minorHAnsi" w:hAnsiTheme="minorHAnsi" w:cstheme="minorHAnsi"/>
              </w:rPr>
            </w:pPr>
          </w:p>
          <w:p w14:paraId="71E20993" w14:textId="50226BCC" w:rsidR="00874301" w:rsidRPr="009427CD" w:rsidRDefault="00874301" w:rsidP="00CA65D0">
            <w:pPr>
              <w:pStyle w:val="NoSpacing"/>
              <w:rPr>
                <w:rFonts w:asciiTheme="minorHAnsi" w:hAnsiTheme="minorHAnsi" w:cstheme="minorHAnsi"/>
              </w:rPr>
            </w:pPr>
          </w:p>
          <w:p w14:paraId="5B9D13B9" w14:textId="1F05AB52" w:rsidR="00874301" w:rsidRPr="009427CD" w:rsidRDefault="00874301" w:rsidP="00CA65D0">
            <w:pPr>
              <w:pStyle w:val="NoSpacing"/>
              <w:rPr>
                <w:rFonts w:asciiTheme="minorHAnsi" w:hAnsiTheme="minorHAnsi" w:cstheme="minorHAnsi"/>
              </w:rPr>
            </w:pPr>
          </w:p>
          <w:p w14:paraId="102159BC" w14:textId="6A7C367E" w:rsidR="00874301" w:rsidRPr="009427CD" w:rsidRDefault="00874301" w:rsidP="00CA65D0">
            <w:pPr>
              <w:pStyle w:val="NoSpacing"/>
              <w:rPr>
                <w:rFonts w:asciiTheme="minorHAnsi" w:hAnsiTheme="minorHAnsi" w:cstheme="minorHAnsi"/>
              </w:rPr>
            </w:pPr>
          </w:p>
          <w:p w14:paraId="3A437EA1" w14:textId="4A5DADD2" w:rsidR="00874301" w:rsidRPr="009427CD" w:rsidRDefault="00874301" w:rsidP="00CA65D0">
            <w:pPr>
              <w:pStyle w:val="NoSpacing"/>
              <w:rPr>
                <w:rFonts w:asciiTheme="minorHAnsi" w:hAnsiTheme="minorHAnsi" w:cstheme="minorHAnsi"/>
              </w:rPr>
            </w:pPr>
          </w:p>
          <w:p w14:paraId="06E22822" w14:textId="2D2A67D6" w:rsidR="00874301" w:rsidRPr="009427CD" w:rsidRDefault="00874301" w:rsidP="00CA65D0">
            <w:pPr>
              <w:pStyle w:val="NoSpacing"/>
              <w:rPr>
                <w:rFonts w:asciiTheme="minorHAnsi" w:hAnsiTheme="minorHAnsi" w:cstheme="minorHAnsi"/>
              </w:rPr>
            </w:pPr>
          </w:p>
          <w:p w14:paraId="4EDE3B28" w14:textId="77777777" w:rsidR="00874301" w:rsidRPr="009427CD" w:rsidRDefault="00874301" w:rsidP="00CA65D0">
            <w:pPr>
              <w:pStyle w:val="NoSpacing"/>
              <w:rPr>
                <w:rFonts w:asciiTheme="minorHAnsi" w:hAnsiTheme="minorHAnsi" w:cstheme="minorHAnsi"/>
              </w:rPr>
            </w:pPr>
          </w:p>
          <w:p w14:paraId="6D2CD2B6" w14:textId="748FE62C" w:rsidR="00BF7FDF" w:rsidRPr="009427CD" w:rsidRDefault="00CD07AB" w:rsidP="00BF7FDF">
            <w:pPr>
              <w:pStyle w:val="NoSpacing"/>
              <w:rPr>
                <w:rFonts w:asciiTheme="minorHAnsi" w:hAnsiTheme="minorHAnsi" w:cstheme="minorHAnsi"/>
              </w:rPr>
            </w:pPr>
            <w:sdt>
              <w:sdtPr>
                <w:rPr>
                  <w:rFonts w:asciiTheme="minorHAnsi" w:hAnsiTheme="minorHAnsi" w:cstheme="minorHAnsi"/>
                </w:rPr>
                <w:id w:val="-1229833404"/>
                <w14:checkbox>
                  <w14:checked w14:val="0"/>
                  <w14:checkedState w14:val="2612" w14:font="MS Gothic"/>
                  <w14:uncheckedState w14:val="2610" w14:font="MS Gothic"/>
                </w14:checkbox>
              </w:sdtPr>
              <w:sdtContent>
                <w:r w:rsidR="00CA65D0" w:rsidRPr="009427CD">
                  <w:rPr>
                    <w:rFonts w:ascii="Segoe UI Symbol" w:eastAsia="MS Gothic" w:hAnsi="Segoe UI Symbol" w:cs="Segoe UI Symbol"/>
                  </w:rPr>
                  <w:t>☐</w:t>
                </w:r>
              </w:sdtContent>
            </w:sdt>
            <w:r w:rsidR="00BF7FDF" w:rsidRPr="009427CD">
              <w:rPr>
                <w:rFonts w:asciiTheme="minorHAnsi" w:hAnsiTheme="minorHAnsi" w:cstheme="minorHAnsi"/>
              </w:rPr>
              <w:t xml:space="preserve"> Procédure "Maîtrise des Processus Externalisés"</w:t>
            </w:r>
          </w:p>
          <w:p w14:paraId="13DB084B" w14:textId="26AFF052" w:rsidR="00CA65D0" w:rsidRPr="009427CD" w:rsidRDefault="00BF7FDF" w:rsidP="00CA65D0">
            <w:pPr>
              <w:pStyle w:val="NoSpacing"/>
              <w:rPr>
                <w:rFonts w:asciiTheme="minorHAnsi" w:hAnsiTheme="minorHAnsi" w:cstheme="minorHAnsi"/>
              </w:rPr>
            </w:pPr>
            <w:r w:rsidRPr="009427CD">
              <w:rPr>
                <w:rFonts w:asciiTheme="minorHAnsi" w:hAnsiTheme="minorHAnsi" w:cstheme="minorHAnsi"/>
              </w:rPr>
              <w:t>(</w:t>
            </w:r>
            <w:r w:rsidR="00CA65D0" w:rsidRPr="009427CD">
              <w:rPr>
                <w:rFonts w:asciiTheme="minorHAnsi" w:hAnsiTheme="minorHAnsi" w:cstheme="minorHAnsi"/>
              </w:rPr>
              <w:t>Évaluation et Sélec</w:t>
            </w:r>
            <w:r w:rsidRPr="009427CD">
              <w:rPr>
                <w:rFonts w:asciiTheme="minorHAnsi" w:hAnsiTheme="minorHAnsi" w:cstheme="minorHAnsi"/>
              </w:rPr>
              <w:t>tion des Prestataires Externes)</w:t>
            </w:r>
          </w:p>
          <w:p w14:paraId="46A34205" w14:textId="77777777" w:rsidR="00712102" w:rsidRPr="009427CD" w:rsidRDefault="00712102" w:rsidP="00CA65D0">
            <w:pPr>
              <w:pStyle w:val="NoSpacing"/>
              <w:rPr>
                <w:rFonts w:asciiTheme="minorHAnsi" w:hAnsiTheme="minorHAnsi" w:cstheme="minorHAnsi"/>
              </w:rPr>
            </w:pPr>
          </w:p>
          <w:p w14:paraId="31E1E7AE" w14:textId="44247AD0" w:rsidR="00874301" w:rsidRPr="009427CD" w:rsidRDefault="00CD07AB" w:rsidP="00BF7FDF">
            <w:pPr>
              <w:pStyle w:val="NoSpacing"/>
              <w:rPr>
                <w:rFonts w:asciiTheme="minorHAnsi" w:hAnsiTheme="minorHAnsi" w:cstheme="minorHAnsi"/>
              </w:rPr>
            </w:pPr>
            <w:sdt>
              <w:sdtPr>
                <w:rPr>
                  <w:rFonts w:asciiTheme="minorHAnsi" w:hAnsiTheme="minorHAnsi" w:cstheme="minorHAnsi"/>
                </w:rPr>
                <w:id w:val="-1447851199"/>
                <w14:checkbox>
                  <w14:checked w14:val="0"/>
                  <w14:checkedState w14:val="2612" w14:font="MS Gothic"/>
                  <w14:uncheckedState w14:val="2610" w14:font="MS Gothic"/>
                </w14:checkbox>
              </w:sdtPr>
              <w:sdtContent>
                <w:r w:rsidR="00874301" w:rsidRPr="009427CD">
                  <w:rPr>
                    <w:rFonts w:ascii="Segoe UI Symbol" w:eastAsia="MS Gothic" w:hAnsi="Segoe UI Symbol" w:cs="Segoe UI Symbol"/>
                  </w:rPr>
                  <w:t>☐</w:t>
                </w:r>
              </w:sdtContent>
            </w:sdt>
            <w:r w:rsidR="00874301" w:rsidRPr="009427CD">
              <w:rPr>
                <w:rFonts w:asciiTheme="minorHAnsi" w:hAnsiTheme="minorHAnsi" w:cstheme="minorHAnsi"/>
              </w:rPr>
              <w:t xml:space="preserve"> </w:t>
            </w:r>
            <w:r w:rsidR="00BF7FDF" w:rsidRPr="009427CD">
              <w:rPr>
                <w:rFonts w:asciiTheme="minorHAnsi" w:hAnsiTheme="minorHAnsi" w:cstheme="minorHAnsi"/>
              </w:rPr>
              <w:t>Procédure "</w:t>
            </w:r>
            <w:r w:rsidR="00874301" w:rsidRPr="009427CD">
              <w:rPr>
                <w:rFonts w:asciiTheme="minorHAnsi" w:hAnsiTheme="minorHAnsi" w:cstheme="minorHAnsi"/>
              </w:rPr>
              <w:t>Doc</w:t>
            </w:r>
            <w:r w:rsidR="00EE5D27" w:rsidRPr="009427CD">
              <w:rPr>
                <w:rFonts w:asciiTheme="minorHAnsi" w:hAnsiTheme="minorHAnsi" w:cstheme="minorHAnsi"/>
              </w:rPr>
              <w:t>umentation</w:t>
            </w:r>
            <w:r w:rsidR="00BF7FDF" w:rsidRPr="009427CD">
              <w:rPr>
                <w:rFonts w:asciiTheme="minorHAnsi" w:hAnsiTheme="minorHAnsi" w:cstheme="minorHAnsi"/>
              </w:rPr>
              <w:t>"</w:t>
            </w:r>
            <w:r w:rsidR="00B852F7" w:rsidRPr="009427CD">
              <w:rPr>
                <w:rFonts w:asciiTheme="minorHAnsi" w:hAnsiTheme="minorHAnsi" w:cstheme="minorHAnsi"/>
              </w:rPr>
              <w:t xml:space="preserve"> </w:t>
            </w:r>
            <w:r w:rsidR="00BF7FDF" w:rsidRPr="009427CD">
              <w:rPr>
                <w:rFonts w:asciiTheme="minorHAnsi" w:hAnsiTheme="minorHAnsi" w:cstheme="minorHAnsi"/>
              </w:rPr>
              <w:t>(Enregistrement des</w:t>
            </w:r>
            <w:r w:rsidR="00EE5D27" w:rsidRPr="009427CD">
              <w:rPr>
                <w:rFonts w:asciiTheme="minorHAnsi" w:hAnsiTheme="minorHAnsi" w:cstheme="minorHAnsi"/>
              </w:rPr>
              <w:t xml:space="preserve"> A</w:t>
            </w:r>
            <w:r w:rsidR="00874301" w:rsidRPr="009427CD">
              <w:rPr>
                <w:rFonts w:asciiTheme="minorHAnsi" w:hAnsiTheme="minorHAnsi" w:cstheme="minorHAnsi"/>
              </w:rPr>
              <w:t>ctions</w:t>
            </w:r>
            <w:r w:rsidR="00EE5D27" w:rsidRPr="009427CD">
              <w:rPr>
                <w:rFonts w:asciiTheme="minorHAnsi" w:hAnsiTheme="minorHAnsi" w:cstheme="minorHAnsi"/>
              </w:rPr>
              <w:t xml:space="preserve"> et Évaluations</w:t>
            </w:r>
            <w:r w:rsidR="00874301" w:rsidRPr="009427CD">
              <w:rPr>
                <w:rFonts w:asciiTheme="minorHAnsi" w:hAnsiTheme="minorHAnsi" w:cstheme="minorHAnsi"/>
              </w:rPr>
              <w:t xml:space="preserve"> </w:t>
            </w:r>
            <w:r w:rsidR="00465BF3" w:rsidRPr="009427CD">
              <w:rPr>
                <w:rFonts w:asciiTheme="minorHAnsi" w:hAnsiTheme="minorHAnsi" w:cstheme="minorHAnsi"/>
              </w:rPr>
              <w:t>des</w:t>
            </w:r>
            <w:r w:rsidR="00874301" w:rsidRPr="009427CD">
              <w:rPr>
                <w:rFonts w:asciiTheme="minorHAnsi" w:hAnsiTheme="minorHAnsi" w:cstheme="minorHAnsi"/>
              </w:rPr>
              <w:t xml:space="preserve"> Prestataires</w:t>
            </w:r>
            <w:r w:rsidR="00BF7FDF" w:rsidRPr="009427CD">
              <w:rPr>
                <w:rFonts w:asciiTheme="minorHAnsi" w:hAnsiTheme="minorHAnsi" w:cstheme="minorHAnsi"/>
              </w:rPr>
              <w:t xml:space="preserve"> / Procédure "Maîtrise des Processus Externalisés"</w:t>
            </w:r>
            <w:r w:rsidR="00B852F7" w:rsidRPr="009427CD">
              <w:rPr>
                <w:rFonts w:asciiTheme="minorHAnsi" w:hAnsiTheme="minorHAnsi" w:cstheme="minorHAnsi"/>
              </w:rPr>
              <w:t xml:space="preserve"> </w:t>
            </w:r>
            <w:r w:rsidR="00BF7FDF" w:rsidRPr="009427CD">
              <w:rPr>
                <w:rFonts w:asciiTheme="minorHAnsi" w:hAnsiTheme="minorHAnsi" w:cstheme="minorHAnsi"/>
              </w:rPr>
              <w:t>(Documentation des Actions)</w:t>
            </w:r>
          </w:p>
        </w:tc>
        <w:tc>
          <w:tcPr>
            <w:tcW w:w="1667" w:type="pct"/>
          </w:tcPr>
          <w:p w14:paraId="30E83BB2"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à créer ou bien intégrer dans ST Processus: Externalisation…MAJ? </w:t>
            </w:r>
          </w:p>
          <w:p w14:paraId="7A869B4B" w14:textId="77777777" w:rsidR="009E6DA0" w:rsidRPr="009427CD" w:rsidRDefault="009E6DA0" w:rsidP="00202726">
            <w:pPr>
              <w:rPr>
                <w:rFonts w:asciiTheme="minorHAnsi" w:hAnsiTheme="minorHAnsi" w:cstheme="minorHAnsi"/>
              </w:rPr>
            </w:pPr>
          </w:p>
          <w:p w14:paraId="22208D91" w14:textId="77777777" w:rsidR="00CD05DE" w:rsidRPr="009427CD" w:rsidRDefault="00CD05DE" w:rsidP="00202726">
            <w:pPr>
              <w:rPr>
                <w:rFonts w:asciiTheme="minorHAnsi" w:hAnsiTheme="minorHAnsi" w:cstheme="minorHAnsi"/>
              </w:rPr>
            </w:pPr>
          </w:p>
          <w:p w14:paraId="2539B0E3" w14:textId="63800B76" w:rsidR="00CD05DE" w:rsidRPr="009427CD" w:rsidRDefault="00CD05DE" w:rsidP="00202726">
            <w:pPr>
              <w:rPr>
                <w:rFonts w:asciiTheme="minorHAnsi" w:hAnsiTheme="minorHAnsi" w:cstheme="minorHAnsi"/>
              </w:rPr>
            </w:pPr>
            <w:r w:rsidRPr="009427CD">
              <w:rPr>
                <w:rFonts w:asciiTheme="minorHAnsi" w:hAnsiTheme="minorHAnsi" w:cstheme="minorHAnsi"/>
                <w:highlight w:val="yellow"/>
              </w:rPr>
              <w:t>L'évaluation initiale, la sélection et le suivi des prestataires (évaluations périodiques + communication) peuvent faire l'objet d'une seule procédure.</w:t>
            </w:r>
          </w:p>
          <w:p w14:paraId="4281C11F" w14:textId="6388B4C7" w:rsidR="00BF7CD2" w:rsidRPr="009427CD" w:rsidRDefault="00BF7CD2" w:rsidP="00202726">
            <w:pPr>
              <w:rPr>
                <w:rFonts w:asciiTheme="minorHAnsi" w:hAnsiTheme="minorHAnsi" w:cstheme="minorHAnsi"/>
              </w:rPr>
            </w:pPr>
          </w:p>
        </w:tc>
      </w:tr>
      <w:tr w:rsidR="001103D4" w:rsidRPr="009427CD" w14:paraId="76260027" w14:textId="77777777" w:rsidTr="00694F08">
        <w:trPr>
          <w:cantSplit/>
        </w:trPr>
        <w:tc>
          <w:tcPr>
            <w:tcW w:w="1923" w:type="pct"/>
          </w:tcPr>
          <w:p w14:paraId="4BB2C706" w14:textId="382DF594"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lastRenderedPageBreak/>
              <w:t xml:space="preserve"> Type et étendue de la maîtrise</w:t>
            </w:r>
          </w:p>
          <w:p w14:paraId="55B55EF9" w14:textId="3288AE6E"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s’assurer que les processus, produits et services fourni</w:t>
            </w:r>
            <w:r w:rsidR="00874301" w:rsidRPr="009427CD">
              <w:rPr>
                <w:rFonts w:asciiTheme="minorHAnsi" w:hAnsiTheme="minorHAnsi" w:cstheme="minorHAnsi"/>
              </w:rPr>
              <w:t xml:space="preserve">s par des prestataires externes </w:t>
            </w:r>
            <w:r w:rsidRPr="009427CD">
              <w:rPr>
                <w:rFonts w:asciiTheme="minorHAnsi" w:hAnsiTheme="minorHAnsi" w:cstheme="minorHAnsi"/>
              </w:rPr>
              <w:t>ne compromettent pas l’aptitude de l’organisme à fournir en permanence à ses</w:t>
            </w:r>
            <w:r w:rsidR="00874301" w:rsidRPr="009427CD">
              <w:rPr>
                <w:rFonts w:asciiTheme="minorHAnsi" w:hAnsiTheme="minorHAnsi" w:cstheme="minorHAnsi"/>
              </w:rPr>
              <w:t xml:space="preserve"> clients des produits et </w:t>
            </w:r>
            <w:r w:rsidRPr="009427CD">
              <w:rPr>
                <w:rFonts w:asciiTheme="minorHAnsi" w:hAnsiTheme="minorHAnsi" w:cstheme="minorHAnsi"/>
              </w:rPr>
              <w:t>services conformes.</w:t>
            </w:r>
          </w:p>
          <w:p w14:paraId="2A0951CC" w14:textId="40987E8A"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w:t>
            </w:r>
            <w:r w:rsidR="00874301" w:rsidRPr="009427CD">
              <w:rPr>
                <w:rFonts w:asciiTheme="minorHAnsi" w:hAnsiTheme="minorHAnsi" w:cstheme="minorHAnsi"/>
              </w:rPr>
              <w:t xml:space="preserve"> </w:t>
            </w:r>
            <w:r w:rsidRPr="009427CD">
              <w:rPr>
                <w:rFonts w:asciiTheme="minorHAnsi" w:hAnsiTheme="minorHAnsi" w:cstheme="minorHAnsi"/>
              </w:rPr>
              <w:t>:</w:t>
            </w:r>
          </w:p>
          <w:p w14:paraId="39A0FA5C" w14:textId="1D46E361"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325552583"/>
                <w14:checkbox>
                  <w14:checked w14:val="0"/>
                  <w14:checkedState w14:val="2612" w14:font="MS Gothic"/>
                  <w14:uncheckedState w14:val="2610" w14:font="MS Gothic"/>
                </w14:checkbox>
              </w:sdtPr>
              <w:sdtContent>
                <w:r w:rsidR="00874301" w:rsidRPr="009427CD">
                  <w:rPr>
                    <w:rFonts w:ascii="Segoe UI Symbol" w:eastAsia="MS Gothic" w:hAnsi="Segoe UI Symbol" w:cs="Segoe UI Symbol"/>
                  </w:rPr>
                  <w:t>☐</w:t>
                </w:r>
              </w:sdtContent>
            </w:sdt>
            <w:r w:rsidR="00874301" w:rsidRPr="009427CD">
              <w:rPr>
                <w:rFonts w:asciiTheme="minorHAnsi" w:hAnsiTheme="minorHAnsi" w:cstheme="minorHAnsi"/>
              </w:rPr>
              <w:t xml:space="preserve"> </w:t>
            </w:r>
            <w:r w:rsidRPr="009427CD">
              <w:rPr>
                <w:rFonts w:asciiTheme="minorHAnsi" w:hAnsiTheme="minorHAnsi" w:cstheme="minorHAnsi"/>
              </w:rPr>
              <w:t>s’assurer que les processus fournis par des prestataires externes de</w:t>
            </w:r>
            <w:r w:rsidR="00874301" w:rsidRPr="009427CD">
              <w:rPr>
                <w:rFonts w:asciiTheme="minorHAnsi" w:hAnsiTheme="minorHAnsi" w:cstheme="minorHAnsi"/>
              </w:rPr>
              <w:t xml:space="preserve">meurent sous le contrôle de son </w:t>
            </w:r>
            <w:r w:rsidRPr="009427CD">
              <w:rPr>
                <w:rFonts w:asciiTheme="minorHAnsi" w:hAnsiTheme="minorHAnsi" w:cstheme="minorHAnsi"/>
              </w:rPr>
              <w:t xml:space="preserve">système de management de la </w:t>
            </w:r>
            <w:proofErr w:type="gramStart"/>
            <w:r w:rsidRPr="009427CD">
              <w:rPr>
                <w:rFonts w:asciiTheme="minorHAnsi" w:hAnsiTheme="minorHAnsi" w:cstheme="minorHAnsi"/>
              </w:rPr>
              <w:t>qualité;</w:t>
            </w:r>
            <w:proofErr w:type="gramEnd"/>
          </w:p>
          <w:p w14:paraId="054E4421" w14:textId="5D2D7AFE"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2028248473"/>
                <w14:checkbox>
                  <w14:checked w14:val="0"/>
                  <w14:checkedState w14:val="2612" w14:font="MS Gothic"/>
                  <w14:uncheckedState w14:val="2610" w14:font="MS Gothic"/>
                </w14:checkbox>
              </w:sdtPr>
              <w:sdtContent>
                <w:r w:rsidR="00874301" w:rsidRPr="009427CD">
                  <w:rPr>
                    <w:rFonts w:ascii="Segoe UI Symbol" w:eastAsia="MS Gothic" w:hAnsi="Segoe UI Symbol" w:cs="Segoe UI Symbol"/>
                  </w:rPr>
                  <w:t>☐</w:t>
                </w:r>
              </w:sdtContent>
            </w:sdt>
            <w:r w:rsidR="00874301" w:rsidRPr="009427CD">
              <w:rPr>
                <w:rFonts w:asciiTheme="minorHAnsi" w:hAnsiTheme="minorHAnsi" w:cstheme="minorHAnsi"/>
              </w:rPr>
              <w:t xml:space="preserve"> </w:t>
            </w:r>
            <w:r w:rsidRPr="009427CD">
              <w:rPr>
                <w:rFonts w:asciiTheme="minorHAnsi" w:hAnsiTheme="minorHAnsi" w:cstheme="minorHAnsi"/>
              </w:rPr>
              <w:t>définir la maîtrise qu’il entend exercer sur un prestataire externe et</w:t>
            </w:r>
            <w:r w:rsidR="00EE5D27" w:rsidRPr="009427CD">
              <w:rPr>
                <w:rFonts w:asciiTheme="minorHAnsi" w:hAnsiTheme="minorHAnsi" w:cstheme="minorHAnsi"/>
              </w:rPr>
              <w:t xml:space="preserve"> celle qu’il entend exercer sur </w:t>
            </w:r>
            <w:r w:rsidRPr="009427CD">
              <w:rPr>
                <w:rFonts w:asciiTheme="minorHAnsi" w:hAnsiTheme="minorHAnsi" w:cstheme="minorHAnsi"/>
              </w:rPr>
              <w:t xml:space="preserve">l’élément de sortie </w:t>
            </w:r>
            <w:proofErr w:type="gramStart"/>
            <w:r w:rsidRPr="009427CD">
              <w:rPr>
                <w:rFonts w:asciiTheme="minorHAnsi" w:hAnsiTheme="minorHAnsi" w:cstheme="minorHAnsi"/>
              </w:rPr>
              <w:t>concerné;</w:t>
            </w:r>
            <w:proofErr w:type="gramEnd"/>
          </w:p>
          <w:p w14:paraId="26985592" w14:textId="51F820A7"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1558589214"/>
                <w14:checkbox>
                  <w14:checked w14:val="0"/>
                  <w14:checkedState w14:val="2612" w14:font="MS Gothic"/>
                  <w14:uncheckedState w14:val="2610" w14:font="MS Gothic"/>
                </w14:checkbox>
              </w:sdtPr>
              <w:sdtContent>
                <w:r w:rsidR="00EE5D27" w:rsidRPr="009427CD">
                  <w:rPr>
                    <w:rFonts w:ascii="Segoe UI Symbol" w:eastAsia="MS Gothic" w:hAnsi="Segoe UI Symbol" w:cs="Segoe UI Symbol"/>
                  </w:rPr>
                  <w:t>☐</w:t>
                </w:r>
              </w:sdtContent>
            </w:sdt>
            <w:r w:rsidR="00874301" w:rsidRPr="009427CD">
              <w:rPr>
                <w:rFonts w:asciiTheme="minorHAnsi" w:hAnsiTheme="minorHAnsi" w:cstheme="minorHAnsi"/>
              </w:rPr>
              <w:t xml:space="preserve"> </w:t>
            </w:r>
            <w:r w:rsidRPr="009427CD">
              <w:rPr>
                <w:rFonts w:asciiTheme="minorHAnsi" w:hAnsiTheme="minorHAnsi" w:cstheme="minorHAnsi"/>
              </w:rPr>
              <w:t xml:space="preserve">prendre en </w:t>
            </w:r>
            <w:proofErr w:type="gramStart"/>
            <w:r w:rsidRPr="009427CD">
              <w:rPr>
                <w:rFonts w:asciiTheme="minorHAnsi" w:hAnsiTheme="minorHAnsi" w:cstheme="minorHAnsi"/>
              </w:rPr>
              <w:t>compte:</w:t>
            </w:r>
            <w:proofErr w:type="gramEnd"/>
          </w:p>
          <w:p w14:paraId="42A0A861" w14:textId="37099929"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1) </w:t>
            </w:r>
            <w:sdt>
              <w:sdtPr>
                <w:rPr>
                  <w:rFonts w:asciiTheme="minorHAnsi" w:hAnsiTheme="minorHAnsi" w:cstheme="minorHAnsi"/>
                </w:rPr>
                <w:id w:val="1259101514"/>
                <w14:checkbox>
                  <w14:checked w14:val="0"/>
                  <w14:checkedState w14:val="2612" w14:font="MS Gothic"/>
                  <w14:uncheckedState w14:val="2610" w14:font="MS Gothic"/>
                </w14:checkbox>
              </w:sdtPr>
              <w:sdtContent>
                <w:r w:rsidR="00874301" w:rsidRPr="009427CD">
                  <w:rPr>
                    <w:rFonts w:ascii="Segoe UI Symbol" w:eastAsia="MS Gothic" w:hAnsi="Segoe UI Symbol" w:cs="Segoe UI Symbol"/>
                  </w:rPr>
                  <w:t>☐</w:t>
                </w:r>
              </w:sdtContent>
            </w:sdt>
            <w:r w:rsidR="00874301" w:rsidRPr="009427CD">
              <w:rPr>
                <w:rFonts w:asciiTheme="minorHAnsi" w:hAnsiTheme="minorHAnsi" w:cstheme="minorHAnsi"/>
              </w:rPr>
              <w:t xml:space="preserve"> </w:t>
            </w:r>
            <w:r w:rsidRPr="009427CD">
              <w:rPr>
                <w:rFonts w:asciiTheme="minorHAnsi" w:hAnsiTheme="minorHAnsi" w:cstheme="minorHAnsi"/>
              </w:rPr>
              <w:t>l’impact potentiel des processus, produits et services fournis pa</w:t>
            </w:r>
            <w:r w:rsidR="00EE5D27" w:rsidRPr="009427CD">
              <w:rPr>
                <w:rFonts w:asciiTheme="minorHAnsi" w:hAnsiTheme="minorHAnsi" w:cstheme="minorHAnsi"/>
              </w:rPr>
              <w:t xml:space="preserve">r des prestataires externes sur </w:t>
            </w:r>
            <w:r w:rsidRPr="009427CD">
              <w:rPr>
                <w:rFonts w:asciiTheme="minorHAnsi" w:hAnsiTheme="minorHAnsi" w:cstheme="minorHAnsi"/>
              </w:rPr>
              <w:t>l’aptitude de l’organisme à satisfaire en permanence aux exigenc</w:t>
            </w:r>
            <w:r w:rsidR="00EE5D27" w:rsidRPr="009427CD">
              <w:rPr>
                <w:rFonts w:asciiTheme="minorHAnsi" w:hAnsiTheme="minorHAnsi" w:cstheme="minorHAnsi"/>
              </w:rPr>
              <w:t xml:space="preserve">es des clients et aux exigences </w:t>
            </w:r>
            <w:r w:rsidRPr="009427CD">
              <w:rPr>
                <w:rFonts w:asciiTheme="minorHAnsi" w:hAnsiTheme="minorHAnsi" w:cstheme="minorHAnsi"/>
              </w:rPr>
              <w:t xml:space="preserve">légales et réglementaires </w:t>
            </w:r>
            <w:proofErr w:type="gramStart"/>
            <w:r w:rsidRPr="009427CD">
              <w:rPr>
                <w:rFonts w:asciiTheme="minorHAnsi" w:hAnsiTheme="minorHAnsi" w:cstheme="minorHAnsi"/>
              </w:rPr>
              <w:t>applicables;</w:t>
            </w:r>
            <w:proofErr w:type="gramEnd"/>
          </w:p>
          <w:p w14:paraId="28687AAA" w14:textId="69F39515"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2) </w:t>
            </w:r>
            <w:sdt>
              <w:sdtPr>
                <w:rPr>
                  <w:rFonts w:asciiTheme="minorHAnsi" w:hAnsiTheme="minorHAnsi" w:cstheme="minorHAnsi"/>
                </w:rPr>
                <w:id w:val="-334457915"/>
                <w14:checkbox>
                  <w14:checked w14:val="0"/>
                  <w14:checkedState w14:val="2612" w14:font="MS Gothic"/>
                  <w14:uncheckedState w14:val="2610" w14:font="MS Gothic"/>
                </w14:checkbox>
              </w:sdtPr>
              <w:sdtContent>
                <w:r w:rsidR="00874301" w:rsidRPr="009427CD">
                  <w:rPr>
                    <w:rFonts w:ascii="Segoe UI Symbol" w:eastAsia="MS Gothic" w:hAnsi="Segoe UI Symbol" w:cs="Segoe UI Symbol"/>
                  </w:rPr>
                  <w:t>☐</w:t>
                </w:r>
              </w:sdtContent>
            </w:sdt>
            <w:r w:rsidR="00874301" w:rsidRPr="009427CD">
              <w:rPr>
                <w:rFonts w:asciiTheme="minorHAnsi" w:hAnsiTheme="minorHAnsi" w:cstheme="minorHAnsi"/>
              </w:rPr>
              <w:t xml:space="preserve"> </w:t>
            </w:r>
            <w:r w:rsidRPr="009427CD">
              <w:rPr>
                <w:rFonts w:asciiTheme="minorHAnsi" w:hAnsiTheme="minorHAnsi" w:cstheme="minorHAnsi"/>
              </w:rPr>
              <w:t xml:space="preserve">l’efficacité de la maîtrise exercée par le prestataire </w:t>
            </w:r>
            <w:proofErr w:type="gramStart"/>
            <w:r w:rsidRPr="009427CD">
              <w:rPr>
                <w:rFonts w:asciiTheme="minorHAnsi" w:hAnsiTheme="minorHAnsi" w:cstheme="minorHAnsi"/>
              </w:rPr>
              <w:t>externe;</w:t>
            </w:r>
            <w:proofErr w:type="gramEnd"/>
          </w:p>
          <w:p w14:paraId="0537E51D" w14:textId="546C5D48"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2125067731"/>
                <w14:checkbox>
                  <w14:checked w14:val="0"/>
                  <w14:checkedState w14:val="2612" w14:font="MS Gothic"/>
                  <w14:uncheckedState w14:val="2610" w14:font="MS Gothic"/>
                </w14:checkbox>
              </w:sdtPr>
              <w:sdtContent>
                <w:r w:rsidR="00874301" w:rsidRPr="009427CD">
                  <w:rPr>
                    <w:rFonts w:ascii="Segoe UI Symbol" w:eastAsia="MS Gothic" w:hAnsi="Segoe UI Symbol" w:cs="Segoe UI Symbol"/>
                  </w:rPr>
                  <w:t>☐</w:t>
                </w:r>
              </w:sdtContent>
            </w:sdt>
            <w:r w:rsidR="00874301" w:rsidRPr="009427CD">
              <w:rPr>
                <w:rFonts w:asciiTheme="minorHAnsi" w:hAnsiTheme="minorHAnsi" w:cstheme="minorHAnsi"/>
              </w:rPr>
              <w:t xml:space="preserve"> </w:t>
            </w:r>
            <w:r w:rsidRPr="009427CD">
              <w:rPr>
                <w:rFonts w:asciiTheme="minorHAnsi" w:hAnsiTheme="minorHAnsi" w:cstheme="minorHAnsi"/>
              </w:rPr>
              <w:t>déterminer la vérification ou les autres activités nécessaires po</w:t>
            </w:r>
            <w:r w:rsidR="00EE5D27" w:rsidRPr="009427CD">
              <w:rPr>
                <w:rFonts w:asciiTheme="minorHAnsi" w:hAnsiTheme="minorHAnsi" w:cstheme="minorHAnsi"/>
              </w:rPr>
              <w:t xml:space="preserve">ur s’assurer que les processus, </w:t>
            </w:r>
            <w:r w:rsidRPr="009427CD">
              <w:rPr>
                <w:rFonts w:asciiTheme="minorHAnsi" w:hAnsiTheme="minorHAnsi" w:cstheme="minorHAnsi"/>
              </w:rPr>
              <w:t>produits et services fournis par des prestataires externes satisfont aux exigences.</w:t>
            </w:r>
          </w:p>
        </w:tc>
        <w:tc>
          <w:tcPr>
            <w:tcW w:w="1410" w:type="pct"/>
          </w:tcPr>
          <w:p w14:paraId="352C1E41" w14:textId="77777777" w:rsidR="00465E35" w:rsidRPr="009427CD" w:rsidRDefault="00465E35" w:rsidP="00712102">
            <w:pPr>
              <w:pStyle w:val="NoSpacing"/>
              <w:rPr>
                <w:rFonts w:asciiTheme="minorHAnsi" w:hAnsiTheme="minorHAnsi" w:cstheme="minorHAnsi"/>
              </w:rPr>
            </w:pPr>
          </w:p>
          <w:p w14:paraId="01753215" w14:textId="77777777" w:rsidR="00465E35" w:rsidRPr="009427CD" w:rsidRDefault="00465E35" w:rsidP="00712102">
            <w:pPr>
              <w:pStyle w:val="NoSpacing"/>
              <w:rPr>
                <w:rFonts w:asciiTheme="minorHAnsi" w:hAnsiTheme="minorHAnsi" w:cstheme="minorHAnsi"/>
              </w:rPr>
            </w:pPr>
          </w:p>
          <w:p w14:paraId="4C5D433B" w14:textId="29509112" w:rsidR="00874301" w:rsidRPr="009427CD" w:rsidRDefault="00CD07AB" w:rsidP="0063594E">
            <w:pPr>
              <w:pStyle w:val="NoSpacing"/>
              <w:rPr>
                <w:rFonts w:asciiTheme="minorHAnsi" w:hAnsiTheme="minorHAnsi" w:cstheme="minorHAnsi"/>
              </w:rPr>
            </w:pPr>
            <w:sdt>
              <w:sdtPr>
                <w:rPr>
                  <w:rFonts w:asciiTheme="minorHAnsi" w:hAnsiTheme="minorHAnsi" w:cstheme="minorHAnsi"/>
                </w:rPr>
                <w:id w:val="-1305921022"/>
                <w14:checkbox>
                  <w14:checked w14:val="0"/>
                  <w14:checkedState w14:val="2612" w14:font="MS Gothic"/>
                  <w14:uncheckedState w14:val="2610" w14:font="MS Gothic"/>
                </w14:checkbox>
              </w:sdtPr>
              <w:sdtContent>
                <w:r w:rsidR="00874301" w:rsidRPr="009427CD">
                  <w:rPr>
                    <w:rFonts w:ascii="Segoe UI Symbol" w:eastAsia="MS Gothic" w:hAnsi="Segoe UI Symbol" w:cs="Segoe UI Symbol"/>
                  </w:rPr>
                  <w:t>☐</w:t>
                </w:r>
              </w:sdtContent>
            </w:sdt>
            <w:r w:rsidR="00874301" w:rsidRPr="009427CD">
              <w:rPr>
                <w:rFonts w:asciiTheme="minorHAnsi" w:hAnsiTheme="minorHAnsi" w:cstheme="minorHAnsi"/>
              </w:rPr>
              <w:t xml:space="preserve"> Procédure "Maîtrise des Processus Externalisés</w:t>
            </w:r>
            <w:r w:rsidR="00147814" w:rsidRPr="009427CD">
              <w:rPr>
                <w:rFonts w:asciiTheme="minorHAnsi" w:hAnsiTheme="minorHAnsi" w:cstheme="minorHAnsi"/>
              </w:rPr>
              <w:t xml:space="preserve"> (Évaluation</w:t>
            </w:r>
            <w:r w:rsidR="00CB4CE1" w:rsidRPr="009427CD">
              <w:rPr>
                <w:rFonts w:asciiTheme="minorHAnsi" w:hAnsiTheme="minorHAnsi" w:cstheme="minorHAnsi"/>
              </w:rPr>
              <w:t xml:space="preserve"> Continue des Prestataires</w:t>
            </w:r>
            <w:r w:rsidR="00712102" w:rsidRPr="009427CD">
              <w:rPr>
                <w:rFonts w:asciiTheme="minorHAnsi" w:hAnsiTheme="minorHAnsi" w:cstheme="minorHAnsi"/>
              </w:rPr>
              <w:t>)</w:t>
            </w:r>
          </w:p>
        </w:tc>
        <w:tc>
          <w:tcPr>
            <w:tcW w:w="1667" w:type="pct"/>
          </w:tcPr>
          <w:p w14:paraId="080F05F5"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liste des ST, mais peut être intégrer </w:t>
            </w:r>
            <w:proofErr w:type="gramStart"/>
            <w:r w:rsidRPr="009427CD">
              <w:rPr>
                <w:rFonts w:asciiTheme="minorHAnsi" w:hAnsiTheme="minorHAnsi" w:cstheme="minorHAnsi"/>
              </w:rPr>
              <w:t>dans  ST</w:t>
            </w:r>
            <w:proofErr w:type="gramEnd"/>
            <w:r w:rsidRPr="009427CD">
              <w:rPr>
                <w:rFonts w:asciiTheme="minorHAnsi" w:hAnsiTheme="minorHAnsi" w:cstheme="minorHAnsi"/>
              </w:rPr>
              <w:t xml:space="preserve"> Processus: Externalisation…MAJ? (</w:t>
            </w:r>
            <w:proofErr w:type="gramStart"/>
            <w:r w:rsidRPr="009427CD">
              <w:rPr>
                <w:rFonts w:asciiTheme="minorHAnsi" w:hAnsiTheme="minorHAnsi" w:cstheme="minorHAnsi"/>
              </w:rPr>
              <w:t>ou</w:t>
            </w:r>
            <w:proofErr w:type="gramEnd"/>
            <w:r w:rsidRPr="009427CD">
              <w:rPr>
                <w:rFonts w:asciiTheme="minorHAnsi" w:hAnsiTheme="minorHAnsi" w:cstheme="minorHAnsi"/>
              </w:rPr>
              <w:t xml:space="preserve"> nouvelle ST Maitrise des processus)</w:t>
            </w:r>
          </w:p>
          <w:p w14:paraId="30E90307" w14:textId="24874382" w:rsidR="009E6DA0" w:rsidRPr="009427CD" w:rsidRDefault="0049432A" w:rsidP="00202726">
            <w:pPr>
              <w:rPr>
                <w:rFonts w:asciiTheme="minorHAnsi" w:hAnsiTheme="minorHAnsi" w:cstheme="minorHAnsi"/>
              </w:rPr>
            </w:pPr>
            <w:ins w:id="146" w:author="Leire OLAZABAL" w:date="2017-06-12T17:36:00Z">
              <w:r w:rsidRPr="009427CD">
                <w:rPr>
                  <w:rFonts w:asciiTheme="minorHAnsi" w:hAnsiTheme="minorHAnsi" w:cstheme="minorHAnsi"/>
                </w:rPr>
                <w:t>Identification des outils permettant l'évaluation des prestataires (audits, indicateurs, bilan des NC, contrat de service, évaluation par les utilisateurs…)</w:t>
              </w:r>
            </w:ins>
          </w:p>
        </w:tc>
      </w:tr>
      <w:tr w:rsidR="001103D4" w:rsidRPr="009427CD" w14:paraId="4998AD17" w14:textId="77777777" w:rsidTr="00694F08">
        <w:trPr>
          <w:cantSplit/>
        </w:trPr>
        <w:tc>
          <w:tcPr>
            <w:tcW w:w="1923" w:type="pct"/>
          </w:tcPr>
          <w:p w14:paraId="5609A241" w14:textId="4C50BF92"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t>Informations à l’attention des prestataires externes</w:t>
            </w:r>
          </w:p>
          <w:p w14:paraId="4AA28888" w14:textId="77777777"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s’assurer de l’adéquation des exigences avant de les communiquer au prestataire externe.</w:t>
            </w:r>
          </w:p>
          <w:p w14:paraId="585C98FB" w14:textId="5C437D7A"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communiquer aux prestataires externes les exigences concernant</w:t>
            </w:r>
            <w:r w:rsidR="00EE5D27" w:rsidRPr="009427CD">
              <w:rPr>
                <w:rFonts w:asciiTheme="minorHAnsi" w:hAnsiTheme="minorHAnsi" w:cstheme="minorHAnsi"/>
              </w:rPr>
              <w:t xml:space="preserve"> </w:t>
            </w:r>
            <w:r w:rsidRPr="009427CD">
              <w:rPr>
                <w:rFonts w:asciiTheme="minorHAnsi" w:hAnsiTheme="minorHAnsi" w:cstheme="minorHAnsi"/>
              </w:rPr>
              <w:t>:</w:t>
            </w:r>
          </w:p>
          <w:p w14:paraId="7365AB46" w14:textId="23BA48FE"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757565240"/>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les processus, produits et services devant être fournis</w:t>
            </w:r>
            <w:r w:rsidR="00EE5D27" w:rsidRPr="009427CD">
              <w:rPr>
                <w:rFonts w:asciiTheme="minorHAnsi" w:hAnsiTheme="minorHAnsi" w:cstheme="minorHAnsi"/>
              </w:rPr>
              <w:t xml:space="preserve"> </w:t>
            </w:r>
            <w:r w:rsidRPr="009427CD">
              <w:rPr>
                <w:rFonts w:asciiTheme="minorHAnsi" w:hAnsiTheme="minorHAnsi" w:cstheme="minorHAnsi"/>
              </w:rPr>
              <w:t>;</w:t>
            </w:r>
          </w:p>
          <w:p w14:paraId="1E689152" w14:textId="515A8B0D"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2031986685"/>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l’approbation</w:t>
            </w:r>
            <w:r w:rsidR="00EE5D27" w:rsidRPr="009427CD">
              <w:rPr>
                <w:rFonts w:asciiTheme="minorHAnsi" w:hAnsiTheme="minorHAnsi" w:cstheme="minorHAnsi"/>
              </w:rPr>
              <w:t xml:space="preserve"> </w:t>
            </w:r>
            <w:r w:rsidRPr="009427CD">
              <w:rPr>
                <w:rFonts w:asciiTheme="minorHAnsi" w:hAnsiTheme="minorHAnsi" w:cstheme="minorHAnsi"/>
              </w:rPr>
              <w:t>:</w:t>
            </w:r>
          </w:p>
          <w:p w14:paraId="2C9BB80E" w14:textId="5CF003AB" w:rsidR="009E6DA0" w:rsidRPr="009427CD" w:rsidRDefault="009E6DA0" w:rsidP="00EA4EC4">
            <w:pPr>
              <w:pStyle w:val="NoSpacing"/>
              <w:ind w:left="720"/>
              <w:rPr>
                <w:rFonts w:asciiTheme="minorHAnsi" w:hAnsiTheme="minorHAnsi" w:cstheme="minorHAnsi"/>
              </w:rPr>
            </w:pPr>
            <w:r w:rsidRPr="009427CD">
              <w:rPr>
                <w:rFonts w:asciiTheme="minorHAnsi" w:hAnsiTheme="minorHAnsi" w:cstheme="minorHAnsi"/>
              </w:rPr>
              <w:t xml:space="preserve">1) </w:t>
            </w:r>
            <w:sdt>
              <w:sdtPr>
                <w:rPr>
                  <w:rFonts w:asciiTheme="minorHAnsi" w:hAnsiTheme="minorHAnsi" w:cstheme="minorHAnsi"/>
                </w:rPr>
                <w:id w:val="858398517"/>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des produits et services</w:t>
            </w:r>
            <w:r w:rsidR="00EE5D27" w:rsidRPr="009427CD">
              <w:rPr>
                <w:rFonts w:asciiTheme="minorHAnsi" w:hAnsiTheme="minorHAnsi" w:cstheme="minorHAnsi"/>
              </w:rPr>
              <w:t xml:space="preserve"> </w:t>
            </w:r>
            <w:r w:rsidRPr="009427CD">
              <w:rPr>
                <w:rFonts w:asciiTheme="minorHAnsi" w:hAnsiTheme="minorHAnsi" w:cstheme="minorHAnsi"/>
              </w:rPr>
              <w:t>;</w:t>
            </w:r>
          </w:p>
          <w:p w14:paraId="6CF0AC94" w14:textId="1AF613B0" w:rsidR="009E6DA0" w:rsidRPr="009427CD" w:rsidRDefault="009E6DA0" w:rsidP="00EA4EC4">
            <w:pPr>
              <w:pStyle w:val="NoSpacing"/>
              <w:ind w:left="720"/>
              <w:rPr>
                <w:rFonts w:asciiTheme="minorHAnsi" w:hAnsiTheme="minorHAnsi" w:cstheme="minorHAnsi"/>
              </w:rPr>
            </w:pPr>
            <w:r w:rsidRPr="009427CD">
              <w:rPr>
                <w:rFonts w:asciiTheme="minorHAnsi" w:hAnsiTheme="minorHAnsi" w:cstheme="minorHAnsi"/>
              </w:rPr>
              <w:t xml:space="preserve">2) </w:t>
            </w:r>
            <w:sdt>
              <w:sdtPr>
                <w:rPr>
                  <w:rFonts w:asciiTheme="minorHAnsi" w:hAnsiTheme="minorHAnsi" w:cstheme="minorHAnsi"/>
                </w:rPr>
                <w:id w:val="-40749866"/>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des méthodes, des processus et des équipements</w:t>
            </w:r>
            <w:r w:rsidR="00EE5D27" w:rsidRPr="009427CD">
              <w:rPr>
                <w:rFonts w:asciiTheme="minorHAnsi" w:hAnsiTheme="minorHAnsi" w:cstheme="minorHAnsi"/>
              </w:rPr>
              <w:t xml:space="preserve"> </w:t>
            </w:r>
            <w:r w:rsidRPr="009427CD">
              <w:rPr>
                <w:rFonts w:asciiTheme="minorHAnsi" w:hAnsiTheme="minorHAnsi" w:cstheme="minorHAnsi"/>
              </w:rPr>
              <w:t>;</w:t>
            </w:r>
          </w:p>
          <w:p w14:paraId="68198C25" w14:textId="428AF5C1" w:rsidR="009E6DA0" w:rsidRPr="009427CD" w:rsidRDefault="009E6DA0" w:rsidP="00EA4EC4">
            <w:pPr>
              <w:pStyle w:val="NoSpacing"/>
              <w:ind w:left="720"/>
              <w:rPr>
                <w:rFonts w:asciiTheme="minorHAnsi" w:hAnsiTheme="minorHAnsi" w:cstheme="minorHAnsi"/>
              </w:rPr>
            </w:pPr>
            <w:r w:rsidRPr="009427CD">
              <w:rPr>
                <w:rFonts w:asciiTheme="minorHAnsi" w:hAnsiTheme="minorHAnsi" w:cstheme="minorHAnsi"/>
              </w:rPr>
              <w:t xml:space="preserve">3) </w:t>
            </w:r>
            <w:sdt>
              <w:sdtPr>
                <w:rPr>
                  <w:rFonts w:asciiTheme="minorHAnsi" w:hAnsiTheme="minorHAnsi" w:cstheme="minorHAnsi"/>
                </w:rPr>
                <w:id w:val="178705649"/>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de la libération des produits et services</w:t>
            </w:r>
            <w:r w:rsidR="00EE5D27" w:rsidRPr="009427CD">
              <w:rPr>
                <w:rFonts w:asciiTheme="minorHAnsi" w:hAnsiTheme="minorHAnsi" w:cstheme="minorHAnsi"/>
              </w:rPr>
              <w:t xml:space="preserve"> </w:t>
            </w:r>
            <w:r w:rsidRPr="009427CD">
              <w:rPr>
                <w:rFonts w:asciiTheme="minorHAnsi" w:hAnsiTheme="minorHAnsi" w:cstheme="minorHAnsi"/>
              </w:rPr>
              <w:t>;</w:t>
            </w:r>
          </w:p>
          <w:p w14:paraId="37225450" w14:textId="7DDF3E66"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c)</w:t>
            </w:r>
            <w:r w:rsidR="00C62B85" w:rsidRPr="009427CD">
              <w:rPr>
                <w:rFonts w:asciiTheme="minorHAnsi" w:hAnsiTheme="minorHAnsi" w:cstheme="minorHAnsi"/>
              </w:rPr>
              <w:t xml:space="preserve"> </w:t>
            </w:r>
            <w:sdt>
              <w:sdtPr>
                <w:rPr>
                  <w:rFonts w:asciiTheme="minorHAnsi" w:hAnsiTheme="minorHAnsi" w:cstheme="minorHAnsi"/>
                </w:rPr>
                <w:id w:val="-805003590"/>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Pr="009427CD">
              <w:rPr>
                <w:rFonts w:asciiTheme="minorHAnsi" w:hAnsiTheme="minorHAnsi" w:cstheme="minorHAnsi"/>
              </w:rPr>
              <w:t xml:space="preserve"> les compétences, y compris toute qualification requise des personnes</w:t>
            </w:r>
            <w:r w:rsidR="00EE5D27" w:rsidRPr="009427CD">
              <w:rPr>
                <w:rFonts w:asciiTheme="minorHAnsi" w:hAnsiTheme="minorHAnsi" w:cstheme="minorHAnsi"/>
              </w:rPr>
              <w:t xml:space="preserve"> </w:t>
            </w:r>
            <w:r w:rsidRPr="009427CD">
              <w:rPr>
                <w:rFonts w:asciiTheme="minorHAnsi" w:hAnsiTheme="minorHAnsi" w:cstheme="minorHAnsi"/>
              </w:rPr>
              <w:t>;</w:t>
            </w:r>
          </w:p>
          <w:p w14:paraId="3B0957FB" w14:textId="0D85CF09"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254665219"/>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les interactions des prestataires externes avec l’organisme</w:t>
            </w:r>
            <w:r w:rsidR="00EE5D27" w:rsidRPr="009427CD">
              <w:rPr>
                <w:rFonts w:asciiTheme="minorHAnsi" w:hAnsiTheme="minorHAnsi" w:cstheme="minorHAnsi"/>
              </w:rPr>
              <w:t xml:space="preserve"> </w:t>
            </w:r>
            <w:r w:rsidRPr="009427CD">
              <w:rPr>
                <w:rFonts w:asciiTheme="minorHAnsi" w:hAnsiTheme="minorHAnsi" w:cstheme="minorHAnsi"/>
              </w:rPr>
              <w:t>;</w:t>
            </w:r>
          </w:p>
          <w:p w14:paraId="20E85583" w14:textId="321923CF"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e)</w:t>
            </w:r>
            <w:r w:rsidR="00C62B85" w:rsidRPr="009427CD">
              <w:rPr>
                <w:rFonts w:asciiTheme="minorHAnsi" w:hAnsiTheme="minorHAnsi" w:cstheme="minorHAnsi"/>
              </w:rPr>
              <w:t xml:space="preserve"> </w:t>
            </w:r>
            <w:sdt>
              <w:sdtPr>
                <w:rPr>
                  <w:rFonts w:asciiTheme="minorHAnsi" w:hAnsiTheme="minorHAnsi" w:cstheme="minorHAnsi"/>
                </w:rPr>
                <w:id w:val="-1027096234"/>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Pr="009427CD">
              <w:rPr>
                <w:rFonts w:asciiTheme="minorHAnsi" w:hAnsiTheme="minorHAnsi" w:cstheme="minorHAnsi"/>
              </w:rPr>
              <w:t xml:space="preserve"> la maîtrise et la surveillance des performances des prestataires externes devant être appliqué</w:t>
            </w:r>
            <w:r w:rsidR="00EE5D27" w:rsidRPr="009427CD">
              <w:rPr>
                <w:rFonts w:asciiTheme="minorHAnsi" w:hAnsiTheme="minorHAnsi" w:cstheme="minorHAnsi"/>
              </w:rPr>
              <w:t xml:space="preserve">es </w:t>
            </w:r>
            <w:r w:rsidRPr="009427CD">
              <w:rPr>
                <w:rFonts w:asciiTheme="minorHAnsi" w:hAnsiTheme="minorHAnsi" w:cstheme="minorHAnsi"/>
              </w:rPr>
              <w:t>par l’organisme</w:t>
            </w:r>
            <w:r w:rsidR="00EE5D27" w:rsidRPr="009427CD">
              <w:rPr>
                <w:rFonts w:asciiTheme="minorHAnsi" w:hAnsiTheme="minorHAnsi" w:cstheme="minorHAnsi"/>
              </w:rPr>
              <w:t xml:space="preserve"> </w:t>
            </w:r>
            <w:r w:rsidRPr="009427CD">
              <w:rPr>
                <w:rFonts w:asciiTheme="minorHAnsi" w:hAnsiTheme="minorHAnsi" w:cstheme="minorHAnsi"/>
              </w:rPr>
              <w:t>;</w:t>
            </w:r>
          </w:p>
          <w:p w14:paraId="0E363839" w14:textId="43EA63E9"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 xml:space="preserve">f) </w:t>
            </w:r>
            <w:sdt>
              <w:sdtPr>
                <w:rPr>
                  <w:rFonts w:asciiTheme="minorHAnsi" w:hAnsiTheme="minorHAnsi" w:cstheme="minorHAnsi"/>
                </w:rPr>
                <w:id w:val="318698633"/>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les activités de vérification ou de validation que l’organisme, ou son cl</w:t>
            </w:r>
            <w:r w:rsidR="00C62B85" w:rsidRPr="009427CD">
              <w:rPr>
                <w:rFonts w:asciiTheme="minorHAnsi" w:hAnsiTheme="minorHAnsi" w:cstheme="minorHAnsi"/>
              </w:rPr>
              <w:t xml:space="preserve">ient, a l’intention de réaliser </w:t>
            </w:r>
            <w:r w:rsidRPr="009427CD">
              <w:rPr>
                <w:rFonts w:asciiTheme="minorHAnsi" w:hAnsiTheme="minorHAnsi" w:cstheme="minorHAnsi"/>
              </w:rPr>
              <w:t>dans les locaux des prestataires externes.</w:t>
            </w:r>
          </w:p>
        </w:tc>
        <w:tc>
          <w:tcPr>
            <w:tcW w:w="1410" w:type="pct"/>
          </w:tcPr>
          <w:p w14:paraId="0E8F60F6" w14:textId="592AC600" w:rsidR="009E6DA0" w:rsidRPr="009427CD" w:rsidRDefault="009E6DA0" w:rsidP="003750A7">
            <w:pPr>
              <w:pStyle w:val="NoSpacing"/>
              <w:rPr>
                <w:rFonts w:asciiTheme="minorHAnsi" w:hAnsiTheme="minorHAnsi" w:cstheme="minorHAnsi"/>
              </w:rPr>
            </w:pPr>
          </w:p>
          <w:p w14:paraId="58FAE0A4" w14:textId="77777777" w:rsidR="00712102" w:rsidRPr="009427CD" w:rsidRDefault="00712102" w:rsidP="003750A7">
            <w:pPr>
              <w:pStyle w:val="NoSpacing"/>
              <w:rPr>
                <w:rFonts w:asciiTheme="minorHAnsi" w:hAnsiTheme="minorHAnsi" w:cstheme="minorHAnsi"/>
              </w:rPr>
            </w:pPr>
          </w:p>
          <w:p w14:paraId="30FBF5BF" w14:textId="7C808632" w:rsidR="00C62B85" w:rsidRPr="009427CD" w:rsidRDefault="00C62B85" w:rsidP="003750A7">
            <w:pPr>
              <w:pStyle w:val="NoSpacing"/>
              <w:rPr>
                <w:rFonts w:asciiTheme="minorHAnsi" w:hAnsiTheme="minorHAnsi" w:cstheme="minorHAnsi"/>
              </w:rPr>
            </w:pPr>
          </w:p>
          <w:p w14:paraId="6C06B79D" w14:textId="2CEBFA0C" w:rsidR="00C62B85" w:rsidRPr="009427CD" w:rsidRDefault="00C62B85" w:rsidP="003750A7">
            <w:pPr>
              <w:pStyle w:val="NoSpacing"/>
              <w:rPr>
                <w:rFonts w:asciiTheme="minorHAnsi" w:hAnsiTheme="minorHAnsi" w:cstheme="minorHAnsi"/>
              </w:rPr>
            </w:pPr>
          </w:p>
          <w:p w14:paraId="51179A14" w14:textId="77BD2A68" w:rsidR="00C62B85" w:rsidRPr="009427CD" w:rsidRDefault="00CD07AB" w:rsidP="00C62B85">
            <w:pPr>
              <w:pStyle w:val="NoSpacing"/>
              <w:rPr>
                <w:rFonts w:asciiTheme="minorHAnsi" w:hAnsiTheme="minorHAnsi" w:cstheme="minorHAnsi"/>
              </w:rPr>
            </w:pPr>
            <w:sdt>
              <w:sdtPr>
                <w:rPr>
                  <w:rFonts w:asciiTheme="minorHAnsi" w:hAnsiTheme="minorHAnsi" w:cstheme="minorHAnsi"/>
                </w:rPr>
                <w:id w:val="1527677803"/>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Procédure "Maîtrise des Processus Externalisés (Communication avec le Prestataire)</w:t>
            </w:r>
          </w:p>
        </w:tc>
        <w:tc>
          <w:tcPr>
            <w:tcW w:w="1667" w:type="pct"/>
          </w:tcPr>
          <w:p w14:paraId="7581AF6B"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Processus-externalisation…</w:t>
            </w:r>
            <w:proofErr w:type="gramStart"/>
            <w:r w:rsidRPr="009427CD">
              <w:rPr>
                <w:rFonts w:asciiTheme="minorHAnsi" w:hAnsiTheme="minorHAnsi" w:cstheme="minorHAnsi"/>
              </w:rPr>
              <w:t>MAJ?</w:t>
            </w:r>
            <w:proofErr w:type="gramEnd"/>
            <w:r w:rsidRPr="009427CD">
              <w:rPr>
                <w:rFonts w:asciiTheme="minorHAnsi" w:hAnsiTheme="minorHAnsi" w:cstheme="minorHAnsi"/>
              </w:rPr>
              <w:t xml:space="preserve"> </w:t>
            </w:r>
          </w:p>
          <w:p w14:paraId="4501AD0C" w14:textId="77777777" w:rsidR="009E6DA0" w:rsidRPr="009427CD" w:rsidRDefault="009E6DA0" w:rsidP="00202726">
            <w:pPr>
              <w:rPr>
                <w:rFonts w:asciiTheme="minorHAnsi" w:hAnsiTheme="minorHAnsi" w:cstheme="minorHAnsi"/>
              </w:rPr>
            </w:pPr>
          </w:p>
          <w:p w14:paraId="0AED2A1D" w14:textId="77777777" w:rsidR="00EA4EC4" w:rsidRPr="009427CD" w:rsidRDefault="00EA4EC4" w:rsidP="00202726">
            <w:pPr>
              <w:rPr>
                <w:rFonts w:asciiTheme="minorHAnsi" w:hAnsiTheme="minorHAnsi" w:cstheme="minorHAnsi"/>
              </w:rPr>
            </w:pPr>
            <w:r w:rsidRPr="009427CD">
              <w:rPr>
                <w:rFonts w:asciiTheme="minorHAnsi" w:hAnsiTheme="minorHAnsi" w:cstheme="minorHAnsi"/>
                <w:highlight w:val="yellow"/>
              </w:rPr>
              <w:t>Revoir le modèle de cahier des charges pour vérifier si ces exigences sont bien prises en compte.</w:t>
            </w:r>
          </w:p>
          <w:p w14:paraId="76BCD512" w14:textId="77777777" w:rsidR="00EA4EC4" w:rsidRPr="009427CD" w:rsidRDefault="00EA4EC4" w:rsidP="00202726">
            <w:pPr>
              <w:rPr>
                <w:rFonts w:asciiTheme="minorHAnsi" w:hAnsiTheme="minorHAnsi" w:cstheme="minorHAnsi"/>
              </w:rPr>
            </w:pPr>
          </w:p>
          <w:p w14:paraId="2CD93C50" w14:textId="77777777" w:rsidR="00EA4EC4" w:rsidRPr="009427CD" w:rsidRDefault="00EA4EC4" w:rsidP="00202726">
            <w:pPr>
              <w:rPr>
                <w:rFonts w:asciiTheme="minorHAnsi" w:hAnsiTheme="minorHAnsi" w:cstheme="minorHAnsi"/>
              </w:rPr>
            </w:pPr>
          </w:p>
          <w:p w14:paraId="577B8C81" w14:textId="1D972540" w:rsidR="00EA4EC4" w:rsidRPr="009427CD" w:rsidRDefault="00EA4EC4" w:rsidP="00202726">
            <w:pPr>
              <w:rPr>
                <w:rFonts w:asciiTheme="minorHAnsi" w:hAnsiTheme="minorHAnsi" w:cstheme="minorHAnsi"/>
                <w:highlight w:val="yellow"/>
              </w:rPr>
            </w:pPr>
            <w:r w:rsidRPr="009427CD">
              <w:rPr>
                <w:rFonts w:asciiTheme="minorHAnsi" w:hAnsiTheme="minorHAnsi" w:cstheme="minorHAnsi"/>
                <w:highlight w:val="yellow"/>
              </w:rPr>
              <w:t>Exigence à discuter :</w:t>
            </w:r>
          </w:p>
          <w:p w14:paraId="0E0C2329" w14:textId="77777777" w:rsidR="00EA4EC4" w:rsidRPr="009427CD" w:rsidRDefault="00EA4EC4" w:rsidP="00EA4EC4">
            <w:pPr>
              <w:pStyle w:val="NoSpacing"/>
              <w:rPr>
                <w:rFonts w:asciiTheme="minorHAnsi" w:hAnsiTheme="minorHAnsi" w:cstheme="minorHAnsi"/>
              </w:rPr>
            </w:pPr>
            <w:r w:rsidRPr="009427CD">
              <w:rPr>
                <w:rFonts w:asciiTheme="minorHAnsi" w:hAnsiTheme="minorHAnsi" w:cstheme="minorHAnsi"/>
                <w:highlight w:val="yellow"/>
              </w:rPr>
              <w:t xml:space="preserve">e) </w:t>
            </w:r>
            <w:sdt>
              <w:sdtPr>
                <w:rPr>
                  <w:rFonts w:asciiTheme="minorHAnsi" w:hAnsiTheme="minorHAnsi" w:cstheme="minorHAnsi"/>
                  <w:highlight w:val="yellow"/>
                </w:rPr>
                <w:id w:val="1089045776"/>
                <w14:checkbox>
                  <w14:checked w14:val="0"/>
                  <w14:checkedState w14:val="2612" w14:font="MS Gothic"/>
                  <w14:uncheckedState w14:val="2610" w14:font="MS Gothic"/>
                </w14:checkbox>
              </w:sdtPr>
              <w:sdtContent>
                <w:r w:rsidRPr="009427CD">
                  <w:rPr>
                    <w:rFonts w:ascii="Segoe UI Symbol" w:eastAsia="MS Gothic" w:hAnsi="Segoe UI Symbol" w:cs="Segoe UI Symbol"/>
                    <w:highlight w:val="yellow"/>
                  </w:rPr>
                  <w:t>☐</w:t>
                </w:r>
              </w:sdtContent>
            </w:sdt>
            <w:r w:rsidRPr="009427CD">
              <w:rPr>
                <w:rFonts w:asciiTheme="minorHAnsi" w:hAnsiTheme="minorHAnsi" w:cstheme="minorHAnsi"/>
                <w:highlight w:val="yellow"/>
              </w:rPr>
              <w:t xml:space="preserve"> la maîtrise et la surveillance des performances des prestataires externes devant être appliquées par l’organisme ;</w:t>
            </w:r>
          </w:p>
          <w:p w14:paraId="117ED406" w14:textId="77777777" w:rsidR="009E6DA0" w:rsidRPr="009427CD" w:rsidRDefault="009E6DA0" w:rsidP="00202726">
            <w:pPr>
              <w:rPr>
                <w:rFonts w:asciiTheme="minorHAnsi" w:hAnsiTheme="minorHAnsi" w:cstheme="minorHAnsi"/>
              </w:rPr>
            </w:pPr>
          </w:p>
        </w:tc>
      </w:tr>
      <w:tr w:rsidR="001103D4" w:rsidRPr="009427CD" w14:paraId="6DD95260" w14:textId="77777777" w:rsidTr="00694F08">
        <w:trPr>
          <w:cantSplit/>
        </w:trPr>
        <w:tc>
          <w:tcPr>
            <w:tcW w:w="1923" w:type="pct"/>
          </w:tcPr>
          <w:p w14:paraId="5A217047" w14:textId="3E29A6AC" w:rsidR="009E6DA0" w:rsidRPr="009427CD" w:rsidRDefault="009E6DA0" w:rsidP="00DE442A">
            <w:pPr>
              <w:pStyle w:val="Heading2"/>
              <w:outlineLvl w:val="1"/>
              <w:rPr>
                <w:rFonts w:asciiTheme="minorHAnsi" w:hAnsiTheme="minorHAnsi" w:cstheme="minorHAnsi"/>
              </w:rPr>
            </w:pPr>
            <w:r w:rsidRPr="009427CD">
              <w:rPr>
                <w:rFonts w:asciiTheme="minorHAnsi" w:hAnsiTheme="minorHAnsi" w:cstheme="minorHAnsi"/>
              </w:rPr>
              <w:lastRenderedPageBreak/>
              <w:t xml:space="preserve"> Production et prestation de service</w:t>
            </w:r>
          </w:p>
          <w:p w14:paraId="4FDD43F6" w14:textId="7E8AF682"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t xml:space="preserve"> Maîtrise de la production et de la prestation de service</w:t>
            </w:r>
          </w:p>
          <w:p w14:paraId="76850AFB" w14:textId="501D39C9"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L’organisme doit mettre en </w:t>
            </w:r>
            <w:r w:rsidR="00C62B85" w:rsidRPr="009427CD">
              <w:rPr>
                <w:rFonts w:asciiTheme="minorHAnsi" w:hAnsiTheme="minorHAnsi" w:cstheme="minorHAnsi"/>
              </w:rPr>
              <w:t>œuvre</w:t>
            </w:r>
            <w:r w:rsidRPr="009427CD">
              <w:rPr>
                <w:rFonts w:asciiTheme="minorHAnsi" w:hAnsiTheme="minorHAnsi" w:cstheme="minorHAnsi"/>
              </w:rPr>
              <w:t xml:space="preserve"> la production et la prestation de service dans des conditions maîtrisées.</w:t>
            </w:r>
          </w:p>
          <w:p w14:paraId="69033E7C" w14:textId="065813FA"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Les conditions maîtrisées doivent comprendre, le cas échéant</w:t>
            </w:r>
            <w:r w:rsidR="00C62B85" w:rsidRPr="009427CD">
              <w:rPr>
                <w:rFonts w:asciiTheme="minorHAnsi" w:hAnsiTheme="minorHAnsi" w:cstheme="minorHAnsi"/>
              </w:rPr>
              <w:t xml:space="preserve"> </w:t>
            </w:r>
            <w:r w:rsidRPr="009427CD">
              <w:rPr>
                <w:rFonts w:asciiTheme="minorHAnsi" w:hAnsiTheme="minorHAnsi" w:cstheme="minorHAnsi"/>
              </w:rPr>
              <w:t>:</w:t>
            </w:r>
          </w:p>
          <w:p w14:paraId="3C810C44" w14:textId="4850ABD3"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535086982"/>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 xml:space="preserve">la disponibilité des informations documentées </w:t>
            </w:r>
            <w:proofErr w:type="gramStart"/>
            <w:r w:rsidRPr="009427CD">
              <w:rPr>
                <w:rFonts w:asciiTheme="minorHAnsi" w:hAnsiTheme="minorHAnsi" w:cstheme="minorHAnsi"/>
              </w:rPr>
              <w:t>définissant:</w:t>
            </w:r>
            <w:proofErr w:type="gramEnd"/>
          </w:p>
          <w:p w14:paraId="160E77FE" w14:textId="4BCE9C24" w:rsidR="009E6DA0" w:rsidRPr="009427CD" w:rsidRDefault="009E6DA0" w:rsidP="001A2A3D">
            <w:pPr>
              <w:pStyle w:val="NoSpacing"/>
              <w:ind w:left="720"/>
              <w:rPr>
                <w:rFonts w:asciiTheme="minorHAnsi" w:hAnsiTheme="minorHAnsi" w:cstheme="minorHAnsi"/>
              </w:rPr>
            </w:pPr>
            <w:r w:rsidRPr="009427CD">
              <w:rPr>
                <w:rFonts w:asciiTheme="minorHAnsi" w:hAnsiTheme="minorHAnsi" w:cstheme="minorHAnsi"/>
              </w:rPr>
              <w:t xml:space="preserve">1) </w:t>
            </w:r>
            <w:sdt>
              <w:sdtPr>
                <w:rPr>
                  <w:rFonts w:asciiTheme="minorHAnsi" w:hAnsiTheme="minorHAnsi" w:cstheme="minorHAnsi"/>
                </w:rPr>
                <w:id w:val="-1279721848"/>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 xml:space="preserve"> </w:t>
            </w:r>
            <w:r w:rsidRPr="009427CD">
              <w:rPr>
                <w:rFonts w:asciiTheme="minorHAnsi" w:hAnsiTheme="minorHAnsi" w:cstheme="minorHAnsi"/>
              </w:rPr>
              <w:t>les caractéristiques des produits devant être fabriqués, des serv</w:t>
            </w:r>
            <w:r w:rsidR="00C62B85" w:rsidRPr="009427CD">
              <w:rPr>
                <w:rFonts w:asciiTheme="minorHAnsi" w:hAnsiTheme="minorHAnsi" w:cstheme="minorHAnsi"/>
              </w:rPr>
              <w:t xml:space="preserve">ices devant être fournis ou des </w:t>
            </w:r>
            <w:r w:rsidRPr="009427CD">
              <w:rPr>
                <w:rFonts w:asciiTheme="minorHAnsi" w:hAnsiTheme="minorHAnsi" w:cstheme="minorHAnsi"/>
              </w:rPr>
              <w:t xml:space="preserve">activités devant être </w:t>
            </w:r>
            <w:proofErr w:type="gramStart"/>
            <w:r w:rsidRPr="009427CD">
              <w:rPr>
                <w:rFonts w:asciiTheme="minorHAnsi" w:hAnsiTheme="minorHAnsi" w:cstheme="minorHAnsi"/>
              </w:rPr>
              <w:t>réalisées;</w:t>
            </w:r>
            <w:proofErr w:type="gramEnd"/>
          </w:p>
          <w:p w14:paraId="441E1B4C" w14:textId="543B2649" w:rsidR="009E6DA0" w:rsidRPr="009427CD" w:rsidRDefault="009E6DA0" w:rsidP="001A2A3D">
            <w:pPr>
              <w:pStyle w:val="NoSpacing"/>
              <w:ind w:left="720"/>
              <w:rPr>
                <w:rFonts w:asciiTheme="minorHAnsi" w:hAnsiTheme="minorHAnsi" w:cstheme="minorHAnsi"/>
              </w:rPr>
            </w:pPr>
            <w:r w:rsidRPr="009427CD">
              <w:rPr>
                <w:rFonts w:asciiTheme="minorHAnsi" w:hAnsiTheme="minorHAnsi" w:cstheme="minorHAnsi"/>
              </w:rPr>
              <w:t xml:space="preserve">2) </w:t>
            </w:r>
            <w:sdt>
              <w:sdtPr>
                <w:rPr>
                  <w:rFonts w:asciiTheme="minorHAnsi" w:hAnsiTheme="minorHAnsi" w:cstheme="minorHAnsi"/>
                </w:rPr>
                <w:id w:val="-1503502808"/>
                <w14:checkbox>
                  <w14:checked w14:val="0"/>
                  <w14:checkedState w14:val="2612" w14:font="MS Gothic"/>
                  <w14:uncheckedState w14:val="2610" w14:font="MS Gothic"/>
                </w14:checkbox>
              </w:sdtPr>
              <w:sdtContent>
                <w:r w:rsidR="0015523E" w:rsidRPr="009427CD">
                  <w:rPr>
                    <w:rFonts w:ascii="Segoe UI Symbol" w:eastAsia="MS Gothic" w:hAnsi="Segoe UI Symbol" w:cs="Segoe UI Symbol"/>
                  </w:rPr>
                  <w:t>☐</w:t>
                </w:r>
              </w:sdtContent>
            </w:sdt>
            <w:r w:rsidR="0015523E" w:rsidRPr="009427CD">
              <w:rPr>
                <w:rFonts w:asciiTheme="minorHAnsi" w:hAnsiTheme="minorHAnsi" w:cstheme="minorHAnsi"/>
              </w:rPr>
              <w:t xml:space="preserve"> </w:t>
            </w:r>
            <w:r w:rsidRPr="009427CD">
              <w:rPr>
                <w:rFonts w:asciiTheme="minorHAnsi" w:hAnsiTheme="minorHAnsi" w:cstheme="minorHAnsi"/>
              </w:rPr>
              <w:t>les résultats à obtenir</w:t>
            </w:r>
            <w:r w:rsidR="00C62B85" w:rsidRPr="009427CD">
              <w:rPr>
                <w:rFonts w:asciiTheme="minorHAnsi" w:hAnsiTheme="minorHAnsi" w:cstheme="minorHAnsi"/>
              </w:rPr>
              <w:t xml:space="preserve"> </w:t>
            </w:r>
            <w:r w:rsidRPr="009427CD">
              <w:rPr>
                <w:rFonts w:asciiTheme="minorHAnsi" w:hAnsiTheme="minorHAnsi" w:cstheme="minorHAnsi"/>
              </w:rPr>
              <w:t>;</w:t>
            </w:r>
          </w:p>
          <w:p w14:paraId="520A0C26" w14:textId="1FEF20CB"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126858943"/>
                <w14:checkbox>
                  <w14:checked w14:val="0"/>
                  <w14:checkedState w14:val="2612" w14:font="MS Gothic"/>
                  <w14:uncheckedState w14:val="2610" w14:font="MS Gothic"/>
                </w14:checkbox>
              </w:sdtPr>
              <w:sdtContent>
                <w:r w:rsidR="0015523E" w:rsidRPr="009427CD">
                  <w:rPr>
                    <w:rFonts w:ascii="Segoe UI Symbol" w:eastAsia="MS Gothic" w:hAnsi="Segoe UI Symbol" w:cs="Segoe UI Symbol"/>
                  </w:rPr>
                  <w:t>☐</w:t>
                </w:r>
              </w:sdtContent>
            </w:sdt>
            <w:r w:rsidR="0015523E" w:rsidRPr="009427CD">
              <w:rPr>
                <w:rFonts w:asciiTheme="minorHAnsi" w:hAnsiTheme="minorHAnsi" w:cstheme="minorHAnsi"/>
              </w:rPr>
              <w:t xml:space="preserve"> </w:t>
            </w:r>
            <w:r w:rsidRPr="009427CD">
              <w:rPr>
                <w:rFonts w:asciiTheme="minorHAnsi" w:hAnsiTheme="minorHAnsi" w:cstheme="minorHAnsi"/>
              </w:rPr>
              <w:t>la disponibilité et l’utilisation de ressources appropriées pour la surveillance et la mesure</w:t>
            </w:r>
            <w:r w:rsidR="00C62B85" w:rsidRPr="009427CD">
              <w:rPr>
                <w:rFonts w:asciiTheme="minorHAnsi" w:hAnsiTheme="minorHAnsi" w:cstheme="minorHAnsi"/>
              </w:rPr>
              <w:t xml:space="preserve"> </w:t>
            </w:r>
            <w:r w:rsidRPr="009427CD">
              <w:rPr>
                <w:rFonts w:asciiTheme="minorHAnsi" w:hAnsiTheme="minorHAnsi" w:cstheme="minorHAnsi"/>
              </w:rPr>
              <w:t>;</w:t>
            </w:r>
          </w:p>
          <w:p w14:paraId="63B11109" w14:textId="2AB39E80"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1737734992"/>
                <w14:checkbox>
                  <w14:checked w14:val="0"/>
                  <w14:checkedState w14:val="2612" w14:font="MS Gothic"/>
                  <w14:uncheckedState w14:val="2610" w14:font="MS Gothic"/>
                </w14:checkbox>
              </w:sdtPr>
              <w:sdtContent>
                <w:r w:rsidR="0015523E" w:rsidRPr="009427CD">
                  <w:rPr>
                    <w:rFonts w:ascii="Segoe UI Symbol" w:eastAsia="MS Gothic" w:hAnsi="Segoe UI Symbol" w:cs="Segoe UI Symbol"/>
                  </w:rPr>
                  <w:t>☐</w:t>
                </w:r>
              </w:sdtContent>
            </w:sdt>
            <w:r w:rsidR="0015523E" w:rsidRPr="009427CD">
              <w:rPr>
                <w:rFonts w:asciiTheme="minorHAnsi" w:hAnsiTheme="minorHAnsi" w:cstheme="minorHAnsi"/>
              </w:rPr>
              <w:t xml:space="preserve"> </w:t>
            </w:r>
            <w:r w:rsidRPr="009427CD">
              <w:rPr>
                <w:rFonts w:asciiTheme="minorHAnsi" w:hAnsiTheme="minorHAnsi" w:cstheme="minorHAnsi"/>
              </w:rPr>
              <w:t xml:space="preserve">la mise en </w:t>
            </w:r>
            <w:r w:rsidR="00C62B85" w:rsidRPr="009427CD">
              <w:rPr>
                <w:rFonts w:asciiTheme="minorHAnsi" w:hAnsiTheme="minorHAnsi" w:cstheme="minorHAnsi"/>
              </w:rPr>
              <w:t>œuvre</w:t>
            </w:r>
            <w:r w:rsidRPr="009427CD">
              <w:rPr>
                <w:rFonts w:asciiTheme="minorHAnsi" w:hAnsiTheme="minorHAnsi" w:cstheme="minorHAnsi"/>
              </w:rPr>
              <w:t xml:space="preserve"> d’activités de surveillance et de mesure aux étape</w:t>
            </w:r>
            <w:r w:rsidR="00C62B85" w:rsidRPr="009427CD">
              <w:rPr>
                <w:rFonts w:asciiTheme="minorHAnsi" w:hAnsiTheme="minorHAnsi" w:cstheme="minorHAnsi"/>
              </w:rPr>
              <w:t xml:space="preserve">s appropriées pour vérifier que </w:t>
            </w:r>
            <w:r w:rsidRPr="009427CD">
              <w:rPr>
                <w:rFonts w:asciiTheme="minorHAnsi" w:hAnsiTheme="minorHAnsi" w:cstheme="minorHAnsi"/>
              </w:rPr>
              <w:t>les critères relatifs à la maîtrise des processus ou des éléments de sorti</w:t>
            </w:r>
            <w:r w:rsidR="00C62B85" w:rsidRPr="009427CD">
              <w:rPr>
                <w:rFonts w:asciiTheme="minorHAnsi" w:hAnsiTheme="minorHAnsi" w:cstheme="minorHAnsi"/>
              </w:rPr>
              <w:t xml:space="preserve">e et les critères d’acceptation </w:t>
            </w:r>
            <w:r w:rsidRPr="009427CD">
              <w:rPr>
                <w:rFonts w:asciiTheme="minorHAnsi" w:hAnsiTheme="minorHAnsi" w:cstheme="minorHAnsi"/>
              </w:rPr>
              <w:t>relatifs aux produits et services ont été satisfaits</w:t>
            </w:r>
            <w:r w:rsidR="0015523E" w:rsidRPr="009427CD">
              <w:rPr>
                <w:rFonts w:asciiTheme="minorHAnsi" w:hAnsiTheme="minorHAnsi" w:cstheme="minorHAnsi"/>
              </w:rPr>
              <w:t xml:space="preserve"> </w:t>
            </w:r>
            <w:r w:rsidRPr="009427CD">
              <w:rPr>
                <w:rFonts w:asciiTheme="minorHAnsi" w:hAnsiTheme="minorHAnsi" w:cstheme="minorHAnsi"/>
              </w:rPr>
              <w:t>;</w:t>
            </w:r>
          </w:p>
          <w:p w14:paraId="395EE3D8" w14:textId="3CC5D1F8"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1884787248"/>
                <w14:checkbox>
                  <w14:checked w14:val="0"/>
                  <w14:checkedState w14:val="2612" w14:font="MS Gothic"/>
                  <w14:uncheckedState w14:val="2610" w14:font="MS Gothic"/>
                </w14:checkbox>
              </w:sdtPr>
              <w:sdtContent>
                <w:r w:rsidR="0015523E" w:rsidRPr="009427CD">
                  <w:rPr>
                    <w:rFonts w:ascii="Segoe UI Symbol" w:eastAsia="MS Gothic" w:hAnsi="Segoe UI Symbol" w:cs="Segoe UI Symbol"/>
                  </w:rPr>
                  <w:t>☐</w:t>
                </w:r>
              </w:sdtContent>
            </w:sdt>
            <w:r w:rsidR="0015523E" w:rsidRPr="009427CD">
              <w:rPr>
                <w:rFonts w:asciiTheme="minorHAnsi" w:hAnsiTheme="minorHAnsi" w:cstheme="minorHAnsi"/>
              </w:rPr>
              <w:t xml:space="preserve"> </w:t>
            </w:r>
            <w:r w:rsidRPr="009427CD">
              <w:rPr>
                <w:rFonts w:asciiTheme="minorHAnsi" w:hAnsiTheme="minorHAnsi" w:cstheme="minorHAnsi"/>
              </w:rPr>
              <w:t xml:space="preserve">l’utilisation d’une infrastructure et d’un environnement appropriés pour la mise en </w:t>
            </w:r>
            <w:r w:rsidR="0015523E" w:rsidRPr="009427CD">
              <w:rPr>
                <w:rFonts w:asciiTheme="minorHAnsi" w:hAnsiTheme="minorHAnsi" w:cstheme="minorHAnsi"/>
              </w:rPr>
              <w:t>œuvre</w:t>
            </w:r>
            <w:r w:rsidR="00B33F1F" w:rsidRPr="009427CD">
              <w:rPr>
                <w:rFonts w:asciiTheme="minorHAnsi" w:hAnsiTheme="minorHAnsi" w:cstheme="minorHAnsi"/>
              </w:rPr>
              <w:t xml:space="preserve"> des </w:t>
            </w:r>
            <w:proofErr w:type="gramStart"/>
            <w:r w:rsidRPr="009427CD">
              <w:rPr>
                <w:rFonts w:asciiTheme="minorHAnsi" w:hAnsiTheme="minorHAnsi" w:cstheme="minorHAnsi"/>
              </w:rPr>
              <w:t>processus;</w:t>
            </w:r>
            <w:proofErr w:type="gramEnd"/>
          </w:p>
          <w:p w14:paraId="0857AEDD" w14:textId="5751B9AF"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e) </w:t>
            </w:r>
            <w:sdt>
              <w:sdtPr>
                <w:rPr>
                  <w:rFonts w:asciiTheme="minorHAnsi" w:hAnsiTheme="minorHAnsi" w:cstheme="minorHAnsi"/>
                </w:rPr>
                <w:id w:val="298809965"/>
                <w14:checkbox>
                  <w14:checked w14:val="0"/>
                  <w14:checkedState w14:val="2612" w14:font="MS Gothic"/>
                  <w14:uncheckedState w14:val="2610" w14:font="MS Gothic"/>
                </w14:checkbox>
              </w:sdtPr>
              <w:sdtContent>
                <w:r w:rsidR="0015523E" w:rsidRPr="009427CD">
                  <w:rPr>
                    <w:rFonts w:ascii="Segoe UI Symbol" w:eastAsia="MS Gothic" w:hAnsi="Segoe UI Symbol" w:cs="Segoe UI Symbol"/>
                  </w:rPr>
                  <w:t>☐</w:t>
                </w:r>
              </w:sdtContent>
            </w:sdt>
            <w:r w:rsidR="0015523E" w:rsidRPr="009427CD">
              <w:rPr>
                <w:rFonts w:asciiTheme="minorHAnsi" w:hAnsiTheme="minorHAnsi" w:cstheme="minorHAnsi"/>
              </w:rPr>
              <w:t xml:space="preserve"> </w:t>
            </w:r>
            <w:r w:rsidRPr="009427CD">
              <w:rPr>
                <w:rFonts w:asciiTheme="minorHAnsi" w:hAnsiTheme="minorHAnsi" w:cstheme="minorHAnsi"/>
              </w:rPr>
              <w:t xml:space="preserve">la désignation de personnes compétentes, incluant toute qualification </w:t>
            </w:r>
            <w:proofErr w:type="gramStart"/>
            <w:r w:rsidRPr="009427CD">
              <w:rPr>
                <w:rFonts w:asciiTheme="minorHAnsi" w:hAnsiTheme="minorHAnsi" w:cstheme="minorHAnsi"/>
              </w:rPr>
              <w:t>requise;</w:t>
            </w:r>
            <w:proofErr w:type="gramEnd"/>
          </w:p>
          <w:p w14:paraId="6065098E" w14:textId="6491EA57"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f) </w:t>
            </w:r>
            <w:sdt>
              <w:sdtPr>
                <w:rPr>
                  <w:rFonts w:asciiTheme="minorHAnsi" w:hAnsiTheme="minorHAnsi" w:cstheme="minorHAnsi"/>
                </w:rPr>
                <w:id w:val="-359045387"/>
                <w14:checkbox>
                  <w14:checked w14:val="0"/>
                  <w14:checkedState w14:val="2612" w14:font="MS Gothic"/>
                  <w14:uncheckedState w14:val="2610" w14:font="MS Gothic"/>
                </w14:checkbox>
              </w:sdtPr>
              <w:sdtContent>
                <w:r w:rsidR="0015523E" w:rsidRPr="009427CD">
                  <w:rPr>
                    <w:rFonts w:ascii="Segoe UI Symbol" w:eastAsia="MS Gothic" w:hAnsi="Segoe UI Symbol" w:cs="Segoe UI Symbol"/>
                  </w:rPr>
                  <w:t>☐</w:t>
                </w:r>
              </w:sdtContent>
            </w:sdt>
            <w:r w:rsidR="0015523E" w:rsidRPr="009427CD">
              <w:rPr>
                <w:rFonts w:asciiTheme="minorHAnsi" w:hAnsiTheme="minorHAnsi" w:cstheme="minorHAnsi"/>
              </w:rPr>
              <w:t xml:space="preserve"> </w:t>
            </w:r>
            <w:r w:rsidRPr="009427CD">
              <w:rPr>
                <w:rFonts w:asciiTheme="minorHAnsi" w:hAnsiTheme="minorHAnsi" w:cstheme="minorHAnsi"/>
              </w:rPr>
              <w:t>la validation, et les validations périodiques, de l’aptitude de</w:t>
            </w:r>
            <w:r w:rsidR="00B33F1F" w:rsidRPr="009427CD">
              <w:rPr>
                <w:rFonts w:asciiTheme="minorHAnsi" w:hAnsiTheme="minorHAnsi" w:cstheme="minorHAnsi"/>
              </w:rPr>
              <w:t xml:space="preserve">s processus de production et de </w:t>
            </w:r>
            <w:r w:rsidRPr="009427CD">
              <w:rPr>
                <w:rFonts w:asciiTheme="minorHAnsi" w:hAnsiTheme="minorHAnsi" w:cstheme="minorHAnsi"/>
              </w:rPr>
              <w:t>prestation de service à obtenir les résultats prévus, lorsque les éléments de sortie ne peuvent pas</w:t>
            </w:r>
          </w:p>
          <w:p w14:paraId="1F2C7EEE" w14:textId="1483D5D1" w:rsidR="009E6DA0" w:rsidRPr="009427CD" w:rsidRDefault="009E6DA0" w:rsidP="009E6DA0">
            <w:pPr>
              <w:pStyle w:val="NoSpacing"/>
              <w:rPr>
                <w:rFonts w:asciiTheme="minorHAnsi" w:hAnsiTheme="minorHAnsi" w:cstheme="minorHAnsi"/>
              </w:rPr>
            </w:pPr>
            <w:proofErr w:type="gramStart"/>
            <w:r w:rsidRPr="009427CD">
              <w:rPr>
                <w:rFonts w:asciiTheme="minorHAnsi" w:hAnsiTheme="minorHAnsi" w:cstheme="minorHAnsi"/>
              </w:rPr>
              <w:t>être</w:t>
            </w:r>
            <w:proofErr w:type="gramEnd"/>
            <w:r w:rsidRPr="009427CD">
              <w:rPr>
                <w:rFonts w:asciiTheme="minorHAnsi" w:hAnsiTheme="minorHAnsi" w:cstheme="minorHAnsi"/>
              </w:rPr>
              <w:t xml:space="preserve"> vérifiés par une surveillance ou une mesure effectuée a posteriori;</w:t>
            </w:r>
          </w:p>
          <w:p w14:paraId="090E2AFC" w14:textId="75AE2E60"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g) </w:t>
            </w:r>
            <w:sdt>
              <w:sdtPr>
                <w:rPr>
                  <w:rFonts w:asciiTheme="minorHAnsi" w:hAnsiTheme="minorHAnsi" w:cstheme="minorHAnsi"/>
                </w:rPr>
                <w:id w:val="440334541"/>
                <w14:checkbox>
                  <w14:checked w14:val="0"/>
                  <w14:checkedState w14:val="2612" w14:font="MS Gothic"/>
                  <w14:uncheckedState w14:val="2610" w14:font="MS Gothic"/>
                </w14:checkbox>
              </w:sdtPr>
              <w:sdtContent>
                <w:r w:rsidR="0015523E" w:rsidRPr="009427CD">
                  <w:rPr>
                    <w:rFonts w:ascii="Segoe UI Symbol" w:eastAsia="MS Gothic" w:hAnsi="Segoe UI Symbol" w:cs="Segoe UI Symbol"/>
                  </w:rPr>
                  <w:t>☐</w:t>
                </w:r>
              </w:sdtContent>
            </w:sdt>
            <w:r w:rsidR="0015523E" w:rsidRPr="009427CD">
              <w:rPr>
                <w:rFonts w:asciiTheme="minorHAnsi" w:hAnsiTheme="minorHAnsi" w:cstheme="minorHAnsi"/>
              </w:rPr>
              <w:t xml:space="preserve"> </w:t>
            </w:r>
            <w:r w:rsidRPr="009427CD">
              <w:rPr>
                <w:rFonts w:asciiTheme="minorHAnsi" w:hAnsiTheme="minorHAnsi" w:cstheme="minorHAnsi"/>
              </w:rPr>
              <w:t xml:space="preserve">la mise en </w:t>
            </w:r>
            <w:r w:rsidR="00A66511" w:rsidRPr="009427CD">
              <w:rPr>
                <w:rFonts w:asciiTheme="minorHAnsi" w:hAnsiTheme="minorHAnsi" w:cstheme="minorHAnsi"/>
              </w:rPr>
              <w:t>œuvre</w:t>
            </w:r>
            <w:r w:rsidRPr="009427CD">
              <w:rPr>
                <w:rFonts w:asciiTheme="minorHAnsi" w:hAnsiTheme="minorHAnsi" w:cstheme="minorHAnsi"/>
              </w:rPr>
              <w:t xml:space="preserve"> d’actions visant à prévenir l’erreur </w:t>
            </w:r>
            <w:proofErr w:type="gramStart"/>
            <w:r w:rsidRPr="009427CD">
              <w:rPr>
                <w:rFonts w:asciiTheme="minorHAnsi" w:hAnsiTheme="minorHAnsi" w:cstheme="minorHAnsi"/>
              </w:rPr>
              <w:t>humaine;</w:t>
            </w:r>
            <w:proofErr w:type="gramEnd"/>
          </w:p>
          <w:p w14:paraId="09BCF125" w14:textId="55B1B753"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h)</w:t>
            </w:r>
            <w:r w:rsidR="0015523E" w:rsidRPr="009427CD">
              <w:rPr>
                <w:rFonts w:asciiTheme="minorHAnsi" w:hAnsiTheme="minorHAnsi" w:cstheme="minorHAnsi"/>
              </w:rPr>
              <w:t xml:space="preserve"> </w:t>
            </w:r>
            <w:sdt>
              <w:sdtPr>
                <w:rPr>
                  <w:rFonts w:asciiTheme="minorHAnsi" w:hAnsiTheme="minorHAnsi" w:cstheme="minorHAnsi"/>
                </w:rPr>
                <w:id w:val="-337001732"/>
                <w14:checkbox>
                  <w14:checked w14:val="0"/>
                  <w14:checkedState w14:val="2612" w14:font="MS Gothic"/>
                  <w14:uncheckedState w14:val="2610" w14:font="MS Gothic"/>
                </w14:checkbox>
              </w:sdtPr>
              <w:sdtContent>
                <w:r w:rsidR="0015523E" w:rsidRPr="009427CD">
                  <w:rPr>
                    <w:rFonts w:ascii="Segoe UI Symbol" w:eastAsia="MS Gothic" w:hAnsi="Segoe UI Symbol" w:cs="Segoe UI Symbol"/>
                  </w:rPr>
                  <w:t>☐</w:t>
                </w:r>
              </w:sdtContent>
            </w:sdt>
            <w:r w:rsidRPr="009427CD">
              <w:rPr>
                <w:rFonts w:asciiTheme="minorHAnsi" w:hAnsiTheme="minorHAnsi" w:cstheme="minorHAnsi"/>
              </w:rPr>
              <w:t xml:space="preserve"> la mise en </w:t>
            </w:r>
            <w:r w:rsidR="00A66511" w:rsidRPr="009427CD">
              <w:rPr>
                <w:rFonts w:asciiTheme="minorHAnsi" w:hAnsiTheme="minorHAnsi" w:cstheme="minorHAnsi"/>
              </w:rPr>
              <w:t>œuvre</w:t>
            </w:r>
            <w:r w:rsidRPr="009427CD">
              <w:rPr>
                <w:rFonts w:asciiTheme="minorHAnsi" w:hAnsiTheme="minorHAnsi" w:cstheme="minorHAnsi"/>
              </w:rPr>
              <w:t xml:space="preserve"> d’activités de libération, de livraison et de prestation de service après livraison.</w:t>
            </w:r>
          </w:p>
        </w:tc>
        <w:tc>
          <w:tcPr>
            <w:tcW w:w="1410" w:type="pct"/>
          </w:tcPr>
          <w:p w14:paraId="3CC40A98" w14:textId="77777777" w:rsidR="009E6DA0" w:rsidRPr="009427CD" w:rsidRDefault="009E6DA0" w:rsidP="003750A7">
            <w:pPr>
              <w:pStyle w:val="NoSpacing"/>
              <w:rPr>
                <w:rFonts w:asciiTheme="minorHAnsi" w:hAnsiTheme="minorHAnsi" w:cstheme="minorHAnsi"/>
              </w:rPr>
            </w:pPr>
          </w:p>
          <w:p w14:paraId="2441AEFB" w14:textId="77777777" w:rsidR="00C94441" w:rsidRPr="009427CD" w:rsidRDefault="00C94441" w:rsidP="00C94441">
            <w:pPr>
              <w:rPr>
                <w:ins w:id="147" w:author="Leire OLAZABAL" w:date="2017-06-13T11:50:00Z"/>
                <w:rFonts w:asciiTheme="minorHAnsi" w:hAnsiTheme="minorHAnsi" w:cstheme="minorHAnsi"/>
              </w:rPr>
            </w:pPr>
            <w:ins w:id="148" w:author="Leire OLAZABAL" w:date="2017-06-13T11:50:00Z">
              <w:r w:rsidRPr="009427CD">
                <w:rPr>
                  <w:rFonts w:asciiTheme="minorHAnsi" w:hAnsiTheme="minorHAnsi" w:cstheme="minorHAnsi"/>
                </w:rPr>
                <w:t>Fiche du processus opérationnel concerné</w:t>
              </w:r>
            </w:ins>
          </w:p>
          <w:p w14:paraId="26A7B9F8" w14:textId="77777777" w:rsidR="00C62B85" w:rsidRPr="009427CD" w:rsidRDefault="00C62B85" w:rsidP="003750A7">
            <w:pPr>
              <w:pStyle w:val="NoSpacing"/>
              <w:rPr>
                <w:rFonts w:asciiTheme="minorHAnsi" w:hAnsiTheme="minorHAnsi" w:cstheme="minorHAnsi"/>
              </w:rPr>
            </w:pPr>
          </w:p>
          <w:p w14:paraId="1BFF06EA" w14:textId="77777777" w:rsidR="00C62B85" w:rsidRPr="009427CD" w:rsidRDefault="00C62B85" w:rsidP="003750A7">
            <w:pPr>
              <w:pStyle w:val="NoSpacing"/>
              <w:rPr>
                <w:rFonts w:asciiTheme="minorHAnsi" w:hAnsiTheme="minorHAnsi" w:cstheme="minorHAnsi"/>
              </w:rPr>
            </w:pPr>
          </w:p>
          <w:p w14:paraId="5C9764F2" w14:textId="1A9F2FA6" w:rsidR="00C62B85" w:rsidRPr="009427CD" w:rsidRDefault="00CD07AB" w:rsidP="003750A7">
            <w:pPr>
              <w:pStyle w:val="NoSpacing"/>
              <w:rPr>
                <w:rFonts w:asciiTheme="minorHAnsi" w:hAnsiTheme="minorHAnsi" w:cstheme="minorHAnsi"/>
              </w:rPr>
            </w:pPr>
            <w:sdt>
              <w:sdtPr>
                <w:rPr>
                  <w:rFonts w:asciiTheme="minorHAnsi" w:hAnsiTheme="minorHAnsi" w:cstheme="minorHAnsi"/>
                </w:rPr>
                <w:id w:val="1131520491"/>
                <w14:checkbox>
                  <w14:checked w14:val="0"/>
                  <w14:checkedState w14:val="2612" w14:font="MS Gothic"/>
                  <w14:uncheckedState w14:val="2610" w14:font="MS Gothic"/>
                </w14:checkbox>
              </w:sdtPr>
              <w:sdtContent>
                <w:r w:rsidR="00C62B85" w:rsidRPr="009427CD">
                  <w:rPr>
                    <w:rFonts w:ascii="Segoe UI Symbol" w:eastAsia="MS Gothic" w:hAnsi="Segoe UI Symbol" w:cs="Segoe UI Symbol"/>
                  </w:rPr>
                  <w:t>☐</w:t>
                </w:r>
              </w:sdtContent>
            </w:sdt>
            <w:r w:rsidR="00C62B85" w:rsidRPr="009427CD">
              <w:rPr>
                <w:rFonts w:asciiTheme="minorHAnsi" w:hAnsiTheme="minorHAnsi" w:cstheme="minorHAnsi"/>
              </w:rPr>
              <w:t>Procédure "Maîtrise des Processus de Externalisés</w:t>
            </w:r>
            <w:r w:rsidR="00712102" w:rsidRPr="009427CD">
              <w:rPr>
                <w:rFonts w:asciiTheme="minorHAnsi" w:hAnsiTheme="minorHAnsi" w:cstheme="minorHAnsi"/>
              </w:rPr>
              <w:t>" (Production)</w:t>
            </w:r>
            <w:r w:rsidR="00C62B85" w:rsidRPr="009427CD">
              <w:rPr>
                <w:rFonts w:asciiTheme="minorHAnsi" w:hAnsiTheme="minorHAnsi" w:cstheme="minorHAnsi"/>
              </w:rPr>
              <w:t xml:space="preserve"> </w:t>
            </w:r>
          </w:p>
          <w:p w14:paraId="5E08BC5B" w14:textId="77777777" w:rsidR="00A66511" w:rsidRPr="009427CD" w:rsidRDefault="00A66511" w:rsidP="003750A7">
            <w:pPr>
              <w:pStyle w:val="NoSpacing"/>
              <w:rPr>
                <w:rFonts w:asciiTheme="minorHAnsi" w:hAnsiTheme="minorHAnsi" w:cstheme="minorHAnsi"/>
              </w:rPr>
            </w:pPr>
          </w:p>
          <w:p w14:paraId="704DB529" w14:textId="77777777" w:rsidR="00A66511" w:rsidRPr="009427CD" w:rsidRDefault="00A66511" w:rsidP="003750A7">
            <w:pPr>
              <w:pStyle w:val="NoSpacing"/>
              <w:rPr>
                <w:rFonts w:asciiTheme="minorHAnsi" w:hAnsiTheme="minorHAnsi" w:cstheme="minorHAnsi"/>
              </w:rPr>
            </w:pPr>
          </w:p>
          <w:p w14:paraId="5D4CD43E" w14:textId="77777777" w:rsidR="00A66511" w:rsidRPr="009427CD" w:rsidRDefault="00A66511" w:rsidP="003750A7">
            <w:pPr>
              <w:pStyle w:val="NoSpacing"/>
              <w:rPr>
                <w:rFonts w:asciiTheme="minorHAnsi" w:hAnsiTheme="minorHAnsi" w:cstheme="minorHAnsi"/>
              </w:rPr>
            </w:pPr>
          </w:p>
          <w:p w14:paraId="61C74448" w14:textId="77777777" w:rsidR="00A66511" w:rsidRPr="009427CD" w:rsidRDefault="00A66511" w:rsidP="003750A7">
            <w:pPr>
              <w:pStyle w:val="NoSpacing"/>
              <w:rPr>
                <w:rFonts w:asciiTheme="minorHAnsi" w:hAnsiTheme="minorHAnsi" w:cstheme="minorHAnsi"/>
              </w:rPr>
            </w:pPr>
          </w:p>
          <w:p w14:paraId="179D3588" w14:textId="77777777" w:rsidR="00A66511" w:rsidRPr="009427CD" w:rsidRDefault="00A66511" w:rsidP="003750A7">
            <w:pPr>
              <w:pStyle w:val="NoSpacing"/>
              <w:rPr>
                <w:rFonts w:asciiTheme="minorHAnsi" w:hAnsiTheme="minorHAnsi" w:cstheme="minorHAnsi"/>
              </w:rPr>
            </w:pPr>
          </w:p>
          <w:p w14:paraId="0481135D" w14:textId="77777777" w:rsidR="00A66511" w:rsidRPr="009427CD" w:rsidRDefault="00A66511" w:rsidP="003750A7">
            <w:pPr>
              <w:pStyle w:val="NoSpacing"/>
              <w:rPr>
                <w:rFonts w:asciiTheme="minorHAnsi" w:hAnsiTheme="minorHAnsi" w:cstheme="minorHAnsi"/>
              </w:rPr>
            </w:pPr>
          </w:p>
          <w:p w14:paraId="6A1E34F5" w14:textId="77777777" w:rsidR="00A66511" w:rsidRPr="009427CD" w:rsidRDefault="00A66511" w:rsidP="003750A7">
            <w:pPr>
              <w:pStyle w:val="NoSpacing"/>
              <w:rPr>
                <w:rFonts w:asciiTheme="minorHAnsi" w:hAnsiTheme="minorHAnsi" w:cstheme="minorHAnsi"/>
              </w:rPr>
            </w:pPr>
          </w:p>
          <w:p w14:paraId="445B351A" w14:textId="77777777" w:rsidR="00A66511" w:rsidRPr="009427CD" w:rsidRDefault="00A66511" w:rsidP="003750A7">
            <w:pPr>
              <w:pStyle w:val="NoSpacing"/>
              <w:rPr>
                <w:rFonts w:asciiTheme="minorHAnsi" w:hAnsiTheme="minorHAnsi" w:cstheme="minorHAnsi"/>
              </w:rPr>
            </w:pPr>
          </w:p>
          <w:p w14:paraId="7A75747B" w14:textId="77777777" w:rsidR="00A66511" w:rsidRPr="009427CD" w:rsidRDefault="00A66511" w:rsidP="003750A7">
            <w:pPr>
              <w:pStyle w:val="NoSpacing"/>
              <w:rPr>
                <w:rFonts w:asciiTheme="minorHAnsi" w:hAnsiTheme="minorHAnsi" w:cstheme="minorHAnsi"/>
              </w:rPr>
            </w:pPr>
          </w:p>
          <w:p w14:paraId="5A37F3CF" w14:textId="41F31D18" w:rsidR="00A66511" w:rsidRPr="009427CD" w:rsidRDefault="00CD07AB" w:rsidP="003750A7">
            <w:pPr>
              <w:pStyle w:val="NoSpacing"/>
              <w:rPr>
                <w:rFonts w:asciiTheme="minorHAnsi" w:hAnsiTheme="minorHAnsi" w:cstheme="minorHAnsi"/>
              </w:rPr>
            </w:pPr>
            <w:sdt>
              <w:sdtPr>
                <w:rPr>
                  <w:rFonts w:asciiTheme="minorHAnsi" w:hAnsiTheme="minorHAnsi" w:cstheme="minorHAnsi"/>
                </w:rPr>
                <w:id w:val="235146494"/>
                <w14:checkbox>
                  <w14:checked w14:val="0"/>
                  <w14:checkedState w14:val="2612" w14:font="MS Gothic"/>
                  <w14:uncheckedState w14:val="2610" w14:font="MS Gothic"/>
                </w14:checkbox>
              </w:sdtPr>
              <w:sdtContent>
                <w:r w:rsidR="00A66511" w:rsidRPr="009427CD">
                  <w:rPr>
                    <w:rFonts w:ascii="Segoe UI Symbol" w:eastAsia="MS Gothic" w:hAnsi="Segoe UI Symbol" w:cs="Segoe UI Symbol"/>
                  </w:rPr>
                  <w:t>☐</w:t>
                </w:r>
              </w:sdtContent>
            </w:sdt>
            <w:r w:rsidR="00A66511" w:rsidRPr="009427CD">
              <w:rPr>
                <w:rFonts w:asciiTheme="minorHAnsi" w:hAnsiTheme="minorHAnsi" w:cstheme="minorHAnsi"/>
              </w:rPr>
              <w:t xml:space="preserve"> Procédure "Maîtrise des Processus Externalisés (évaluation Continue des Prestataires)</w:t>
            </w:r>
          </w:p>
          <w:p w14:paraId="718C3B59" w14:textId="77777777" w:rsidR="00A66511" w:rsidRPr="009427CD" w:rsidRDefault="00A66511" w:rsidP="003750A7">
            <w:pPr>
              <w:pStyle w:val="NoSpacing"/>
              <w:rPr>
                <w:rFonts w:asciiTheme="minorHAnsi" w:hAnsiTheme="minorHAnsi" w:cstheme="minorHAnsi"/>
              </w:rPr>
            </w:pPr>
          </w:p>
          <w:p w14:paraId="10D7E23E" w14:textId="77777777" w:rsidR="00A66511" w:rsidRPr="009427CD" w:rsidRDefault="00A66511" w:rsidP="003750A7">
            <w:pPr>
              <w:pStyle w:val="NoSpacing"/>
              <w:rPr>
                <w:rFonts w:asciiTheme="minorHAnsi" w:hAnsiTheme="minorHAnsi" w:cstheme="minorHAnsi"/>
              </w:rPr>
            </w:pPr>
          </w:p>
          <w:p w14:paraId="70CA9624" w14:textId="77777777" w:rsidR="00A66511" w:rsidRPr="009427CD" w:rsidRDefault="00A66511" w:rsidP="003750A7">
            <w:pPr>
              <w:pStyle w:val="NoSpacing"/>
              <w:rPr>
                <w:rFonts w:asciiTheme="minorHAnsi" w:hAnsiTheme="minorHAnsi" w:cstheme="minorHAnsi"/>
              </w:rPr>
            </w:pPr>
          </w:p>
          <w:p w14:paraId="343C0238" w14:textId="77777777" w:rsidR="00A66511" w:rsidRPr="009427CD" w:rsidRDefault="00A66511" w:rsidP="003750A7">
            <w:pPr>
              <w:pStyle w:val="NoSpacing"/>
              <w:rPr>
                <w:rFonts w:asciiTheme="minorHAnsi" w:hAnsiTheme="minorHAnsi" w:cstheme="minorHAnsi"/>
              </w:rPr>
            </w:pPr>
          </w:p>
          <w:p w14:paraId="6646A3E0" w14:textId="77777777" w:rsidR="00A66511" w:rsidRPr="009427CD" w:rsidRDefault="00A66511" w:rsidP="003750A7">
            <w:pPr>
              <w:pStyle w:val="NoSpacing"/>
              <w:rPr>
                <w:rFonts w:asciiTheme="minorHAnsi" w:hAnsiTheme="minorHAnsi" w:cstheme="minorHAnsi"/>
              </w:rPr>
            </w:pPr>
          </w:p>
          <w:p w14:paraId="72D704AA" w14:textId="77777777" w:rsidR="00A66511" w:rsidRPr="009427CD" w:rsidRDefault="00A66511" w:rsidP="003750A7">
            <w:pPr>
              <w:pStyle w:val="NoSpacing"/>
              <w:rPr>
                <w:rFonts w:asciiTheme="minorHAnsi" w:hAnsiTheme="minorHAnsi" w:cstheme="minorHAnsi"/>
              </w:rPr>
            </w:pPr>
          </w:p>
          <w:p w14:paraId="0EAEF8BE" w14:textId="77777777" w:rsidR="00A66511" w:rsidRPr="009427CD" w:rsidRDefault="00A66511" w:rsidP="003750A7">
            <w:pPr>
              <w:pStyle w:val="NoSpacing"/>
              <w:rPr>
                <w:rFonts w:asciiTheme="minorHAnsi" w:hAnsiTheme="minorHAnsi" w:cstheme="minorHAnsi"/>
              </w:rPr>
            </w:pPr>
          </w:p>
          <w:p w14:paraId="554EAF0E" w14:textId="77777777" w:rsidR="00A66511" w:rsidRPr="009427CD" w:rsidRDefault="00A66511" w:rsidP="003750A7">
            <w:pPr>
              <w:pStyle w:val="NoSpacing"/>
              <w:rPr>
                <w:rFonts w:asciiTheme="minorHAnsi" w:hAnsiTheme="minorHAnsi" w:cstheme="minorHAnsi"/>
              </w:rPr>
            </w:pPr>
          </w:p>
          <w:p w14:paraId="4B6D7C4B" w14:textId="77777777" w:rsidR="00A66511" w:rsidRPr="009427CD" w:rsidRDefault="00A66511" w:rsidP="003750A7">
            <w:pPr>
              <w:pStyle w:val="NoSpacing"/>
              <w:rPr>
                <w:rFonts w:asciiTheme="minorHAnsi" w:hAnsiTheme="minorHAnsi" w:cstheme="minorHAnsi"/>
              </w:rPr>
            </w:pPr>
          </w:p>
          <w:p w14:paraId="6A5EA001" w14:textId="2B158CC2" w:rsidR="00A66511" w:rsidRPr="009427CD" w:rsidRDefault="00CD07AB" w:rsidP="003750A7">
            <w:pPr>
              <w:pStyle w:val="NoSpacing"/>
              <w:rPr>
                <w:rFonts w:asciiTheme="minorHAnsi" w:hAnsiTheme="minorHAnsi" w:cstheme="minorHAnsi"/>
              </w:rPr>
            </w:pPr>
            <w:sdt>
              <w:sdtPr>
                <w:rPr>
                  <w:rFonts w:asciiTheme="minorHAnsi" w:hAnsiTheme="minorHAnsi" w:cstheme="minorHAnsi"/>
                </w:rPr>
                <w:id w:val="554513162"/>
                <w14:checkbox>
                  <w14:checked w14:val="0"/>
                  <w14:checkedState w14:val="2612" w14:font="MS Gothic"/>
                  <w14:uncheckedState w14:val="2610" w14:font="MS Gothic"/>
                </w14:checkbox>
              </w:sdtPr>
              <w:sdtContent>
                <w:r w:rsidR="00A66511" w:rsidRPr="009427CD">
                  <w:rPr>
                    <w:rFonts w:ascii="Segoe UI Symbol" w:eastAsia="MS Gothic" w:hAnsi="Segoe UI Symbol" w:cs="Segoe UI Symbol"/>
                  </w:rPr>
                  <w:t>☐</w:t>
                </w:r>
              </w:sdtContent>
            </w:sdt>
            <w:r w:rsidR="00A66511" w:rsidRPr="009427CD">
              <w:rPr>
                <w:rFonts w:asciiTheme="minorHAnsi" w:hAnsiTheme="minorHAnsi" w:cstheme="minorHAnsi"/>
              </w:rPr>
              <w:t xml:space="preserve"> Procédure "Maîtrise des Processus Externalisés (Gestion des Risques)</w:t>
            </w:r>
          </w:p>
          <w:p w14:paraId="307BDE6D" w14:textId="7A8DE1D0" w:rsidR="00A66511" w:rsidRPr="009427CD" w:rsidRDefault="00CD07AB" w:rsidP="00A66511">
            <w:pPr>
              <w:pStyle w:val="NoSpacing"/>
              <w:rPr>
                <w:rFonts w:asciiTheme="minorHAnsi" w:hAnsiTheme="minorHAnsi" w:cstheme="minorHAnsi"/>
              </w:rPr>
            </w:pPr>
            <w:sdt>
              <w:sdtPr>
                <w:rPr>
                  <w:rFonts w:asciiTheme="minorHAnsi" w:hAnsiTheme="minorHAnsi" w:cstheme="minorHAnsi"/>
                </w:rPr>
                <w:id w:val="-1772535534"/>
                <w14:checkbox>
                  <w14:checked w14:val="0"/>
                  <w14:checkedState w14:val="2612" w14:font="MS Gothic"/>
                  <w14:uncheckedState w14:val="2610" w14:font="MS Gothic"/>
                </w14:checkbox>
              </w:sdtPr>
              <w:sdtContent>
                <w:r w:rsidR="00A66511" w:rsidRPr="009427CD">
                  <w:rPr>
                    <w:rFonts w:ascii="Segoe UI Symbol" w:eastAsia="MS Gothic" w:hAnsi="Segoe UI Symbol" w:cs="Segoe UI Symbol"/>
                  </w:rPr>
                  <w:t>☐</w:t>
                </w:r>
              </w:sdtContent>
            </w:sdt>
            <w:r w:rsidR="00A66511" w:rsidRPr="009427CD">
              <w:rPr>
                <w:rFonts w:asciiTheme="minorHAnsi" w:hAnsiTheme="minorHAnsi" w:cstheme="minorHAnsi"/>
              </w:rPr>
              <w:t xml:space="preserve"> Procédure "Maîtrise des Processus Externalisés (SAV</w:t>
            </w:r>
            <w:r w:rsidR="0063594E" w:rsidRPr="009427CD">
              <w:rPr>
                <w:rFonts w:asciiTheme="minorHAnsi" w:hAnsiTheme="minorHAnsi" w:cstheme="minorHAnsi"/>
              </w:rPr>
              <w:t xml:space="preserve"> </w:t>
            </w:r>
            <w:r w:rsidR="00A66511" w:rsidRPr="009427CD">
              <w:rPr>
                <w:rFonts w:asciiTheme="minorHAnsi" w:hAnsiTheme="minorHAnsi" w:cstheme="minorHAnsi"/>
              </w:rPr>
              <w:t>?)</w:t>
            </w:r>
          </w:p>
        </w:tc>
        <w:tc>
          <w:tcPr>
            <w:tcW w:w="1667" w:type="pct"/>
          </w:tcPr>
          <w:p w14:paraId="52CF9B10" w14:textId="035AD4DD"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processus-externalisation ou intégrer dans une ST Maîtrise des Processus</w:t>
            </w:r>
            <w:r w:rsidR="0063594E" w:rsidRPr="009427CD">
              <w:rPr>
                <w:rFonts w:asciiTheme="minorHAnsi" w:hAnsiTheme="minorHAnsi" w:cstheme="minorHAnsi"/>
              </w:rPr>
              <w:t xml:space="preserve"> </w:t>
            </w:r>
            <w:r w:rsidRPr="009427CD">
              <w:rPr>
                <w:rFonts w:asciiTheme="minorHAnsi" w:hAnsiTheme="minorHAnsi" w:cstheme="minorHAnsi"/>
              </w:rPr>
              <w:t xml:space="preserve">: </w:t>
            </w:r>
            <w:proofErr w:type="gramStart"/>
            <w:r w:rsidRPr="009427CD">
              <w:rPr>
                <w:rFonts w:asciiTheme="minorHAnsi" w:hAnsiTheme="minorHAnsi" w:cstheme="minorHAnsi"/>
              </w:rPr>
              <w:t>Prestataires?</w:t>
            </w:r>
            <w:proofErr w:type="gramEnd"/>
          </w:p>
          <w:p w14:paraId="0DAC9433" w14:textId="77777777" w:rsidR="009E6DA0" w:rsidRPr="009427CD" w:rsidRDefault="009E6DA0" w:rsidP="00202726">
            <w:pPr>
              <w:rPr>
                <w:rFonts w:asciiTheme="minorHAnsi" w:hAnsiTheme="minorHAnsi" w:cstheme="minorHAnsi"/>
              </w:rPr>
            </w:pPr>
          </w:p>
          <w:p w14:paraId="4D60B4A3" w14:textId="77777777" w:rsidR="001A2A3D" w:rsidRPr="009427CD" w:rsidRDefault="001A2A3D" w:rsidP="00202726">
            <w:pPr>
              <w:rPr>
                <w:rFonts w:asciiTheme="minorHAnsi" w:hAnsiTheme="minorHAnsi" w:cstheme="minorHAnsi"/>
              </w:rPr>
            </w:pPr>
          </w:p>
          <w:p w14:paraId="1375BA89" w14:textId="77777777" w:rsidR="001A2A3D" w:rsidRPr="009427CD" w:rsidRDefault="001A2A3D" w:rsidP="00202726">
            <w:pPr>
              <w:rPr>
                <w:rFonts w:asciiTheme="minorHAnsi" w:hAnsiTheme="minorHAnsi" w:cstheme="minorHAnsi"/>
              </w:rPr>
            </w:pPr>
          </w:p>
          <w:p w14:paraId="715670DB" w14:textId="5E766D34" w:rsidR="001A2A3D" w:rsidRPr="009427CD" w:rsidRDefault="001A2A3D" w:rsidP="00202726">
            <w:pPr>
              <w:rPr>
                <w:rFonts w:asciiTheme="minorHAnsi" w:hAnsiTheme="minorHAnsi" w:cstheme="minorHAnsi"/>
                <w:highlight w:val="yellow"/>
              </w:rPr>
            </w:pPr>
            <w:r w:rsidRPr="009427CD">
              <w:rPr>
                <w:rFonts w:asciiTheme="minorHAnsi" w:hAnsiTheme="minorHAnsi" w:cstheme="minorHAnsi"/>
                <w:highlight w:val="yellow"/>
              </w:rPr>
              <w:t>Caractéristiques du produit = protocole d'essai clinique ?</w:t>
            </w:r>
            <w:ins w:id="149" w:author="Leire OLAZABAL" w:date="2017-06-13T11:50:00Z">
              <w:r w:rsidR="00C94441" w:rsidRPr="009427CD">
                <w:rPr>
                  <w:rFonts w:asciiTheme="minorHAnsi" w:hAnsiTheme="minorHAnsi" w:cstheme="minorHAnsi"/>
                  <w:highlight w:val="yellow"/>
                </w:rPr>
                <w:t xml:space="preserve"> Documents de l'étude</w:t>
              </w:r>
            </w:ins>
          </w:p>
          <w:p w14:paraId="343BF2AE" w14:textId="2FA64003" w:rsidR="001A2A3D" w:rsidRPr="009427CD" w:rsidRDefault="001A2A3D" w:rsidP="00202726">
            <w:pPr>
              <w:rPr>
                <w:rFonts w:asciiTheme="minorHAnsi" w:hAnsiTheme="minorHAnsi" w:cstheme="minorHAnsi"/>
                <w:highlight w:val="yellow"/>
              </w:rPr>
            </w:pPr>
            <w:r w:rsidRPr="009427CD">
              <w:rPr>
                <w:rFonts w:asciiTheme="minorHAnsi" w:hAnsiTheme="minorHAnsi" w:cstheme="minorHAnsi"/>
                <w:highlight w:val="yellow"/>
              </w:rPr>
              <w:t>En cas de prestation CDC ?</w:t>
            </w:r>
          </w:p>
          <w:p w14:paraId="47F08341" w14:textId="77777777" w:rsidR="001A2A3D" w:rsidRPr="009427CD" w:rsidRDefault="001A2A3D" w:rsidP="00202726">
            <w:pPr>
              <w:rPr>
                <w:rFonts w:asciiTheme="minorHAnsi" w:hAnsiTheme="minorHAnsi" w:cstheme="minorHAnsi"/>
                <w:highlight w:val="yellow"/>
              </w:rPr>
            </w:pPr>
          </w:p>
          <w:p w14:paraId="425250A5" w14:textId="4A898CEE" w:rsidR="001A2A3D" w:rsidRPr="009427CD" w:rsidRDefault="001A2A3D" w:rsidP="00202726">
            <w:pPr>
              <w:rPr>
                <w:rFonts w:asciiTheme="minorHAnsi" w:hAnsiTheme="minorHAnsi" w:cstheme="minorHAnsi"/>
              </w:rPr>
            </w:pPr>
            <w:r w:rsidRPr="009427CD">
              <w:rPr>
                <w:rFonts w:asciiTheme="minorHAnsi" w:hAnsiTheme="minorHAnsi" w:cstheme="minorHAnsi"/>
                <w:highlight w:val="yellow"/>
              </w:rPr>
              <w:t>La maitrise de la production et de la prestation de service renvoi vers toutes les SOP opérationnelles incluant des étapes de contrôle et de vérification avant validation / libération du produit ?</w:t>
            </w:r>
          </w:p>
          <w:p w14:paraId="5F72020E" w14:textId="77777777" w:rsidR="001A2A3D" w:rsidRPr="009427CD" w:rsidRDefault="001A2A3D" w:rsidP="00202726">
            <w:pPr>
              <w:rPr>
                <w:rFonts w:asciiTheme="minorHAnsi" w:hAnsiTheme="minorHAnsi" w:cstheme="minorHAnsi"/>
              </w:rPr>
            </w:pPr>
          </w:p>
          <w:p w14:paraId="2125CB2B" w14:textId="77777777" w:rsidR="001A2A3D" w:rsidRPr="009427CD" w:rsidRDefault="001A2A3D" w:rsidP="00202726">
            <w:pPr>
              <w:rPr>
                <w:rFonts w:asciiTheme="minorHAnsi" w:hAnsiTheme="minorHAnsi" w:cstheme="minorHAnsi"/>
              </w:rPr>
            </w:pPr>
          </w:p>
          <w:p w14:paraId="63B0C301" w14:textId="338A49B6" w:rsidR="001A2A3D" w:rsidRPr="009427CD" w:rsidRDefault="001A2A3D" w:rsidP="00202726">
            <w:pPr>
              <w:rPr>
                <w:rFonts w:asciiTheme="minorHAnsi" w:hAnsiTheme="minorHAnsi" w:cstheme="minorHAnsi"/>
                <w:highlight w:val="yellow"/>
              </w:rPr>
            </w:pPr>
            <w:r w:rsidRPr="009427CD">
              <w:rPr>
                <w:rFonts w:asciiTheme="minorHAnsi" w:hAnsiTheme="minorHAnsi" w:cstheme="minorHAnsi"/>
                <w:highlight w:val="yellow"/>
              </w:rPr>
              <w:t>Néanmoins, je pense que les points suivants ne sont pas pris en compte dans nos SOP :</w:t>
            </w:r>
          </w:p>
          <w:p w14:paraId="586C99CD" w14:textId="77777777" w:rsidR="001A2A3D" w:rsidRPr="009427CD" w:rsidRDefault="001A2A3D" w:rsidP="001A2A3D">
            <w:pPr>
              <w:pStyle w:val="NoSpacing"/>
              <w:rPr>
                <w:rFonts w:asciiTheme="minorHAnsi" w:hAnsiTheme="minorHAnsi" w:cstheme="minorHAnsi"/>
                <w:highlight w:val="yellow"/>
              </w:rPr>
            </w:pPr>
            <w:r w:rsidRPr="009427CD">
              <w:rPr>
                <w:rFonts w:asciiTheme="minorHAnsi" w:hAnsiTheme="minorHAnsi" w:cstheme="minorHAnsi"/>
                <w:highlight w:val="yellow"/>
              </w:rPr>
              <w:t xml:space="preserve">g) </w:t>
            </w:r>
            <w:sdt>
              <w:sdtPr>
                <w:rPr>
                  <w:rFonts w:asciiTheme="minorHAnsi" w:hAnsiTheme="minorHAnsi" w:cstheme="minorHAnsi"/>
                  <w:highlight w:val="yellow"/>
                </w:rPr>
                <w:id w:val="-142817289"/>
                <w14:checkbox>
                  <w14:checked w14:val="0"/>
                  <w14:checkedState w14:val="2612" w14:font="MS Gothic"/>
                  <w14:uncheckedState w14:val="2610" w14:font="MS Gothic"/>
                </w14:checkbox>
              </w:sdtPr>
              <w:sdtContent>
                <w:r w:rsidRPr="009427CD">
                  <w:rPr>
                    <w:rFonts w:ascii="Segoe UI Symbol" w:eastAsia="MS Gothic" w:hAnsi="Segoe UI Symbol" w:cs="Segoe UI Symbol"/>
                    <w:highlight w:val="yellow"/>
                  </w:rPr>
                  <w:t>☐</w:t>
                </w:r>
              </w:sdtContent>
            </w:sdt>
            <w:r w:rsidRPr="009427CD">
              <w:rPr>
                <w:rFonts w:asciiTheme="minorHAnsi" w:hAnsiTheme="minorHAnsi" w:cstheme="minorHAnsi"/>
                <w:highlight w:val="yellow"/>
              </w:rPr>
              <w:t xml:space="preserve"> la mise en œuvre d’actions visant à prévenir l’erreur </w:t>
            </w:r>
            <w:proofErr w:type="gramStart"/>
            <w:r w:rsidRPr="009427CD">
              <w:rPr>
                <w:rFonts w:asciiTheme="minorHAnsi" w:hAnsiTheme="minorHAnsi" w:cstheme="minorHAnsi"/>
                <w:highlight w:val="yellow"/>
              </w:rPr>
              <w:t>humaine;</w:t>
            </w:r>
            <w:proofErr w:type="gramEnd"/>
          </w:p>
          <w:p w14:paraId="67612C85" w14:textId="77777777" w:rsidR="001A2A3D" w:rsidRPr="009427CD" w:rsidRDefault="001A2A3D" w:rsidP="00202726">
            <w:pPr>
              <w:rPr>
                <w:rFonts w:asciiTheme="minorHAnsi" w:hAnsiTheme="minorHAnsi" w:cstheme="minorHAnsi"/>
              </w:rPr>
            </w:pPr>
            <w:r w:rsidRPr="009427CD">
              <w:rPr>
                <w:rFonts w:asciiTheme="minorHAnsi" w:hAnsiTheme="minorHAnsi" w:cstheme="minorHAnsi"/>
                <w:highlight w:val="yellow"/>
              </w:rPr>
              <w:t xml:space="preserve">h) </w:t>
            </w:r>
            <w:sdt>
              <w:sdtPr>
                <w:rPr>
                  <w:rFonts w:asciiTheme="minorHAnsi" w:hAnsiTheme="minorHAnsi" w:cstheme="minorHAnsi"/>
                  <w:highlight w:val="yellow"/>
                </w:rPr>
                <w:id w:val="1161439323"/>
                <w14:checkbox>
                  <w14:checked w14:val="0"/>
                  <w14:checkedState w14:val="2612" w14:font="MS Gothic"/>
                  <w14:uncheckedState w14:val="2610" w14:font="MS Gothic"/>
                </w14:checkbox>
              </w:sdtPr>
              <w:sdtContent>
                <w:r w:rsidRPr="009427CD">
                  <w:rPr>
                    <w:rFonts w:ascii="Segoe UI Symbol" w:eastAsia="MS Gothic" w:hAnsi="Segoe UI Symbol" w:cs="Segoe UI Symbol"/>
                    <w:highlight w:val="yellow"/>
                  </w:rPr>
                  <w:t>☐</w:t>
                </w:r>
              </w:sdtContent>
            </w:sdt>
            <w:r w:rsidRPr="009427CD">
              <w:rPr>
                <w:rFonts w:asciiTheme="minorHAnsi" w:hAnsiTheme="minorHAnsi" w:cstheme="minorHAnsi"/>
                <w:highlight w:val="yellow"/>
              </w:rPr>
              <w:t xml:space="preserve"> la mise en œuvre d’activités de libération, de livraison et </w:t>
            </w:r>
            <w:r w:rsidRPr="009427CD">
              <w:rPr>
                <w:rFonts w:asciiTheme="minorHAnsi" w:hAnsiTheme="minorHAnsi" w:cstheme="minorHAnsi"/>
                <w:b/>
                <w:highlight w:val="yellow"/>
              </w:rPr>
              <w:t>de prestation de service après livraison</w:t>
            </w:r>
            <w:r w:rsidRPr="009427CD">
              <w:rPr>
                <w:rFonts w:asciiTheme="minorHAnsi" w:hAnsiTheme="minorHAnsi" w:cstheme="minorHAnsi"/>
                <w:highlight w:val="yellow"/>
              </w:rPr>
              <w:t>.</w:t>
            </w:r>
          </w:p>
          <w:p w14:paraId="5C23C43D" w14:textId="348CDBA1" w:rsidR="001A2A3D" w:rsidRPr="009427CD" w:rsidRDefault="001A2A3D" w:rsidP="00202726">
            <w:pPr>
              <w:rPr>
                <w:rFonts w:asciiTheme="minorHAnsi" w:hAnsiTheme="minorHAnsi" w:cstheme="minorHAnsi"/>
              </w:rPr>
            </w:pPr>
            <w:r w:rsidRPr="009427CD">
              <w:rPr>
                <w:rFonts w:asciiTheme="minorHAnsi" w:hAnsiTheme="minorHAnsi" w:cstheme="minorHAnsi"/>
              </w:rPr>
              <w:t>(</w:t>
            </w:r>
            <w:proofErr w:type="gramStart"/>
            <w:r w:rsidRPr="009427CD">
              <w:rPr>
                <w:rFonts w:asciiTheme="minorHAnsi" w:hAnsiTheme="minorHAnsi" w:cstheme="minorHAnsi"/>
                <w:highlight w:val="yellow"/>
              </w:rPr>
              <w:t>équivalent</w:t>
            </w:r>
            <w:proofErr w:type="gramEnd"/>
            <w:r w:rsidRPr="009427CD">
              <w:rPr>
                <w:rFonts w:asciiTheme="minorHAnsi" w:hAnsiTheme="minorHAnsi" w:cstheme="minorHAnsi"/>
                <w:highlight w:val="yellow"/>
              </w:rPr>
              <w:t xml:space="preserve"> de SAV mais sous quelle forme</w:t>
            </w:r>
            <w:r w:rsidRPr="009427CD">
              <w:rPr>
                <w:rFonts w:asciiTheme="minorHAnsi" w:hAnsiTheme="minorHAnsi" w:cstheme="minorHAnsi"/>
              </w:rPr>
              <w:t xml:space="preserve"> ?)</w:t>
            </w:r>
          </w:p>
          <w:p w14:paraId="1B10C81A" w14:textId="77777777" w:rsidR="009E6DA0" w:rsidRPr="009427CD" w:rsidRDefault="009E6DA0" w:rsidP="00202726">
            <w:pPr>
              <w:rPr>
                <w:rFonts w:asciiTheme="minorHAnsi" w:hAnsiTheme="minorHAnsi" w:cstheme="minorHAnsi"/>
              </w:rPr>
            </w:pPr>
          </w:p>
        </w:tc>
      </w:tr>
      <w:tr w:rsidR="001103D4" w:rsidRPr="009427CD" w14:paraId="2819817A" w14:textId="77777777" w:rsidTr="00694F08">
        <w:trPr>
          <w:cantSplit/>
        </w:trPr>
        <w:tc>
          <w:tcPr>
            <w:tcW w:w="1923" w:type="pct"/>
          </w:tcPr>
          <w:p w14:paraId="02995919" w14:textId="4B14C1AB"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lastRenderedPageBreak/>
              <w:t xml:space="preserve"> Identification et traçabilité</w:t>
            </w:r>
          </w:p>
          <w:p w14:paraId="06662A2F" w14:textId="50E90B17"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L’organisme doit </w:t>
            </w:r>
            <w:sdt>
              <w:sdtPr>
                <w:rPr>
                  <w:rFonts w:asciiTheme="minorHAnsi" w:hAnsiTheme="minorHAnsi" w:cstheme="minorHAnsi"/>
                </w:rPr>
                <w:id w:val="-93317829"/>
                <w14:checkbox>
                  <w14:checked w14:val="0"/>
                  <w14:checkedState w14:val="2612" w14:font="MS Gothic"/>
                  <w14:uncheckedState w14:val="2610" w14:font="MS Gothic"/>
                </w14:checkbox>
              </w:sdtPr>
              <w:sdtContent>
                <w:r w:rsidR="00DE1E73" w:rsidRPr="009427CD">
                  <w:rPr>
                    <w:rFonts w:ascii="Segoe UI Symbol" w:hAnsi="Segoe UI Symbol" w:cs="Segoe UI Symbol"/>
                  </w:rPr>
                  <w:t>☐</w:t>
                </w:r>
              </w:sdtContent>
            </w:sdt>
            <w:r w:rsidR="00DE1E73" w:rsidRPr="009427CD">
              <w:rPr>
                <w:rFonts w:asciiTheme="minorHAnsi" w:hAnsiTheme="minorHAnsi" w:cstheme="minorHAnsi"/>
              </w:rPr>
              <w:t xml:space="preserve"> </w:t>
            </w:r>
            <w:r w:rsidRPr="009427CD">
              <w:rPr>
                <w:rFonts w:asciiTheme="minorHAnsi" w:hAnsiTheme="minorHAnsi" w:cstheme="minorHAnsi"/>
              </w:rPr>
              <w:t xml:space="preserve">utiliser des moyens appropriés pour </w:t>
            </w:r>
            <w:sdt>
              <w:sdtPr>
                <w:rPr>
                  <w:rFonts w:asciiTheme="minorHAnsi" w:hAnsiTheme="minorHAnsi" w:cstheme="minorHAnsi"/>
                </w:rPr>
                <w:id w:val="-566187203"/>
                <w14:checkbox>
                  <w14:checked w14:val="0"/>
                  <w14:checkedState w14:val="2612" w14:font="MS Gothic"/>
                  <w14:uncheckedState w14:val="2610" w14:font="MS Gothic"/>
                </w14:checkbox>
              </w:sdtPr>
              <w:sdtContent>
                <w:r w:rsidR="00DE1E73" w:rsidRPr="009427CD">
                  <w:rPr>
                    <w:rFonts w:ascii="Segoe UI Symbol" w:hAnsi="Segoe UI Symbol" w:cs="Segoe UI Symbol"/>
                  </w:rPr>
                  <w:t>☐</w:t>
                </w:r>
              </w:sdtContent>
            </w:sdt>
            <w:r w:rsidR="00DE1E73" w:rsidRPr="009427CD">
              <w:rPr>
                <w:rFonts w:asciiTheme="minorHAnsi" w:hAnsiTheme="minorHAnsi" w:cstheme="minorHAnsi"/>
              </w:rPr>
              <w:t xml:space="preserve"> </w:t>
            </w:r>
            <w:r w:rsidRPr="009427CD">
              <w:rPr>
                <w:rFonts w:asciiTheme="minorHAnsi" w:hAnsiTheme="minorHAnsi" w:cstheme="minorHAnsi"/>
              </w:rPr>
              <w:t>identifier les éléments de sortie lorsqu’il est</w:t>
            </w:r>
            <w:r w:rsidR="00A66511" w:rsidRPr="009427CD">
              <w:rPr>
                <w:rFonts w:asciiTheme="minorHAnsi" w:hAnsiTheme="minorHAnsi" w:cstheme="minorHAnsi"/>
              </w:rPr>
              <w:t xml:space="preserve"> </w:t>
            </w:r>
            <w:r w:rsidRPr="009427CD">
              <w:rPr>
                <w:rFonts w:asciiTheme="minorHAnsi" w:hAnsiTheme="minorHAnsi" w:cstheme="minorHAnsi"/>
              </w:rPr>
              <w:t>nécessaire de s’assurer de la conformité des produits et services.</w:t>
            </w:r>
          </w:p>
          <w:p w14:paraId="2792E038" w14:textId="47880CBD"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identifier</w:t>
            </w:r>
            <w:r w:rsidR="00DE1E73" w:rsidRPr="009427CD">
              <w:rPr>
                <w:rFonts w:asciiTheme="minorHAnsi" w:hAnsiTheme="minorHAnsi" w:cstheme="minorHAnsi"/>
              </w:rPr>
              <w:t xml:space="preserve"> </w:t>
            </w:r>
            <w:sdt>
              <w:sdtPr>
                <w:rPr>
                  <w:rFonts w:asciiTheme="minorHAnsi" w:hAnsiTheme="minorHAnsi" w:cstheme="minorHAnsi"/>
                </w:rPr>
                <w:id w:val="1143309961"/>
                <w14:checkbox>
                  <w14:checked w14:val="0"/>
                  <w14:checkedState w14:val="2612" w14:font="MS Gothic"/>
                  <w14:uncheckedState w14:val="2610" w14:font="MS Gothic"/>
                </w14:checkbox>
              </w:sdtPr>
              <w:sdtContent>
                <w:r w:rsidR="00DE1E73" w:rsidRPr="009427CD">
                  <w:rPr>
                    <w:rFonts w:ascii="Segoe UI Symbol" w:hAnsi="Segoe UI Symbol" w:cs="Segoe UI Symbol"/>
                  </w:rPr>
                  <w:t>☐</w:t>
                </w:r>
              </w:sdtContent>
            </w:sdt>
            <w:r w:rsidRPr="009427CD">
              <w:rPr>
                <w:rFonts w:asciiTheme="minorHAnsi" w:hAnsiTheme="minorHAnsi" w:cstheme="minorHAnsi"/>
              </w:rPr>
              <w:t xml:space="preserve"> l’état des éléments de sortie par rapport aux </w:t>
            </w:r>
            <w:r w:rsidR="00A66511" w:rsidRPr="009427CD">
              <w:rPr>
                <w:rFonts w:asciiTheme="minorHAnsi" w:hAnsiTheme="minorHAnsi" w:cstheme="minorHAnsi"/>
              </w:rPr>
              <w:t xml:space="preserve">exigences de surveillance et de </w:t>
            </w:r>
            <w:r w:rsidRPr="009427CD">
              <w:rPr>
                <w:rFonts w:asciiTheme="minorHAnsi" w:hAnsiTheme="minorHAnsi" w:cstheme="minorHAnsi"/>
              </w:rPr>
              <w:t>mesure tout au long de la production et de la prestation de service.</w:t>
            </w:r>
          </w:p>
          <w:p w14:paraId="65E31F13" w14:textId="382FAC38"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 xml:space="preserve">L’organisme doit </w:t>
            </w:r>
            <w:sdt>
              <w:sdtPr>
                <w:rPr>
                  <w:rFonts w:asciiTheme="minorHAnsi" w:hAnsiTheme="minorHAnsi" w:cstheme="minorHAnsi"/>
                </w:rPr>
                <w:id w:val="-1061789482"/>
                <w14:checkbox>
                  <w14:checked w14:val="0"/>
                  <w14:checkedState w14:val="2612" w14:font="MS Gothic"/>
                  <w14:uncheckedState w14:val="2610" w14:font="MS Gothic"/>
                </w14:checkbox>
              </w:sdtPr>
              <w:sdtContent>
                <w:r w:rsidR="00CF73C9" w:rsidRPr="009427CD">
                  <w:rPr>
                    <w:rFonts w:ascii="Segoe UI Symbol" w:eastAsia="MS Gothic" w:hAnsi="Segoe UI Symbol" w:cs="Segoe UI Symbol"/>
                  </w:rPr>
                  <w:t>☐</w:t>
                </w:r>
              </w:sdtContent>
            </w:sdt>
            <w:r w:rsidR="00CF73C9" w:rsidRPr="009427CD">
              <w:rPr>
                <w:rFonts w:asciiTheme="minorHAnsi" w:hAnsiTheme="minorHAnsi" w:cstheme="minorHAnsi"/>
              </w:rPr>
              <w:t xml:space="preserve"> </w:t>
            </w:r>
            <w:r w:rsidRPr="009427CD">
              <w:rPr>
                <w:rFonts w:asciiTheme="minorHAnsi" w:hAnsiTheme="minorHAnsi" w:cstheme="minorHAnsi"/>
              </w:rPr>
              <w:t>maîtriser l’identification unique des éléments de sortie</w:t>
            </w:r>
            <w:r w:rsidR="00DE1E73" w:rsidRPr="009427CD">
              <w:rPr>
                <w:rFonts w:asciiTheme="minorHAnsi" w:hAnsiTheme="minorHAnsi" w:cstheme="minorHAnsi"/>
              </w:rPr>
              <w:t xml:space="preserve"> lorsque la traçabilité est une </w:t>
            </w:r>
            <w:r w:rsidRPr="009427CD">
              <w:rPr>
                <w:rFonts w:asciiTheme="minorHAnsi" w:hAnsiTheme="minorHAnsi" w:cstheme="minorHAnsi"/>
              </w:rPr>
              <w:t xml:space="preserve">exigence, et doit </w:t>
            </w:r>
            <w:sdt>
              <w:sdtPr>
                <w:rPr>
                  <w:rFonts w:asciiTheme="minorHAnsi" w:hAnsiTheme="minorHAnsi" w:cstheme="minorHAnsi"/>
                </w:rPr>
                <w:id w:val="1831412228"/>
                <w14:checkbox>
                  <w14:checked w14:val="0"/>
                  <w14:checkedState w14:val="2612" w14:font="MS Gothic"/>
                  <w14:uncheckedState w14:val="2610" w14:font="MS Gothic"/>
                </w14:checkbox>
              </w:sdtPr>
              <w:sdtContent>
                <w:r w:rsidR="00CF73C9" w:rsidRPr="009427CD">
                  <w:rPr>
                    <w:rFonts w:ascii="Segoe UI Symbol" w:eastAsia="MS Gothic" w:hAnsi="Segoe UI Symbol" w:cs="Segoe UI Symbol"/>
                  </w:rPr>
                  <w:t>☐</w:t>
                </w:r>
              </w:sdtContent>
            </w:sdt>
            <w:r w:rsidR="00CF73C9" w:rsidRPr="009427CD">
              <w:rPr>
                <w:rFonts w:asciiTheme="minorHAnsi" w:hAnsiTheme="minorHAnsi" w:cstheme="minorHAnsi"/>
              </w:rPr>
              <w:t xml:space="preserve"> </w:t>
            </w:r>
            <w:r w:rsidRPr="009427CD">
              <w:rPr>
                <w:rFonts w:asciiTheme="minorHAnsi" w:hAnsiTheme="minorHAnsi" w:cstheme="minorHAnsi"/>
              </w:rPr>
              <w:t>conserver les informations documentées nécessaires à la traçabilité.</w:t>
            </w:r>
          </w:p>
        </w:tc>
        <w:tc>
          <w:tcPr>
            <w:tcW w:w="1410" w:type="pct"/>
          </w:tcPr>
          <w:p w14:paraId="2E057C1A" w14:textId="77777777" w:rsidR="00B17DF8" w:rsidRPr="009427CD" w:rsidRDefault="00B17DF8" w:rsidP="003750A7">
            <w:pPr>
              <w:pStyle w:val="NoSpacing"/>
              <w:rPr>
                <w:rFonts w:asciiTheme="minorHAnsi" w:hAnsiTheme="minorHAnsi" w:cstheme="minorHAnsi"/>
              </w:rPr>
            </w:pPr>
          </w:p>
          <w:p w14:paraId="23FBF35D" w14:textId="083EED1F" w:rsidR="00DE1E73" w:rsidRPr="009427CD" w:rsidRDefault="00CD07AB" w:rsidP="00DE1E73">
            <w:pPr>
              <w:pStyle w:val="NoSpacing"/>
              <w:rPr>
                <w:rFonts w:asciiTheme="minorHAnsi" w:hAnsiTheme="minorHAnsi" w:cstheme="minorHAnsi"/>
              </w:rPr>
            </w:pPr>
            <w:sdt>
              <w:sdtPr>
                <w:rPr>
                  <w:rFonts w:asciiTheme="minorHAnsi" w:hAnsiTheme="minorHAnsi" w:cstheme="minorHAnsi"/>
                </w:rPr>
                <w:id w:val="-1481312049"/>
                <w14:checkbox>
                  <w14:checked w14:val="0"/>
                  <w14:checkedState w14:val="2612" w14:font="MS Gothic"/>
                  <w14:uncheckedState w14:val="2610" w14:font="MS Gothic"/>
                </w14:checkbox>
              </w:sdtPr>
              <w:sdtContent>
                <w:r w:rsidR="00DE1E73" w:rsidRPr="009427CD">
                  <w:rPr>
                    <w:rFonts w:ascii="Segoe UI Symbol" w:hAnsi="Segoe UI Symbol" w:cs="Segoe UI Symbol"/>
                  </w:rPr>
                  <w:t>☐</w:t>
                </w:r>
              </w:sdtContent>
            </w:sdt>
            <w:r w:rsidR="00DE1E73" w:rsidRPr="009427CD">
              <w:rPr>
                <w:rFonts w:asciiTheme="minorHAnsi" w:hAnsiTheme="minorHAnsi" w:cstheme="minorHAnsi"/>
              </w:rPr>
              <w:t xml:space="preserve"> Liste des Outils de Contrôle des Élément de sortie</w:t>
            </w:r>
          </w:p>
          <w:p w14:paraId="711B6419" w14:textId="77777777" w:rsidR="00CF73C9" w:rsidRPr="009427CD" w:rsidRDefault="00CF73C9" w:rsidP="00DE1E73">
            <w:pPr>
              <w:pStyle w:val="NoSpacing"/>
              <w:rPr>
                <w:rFonts w:asciiTheme="minorHAnsi" w:hAnsiTheme="minorHAnsi" w:cstheme="minorHAnsi"/>
              </w:rPr>
            </w:pPr>
          </w:p>
          <w:p w14:paraId="6C6A9472" w14:textId="33C4D950" w:rsidR="00DE1E73" w:rsidRPr="009427CD" w:rsidRDefault="00CD07AB" w:rsidP="00DE1E73">
            <w:pPr>
              <w:pStyle w:val="NoSpacing"/>
              <w:rPr>
                <w:rFonts w:asciiTheme="minorHAnsi" w:hAnsiTheme="minorHAnsi" w:cstheme="minorHAnsi"/>
              </w:rPr>
            </w:pPr>
            <w:sdt>
              <w:sdtPr>
                <w:rPr>
                  <w:rFonts w:asciiTheme="minorHAnsi" w:hAnsiTheme="minorHAnsi" w:cstheme="minorHAnsi"/>
                </w:rPr>
                <w:id w:val="885913274"/>
                <w14:checkbox>
                  <w14:checked w14:val="0"/>
                  <w14:checkedState w14:val="2612" w14:font="MS Gothic"/>
                  <w14:uncheckedState w14:val="2610" w14:font="MS Gothic"/>
                </w14:checkbox>
              </w:sdtPr>
              <w:sdtContent>
                <w:r w:rsidR="00CF73C9" w:rsidRPr="009427CD">
                  <w:rPr>
                    <w:rFonts w:ascii="Segoe UI Symbol" w:eastAsia="MS Gothic" w:hAnsi="Segoe UI Symbol" w:cs="Segoe UI Symbol"/>
                  </w:rPr>
                  <w:t>☐</w:t>
                </w:r>
              </w:sdtContent>
            </w:sdt>
            <w:r w:rsidR="00DE1E73" w:rsidRPr="009427CD">
              <w:rPr>
                <w:rFonts w:asciiTheme="minorHAnsi" w:hAnsiTheme="minorHAnsi" w:cstheme="minorHAnsi"/>
              </w:rPr>
              <w:t xml:space="preserve"> Procédure "Conception et Développement</w:t>
            </w:r>
            <w:r w:rsidR="00575C16" w:rsidRPr="009427CD" w:rsidDel="00575C16">
              <w:rPr>
                <w:rFonts w:asciiTheme="minorHAnsi" w:hAnsiTheme="minorHAnsi" w:cstheme="minorHAnsi"/>
              </w:rPr>
              <w:t xml:space="preserve"> </w:t>
            </w:r>
            <w:r w:rsidR="00DE1E73" w:rsidRPr="009427CD">
              <w:rPr>
                <w:rFonts w:asciiTheme="minorHAnsi" w:hAnsiTheme="minorHAnsi" w:cstheme="minorHAnsi"/>
              </w:rPr>
              <w:t>"</w:t>
            </w:r>
            <w:r w:rsidR="00227B2A" w:rsidRPr="009427CD">
              <w:rPr>
                <w:rFonts w:asciiTheme="minorHAnsi" w:hAnsiTheme="minorHAnsi" w:cstheme="minorHAnsi"/>
              </w:rPr>
              <w:t xml:space="preserve"> </w:t>
            </w:r>
            <w:r w:rsidR="00DE1E73" w:rsidRPr="009427CD">
              <w:rPr>
                <w:rFonts w:asciiTheme="minorHAnsi" w:hAnsiTheme="minorHAnsi" w:cstheme="minorHAnsi"/>
              </w:rPr>
              <w:t>(</w:t>
            </w:r>
            <w:r w:rsidR="00721DD5" w:rsidRPr="009427CD">
              <w:rPr>
                <w:rFonts w:asciiTheme="minorHAnsi" w:hAnsiTheme="minorHAnsi" w:cstheme="minorHAnsi"/>
              </w:rPr>
              <w:t>Contrôle Qualité</w:t>
            </w:r>
            <w:r w:rsidR="00DE1E73" w:rsidRPr="009427CD">
              <w:rPr>
                <w:rFonts w:asciiTheme="minorHAnsi" w:hAnsiTheme="minorHAnsi" w:cstheme="minorHAnsi"/>
              </w:rPr>
              <w:t xml:space="preserve"> des Éléments de sortie)</w:t>
            </w:r>
          </w:p>
          <w:p w14:paraId="6B7786CA" w14:textId="60D468AD" w:rsidR="00DE1E73" w:rsidRPr="009427CD" w:rsidRDefault="00DE1E73" w:rsidP="00DE1E73">
            <w:pPr>
              <w:pStyle w:val="NoSpacing"/>
              <w:rPr>
                <w:rFonts w:asciiTheme="minorHAnsi" w:hAnsiTheme="minorHAnsi" w:cstheme="minorHAnsi"/>
              </w:rPr>
            </w:pPr>
          </w:p>
          <w:p w14:paraId="552C10DD" w14:textId="0898F0DC" w:rsidR="00DE1E73" w:rsidRPr="009427CD" w:rsidRDefault="00CD07AB" w:rsidP="00227B2A">
            <w:pPr>
              <w:pStyle w:val="NoSpacing"/>
              <w:rPr>
                <w:rFonts w:asciiTheme="minorHAnsi" w:hAnsiTheme="minorHAnsi" w:cstheme="minorHAnsi"/>
              </w:rPr>
            </w:pPr>
            <w:sdt>
              <w:sdtPr>
                <w:rPr>
                  <w:rFonts w:asciiTheme="minorHAnsi" w:hAnsiTheme="minorHAnsi" w:cstheme="minorHAnsi"/>
                </w:rPr>
                <w:id w:val="-1207485583"/>
                <w14:checkbox>
                  <w14:checked w14:val="0"/>
                  <w14:checkedState w14:val="2612" w14:font="MS Gothic"/>
                  <w14:uncheckedState w14:val="2610" w14:font="MS Gothic"/>
                </w14:checkbox>
              </w:sdtPr>
              <w:sdtContent>
                <w:r w:rsidR="0040192F" w:rsidRPr="009427CD">
                  <w:rPr>
                    <w:rFonts w:ascii="Segoe UI Symbol" w:eastAsia="MS Gothic" w:hAnsi="Segoe UI Symbol" w:cs="Segoe UI Symbol"/>
                  </w:rPr>
                  <w:t>☐</w:t>
                </w:r>
              </w:sdtContent>
            </w:sdt>
            <w:r w:rsidR="00DE1E73" w:rsidRPr="009427CD">
              <w:rPr>
                <w:rFonts w:asciiTheme="minorHAnsi" w:hAnsiTheme="minorHAnsi" w:cstheme="minorHAnsi"/>
              </w:rPr>
              <w:t xml:space="preserve"> Procédure "</w:t>
            </w:r>
            <w:r w:rsidR="00227B2A" w:rsidRPr="009427CD">
              <w:rPr>
                <w:rFonts w:asciiTheme="minorHAnsi" w:hAnsiTheme="minorHAnsi" w:cstheme="minorHAnsi"/>
              </w:rPr>
              <w:t>Maîtrise de la</w:t>
            </w:r>
            <w:r w:rsidR="00DE1E73" w:rsidRPr="009427CD">
              <w:rPr>
                <w:rFonts w:asciiTheme="minorHAnsi" w:hAnsiTheme="minorHAnsi" w:cstheme="minorHAnsi"/>
              </w:rPr>
              <w:t xml:space="preserve"> Conception et Développement " (</w:t>
            </w:r>
            <w:r w:rsidR="00227B2A" w:rsidRPr="009427CD">
              <w:rPr>
                <w:rFonts w:asciiTheme="minorHAnsi" w:hAnsiTheme="minorHAnsi" w:cstheme="minorHAnsi"/>
              </w:rPr>
              <w:t>Documentation et Traçabilité</w:t>
            </w:r>
            <w:r w:rsidR="00DE1E73" w:rsidRPr="009427CD">
              <w:rPr>
                <w:rFonts w:asciiTheme="minorHAnsi" w:hAnsiTheme="minorHAnsi" w:cstheme="minorHAnsi"/>
              </w:rPr>
              <w:t>)</w:t>
            </w:r>
          </w:p>
        </w:tc>
        <w:tc>
          <w:tcPr>
            <w:tcW w:w="1667" w:type="pct"/>
          </w:tcPr>
          <w:p w14:paraId="258FEAC7"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liste des </w:t>
            </w:r>
            <w:proofErr w:type="gramStart"/>
            <w:r w:rsidRPr="009427CD">
              <w:rPr>
                <w:rFonts w:asciiTheme="minorHAnsi" w:hAnsiTheme="minorHAnsi" w:cstheme="minorHAnsi"/>
              </w:rPr>
              <w:t>ST ,</w:t>
            </w:r>
            <w:proofErr w:type="gramEnd"/>
            <w:r w:rsidRPr="009427CD">
              <w:rPr>
                <w:rFonts w:asciiTheme="minorHAnsi" w:hAnsiTheme="minorHAnsi" w:cstheme="minorHAnsi"/>
              </w:rPr>
              <w:t xml:space="preserve"> à intégrer dans une nouvelle ST :Conception et Dvpt?</w:t>
            </w:r>
          </w:p>
          <w:p w14:paraId="2B5397DF" w14:textId="77777777" w:rsidR="009E6DA0" w:rsidRPr="009427CD" w:rsidRDefault="009E6DA0" w:rsidP="00202726">
            <w:pPr>
              <w:rPr>
                <w:rFonts w:asciiTheme="minorHAnsi" w:hAnsiTheme="minorHAnsi" w:cstheme="minorHAnsi"/>
              </w:rPr>
            </w:pPr>
          </w:p>
          <w:p w14:paraId="056029DA" w14:textId="06F6E6BD" w:rsidR="001A2A3D" w:rsidRPr="009427CD" w:rsidRDefault="001A2A3D" w:rsidP="00202726">
            <w:pPr>
              <w:rPr>
                <w:rFonts w:asciiTheme="minorHAnsi" w:hAnsiTheme="minorHAnsi" w:cstheme="minorHAnsi"/>
              </w:rPr>
            </w:pPr>
            <w:r w:rsidRPr="009427CD">
              <w:rPr>
                <w:rFonts w:asciiTheme="minorHAnsi" w:hAnsiTheme="minorHAnsi" w:cstheme="minorHAnsi"/>
                <w:highlight w:val="yellow"/>
              </w:rPr>
              <w:t>SOP gestion de la documentation (identification, versioning, tableau d'historique) + CL vérification du contenu d'un document dans le cadre processus de revue / validation.</w:t>
            </w:r>
          </w:p>
          <w:p w14:paraId="7CF9939F" w14:textId="77777777" w:rsidR="001A2A3D" w:rsidRPr="009427CD" w:rsidRDefault="001A2A3D" w:rsidP="00202726">
            <w:pPr>
              <w:rPr>
                <w:rFonts w:asciiTheme="minorHAnsi" w:hAnsiTheme="minorHAnsi" w:cstheme="minorHAnsi"/>
              </w:rPr>
            </w:pPr>
          </w:p>
          <w:p w14:paraId="168FDCE2" w14:textId="77777777" w:rsidR="009E6DA0" w:rsidRPr="009427CD" w:rsidRDefault="009E6DA0" w:rsidP="00202726">
            <w:pPr>
              <w:rPr>
                <w:rFonts w:asciiTheme="minorHAnsi" w:hAnsiTheme="minorHAnsi" w:cstheme="minorHAnsi"/>
              </w:rPr>
            </w:pPr>
          </w:p>
        </w:tc>
      </w:tr>
      <w:tr w:rsidR="001103D4" w:rsidRPr="009427CD" w14:paraId="6B28FFA3" w14:textId="77777777" w:rsidTr="00694F08">
        <w:trPr>
          <w:cantSplit/>
        </w:trPr>
        <w:tc>
          <w:tcPr>
            <w:tcW w:w="1923" w:type="pct"/>
          </w:tcPr>
          <w:p w14:paraId="46FF13B3" w14:textId="0BB5E02A"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t xml:space="preserve"> Propriété des clients ou des prestataires externes</w:t>
            </w:r>
          </w:p>
          <w:p w14:paraId="1918F590" w14:textId="0B9199E2"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L’organisme doit respecter la propriété des clients ou des prestataires</w:t>
            </w:r>
            <w:r w:rsidR="000D365A" w:rsidRPr="009427CD">
              <w:rPr>
                <w:rFonts w:asciiTheme="minorHAnsi" w:hAnsiTheme="minorHAnsi" w:cstheme="minorHAnsi"/>
              </w:rPr>
              <w:t xml:space="preserve"> externes lorsqu’elle se trouve </w:t>
            </w:r>
            <w:r w:rsidRPr="009427CD">
              <w:rPr>
                <w:rFonts w:asciiTheme="minorHAnsi" w:hAnsiTheme="minorHAnsi" w:cstheme="minorHAnsi"/>
              </w:rPr>
              <w:t>sous son contrôle ou qu’il l’utilise.</w:t>
            </w:r>
          </w:p>
          <w:p w14:paraId="7CC15B19" w14:textId="20A3BE78"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 xml:space="preserve">L’organisme doit </w:t>
            </w:r>
            <w:sdt>
              <w:sdtPr>
                <w:rPr>
                  <w:rFonts w:asciiTheme="minorHAnsi" w:hAnsiTheme="minorHAnsi" w:cstheme="minorHAnsi"/>
                </w:rPr>
                <w:id w:val="1643005294"/>
                <w14:checkbox>
                  <w14:checked w14:val="0"/>
                  <w14:checkedState w14:val="2612" w14:font="MS Gothic"/>
                  <w14:uncheckedState w14:val="2610" w14:font="MS Gothic"/>
                </w14:checkbox>
              </w:sdtPr>
              <w:sdtContent>
                <w:r w:rsidR="0040192F" w:rsidRPr="009427CD">
                  <w:rPr>
                    <w:rFonts w:ascii="Segoe UI Symbol" w:eastAsia="MS Gothic" w:hAnsi="Segoe UI Symbol" w:cs="Segoe UI Symbol"/>
                  </w:rPr>
                  <w:t>☐</w:t>
                </w:r>
              </w:sdtContent>
            </w:sdt>
            <w:r w:rsidR="0040192F" w:rsidRPr="009427CD">
              <w:rPr>
                <w:rFonts w:asciiTheme="minorHAnsi" w:hAnsiTheme="minorHAnsi" w:cstheme="minorHAnsi"/>
              </w:rPr>
              <w:t xml:space="preserve"> </w:t>
            </w:r>
            <w:r w:rsidRPr="009427CD">
              <w:rPr>
                <w:rFonts w:asciiTheme="minorHAnsi" w:hAnsiTheme="minorHAnsi" w:cstheme="minorHAnsi"/>
              </w:rPr>
              <w:t xml:space="preserve">identifier, </w:t>
            </w:r>
            <w:sdt>
              <w:sdtPr>
                <w:rPr>
                  <w:rFonts w:asciiTheme="minorHAnsi" w:hAnsiTheme="minorHAnsi" w:cstheme="minorHAnsi"/>
                </w:rPr>
                <w:id w:val="-1771468785"/>
                <w14:checkbox>
                  <w14:checked w14:val="0"/>
                  <w14:checkedState w14:val="2612" w14:font="MS Gothic"/>
                  <w14:uncheckedState w14:val="2610" w14:font="MS Gothic"/>
                </w14:checkbox>
              </w:sdtPr>
              <w:sdtContent>
                <w:r w:rsidR="0040192F" w:rsidRPr="009427CD">
                  <w:rPr>
                    <w:rFonts w:ascii="Segoe UI Symbol" w:eastAsia="MS Gothic" w:hAnsi="Segoe UI Symbol" w:cs="Segoe UI Symbol"/>
                  </w:rPr>
                  <w:t>☐</w:t>
                </w:r>
              </w:sdtContent>
            </w:sdt>
            <w:r w:rsidR="0040192F" w:rsidRPr="009427CD">
              <w:rPr>
                <w:rFonts w:asciiTheme="minorHAnsi" w:hAnsiTheme="minorHAnsi" w:cstheme="minorHAnsi"/>
              </w:rPr>
              <w:t xml:space="preserve"> </w:t>
            </w:r>
            <w:r w:rsidRPr="009427CD">
              <w:rPr>
                <w:rFonts w:asciiTheme="minorHAnsi" w:hAnsiTheme="minorHAnsi" w:cstheme="minorHAnsi"/>
              </w:rPr>
              <w:t xml:space="preserve">vérifier, </w:t>
            </w:r>
            <w:sdt>
              <w:sdtPr>
                <w:rPr>
                  <w:rFonts w:asciiTheme="minorHAnsi" w:hAnsiTheme="minorHAnsi" w:cstheme="minorHAnsi"/>
                </w:rPr>
                <w:id w:val="-1440224288"/>
                <w14:checkbox>
                  <w14:checked w14:val="0"/>
                  <w14:checkedState w14:val="2612" w14:font="MS Gothic"/>
                  <w14:uncheckedState w14:val="2610" w14:font="MS Gothic"/>
                </w14:checkbox>
              </w:sdtPr>
              <w:sdtContent>
                <w:r w:rsidR="0040192F" w:rsidRPr="009427CD">
                  <w:rPr>
                    <w:rFonts w:ascii="Segoe UI Symbol" w:eastAsia="MS Gothic" w:hAnsi="Segoe UI Symbol" w:cs="Segoe UI Symbol"/>
                  </w:rPr>
                  <w:t>☐</w:t>
                </w:r>
              </w:sdtContent>
            </w:sdt>
            <w:r w:rsidR="0040192F" w:rsidRPr="009427CD">
              <w:rPr>
                <w:rFonts w:asciiTheme="minorHAnsi" w:hAnsiTheme="minorHAnsi" w:cstheme="minorHAnsi"/>
              </w:rPr>
              <w:t xml:space="preserve"> </w:t>
            </w:r>
            <w:r w:rsidRPr="009427CD">
              <w:rPr>
                <w:rFonts w:asciiTheme="minorHAnsi" w:hAnsiTheme="minorHAnsi" w:cstheme="minorHAnsi"/>
              </w:rPr>
              <w:t xml:space="preserve">protéger et </w:t>
            </w:r>
            <w:sdt>
              <w:sdtPr>
                <w:rPr>
                  <w:rFonts w:asciiTheme="minorHAnsi" w:hAnsiTheme="minorHAnsi" w:cstheme="minorHAnsi"/>
                </w:rPr>
                <w:id w:val="1317063098"/>
                <w14:checkbox>
                  <w14:checked w14:val="0"/>
                  <w14:checkedState w14:val="2612" w14:font="MS Gothic"/>
                  <w14:uncheckedState w14:val="2610" w14:font="MS Gothic"/>
                </w14:checkbox>
              </w:sdtPr>
              <w:sdtContent>
                <w:r w:rsidR="0040192F" w:rsidRPr="009427CD">
                  <w:rPr>
                    <w:rFonts w:ascii="Segoe UI Symbol" w:eastAsia="MS Gothic" w:hAnsi="Segoe UI Symbol" w:cs="Segoe UI Symbol"/>
                  </w:rPr>
                  <w:t>☐</w:t>
                </w:r>
              </w:sdtContent>
            </w:sdt>
            <w:r w:rsidR="0040192F" w:rsidRPr="009427CD">
              <w:rPr>
                <w:rFonts w:asciiTheme="minorHAnsi" w:hAnsiTheme="minorHAnsi" w:cstheme="minorHAnsi"/>
              </w:rPr>
              <w:t xml:space="preserve"> </w:t>
            </w:r>
            <w:r w:rsidRPr="009427CD">
              <w:rPr>
                <w:rFonts w:asciiTheme="minorHAnsi" w:hAnsiTheme="minorHAnsi" w:cstheme="minorHAnsi"/>
              </w:rPr>
              <w:t>sauvegarder la p</w:t>
            </w:r>
            <w:r w:rsidR="000D365A" w:rsidRPr="009427CD">
              <w:rPr>
                <w:rFonts w:asciiTheme="minorHAnsi" w:hAnsiTheme="minorHAnsi" w:cstheme="minorHAnsi"/>
              </w:rPr>
              <w:t xml:space="preserve">ropriété que les clients ou les </w:t>
            </w:r>
            <w:r w:rsidRPr="009427CD">
              <w:rPr>
                <w:rFonts w:asciiTheme="minorHAnsi" w:hAnsiTheme="minorHAnsi" w:cstheme="minorHAnsi"/>
              </w:rPr>
              <w:t>prestataires externes ont fournie pour être utilisée ou incorporée dans les produits et services.</w:t>
            </w:r>
          </w:p>
          <w:p w14:paraId="2926C211" w14:textId="7F3DE63D"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Lorsque la propriété d’un client ou d’un prestataire externe est per</w:t>
            </w:r>
            <w:r w:rsidR="000D365A" w:rsidRPr="009427CD">
              <w:rPr>
                <w:rFonts w:asciiTheme="minorHAnsi" w:hAnsiTheme="minorHAnsi" w:cstheme="minorHAnsi"/>
              </w:rPr>
              <w:t xml:space="preserve">due, endommagée ou encore jugée </w:t>
            </w:r>
            <w:r w:rsidRPr="009427CD">
              <w:rPr>
                <w:rFonts w:asciiTheme="minorHAnsi" w:hAnsiTheme="minorHAnsi" w:cstheme="minorHAnsi"/>
              </w:rPr>
              <w:t>impropre à l’utilisation, l’organisme doit le notifier au client ou au prestataire externe et co</w:t>
            </w:r>
            <w:r w:rsidR="000D365A" w:rsidRPr="009427CD">
              <w:rPr>
                <w:rFonts w:asciiTheme="minorHAnsi" w:hAnsiTheme="minorHAnsi" w:cstheme="minorHAnsi"/>
              </w:rPr>
              <w:t xml:space="preserve">nserver des </w:t>
            </w:r>
            <w:r w:rsidRPr="009427CD">
              <w:rPr>
                <w:rFonts w:asciiTheme="minorHAnsi" w:hAnsiTheme="minorHAnsi" w:cstheme="minorHAnsi"/>
              </w:rPr>
              <w:t>informations documentées sur ce qui s’est produit.</w:t>
            </w:r>
          </w:p>
          <w:p w14:paraId="4EEFC1E5" w14:textId="77777777"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NOTE La propriété d’un client ou d’un prestataire externe peut comprendre des matériaux, des composants,</w:t>
            </w:r>
          </w:p>
          <w:p w14:paraId="1C888AFF" w14:textId="5EEE3F1D" w:rsidR="009E6DA0" w:rsidRPr="009427CD" w:rsidRDefault="009E6DA0" w:rsidP="001103D4">
            <w:pPr>
              <w:pStyle w:val="NoSpacing"/>
              <w:rPr>
                <w:rFonts w:asciiTheme="minorHAnsi" w:hAnsiTheme="minorHAnsi" w:cstheme="minorHAnsi"/>
              </w:rPr>
            </w:pPr>
            <w:proofErr w:type="gramStart"/>
            <w:r w:rsidRPr="009427CD">
              <w:rPr>
                <w:rFonts w:asciiTheme="minorHAnsi" w:hAnsiTheme="minorHAnsi" w:cstheme="minorHAnsi"/>
              </w:rPr>
              <w:t>des</w:t>
            </w:r>
            <w:proofErr w:type="gramEnd"/>
            <w:r w:rsidRPr="009427CD">
              <w:rPr>
                <w:rFonts w:asciiTheme="minorHAnsi" w:hAnsiTheme="minorHAnsi" w:cstheme="minorHAnsi"/>
              </w:rPr>
              <w:t xml:space="preserve"> outils et équipements, les locaux, la propriété intellectuelle et les données personnelles.</w:t>
            </w:r>
          </w:p>
        </w:tc>
        <w:tc>
          <w:tcPr>
            <w:tcW w:w="1410" w:type="pct"/>
          </w:tcPr>
          <w:p w14:paraId="4EE8BF07" w14:textId="77777777" w:rsidR="0040192F" w:rsidRPr="009427CD" w:rsidRDefault="0040192F" w:rsidP="003750A7">
            <w:pPr>
              <w:pStyle w:val="NoSpacing"/>
              <w:rPr>
                <w:rFonts w:asciiTheme="minorHAnsi" w:hAnsiTheme="minorHAnsi" w:cstheme="minorHAnsi"/>
              </w:rPr>
            </w:pPr>
          </w:p>
          <w:p w14:paraId="22CBB3E2" w14:textId="44FA2522" w:rsidR="0040192F" w:rsidRPr="009427CD" w:rsidRDefault="00CD07AB" w:rsidP="000D7833">
            <w:pPr>
              <w:pStyle w:val="NoSpacing"/>
              <w:rPr>
                <w:rFonts w:asciiTheme="minorHAnsi" w:hAnsiTheme="minorHAnsi" w:cstheme="minorHAnsi"/>
              </w:rPr>
            </w:pPr>
            <w:sdt>
              <w:sdtPr>
                <w:rPr>
                  <w:rFonts w:asciiTheme="minorHAnsi" w:hAnsiTheme="minorHAnsi" w:cstheme="minorHAnsi"/>
                </w:rPr>
                <w:id w:val="-421801053"/>
                <w14:checkbox>
                  <w14:checked w14:val="0"/>
                  <w14:checkedState w14:val="2612" w14:font="MS Gothic"/>
                  <w14:uncheckedState w14:val="2610" w14:font="MS Gothic"/>
                </w14:checkbox>
              </w:sdtPr>
              <w:sdtContent>
                <w:r w:rsidR="0040192F" w:rsidRPr="009427CD">
                  <w:rPr>
                    <w:rFonts w:ascii="Segoe UI Symbol" w:eastAsia="MS Gothic" w:hAnsi="Segoe UI Symbol" w:cs="Segoe UI Symbol"/>
                  </w:rPr>
                  <w:t>☐</w:t>
                </w:r>
              </w:sdtContent>
            </w:sdt>
            <w:r w:rsidR="0040192F" w:rsidRPr="009427CD">
              <w:rPr>
                <w:rFonts w:asciiTheme="minorHAnsi" w:hAnsiTheme="minorHAnsi" w:cstheme="minorHAnsi"/>
              </w:rPr>
              <w:t xml:space="preserve"> Engagement de </w:t>
            </w:r>
            <w:r w:rsidR="000F0FB6" w:rsidRPr="009427CD">
              <w:rPr>
                <w:rFonts w:asciiTheme="minorHAnsi" w:hAnsiTheme="minorHAnsi" w:cstheme="minorHAnsi"/>
              </w:rPr>
              <w:t>Confidentialité</w:t>
            </w:r>
            <w:r w:rsidR="00227B2A" w:rsidRPr="009427CD">
              <w:rPr>
                <w:rFonts w:asciiTheme="minorHAnsi" w:hAnsiTheme="minorHAnsi" w:cstheme="minorHAnsi"/>
              </w:rPr>
              <w:t xml:space="preserve"> </w:t>
            </w:r>
            <w:r w:rsidR="000F0FB6" w:rsidRPr="009427CD">
              <w:rPr>
                <w:rFonts w:asciiTheme="minorHAnsi" w:hAnsiTheme="minorHAnsi" w:cstheme="minorHAnsi"/>
              </w:rPr>
              <w:t xml:space="preserve">? / </w:t>
            </w:r>
            <w:r w:rsidR="000D7833" w:rsidRPr="009427CD">
              <w:rPr>
                <w:rFonts w:asciiTheme="minorHAnsi" w:hAnsiTheme="minorHAnsi" w:cstheme="minorHAnsi"/>
              </w:rPr>
              <w:t>Respect de la Propriété.</w:t>
            </w:r>
          </w:p>
          <w:p w14:paraId="79356B43" w14:textId="1EFD3426" w:rsidR="00373989" w:rsidRPr="009427CD" w:rsidRDefault="00CD07AB" w:rsidP="000D7833">
            <w:pPr>
              <w:pStyle w:val="NoSpacing"/>
              <w:rPr>
                <w:rFonts w:asciiTheme="minorHAnsi" w:hAnsiTheme="minorHAnsi" w:cstheme="minorHAnsi"/>
              </w:rPr>
            </w:pPr>
            <w:sdt>
              <w:sdtPr>
                <w:rPr>
                  <w:rFonts w:asciiTheme="minorHAnsi" w:hAnsiTheme="minorHAnsi" w:cstheme="minorHAnsi"/>
                </w:rPr>
                <w:id w:val="615951070"/>
                <w14:checkbox>
                  <w14:checked w14:val="0"/>
                  <w14:checkedState w14:val="2612" w14:font="MS Gothic"/>
                  <w14:uncheckedState w14:val="2610" w14:font="MS Gothic"/>
                </w14:checkbox>
              </w:sdtPr>
              <w:sdtContent>
                <w:r w:rsidR="00373989" w:rsidRPr="009427CD">
                  <w:rPr>
                    <w:rFonts w:ascii="Segoe UI Symbol" w:eastAsia="MS Gothic" w:hAnsi="Segoe UI Symbol" w:cs="Segoe UI Symbol"/>
                  </w:rPr>
                  <w:t>☐</w:t>
                </w:r>
              </w:sdtContent>
            </w:sdt>
            <w:r w:rsidR="00373989" w:rsidRPr="009427CD">
              <w:rPr>
                <w:rFonts w:asciiTheme="minorHAnsi" w:hAnsiTheme="minorHAnsi" w:cstheme="minorHAnsi"/>
              </w:rPr>
              <w:t xml:space="preserve"> Procédure "Achat"</w:t>
            </w:r>
          </w:p>
          <w:p w14:paraId="2698F837" w14:textId="77777777" w:rsidR="000D7833" w:rsidRPr="009427CD" w:rsidRDefault="000D7833" w:rsidP="000D7833">
            <w:pPr>
              <w:pStyle w:val="NoSpacing"/>
              <w:rPr>
                <w:rFonts w:asciiTheme="minorHAnsi" w:hAnsiTheme="minorHAnsi" w:cstheme="minorHAnsi"/>
              </w:rPr>
            </w:pPr>
          </w:p>
          <w:p w14:paraId="4EB20D24" w14:textId="77777777" w:rsidR="000D7833" w:rsidRPr="009427CD" w:rsidRDefault="000D7833" w:rsidP="000D7833">
            <w:pPr>
              <w:pStyle w:val="NoSpacing"/>
              <w:rPr>
                <w:rFonts w:asciiTheme="minorHAnsi" w:hAnsiTheme="minorHAnsi" w:cstheme="minorHAnsi"/>
              </w:rPr>
            </w:pPr>
          </w:p>
          <w:p w14:paraId="3D490751" w14:textId="30D7564E" w:rsidR="000D7833" w:rsidRPr="009427CD" w:rsidRDefault="000D7833" w:rsidP="00F412CE">
            <w:pPr>
              <w:pStyle w:val="NoSpacing"/>
              <w:rPr>
                <w:rFonts w:asciiTheme="minorHAnsi" w:hAnsiTheme="minorHAnsi" w:cstheme="minorHAnsi"/>
              </w:rPr>
            </w:pPr>
            <w:r w:rsidRPr="009427CD">
              <w:rPr>
                <w:rFonts w:asciiTheme="minorHAnsi" w:hAnsiTheme="minorHAnsi" w:cstheme="minorHAnsi"/>
              </w:rPr>
              <w:t xml:space="preserve"> </w:t>
            </w:r>
            <w:sdt>
              <w:sdtPr>
                <w:rPr>
                  <w:rFonts w:asciiTheme="minorHAnsi" w:hAnsiTheme="minorHAnsi" w:cstheme="minorHAnsi"/>
                </w:rPr>
                <w:id w:val="781391885"/>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Clause de non diff</w:t>
            </w:r>
            <w:r w:rsidR="00F412CE" w:rsidRPr="009427CD">
              <w:rPr>
                <w:rFonts w:asciiTheme="minorHAnsi" w:hAnsiTheme="minorHAnsi" w:cstheme="minorHAnsi"/>
              </w:rPr>
              <w:t>usion, de non exploitation</w:t>
            </w:r>
            <w:r w:rsidR="00D809B8" w:rsidRPr="009427CD">
              <w:rPr>
                <w:rFonts w:asciiTheme="minorHAnsi" w:hAnsiTheme="minorHAnsi" w:cstheme="minorHAnsi"/>
              </w:rPr>
              <w:t xml:space="preserve"> .et </w:t>
            </w:r>
            <w:r w:rsidR="00F412CE" w:rsidRPr="009427CD">
              <w:rPr>
                <w:rFonts w:asciiTheme="minorHAnsi" w:hAnsiTheme="minorHAnsi" w:cstheme="minorHAnsi"/>
              </w:rPr>
              <w:t xml:space="preserve">de Protection de la propriété (externe) </w:t>
            </w:r>
            <w:r w:rsidRPr="009427CD">
              <w:rPr>
                <w:rFonts w:asciiTheme="minorHAnsi" w:hAnsiTheme="minorHAnsi" w:cstheme="minorHAnsi"/>
              </w:rPr>
              <w:t>Quel document juridique</w:t>
            </w:r>
            <w:r w:rsidR="0063594E" w:rsidRPr="009427CD">
              <w:rPr>
                <w:rFonts w:asciiTheme="minorHAnsi" w:hAnsiTheme="minorHAnsi" w:cstheme="minorHAnsi"/>
              </w:rPr>
              <w:t xml:space="preserve"> </w:t>
            </w:r>
            <w:r w:rsidR="00227B2A" w:rsidRPr="009427CD">
              <w:rPr>
                <w:rFonts w:asciiTheme="minorHAnsi" w:hAnsiTheme="minorHAnsi" w:cstheme="minorHAnsi"/>
              </w:rPr>
              <w:t>?</w:t>
            </w:r>
          </w:p>
        </w:tc>
        <w:tc>
          <w:tcPr>
            <w:tcW w:w="1667" w:type="pct"/>
          </w:tcPr>
          <w:p w14:paraId="654A8CA8" w14:textId="5478697A"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processus-externalisation MAJ, ou intégrer dans une nouvelle ST Propriété</w:t>
            </w:r>
            <w:r w:rsidR="0063594E" w:rsidRPr="009427CD">
              <w:rPr>
                <w:rFonts w:asciiTheme="minorHAnsi" w:hAnsiTheme="minorHAnsi" w:cstheme="minorHAnsi"/>
              </w:rPr>
              <w:t xml:space="preserve"> </w:t>
            </w:r>
            <w:r w:rsidRPr="009427CD">
              <w:rPr>
                <w:rFonts w:asciiTheme="minorHAnsi" w:hAnsiTheme="minorHAnsi" w:cstheme="minorHAnsi"/>
              </w:rPr>
              <w:t xml:space="preserve">? </w:t>
            </w:r>
          </w:p>
          <w:p w14:paraId="78030718" w14:textId="77777777" w:rsidR="00465E35" w:rsidRPr="009427CD" w:rsidRDefault="00465E35" w:rsidP="00465E35">
            <w:pPr>
              <w:pStyle w:val="NoSpacing"/>
              <w:rPr>
                <w:rFonts w:asciiTheme="minorHAnsi" w:hAnsiTheme="minorHAnsi" w:cstheme="minorHAnsi"/>
              </w:rPr>
            </w:pPr>
            <w:r w:rsidRPr="009427CD">
              <w:rPr>
                <w:rFonts w:asciiTheme="minorHAnsi" w:hAnsiTheme="minorHAnsi" w:cstheme="minorHAnsi"/>
              </w:rPr>
              <w:t xml:space="preserve"> </w:t>
            </w:r>
          </w:p>
          <w:p w14:paraId="66379684" w14:textId="0651BD4F" w:rsidR="009E6DA0" w:rsidRPr="009427CD" w:rsidRDefault="006E0786" w:rsidP="00202726">
            <w:pPr>
              <w:rPr>
                <w:rFonts w:asciiTheme="minorHAnsi" w:hAnsiTheme="minorHAnsi" w:cstheme="minorHAnsi"/>
              </w:rPr>
            </w:pPr>
            <w:r w:rsidRPr="009427CD">
              <w:rPr>
                <w:rFonts w:asciiTheme="minorHAnsi" w:hAnsiTheme="minorHAnsi" w:cstheme="minorHAnsi"/>
                <w:highlight w:val="yellow"/>
              </w:rPr>
              <w:t>Cela implique aussi de définir comment gérer les documents reçus des clients et des prestataires. Cela peut être défini dans la SOP gestion de projet ??</w:t>
            </w:r>
          </w:p>
          <w:p w14:paraId="35AA8E7C" w14:textId="3029A8D5" w:rsidR="009E6DA0" w:rsidRPr="009427CD" w:rsidRDefault="00016629" w:rsidP="00202726">
            <w:pPr>
              <w:rPr>
                <w:rFonts w:asciiTheme="minorHAnsi" w:hAnsiTheme="minorHAnsi" w:cstheme="minorHAnsi"/>
              </w:rPr>
            </w:pPr>
            <w:ins w:id="150" w:author="Leire OLAZABAL" w:date="2017-06-13T12:00:00Z">
              <w:r w:rsidRPr="009427CD">
                <w:rPr>
                  <w:rFonts w:asciiTheme="minorHAnsi" w:hAnsiTheme="minorHAnsi" w:cstheme="minorHAnsi"/>
                </w:rPr>
                <w:t>Ou plus globalement dans la SOP Gestion documentaire (gestion des documents d'origine externe</w:t>
              </w:r>
              <w:proofErr w:type="gramStart"/>
              <w:r w:rsidRPr="009427CD">
                <w:rPr>
                  <w:rFonts w:asciiTheme="minorHAnsi" w:hAnsiTheme="minorHAnsi" w:cstheme="minorHAnsi"/>
                </w:rPr>
                <w:t>)?</w:t>
              </w:r>
            </w:ins>
            <w:proofErr w:type="gramEnd"/>
          </w:p>
        </w:tc>
      </w:tr>
      <w:tr w:rsidR="008D7ECA" w:rsidRPr="009427CD" w14:paraId="69EC04E0" w14:textId="77777777" w:rsidTr="00694F08">
        <w:trPr>
          <w:cantSplit/>
        </w:trPr>
        <w:tc>
          <w:tcPr>
            <w:tcW w:w="1923" w:type="pct"/>
          </w:tcPr>
          <w:p w14:paraId="4B2A9FBA" w14:textId="363F34F7" w:rsidR="00C8556C" w:rsidRPr="009427CD" w:rsidRDefault="00C8556C" w:rsidP="00DE442A">
            <w:pPr>
              <w:pStyle w:val="Heading3"/>
              <w:outlineLvl w:val="2"/>
              <w:rPr>
                <w:rFonts w:asciiTheme="minorHAnsi" w:hAnsiTheme="minorHAnsi" w:cstheme="minorHAnsi"/>
              </w:rPr>
            </w:pPr>
            <w:r w:rsidRPr="009427CD">
              <w:rPr>
                <w:rFonts w:asciiTheme="minorHAnsi" w:hAnsiTheme="minorHAnsi" w:cstheme="minorHAnsi"/>
              </w:rPr>
              <w:t>Préservation</w:t>
            </w:r>
          </w:p>
          <w:p w14:paraId="23767FF4" w14:textId="4CF6549C" w:rsidR="00C8556C" w:rsidRPr="009427CD" w:rsidRDefault="00C8556C" w:rsidP="00C8556C">
            <w:pPr>
              <w:rPr>
                <w:rFonts w:asciiTheme="minorHAnsi" w:hAnsiTheme="minorHAnsi" w:cstheme="minorHAnsi"/>
              </w:rPr>
            </w:pPr>
            <w:r w:rsidRPr="009427CD">
              <w:rPr>
                <w:rFonts w:asciiTheme="minorHAnsi" w:hAnsiTheme="minorHAnsi" w:cstheme="minorHAnsi"/>
              </w:rPr>
              <w:t>L’organisme doit préserver les éléments de sortie au cours de la production et de la prestation de</w:t>
            </w:r>
            <w:r w:rsidR="00D809B8" w:rsidRPr="009427CD">
              <w:rPr>
                <w:rFonts w:asciiTheme="minorHAnsi" w:hAnsiTheme="minorHAnsi" w:cstheme="minorHAnsi"/>
              </w:rPr>
              <w:t xml:space="preserve"> s</w:t>
            </w:r>
            <w:r w:rsidR="00F412CE" w:rsidRPr="009427CD">
              <w:rPr>
                <w:rFonts w:asciiTheme="minorHAnsi" w:hAnsiTheme="minorHAnsi" w:cstheme="minorHAnsi"/>
              </w:rPr>
              <w:t>ervice</w:t>
            </w:r>
            <w:r w:rsidRPr="009427CD">
              <w:rPr>
                <w:rFonts w:asciiTheme="minorHAnsi" w:hAnsiTheme="minorHAnsi" w:cstheme="minorHAnsi"/>
              </w:rPr>
              <w:t>, dans une mesure suffisante pour assurer la conformité aux exigences.</w:t>
            </w:r>
          </w:p>
          <w:p w14:paraId="14177A73" w14:textId="0B2BB93D" w:rsidR="00C8556C" w:rsidRPr="009427CD" w:rsidRDefault="00C8556C" w:rsidP="00C8556C">
            <w:pPr>
              <w:rPr>
                <w:rFonts w:asciiTheme="minorHAnsi" w:hAnsiTheme="minorHAnsi" w:cstheme="minorHAnsi"/>
              </w:rPr>
            </w:pPr>
            <w:r w:rsidRPr="009427CD">
              <w:rPr>
                <w:rFonts w:asciiTheme="minorHAnsi" w:hAnsiTheme="minorHAnsi" w:cstheme="minorHAnsi"/>
              </w:rPr>
              <w:t xml:space="preserve">NOTE La préservation peut inclure </w:t>
            </w:r>
            <w:sdt>
              <w:sdtPr>
                <w:rPr>
                  <w:rFonts w:asciiTheme="minorHAnsi" w:hAnsiTheme="minorHAnsi" w:cstheme="minorHAnsi"/>
                </w:rPr>
                <w:id w:val="-1889952813"/>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l’identification, </w:t>
            </w:r>
            <w:sdt>
              <w:sdtPr>
                <w:rPr>
                  <w:rFonts w:asciiTheme="minorHAnsi" w:hAnsiTheme="minorHAnsi" w:cstheme="minorHAnsi"/>
                </w:rPr>
                <w:id w:val="2002229940"/>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la manutention, </w:t>
            </w:r>
            <w:sdt>
              <w:sdtPr>
                <w:rPr>
                  <w:rFonts w:asciiTheme="minorHAnsi" w:hAnsiTheme="minorHAnsi" w:cstheme="minorHAnsi"/>
                </w:rPr>
                <w:id w:val="-182712102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la maîtrise de la contamination, </w:t>
            </w:r>
            <w:sdt>
              <w:sdtPr>
                <w:rPr>
                  <w:rFonts w:asciiTheme="minorHAnsi" w:hAnsiTheme="minorHAnsi" w:cstheme="minorHAnsi"/>
                </w:rPr>
                <w:id w:val="-91470180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le</w:t>
            </w:r>
          </w:p>
          <w:p w14:paraId="4A021D3D" w14:textId="4F981C24" w:rsidR="008D7ECA" w:rsidRPr="009427CD" w:rsidRDefault="00C8556C" w:rsidP="00C8556C">
            <w:pPr>
              <w:rPr>
                <w:rFonts w:asciiTheme="minorHAnsi" w:hAnsiTheme="minorHAnsi" w:cstheme="minorHAnsi"/>
              </w:rPr>
            </w:pPr>
            <w:proofErr w:type="gramStart"/>
            <w:r w:rsidRPr="009427CD">
              <w:rPr>
                <w:rFonts w:asciiTheme="minorHAnsi" w:hAnsiTheme="minorHAnsi" w:cstheme="minorHAnsi"/>
              </w:rPr>
              <w:t>conditionnement</w:t>
            </w:r>
            <w:proofErr w:type="gramEnd"/>
            <w:r w:rsidRPr="009427CD">
              <w:rPr>
                <w:rFonts w:asciiTheme="minorHAnsi" w:hAnsiTheme="minorHAnsi" w:cstheme="minorHAnsi"/>
              </w:rPr>
              <w:t xml:space="preserve">, </w:t>
            </w:r>
            <w:sdt>
              <w:sdtPr>
                <w:rPr>
                  <w:rFonts w:asciiTheme="minorHAnsi" w:hAnsiTheme="minorHAnsi" w:cstheme="minorHAnsi"/>
                </w:rPr>
                <w:id w:val="1505546582"/>
                <w14:checkbox>
                  <w14:checked w14:val="0"/>
                  <w14:checkedState w14:val="2612" w14:font="MS Gothic"/>
                  <w14:uncheckedState w14:val="2610" w14:font="MS Gothic"/>
                </w14:checkbox>
              </w:sdtPr>
              <w:sdtContent>
                <w:r w:rsidRPr="009427CD">
                  <w:rPr>
                    <w:rFonts w:ascii="Segoe UI Symbol" w:eastAsia="MS Gothic" w:hAnsi="Segoe UI Symbol" w:cs="Segoe UI Symbol"/>
                  </w:rPr>
                  <w:t>☐</w:t>
                </w:r>
              </w:sdtContent>
            </w:sdt>
            <w:r w:rsidRPr="009427CD">
              <w:rPr>
                <w:rFonts w:asciiTheme="minorHAnsi" w:hAnsiTheme="minorHAnsi" w:cstheme="minorHAnsi"/>
              </w:rPr>
              <w:t xml:space="preserve"> le stockage, </w:t>
            </w:r>
            <w:sdt>
              <w:sdtPr>
                <w:rPr>
                  <w:rFonts w:asciiTheme="minorHAnsi" w:hAnsiTheme="minorHAnsi" w:cstheme="minorHAnsi"/>
                </w:rPr>
                <w:id w:val="1333024731"/>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Pr="009427CD">
              <w:rPr>
                <w:rFonts w:asciiTheme="minorHAnsi" w:hAnsiTheme="minorHAnsi" w:cstheme="minorHAnsi"/>
              </w:rPr>
              <w:t xml:space="preserve"> la transmission ou le transport et la protection.</w:t>
            </w:r>
          </w:p>
        </w:tc>
        <w:tc>
          <w:tcPr>
            <w:tcW w:w="1410" w:type="pct"/>
          </w:tcPr>
          <w:p w14:paraId="1839A5E5" w14:textId="77777777" w:rsidR="00086D37" w:rsidRPr="009427CD" w:rsidRDefault="00086D37" w:rsidP="00C8556C">
            <w:pPr>
              <w:rPr>
                <w:rFonts w:asciiTheme="minorHAnsi" w:hAnsiTheme="minorHAnsi" w:cstheme="minorHAnsi"/>
              </w:rPr>
            </w:pPr>
          </w:p>
          <w:p w14:paraId="4E288BCB" w14:textId="54C1082B" w:rsidR="008D7ECA" w:rsidRPr="009427CD" w:rsidRDefault="00CD07AB" w:rsidP="00C8556C">
            <w:pPr>
              <w:rPr>
                <w:rFonts w:asciiTheme="minorHAnsi" w:hAnsiTheme="minorHAnsi" w:cstheme="minorHAnsi"/>
              </w:rPr>
            </w:pPr>
            <w:sdt>
              <w:sdtPr>
                <w:rPr>
                  <w:rFonts w:asciiTheme="minorHAnsi" w:hAnsiTheme="minorHAnsi" w:cstheme="minorHAnsi"/>
                </w:rPr>
                <w:id w:val="764813544"/>
                <w14:checkbox>
                  <w14:checked w14:val="0"/>
                  <w14:checkedState w14:val="2612" w14:font="MS Gothic"/>
                  <w14:uncheckedState w14:val="2610" w14:font="MS Gothic"/>
                </w14:checkbox>
              </w:sdtPr>
              <w:sdtContent>
                <w:r w:rsidR="00086D37" w:rsidRPr="009427CD">
                  <w:rPr>
                    <w:rFonts w:ascii="Segoe UI Symbol" w:eastAsia="MS Gothic" w:hAnsi="Segoe UI Symbol" w:cs="Segoe UI Symbol"/>
                  </w:rPr>
                  <w:t>☐</w:t>
                </w:r>
              </w:sdtContent>
            </w:sdt>
            <w:r w:rsidR="00C8556C" w:rsidRPr="009427CD">
              <w:rPr>
                <w:rFonts w:asciiTheme="minorHAnsi" w:hAnsiTheme="minorHAnsi" w:cstheme="minorHAnsi"/>
              </w:rPr>
              <w:t xml:space="preserve"> Garantie de Conformité ?</w:t>
            </w:r>
            <w:r w:rsidR="0063594E" w:rsidRPr="009427CD">
              <w:rPr>
                <w:rFonts w:asciiTheme="minorHAnsi" w:hAnsiTheme="minorHAnsi" w:cstheme="minorHAnsi"/>
              </w:rPr>
              <w:t xml:space="preserve"> </w:t>
            </w:r>
            <w:r w:rsidR="00C8556C" w:rsidRPr="009427CD">
              <w:rPr>
                <w:rFonts w:asciiTheme="minorHAnsi" w:hAnsiTheme="minorHAnsi" w:cstheme="minorHAnsi"/>
              </w:rPr>
              <w:t>/ Assurance de Conformité</w:t>
            </w:r>
          </w:p>
        </w:tc>
        <w:tc>
          <w:tcPr>
            <w:tcW w:w="1667" w:type="pct"/>
          </w:tcPr>
          <w:p w14:paraId="16F6BF0A" w14:textId="4B0444D3"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liste des </w:t>
            </w:r>
            <w:proofErr w:type="gramStart"/>
            <w:r w:rsidRPr="009427CD">
              <w:rPr>
                <w:rFonts w:asciiTheme="minorHAnsi" w:hAnsiTheme="minorHAnsi" w:cstheme="minorHAnsi"/>
              </w:rPr>
              <w:t>ST ,</w:t>
            </w:r>
            <w:proofErr w:type="gramEnd"/>
            <w:r w:rsidRPr="009427CD">
              <w:rPr>
                <w:rFonts w:asciiTheme="minorHAnsi" w:hAnsiTheme="minorHAnsi" w:cstheme="minorHAnsi"/>
              </w:rPr>
              <w:t xml:space="preserve"> à intégrer dans une nouvelle ST :</w:t>
            </w:r>
            <w:r w:rsidR="00A94126" w:rsidRPr="009427CD">
              <w:rPr>
                <w:rFonts w:asciiTheme="minorHAnsi" w:hAnsiTheme="minorHAnsi" w:cstheme="minorHAnsi"/>
              </w:rPr>
              <w:t xml:space="preserve"> </w:t>
            </w:r>
            <w:r w:rsidRPr="009427CD">
              <w:rPr>
                <w:rFonts w:asciiTheme="minorHAnsi" w:hAnsiTheme="minorHAnsi" w:cstheme="minorHAnsi"/>
              </w:rPr>
              <w:t>Conception et D</w:t>
            </w:r>
            <w:r w:rsidR="0063594E" w:rsidRPr="009427CD">
              <w:rPr>
                <w:rFonts w:asciiTheme="minorHAnsi" w:hAnsiTheme="minorHAnsi" w:cstheme="minorHAnsi"/>
              </w:rPr>
              <w:t xml:space="preserve">éveloppement </w:t>
            </w:r>
            <w:r w:rsidRPr="009427CD">
              <w:rPr>
                <w:rFonts w:asciiTheme="minorHAnsi" w:hAnsiTheme="minorHAnsi" w:cstheme="minorHAnsi"/>
              </w:rPr>
              <w:t>?</w:t>
            </w:r>
          </w:p>
          <w:p w14:paraId="69D44C47" w14:textId="77777777" w:rsidR="008D7ECA" w:rsidRPr="009427CD" w:rsidRDefault="008D7ECA" w:rsidP="00C8556C">
            <w:pPr>
              <w:rPr>
                <w:rFonts w:asciiTheme="minorHAnsi" w:hAnsiTheme="minorHAnsi" w:cstheme="minorHAnsi"/>
              </w:rPr>
            </w:pPr>
          </w:p>
          <w:p w14:paraId="646D4C83" w14:textId="60E6DC8F" w:rsidR="00A94126" w:rsidRPr="009427CD" w:rsidRDefault="00A94126" w:rsidP="00C8556C">
            <w:pPr>
              <w:rPr>
                <w:rFonts w:asciiTheme="minorHAnsi" w:hAnsiTheme="minorHAnsi" w:cstheme="minorHAnsi"/>
              </w:rPr>
            </w:pPr>
            <w:r w:rsidRPr="009427CD">
              <w:rPr>
                <w:rFonts w:asciiTheme="minorHAnsi" w:hAnsiTheme="minorHAnsi" w:cstheme="minorHAnsi"/>
                <w:highlight w:val="yellow"/>
              </w:rPr>
              <w:t>Classement et Archivage ?</w:t>
            </w:r>
          </w:p>
          <w:p w14:paraId="3D0318E3" w14:textId="69132EBC" w:rsidR="00A94126" w:rsidRPr="009427CD" w:rsidRDefault="00016629" w:rsidP="00C8556C">
            <w:pPr>
              <w:rPr>
                <w:rFonts w:asciiTheme="minorHAnsi" w:hAnsiTheme="minorHAnsi" w:cstheme="minorHAnsi"/>
              </w:rPr>
            </w:pPr>
            <w:ins w:id="151" w:author="Leire OLAZABAL" w:date="2017-06-13T12:01:00Z">
              <w:r w:rsidRPr="009427CD">
                <w:rPr>
                  <w:rFonts w:asciiTheme="minorHAnsi" w:hAnsiTheme="minorHAnsi" w:cstheme="minorHAnsi"/>
                </w:rPr>
                <w:t>Documentation de l'étude, base de données informatique</w:t>
              </w:r>
            </w:ins>
            <w:ins w:id="152" w:author="Leire OLAZABAL" w:date="2017-06-13T12:02:00Z">
              <w:r w:rsidRPr="009427CD">
                <w:rPr>
                  <w:rFonts w:asciiTheme="minorHAnsi" w:hAnsiTheme="minorHAnsi" w:cstheme="minorHAnsi"/>
                </w:rPr>
                <w:t xml:space="preserve"> (archivage papier et informatique)</w:t>
              </w:r>
            </w:ins>
          </w:p>
          <w:p w14:paraId="0487D466" w14:textId="42471BD2" w:rsidR="008D7ECA" w:rsidRPr="009427CD" w:rsidRDefault="008D7ECA" w:rsidP="00C8556C">
            <w:pPr>
              <w:rPr>
                <w:rFonts w:asciiTheme="minorHAnsi" w:hAnsiTheme="minorHAnsi" w:cstheme="minorHAnsi"/>
              </w:rPr>
            </w:pPr>
          </w:p>
        </w:tc>
      </w:tr>
      <w:tr w:rsidR="001103D4" w:rsidRPr="009427CD" w14:paraId="335C7747" w14:textId="77777777" w:rsidTr="00694F08">
        <w:trPr>
          <w:cantSplit/>
        </w:trPr>
        <w:tc>
          <w:tcPr>
            <w:tcW w:w="1923" w:type="pct"/>
          </w:tcPr>
          <w:p w14:paraId="66546236" w14:textId="633F7B1D"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lastRenderedPageBreak/>
              <w:t>Activités après livraison</w:t>
            </w:r>
          </w:p>
          <w:p w14:paraId="530BF74B" w14:textId="3357C0CA"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satisfaire aux exigences relatives aux activité</w:t>
            </w:r>
            <w:r w:rsidR="002350EE" w:rsidRPr="009427CD">
              <w:rPr>
                <w:rFonts w:asciiTheme="minorHAnsi" w:hAnsiTheme="minorHAnsi" w:cstheme="minorHAnsi"/>
              </w:rPr>
              <w:t xml:space="preserve">s après livraison associées aux </w:t>
            </w:r>
            <w:r w:rsidRPr="009427CD">
              <w:rPr>
                <w:rFonts w:asciiTheme="minorHAnsi" w:hAnsiTheme="minorHAnsi" w:cstheme="minorHAnsi"/>
              </w:rPr>
              <w:t>produits et services.</w:t>
            </w:r>
          </w:p>
          <w:p w14:paraId="58147202" w14:textId="5336D517"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Lors de la détermination de l’étendue des activités après livraison requis</w:t>
            </w:r>
            <w:r w:rsidR="002350EE" w:rsidRPr="009427CD">
              <w:rPr>
                <w:rFonts w:asciiTheme="minorHAnsi" w:hAnsiTheme="minorHAnsi" w:cstheme="minorHAnsi"/>
              </w:rPr>
              <w:t xml:space="preserve">es, l’organisme doit prendre en </w:t>
            </w:r>
            <w:r w:rsidRPr="009427CD">
              <w:rPr>
                <w:rFonts w:asciiTheme="minorHAnsi" w:hAnsiTheme="minorHAnsi" w:cstheme="minorHAnsi"/>
              </w:rPr>
              <w:t>considération</w:t>
            </w:r>
            <w:r w:rsidR="008D7ECA" w:rsidRPr="009427CD">
              <w:rPr>
                <w:rFonts w:asciiTheme="minorHAnsi" w:hAnsiTheme="minorHAnsi" w:cstheme="minorHAnsi"/>
              </w:rPr>
              <w:t xml:space="preserve"> </w:t>
            </w:r>
            <w:r w:rsidRPr="009427CD">
              <w:rPr>
                <w:rFonts w:asciiTheme="minorHAnsi" w:hAnsiTheme="minorHAnsi" w:cstheme="minorHAnsi"/>
              </w:rPr>
              <w:t>:</w:t>
            </w:r>
          </w:p>
          <w:p w14:paraId="2366A6E5" w14:textId="15B888B3"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a)</w:t>
            </w:r>
            <w:r w:rsidR="00D809B8" w:rsidRPr="009427CD">
              <w:rPr>
                <w:rFonts w:asciiTheme="minorHAnsi" w:hAnsiTheme="minorHAnsi" w:cstheme="minorHAnsi"/>
              </w:rPr>
              <w:t xml:space="preserve"> </w:t>
            </w:r>
            <w:sdt>
              <w:sdtPr>
                <w:rPr>
                  <w:rFonts w:asciiTheme="minorHAnsi" w:hAnsiTheme="minorHAnsi" w:cstheme="minorHAnsi"/>
                </w:rPr>
                <w:id w:val="-620693471"/>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Pr="009427CD">
              <w:rPr>
                <w:rFonts w:asciiTheme="minorHAnsi" w:hAnsiTheme="minorHAnsi" w:cstheme="minorHAnsi"/>
              </w:rPr>
              <w:t xml:space="preserve"> les exigences légales et réglementaires</w:t>
            </w:r>
            <w:r w:rsidR="002350EE" w:rsidRPr="009427CD">
              <w:rPr>
                <w:rFonts w:asciiTheme="minorHAnsi" w:hAnsiTheme="minorHAnsi" w:cstheme="minorHAnsi"/>
              </w:rPr>
              <w:t xml:space="preserve"> </w:t>
            </w:r>
            <w:r w:rsidRPr="009427CD">
              <w:rPr>
                <w:rFonts w:asciiTheme="minorHAnsi" w:hAnsiTheme="minorHAnsi" w:cstheme="minorHAnsi"/>
              </w:rPr>
              <w:t>;</w:t>
            </w:r>
          </w:p>
          <w:p w14:paraId="341D75CF" w14:textId="38CFDD8A"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960417411"/>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w:t>
            </w:r>
            <w:r w:rsidRPr="009427CD">
              <w:rPr>
                <w:rFonts w:asciiTheme="minorHAnsi" w:hAnsiTheme="minorHAnsi" w:cstheme="minorHAnsi"/>
              </w:rPr>
              <w:t>les conséquences indésirables potentielles associées à ses produits et services</w:t>
            </w:r>
            <w:r w:rsidR="008D7ECA" w:rsidRPr="009427CD">
              <w:rPr>
                <w:rFonts w:asciiTheme="minorHAnsi" w:hAnsiTheme="minorHAnsi" w:cstheme="minorHAnsi"/>
              </w:rPr>
              <w:t xml:space="preserve"> </w:t>
            </w:r>
            <w:r w:rsidRPr="009427CD">
              <w:rPr>
                <w:rFonts w:asciiTheme="minorHAnsi" w:hAnsiTheme="minorHAnsi" w:cstheme="minorHAnsi"/>
              </w:rPr>
              <w:t>;</w:t>
            </w:r>
          </w:p>
          <w:p w14:paraId="693D5F23" w14:textId="616B4773"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853920113"/>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w:t>
            </w:r>
            <w:r w:rsidRPr="009427CD">
              <w:rPr>
                <w:rFonts w:asciiTheme="minorHAnsi" w:hAnsiTheme="minorHAnsi" w:cstheme="minorHAnsi"/>
              </w:rPr>
              <w:t>la nature, l’utilisation et la durée de vie prévue de ses produits et services</w:t>
            </w:r>
            <w:r w:rsidR="008D7ECA" w:rsidRPr="009427CD">
              <w:rPr>
                <w:rFonts w:asciiTheme="minorHAnsi" w:hAnsiTheme="minorHAnsi" w:cstheme="minorHAnsi"/>
              </w:rPr>
              <w:t xml:space="preserve"> </w:t>
            </w:r>
            <w:r w:rsidRPr="009427CD">
              <w:rPr>
                <w:rFonts w:asciiTheme="minorHAnsi" w:hAnsiTheme="minorHAnsi" w:cstheme="minorHAnsi"/>
              </w:rPr>
              <w:t>;</w:t>
            </w:r>
          </w:p>
          <w:p w14:paraId="7277B2DB" w14:textId="450CA816"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683660103"/>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w:t>
            </w:r>
            <w:r w:rsidRPr="009427CD">
              <w:rPr>
                <w:rFonts w:asciiTheme="minorHAnsi" w:hAnsiTheme="minorHAnsi" w:cstheme="minorHAnsi"/>
              </w:rPr>
              <w:t>les exigences des clients</w:t>
            </w:r>
            <w:r w:rsidR="008D7ECA" w:rsidRPr="009427CD">
              <w:rPr>
                <w:rFonts w:asciiTheme="minorHAnsi" w:hAnsiTheme="minorHAnsi" w:cstheme="minorHAnsi"/>
              </w:rPr>
              <w:t xml:space="preserve"> </w:t>
            </w:r>
            <w:r w:rsidRPr="009427CD">
              <w:rPr>
                <w:rFonts w:asciiTheme="minorHAnsi" w:hAnsiTheme="minorHAnsi" w:cstheme="minorHAnsi"/>
              </w:rPr>
              <w:t>;</w:t>
            </w:r>
          </w:p>
          <w:p w14:paraId="75156009" w14:textId="00BA5EAA"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e) </w:t>
            </w:r>
            <w:sdt>
              <w:sdtPr>
                <w:rPr>
                  <w:rFonts w:asciiTheme="minorHAnsi" w:hAnsiTheme="minorHAnsi" w:cstheme="minorHAnsi"/>
                </w:rPr>
                <w:id w:val="590510956"/>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w:t>
            </w:r>
            <w:r w:rsidRPr="009427CD">
              <w:rPr>
                <w:rFonts w:asciiTheme="minorHAnsi" w:hAnsiTheme="minorHAnsi" w:cstheme="minorHAnsi"/>
              </w:rPr>
              <w:t>les retours d’information des clients.</w:t>
            </w:r>
          </w:p>
          <w:p w14:paraId="289D32AC" w14:textId="6A3831B8"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NOTE Les activités après livraison peuvent comprendre les actions au titre d</w:t>
            </w:r>
            <w:r w:rsidR="008D7ECA" w:rsidRPr="009427CD">
              <w:rPr>
                <w:rFonts w:asciiTheme="minorHAnsi" w:hAnsiTheme="minorHAnsi" w:cstheme="minorHAnsi"/>
              </w:rPr>
              <w:t xml:space="preserve">es dispositions de la garantie, </w:t>
            </w:r>
            <w:r w:rsidRPr="009427CD">
              <w:rPr>
                <w:rFonts w:asciiTheme="minorHAnsi" w:hAnsiTheme="minorHAnsi" w:cstheme="minorHAnsi"/>
              </w:rPr>
              <w:t xml:space="preserve">les obligations contractuelles telles que les services de </w:t>
            </w:r>
            <w:sdt>
              <w:sdtPr>
                <w:rPr>
                  <w:rFonts w:asciiTheme="minorHAnsi" w:hAnsiTheme="minorHAnsi" w:cstheme="minorHAnsi"/>
                </w:rPr>
                <w:id w:val="-1562474249"/>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w:t>
            </w:r>
            <w:r w:rsidRPr="009427CD">
              <w:rPr>
                <w:rFonts w:asciiTheme="minorHAnsi" w:hAnsiTheme="minorHAnsi" w:cstheme="minorHAnsi"/>
              </w:rPr>
              <w:t>maintenance, et les servi</w:t>
            </w:r>
            <w:r w:rsidR="00D809B8" w:rsidRPr="009427CD">
              <w:rPr>
                <w:rFonts w:asciiTheme="minorHAnsi" w:hAnsiTheme="minorHAnsi" w:cstheme="minorHAnsi"/>
              </w:rPr>
              <w:t xml:space="preserve">ces complémentaires tels que </w:t>
            </w:r>
            <w:sdt>
              <w:sdtPr>
                <w:rPr>
                  <w:rFonts w:asciiTheme="minorHAnsi" w:hAnsiTheme="minorHAnsi" w:cstheme="minorHAnsi"/>
                </w:rPr>
                <w:id w:val="2029676026"/>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le </w:t>
            </w:r>
            <w:r w:rsidRPr="009427CD">
              <w:rPr>
                <w:rFonts w:asciiTheme="minorHAnsi" w:hAnsiTheme="minorHAnsi" w:cstheme="minorHAnsi"/>
              </w:rPr>
              <w:t xml:space="preserve">recyclage ou </w:t>
            </w:r>
            <w:sdt>
              <w:sdtPr>
                <w:rPr>
                  <w:rFonts w:asciiTheme="minorHAnsi" w:hAnsiTheme="minorHAnsi" w:cstheme="minorHAnsi"/>
                </w:rPr>
                <w:id w:val="1525282158"/>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w:t>
            </w:r>
            <w:r w:rsidRPr="009427CD">
              <w:rPr>
                <w:rFonts w:asciiTheme="minorHAnsi" w:hAnsiTheme="minorHAnsi" w:cstheme="minorHAnsi"/>
              </w:rPr>
              <w:t>l’élimination finale.</w:t>
            </w:r>
          </w:p>
        </w:tc>
        <w:tc>
          <w:tcPr>
            <w:tcW w:w="1410" w:type="pct"/>
          </w:tcPr>
          <w:p w14:paraId="38EDBD07" w14:textId="77777777" w:rsidR="00D809B8" w:rsidRPr="009427CD" w:rsidRDefault="00D809B8" w:rsidP="003750A7">
            <w:pPr>
              <w:pStyle w:val="NoSpacing"/>
              <w:rPr>
                <w:rFonts w:asciiTheme="minorHAnsi" w:hAnsiTheme="minorHAnsi" w:cstheme="minorHAnsi"/>
              </w:rPr>
            </w:pPr>
          </w:p>
          <w:p w14:paraId="31ADAEC0" w14:textId="21CC25ED" w:rsidR="00D809B8" w:rsidRPr="009427CD" w:rsidRDefault="00CD07AB" w:rsidP="00D809B8">
            <w:pPr>
              <w:pStyle w:val="NoSpacing"/>
              <w:rPr>
                <w:rFonts w:asciiTheme="minorHAnsi" w:hAnsiTheme="minorHAnsi" w:cstheme="minorHAnsi"/>
              </w:rPr>
            </w:pPr>
            <w:sdt>
              <w:sdtPr>
                <w:rPr>
                  <w:rFonts w:asciiTheme="minorHAnsi" w:hAnsiTheme="minorHAnsi" w:cstheme="minorHAnsi"/>
                </w:rPr>
                <w:id w:val="661358547"/>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Engagement après-vente</w:t>
            </w:r>
            <w:r w:rsidR="0063594E" w:rsidRPr="009427CD">
              <w:rPr>
                <w:rFonts w:asciiTheme="minorHAnsi" w:hAnsiTheme="minorHAnsi" w:cstheme="minorHAnsi"/>
              </w:rPr>
              <w:t xml:space="preserve"> </w:t>
            </w:r>
            <w:r w:rsidR="00D809B8" w:rsidRPr="009427CD">
              <w:rPr>
                <w:rFonts w:asciiTheme="minorHAnsi" w:hAnsiTheme="minorHAnsi" w:cstheme="minorHAnsi"/>
              </w:rPr>
              <w:t>/</w:t>
            </w:r>
            <w:r w:rsidR="0063594E" w:rsidRPr="009427CD">
              <w:rPr>
                <w:rFonts w:asciiTheme="minorHAnsi" w:hAnsiTheme="minorHAnsi" w:cstheme="minorHAnsi"/>
              </w:rPr>
              <w:t xml:space="preserve"> </w:t>
            </w:r>
            <w:r w:rsidR="00D809B8" w:rsidRPr="009427CD">
              <w:rPr>
                <w:rFonts w:asciiTheme="minorHAnsi" w:hAnsiTheme="minorHAnsi" w:cstheme="minorHAnsi"/>
              </w:rPr>
              <w:t>Livraison</w:t>
            </w:r>
            <w:r w:rsidR="0063594E" w:rsidRPr="009427CD">
              <w:rPr>
                <w:rFonts w:asciiTheme="minorHAnsi" w:hAnsiTheme="minorHAnsi" w:cstheme="minorHAnsi"/>
              </w:rPr>
              <w:t xml:space="preserve"> </w:t>
            </w:r>
            <w:r w:rsidR="00D809B8" w:rsidRPr="009427CD">
              <w:rPr>
                <w:rFonts w:asciiTheme="minorHAnsi" w:hAnsiTheme="minorHAnsi" w:cstheme="minorHAnsi"/>
              </w:rPr>
              <w:t>?</w:t>
            </w:r>
            <w:r w:rsidR="0063594E" w:rsidRPr="009427CD">
              <w:rPr>
                <w:rFonts w:asciiTheme="minorHAnsi" w:hAnsiTheme="minorHAnsi" w:cstheme="minorHAnsi"/>
              </w:rPr>
              <w:t xml:space="preserve"> </w:t>
            </w:r>
            <w:r w:rsidR="00F412CE" w:rsidRPr="009427CD">
              <w:rPr>
                <w:rFonts w:asciiTheme="minorHAnsi" w:hAnsiTheme="minorHAnsi" w:cstheme="minorHAnsi"/>
              </w:rPr>
              <w:t>/</w:t>
            </w:r>
            <w:r w:rsidR="0063594E" w:rsidRPr="009427CD">
              <w:rPr>
                <w:rFonts w:asciiTheme="minorHAnsi" w:hAnsiTheme="minorHAnsi" w:cstheme="minorHAnsi"/>
              </w:rPr>
              <w:t xml:space="preserve"> </w:t>
            </w:r>
            <w:r w:rsidR="00F412CE" w:rsidRPr="009427CD">
              <w:rPr>
                <w:rFonts w:asciiTheme="minorHAnsi" w:hAnsiTheme="minorHAnsi" w:cstheme="minorHAnsi"/>
              </w:rPr>
              <w:t xml:space="preserve">Garantie Utilisation et </w:t>
            </w:r>
            <w:proofErr w:type="gramStart"/>
            <w:r w:rsidR="00F412CE" w:rsidRPr="009427CD">
              <w:rPr>
                <w:rFonts w:asciiTheme="minorHAnsi" w:hAnsiTheme="minorHAnsi" w:cstheme="minorHAnsi"/>
              </w:rPr>
              <w:t>Retour?</w:t>
            </w:r>
            <w:proofErr w:type="gramEnd"/>
          </w:p>
        </w:tc>
        <w:tc>
          <w:tcPr>
            <w:tcW w:w="1667" w:type="pct"/>
          </w:tcPr>
          <w:p w14:paraId="29A98A67" w14:textId="77777777" w:rsidR="00465E35" w:rsidRPr="009427CD" w:rsidRDefault="00465E35" w:rsidP="00465E35">
            <w:pPr>
              <w:pStyle w:val="NoSpacing"/>
              <w:rPr>
                <w:rFonts w:asciiTheme="minorHAnsi" w:hAnsiTheme="minorHAnsi" w:cstheme="minorHAnsi"/>
              </w:rPr>
            </w:pPr>
          </w:p>
          <w:p w14:paraId="682F6C27" w14:textId="72E2E79C"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la liste des ST (ou bien inclue dans MQ/Engagement Direction</w:t>
            </w:r>
            <w:r w:rsidR="0063594E" w:rsidRPr="009427CD">
              <w:rPr>
                <w:rFonts w:asciiTheme="minorHAnsi" w:hAnsiTheme="minorHAnsi" w:cstheme="minorHAnsi"/>
              </w:rPr>
              <w:t xml:space="preserve"> </w:t>
            </w:r>
            <w:r w:rsidRPr="009427CD">
              <w:rPr>
                <w:rFonts w:asciiTheme="minorHAnsi" w:hAnsiTheme="minorHAnsi" w:cstheme="minorHAnsi"/>
              </w:rPr>
              <w:t xml:space="preserve">?) </w:t>
            </w:r>
          </w:p>
          <w:p w14:paraId="27B23B95" w14:textId="77777777" w:rsidR="009E6DA0" w:rsidRPr="009427CD" w:rsidRDefault="009E6DA0" w:rsidP="00202726">
            <w:pPr>
              <w:rPr>
                <w:rFonts w:asciiTheme="minorHAnsi" w:hAnsiTheme="minorHAnsi" w:cstheme="minorHAnsi"/>
              </w:rPr>
            </w:pPr>
          </w:p>
          <w:p w14:paraId="6E059B26" w14:textId="77777777" w:rsidR="009E6DA0" w:rsidRPr="009427CD" w:rsidRDefault="00A94126" w:rsidP="00202726">
            <w:pPr>
              <w:rPr>
                <w:ins w:id="153" w:author="Leire OLAZABAL" w:date="2017-06-13T12:04:00Z"/>
                <w:rFonts w:asciiTheme="minorHAnsi" w:hAnsiTheme="minorHAnsi" w:cstheme="minorHAnsi"/>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intégrer !!!</w:t>
            </w:r>
          </w:p>
          <w:p w14:paraId="3CBFD0FC" w14:textId="77777777" w:rsidR="00016629" w:rsidRPr="009427CD" w:rsidRDefault="00016629" w:rsidP="00202726">
            <w:pPr>
              <w:rPr>
                <w:ins w:id="154" w:author="Leire OLAZABAL" w:date="2017-06-13T12:04:00Z"/>
                <w:rFonts w:asciiTheme="minorHAnsi" w:hAnsiTheme="minorHAnsi" w:cstheme="minorHAnsi"/>
              </w:rPr>
            </w:pPr>
          </w:p>
          <w:p w14:paraId="4E99A421" w14:textId="77777777" w:rsidR="00016629" w:rsidRPr="009427CD" w:rsidRDefault="00016629" w:rsidP="00202726">
            <w:pPr>
              <w:rPr>
                <w:ins w:id="155" w:author="Leire OLAZABAL" w:date="2017-06-13T12:04:00Z"/>
                <w:rFonts w:asciiTheme="minorHAnsi" w:hAnsiTheme="minorHAnsi" w:cstheme="minorHAnsi"/>
              </w:rPr>
            </w:pPr>
            <w:ins w:id="156" w:author="Leire OLAZABAL" w:date="2017-06-13T12:04:00Z">
              <w:r w:rsidRPr="009427CD">
                <w:rPr>
                  <w:rFonts w:asciiTheme="minorHAnsi" w:hAnsiTheme="minorHAnsi" w:cstheme="minorHAnsi"/>
                </w:rPr>
                <w:t>Archivage (papier et informatique)</w:t>
              </w:r>
            </w:ins>
          </w:p>
          <w:p w14:paraId="6F15D36A" w14:textId="6DA33C8B" w:rsidR="00016629" w:rsidRPr="009427CD" w:rsidRDefault="00016629" w:rsidP="00202726">
            <w:pPr>
              <w:rPr>
                <w:rFonts w:asciiTheme="minorHAnsi" w:hAnsiTheme="minorHAnsi" w:cstheme="minorHAnsi"/>
              </w:rPr>
            </w:pPr>
            <w:ins w:id="157" w:author="Leire OLAZABAL" w:date="2017-06-13T12:05:00Z">
              <w:r w:rsidRPr="009427CD">
                <w:rPr>
                  <w:rFonts w:asciiTheme="minorHAnsi" w:hAnsiTheme="minorHAnsi" w:cstheme="minorHAnsi"/>
                </w:rPr>
                <w:t>Rédaction d'articles</w:t>
              </w:r>
            </w:ins>
          </w:p>
        </w:tc>
      </w:tr>
      <w:tr w:rsidR="001103D4" w:rsidRPr="009427CD" w14:paraId="797B51B9" w14:textId="77777777" w:rsidTr="00694F08">
        <w:trPr>
          <w:cantSplit/>
        </w:trPr>
        <w:tc>
          <w:tcPr>
            <w:tcW w:w="1923" w:type="pct"/>
          </w:tcPr>
          <w:p w14:paraId="427AD4F3" w14:textId="4C1DDEF5" w:rsidR="009E6DA0" w:rsidRPr="009427CD" w:rsidRDefault="009E6DA0" w:rsidP="00DE442A">
            <w:pPr>
              <w:pStyle w:val="Heading3"/>
              <w:outlineLvl w:val="2"/>
              <w:rPr>
                <w:rFonts w:asciiTheme="minorHAnsi" w:hAnsiTheme="minorHAnsi" w:cstheme="minorHAnsi"/>
              </w:rPr>
            </w:pPr>
            <w:r w:rsidRPr="009427CD">
              <w:rPr>
                <w:rFonts w:asciiTheme="minorHAnsi" w:hAnsiTheme="minorHAnsi" w:cstheme="minorHAnsi"/>
              </w:rPr>
              <w:t>Maîtrise des modifications</w:t>
            </w:r>
          </w:p>
          <w:p w14:paraId="588D9DDF" w14:textId="469A0B96"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passer en revue et maîtriser les modifications relatives à l</w:t>
            </w:r>
            <w:r w:rsidR="00D809B8" w:rsidRPr="009427CD">
              <w:rPr>
                <w:rFonts w:asciiTheme="minorHAnsi" w:hAnsiTheme="minorHAnsi" w:cstheme="minorHAnsi"/>
              </w:rPr>
              <w:t xml:space="preserve">a production ou à la prestation </w:t>
            </w:r>
            <w:r w:rsidRPr="009427CD">
              <w:rPr>
                <w:rFonts w:asciiTheme="minorHAnsi" w:hAnsiTheme="minorHAnsi" w:cstheme="minorHAnsi"/>
              </w:rPr>
              <w:t>de service, dans une mesure suffisante pour assurer le maintien de la conformité aux exigences.</w:t>
            </w:r>
          </w:p>
          <w:p w14:paraId="5713698C" w14:textId="626DC6E3"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L’organisme doit conserver les informations documentées décrivan</w:t>
            </w:r>
            <w:r w:rsidR="00D809B8" w:rsidRPr="009427CD">
              <w:rPr>
                <w:rFonts w:asciiTheme="minorHAnsi" w:hAnsiTheme="minorHAnsi" w:cstheme="minorHAnsi"/>
              </w:rPr>
              <w:t xml:space="preserve">t les résultats de la revue des </w:t>
            </w:r>
            <w:r w:rsidRPr="009427CD">
              <w:rPr>
                <w:rFonts w:asciiTheme="minorHAnsi" w:hAnsiTheme="minorHAnsi" w:cstheme="minorHAnsi"/>
              </w:rPr>
              <w:t>modifications, la ou les personnes autorisant les modifications et</w:t>
            </w:r>
            <w:r w:rsidR="00D809B8" w:rsidRPr="009427CD">
              <w:rPr>
                <w:rFonts w:asciiTheme="minorHAnsi" w:hAnsiTheme="minorHAnsi" w:cstheme="minorHAnsi"/>
              </w:rPr>
              <w:t xml:space="preserve"> toutes les actions nécessaires </w:t>
            </w:r>
            <w:r w:rsidRPr="009427CD">
              <w:rPr>
                <w:rFonts w:asciiTheme="minorHAnsi" w:hAnsiTheme="minorHAnsi" w:cstheme="minorHAnsi"/>
              </w:rPr>
              <w:t>issues de la revue.</w:t>
            </w:r>
          </w:p>
        </w:tc>
        <w:tc>
          <w:tcPr>
            <w:tcW w:w="1410" w:type="pct"/>
          </w:tcPr>
          <w:p w14:paraId="396C3731" w14:textId="77777777" w:rsidR="00FA7D25" w:rsidRPr="009427CD" w:rsidRDefault="00FA7D25" w:rsidP="00D809B8">
            <w:pPr>
              <w:rPr>
                <w:rFonts w:asciiTheme="minorHAnsi" w:hAnsiTheme="minorHAnsi" w:cstheme="minorHAnsi"/>
              </w:rPr>
            </w:pPr>
          </w:p>
          <w:p w14:paraId="3E5D8AC1" w14:textId="6D1DE77C" w:rsidR="00D809B8" w:rsidRPr="009427CD" w:rsidRDefault="00CD07AB" w:rsidP="00D809B8">
            <w:pPr>
              <w:rPr>
                <w:rFonts w:asciiTheme="minorHAnsi" w:hAnsiTheme="minorHAnsi" w:cstheme="minorHAnsi"/>
              </w:rPr>
            </w:pPr>
            <w:sdt>
              <w:sdtPr>
                <w:rPr>
                  <w:rFonts w:asciiTheme="minorHAnsi" w:hAnsiTheme="minorHAnsi" w:cstheme="minorHAnsi"/>
                </w:rPr>
                <w:id w:val="-1504572304"/>
                <w14:checkbox>
                  <w14:checked w14:val="0"/>
                  <w14:checkedState w14:val="2612" w14:font="MS Gothic"/>
                  <w14:uncheckedState w14:val="2610" w14:font="MS Gothic"/>
                </w14:checkbox>
              </w:sdtPr>
              <w:sdtContent>
                <w:r w:rsidR="00FA7D25" w:rsidRPr="009427CD">
                  <w:rPr>
                    <w:rFonts w:ascii="Segoe UI Symbol" w:eastAsia="MS Gothic" w:hAnsi="Segoe UI Symbol" w:cs="Segoe UI Symbol"/>
                  </w:rPr>
                  <w:t>☐</w:t>
                </w:r>
              </w:sdtContent>
            </w:sdt>
            <w:r w:rsidR="00D809B8" w:rsidRPr="009427CD">
              <w:rPr>
                <w:rFonts w:asciiTheme="minorHAnsi" w:hAnsiTheme="minorHAnsi" w:cstheme="minorHAnsi"/>
              </w:rPr>
              <w:t xml:space="preserve"> Procédure "Conception et Développement" (Maîtrise des modifications de conception et développement)</w:t>
            </w:r>
          </w:p>
          <w:p w14:paraId="6A3D1F50" w14:textId="77777777" w:rsidR="009E6DA0" w:rsidRPr="009427CD" w:rsidRDefault="00CD07AB" w:rsidP="00A77348">
            <w:pPr>
              <w:pStyle w:val="NoSpacing"/>
              <w:rPr>
                <w:rFonts w:asciiTheme="minorHAnsi" w:hAnsiTheme="minorHAnsi" w:cstheme="minorHAnsi"/>
              </w:rPr>
            </w:pPr>
            <w:sdt>
              <w:sdtPr>
                <w:rPr>
                  <w:rFonts w:asciiTheme="minorHAnsi" w:hAnsiTheme="minorHAnsi" w:cstheme="minorHAnsi"/>
                </w:rPr>
                <w:id w:val="1559437116"/>
                <w14:checkbox>
                  <w14:checked w14:val="0"/>
                  <w14:checkedState w14:val="2612" w14:font="MS Gothic"/>
                  <w14:uncheckedState w14:val="2610" w14:font="MS Gothic"/>
                </w14:checkbox>
              </w:sdtPr>
              <w:sdtContent>
                <w:r w:rsidR="00D809B8" w:rsidRPr="009427CD">
                  <w:rPr>
                    <w:rFonts w:ascii="Segoe UI Symbol" w:eastAsia="MS Gothic" w:hAnsi="Segoe UI Symbol" w:cs="Segoe UI Symbol"/>
                  </w:rPr>
                  <w:t>☐</w:t>
                </w:r>
              </w:sdtContent>
            </w:sdt>
            <w:r w:rsidR="00D809B8" w:rsidRPr="009427CD">
              <w:rPr>
                <w:rFonts w:asciiTheme="minorHAnsi" w:hAnsiTheme="minorHAnsi" w:cstheme="minorHAnsi"/>
              </w:rPr>
              <w:t xml:space="preserve"> Procédure "Documentation de la Conception et Développement</w:t>
            </w:r>
            <w:r w:rsidR="00A77348" w:rsidRPr="009427CD">
              <w:rPr>
                <w:rFonts w:asciiTheme="minorHAnsi" w:hAnsiTheme="minorHAnsi" w:cstheme="minorHAnsi"/>
              </w:rPr>
              <w:t>"</w:t>
            </w:r>
            <w:r w:rsidR="00D809B8" w:rsidRPr="009427CD">
              <w:rPr>
                <w:rFonts w:asciiTheme="minorHAnsi" w:hAnsiTheme="minorHAnsi" w:cstheme="minorHAnsi"/>
              </w:rPr>
              <w:t xml:space="preserve"> (Suivi des Revues et des modifications)</w:t>
            </w:r>
          </w:p>
          <w:p w14:paraId="1EC4F402" w14:textId="7071536E" w:rsidR="00A77348" w:rsidRPr="009427CD" w:rsidRDefault="00CD07AB" w:rsidP="00A77348">
            <w:pPr>
              <w:pStyle w:val="NoSpacing"/>
              <w:rPr>
                <w:rFonts w:asciiTheme="minorHAnsi" w:hAnsiTheme="minorHAnsi" w:cstheme="minorHAnsi"/>
              </w:rPr>
            </w:pPr>
            <w:sdt>
              <w:sdtPr>
                <w:rPr>
                  <w:rFonts w:asciiTheme="minorHAnsi" w:hAnsiTheme="minorHAnsi" w:cstheme="minorHAnsi"/>
                </w:rPr>
                <w:id w:val="-1323657255"/>
                <w14:checkbox>
                  <w14:checked w14:val="0"/>
                  <w14:checkedState w14:val="2612" w14:font="MS Gothic"/>
                  <w14:uncheckedState w14:val="2610" w14:font="MS Gothic"/>
                </w14:checkbox>
              </w:sdtPr>
              <w:sdtContent>
                <w:r w:rsidR="00A77348" w:rsidRPr="009427CD">
                  <w:rPr>
                    <w:rFonts w:ascii="Segoe UI Symbol" w:eastAsia="MS Gothic" w:hAnsi="Segoe UI Symbol" w:cs="Segoe UI Symbol"/>
                  </w:rPr>
                  <w:t>☐</w:t>
                </w:r>
              </w:sdtContent>
            </w:sdt>
            <w:r w:rsidR="00A77348" w:rsidRPr="009427CD">
              <w:rPr>
                <w:rFonts w:asciiTheme="minorHAnsi" w:hAnsiTheme="minorHAnsi" w:cstheme="minorHAnsi"/>
              </w:rPr>
              <w:t xml:space="preserve"> Analyse d'Impact</w:t>
            </w:r>
          </w:p>
        </w:tc>
        <w:tc>
          <w:tcPr>
            <w:tcW w:w="1667" w:type="pct"/>
          </w:tcPr>
          <w:p w14:paraId="20CA7462" w14:textId="410FEA57" w:rsidR="00465E35" w:rsidRPr="009427CD" w:rsidRDefault="0063594E" w:rsidP="00465E35">
            <w:pPr>
              <w:pStyle w:val="NoSpacing"/>
              <w:rPr>
                <w:rFonts w:asciiTheme="minorHAnsi" w:hAnsiTheme="minorHAnsi" w:cstheme="minorHAnsi"/>
              </w:rPr>
            </w:pPr>
            <m:oMath>
              <m:r>
                <m:rPr>
                  <m:sty m:val="p"/>
                </m:rPr>
                <w:rPr>
                  <w:rFonts w:ascii="Cambria Math" w:hAnsi="Cambria Math" w:cstheme="minorHAnsi"/>
                </w:rPr>
                <m:t>∃</m:t>
              </m:r>
            </m:oMath>
            <w:r w:rsidR="00465E35" w:rsidRPr="009427CD">
              <w:rPr>
                <w:rFonts w:asciiTheme="minorHAnsi" w:hAnsiTheme="minorHAnsi" w:cstheme="minorHAnsi"/>
              </w:rPr>
              <w:t xml:space="preserve"> Dans ST Maîtrise des modifs à MAJ (Documentation, Conception et Dvpt 2 ss titres à ajouter</w:t>
            </w:r>
            <w:proofErr w:type="gramStart"/>
            <w:r w:rsidR="00465E35" w:rsidRPr="009427CD">
              <w:rPr>
                <w:rFonts w:asciiTheme="minorHAnsi" w:hAnsiTheme="minorHAnsi" w:cstheme="minorHAnsi"/>
              </w:rPr>
              <w:t>)?</w:t>
            </w:r>
            <w:proofErr w:type="gramEnd"/>
          </w:p>
          <w:p w14:paraId="6EB51D4D" w14:textId="77777777" w:rsidR="009E6DA0" w:rsidRPr="009427CD" w:rsidRDefault="009E6DA0" w:rsidP="00202726">
            <w:pPr>
              <w:rPr>
                <w:rFonts w:asciiTheme="minorHAnsi" w:hAnsiTheme="minorHAnsi" w:cstheme="minorHAnsi"/>
              </w:rPr>
            </w:pPr>
          </w:p>
          <w:p w14:paraId="7CDCA4C6" w14:textId="77777777" w:rsidR="00A94126" w:rsidRPr="009427CD" w:rsidRDefault="00A94126" w:rsidP="00202726">
            <w:pPr>
              <w:rPr>
                <w:rFonts w:asciiTheme="minorHAnsi" w:hAnsiTheme="minorHAnsi" w:cstheme="minorHAnsi"/>
              </w:rPr>
            </w:pPr>
          </w:p>
          <w:p w14:paraId="4C07FB35" w14:textId="77777777" w:rsidR="009E6DA0" w:rsidRPr="009427CD" w:rsidRDefault="00A94126" w:rsidP="00202726">
            <w:pPr>
              <w:rPr>
                <w:ins w:id="158" w:author="Leire OLAZABAL" w:date="2017-06-13T12:06:00Z"/>
                <w:rFonts w:asciiTheme="minorHAnsi" w:hAnsiTheme="minorHAnsi" w:cstheme="minorHAnsi"/>
              </w:rPr>
            </w:pPr>
            <w:r w:rsidRPr="009427CD">
              <w:rPr>
                <w:rFonts w:asciiTheme="minorHAnsi" w:hAnsiTheme="minorHAnsi" w:cstheme="minorHAnsi"/>
                <w:highlight w:val="yellow"/>
              </w:rPr>
              <w:t>Procédures opérationnelles (incluant des étapes de change control)</w:t>
            </w:r>
          </w:p>
          <w:p w14:paraId="04D1A388" w14:textId="0A4EE8B8" w:rsidR="00CF540F" w:rsidRPr="009427CD" w:rsidRDefault="00CF540F" w:rsidP="00202726">
            <w:pPr>
              <w:rPr>
                <w:rFonts w:asciiTheme="minorHAnsi" w:hAnsiTheme="minorHAnsi" w:cstheme="minorHAnsi"/>
              </w:rPr>
            </w:pPr>
            <w:ins w:id="159" w:author="Leire OLAZABAL" w:date="2017-06-13T12:06:00Z">
              <w:r w:rsidRPr="009427CD">
                <w:rPr>
                  <w:rFonts w:asciiTheme="minorHAnsi" w:hAnsiTheme="minorHAnsi" w:cstheme="minorHAnsi"/>
                </w:rPr>
                <w:t>Analyse d'impact --&gt; revue de la documentation, information des personnes concernées</w:t>
              </w:r>
            </w:ins>
          </w:p>
        </w:tc>
      </w:tr>
      <w:tr w:rsidR="001103D4" w:rsidRPr="009427CD" w14:paraId="25EB21E1" w14:textId="77777777" w:rsidTr="00694F08">
        <w:trPr>
          <w:cantSplit/>
          <w:trHeight w:val="3448"/>
        </w:trPr>
        <w:tc>
          <w:tcPr>
            <w:tcW w:w="1923" w:type="pct"/>
          </w:tcPr>
          <w:p w14:paraId="3BE18B2B" w14:textId="0193E896" w:rsidR="009E6DA0" w:rsidRPr="009427CD" w:rsidRDefault="009E6DA0" w:rsidP="00DE442A">
            <w:pPr>
              <w:pStyle w:val="Heading2"/>
              <w:outlineLvl w:val="1"/>
              <w:rPr>
                <w:rFonts w:asciiTheme="minorHAnsi" w:hAnsiTheme="minorHAnsi" w:cstheme="minorHAnsi"/>
              </w:rPr>
            </w:pPr>
            <w:r w:rsidRPr="009427CD">
              <w:rPr>
                <w:rFonts w:asciiTheme="minorHAnsi" w:hAnsiTheme="minorHAnsi" w:cstheme="minorHAnsi"/>
              </w:rPr>
              <w:lastRenderedPageBreak/>
              <w:t xml:space="preserve"> Libération des produits et services</w:t>
            </w:r>
          </w:p>
          <w:p w14:paraId="0C062D64" w14:textId="42CA7A4E"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L’organisme doit mettre en </w:t>
            </w:r>
            <w:r w:rsidR="00436A00" w:rsidRPr="009427CD">
              <w:rPr>
                <w:rFonts w:asciiTheme="minorHAnsi" w:hAnsiTheme="minorHAnsi" w:cstheme="minorHAnsi"/>
              </w:rPr>
              <w:t>œuvre</w:t>
            </w:r>
            <w:r w:rsidRPr="009427CD">
              <w:rPr>
                <w:rFonts w:asciiTheme="minorHAnsi" w:hAnsiTheme="minorHAnsi" w:cstheme="minorHAnsi"/>
              </w:rPr>
              <w:t xml:space="preserve"> les dispositions planifiées, aux étapes</w:t>
            </w:r>
            <w:r w:rsidR="00436A00" w:rsidRPr="009427CD">
              <w:rPr>
                <w:rFonts w:asciiTheme="minorHAnsi" w:hAnsiTheme="minorHAnsi" w:cstheme="minorHAnsi"/>
              </w:rPr>
              <w:t xml:space="preserve"> appropriées, pour vérifier que </w:t>
            </w:r>
            <w:r w:rsidRPr="009427CD">
              <w:rPr>
                <w:rFonts w:asciiTheme="minorHAnsi" w:hAnsiTheme="minorHAnsi" w:cstheme="minorHAnsi"/>
              </w:rPr>
              <w:t>les exigences relatives aux produits et services ont été satisfaites.</w:t>
            </w:r>
          </w:p>
          <w:p w14:paraId="27A655F8" w14:textId="6969F03F"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La libération des produits et services au client ne doit pas être effectuée avant l’exécution satisfaisante</w:t>
            </w:r>
            <w:r w:rsidR="00436A00" w:rsidRPr="009427CD">
              <w:rPr>
                <w:rFonts w:asciiTheme="minorHAnsi" w:hAnsiTheme="minorHAnsi" w:cstheme="minorHAnsi"/>
              </w:rPr>
              <w:t xml:space="preserve"> </w:t>
            </w:r>
            <w:r w:rsidRPr="009427CD">
              <w:rPr>
                <w:rFonts w:asciiTheme="minorHAnsi" w:hAnsiTheme="minorHAnsi" w:cstheme="minorHAnsi"/>
              </w:rPr>
              <w:t>de toutes les dispositions planifiées, sauf approbation par une autorité</w:t>
            </w:r>
            <w:r w:rsidR="00436A00" w:rsidRPr="009427CD">
              <w:rPr>
                <w:rFonts w:asciiTheme="minorHAnsi" w:hAnsiTheme="minorHAnsi" w:cstheme="minorHAnsi"/>
              </w:rPr>
              <w:t xml:space="preserve"> compétente et, le cas échéant, </w:t>
            </w:r>
            <w:r w:rsidRPr="009427CD">
              <w:rPr>
                <w:rFonts w:asciiTheme="minorHAnsi" w:hAnsiTheme="minorHAnsi" w:cstheme="minorHAnsi"/>
              </w:rPr>
              <w:t>par le client.</w:t>
            </w:r>
          </w:p>
          <w:p w14:paraId="41F97891" w14:textId="060444E8"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conserver les informations documentées concernan</w:t>
            </w:r>
            <w:r w:rsidR="00436A00" w:rsidRPr="009427CD">
              <w:rPr>
                <w:rFonts w:asciiTheme="minorHAnsi" w:hAnsiTheme="minorHAnsi" w:cstheme="minorHAnsi"/>
              </w:rPr>
              <w:t xml:space="preserve">t la libération des produits et </w:t>
            </w:r>
            <w:r w:rsidRPr="009427CD">
              <w:rPr>
                <w:rFonts w:asciiTheme="minorHAnsi" w:hAnsiTheme="minorHAnsi" w:cstheme="minorHAnsi"/>
              </w:rPr>
              <w:t>services. Les informations documentées doivent comprendre</w:t>
            </w:r>
            <w:r w:rsidR="00CF593E" w:rsidRPr="009427CD">
              <w:rPr>
                <w:rFonts w:asciiTheme="minorHAnsi" w:hAnsiTheme="minorHAnsi" w:cstheme="minorHAnsi"/>
              </w:rPr>
              <w:t xml:space="preserve"> </w:t>
            </w:r>
            <w:r w:rsidRPr="009427CD">
              <w:rPr>
                <w:rFonts w:asciiTheme="minorHAnsi" w:hAnsiTheme="minorHAnsi" w:cstheme="minorHAnsi"/>
              </w:rPr>
              <w:t>:</w:t>
            </w:r>
          </w:p>
          <w:p w14:paraId="1A932147" w14:textId="3222E16F"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976258645"/>
                <w14:checkbox>
                  <w14:checked w14:val="0"/>
                  <w14:checkedState w14:val="2612" w14:font="MS Gothic"/>
                  <w14:uncheckedState w14:val="2610" w14:font="MS Gothic"/>
                </w14:checkbox>
              </w:sdtPr>
              <w:sdtContent>
                <w:r w:rsidR="00CF593E" w:rsidRPr="009427CD">
                  <w:rPr>
                    <w:rFonts w:ascii="Segoe UI Symbol" w:eastAsia="MS Gothic" w:hAnsi="Segoe UI Symbol" w:cs="Segoe UI Symbol"/>
                  </w:rPr>
                  <w:t>☐</w:t>
                </w:r>
              </w:sdtContent>
            </w:sdt>
            <w:r w:rsidR="00CF593E" w:rsidRPr="009427CD">
              <w:rPr>
                <w:rFonts w:asciiTheme="minorHAnsi" w:hAnsiTheme="minorHAnsi" w:cstheme="minorHAnsi"/>
              </w:rPr>
              <w:t xml:space="preserve"> </w:t>
            </w:r>
            <w:r w:rsidRPr="009427CD">
              <w:rPr>
                <w:rFonts w:asciiTheme="minorHAnsi" w:hAnsiTheme="minorHAnsi" w:cstheme="minorHAnsi"/>
              </w:rPr>
              <w:t xml:space="preserve">des preuves de la conformité aux critères </w:t>
            </w:r>
            <w:proofErr w:type="gramStart"/>
            <w:r w:rsidRPr="009427CD">
              <w:rPr>
                <w:rFonts w:asciiTheme="minorHAnsi" w:hAnsiTheme="minorHAnsi" w:cstheme="minorHAnsi"/>
              </w:rPr>
              <w:t>d’acceptation;</w:t>
            </w:r>
            <w:proofErr w:type="gramEnd"/>
          </w:p>
          <w:p w14:paraId="42EC84E0" w14:textId="4BEE0A0C"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27419099"/>
                <w14:checkbox>
                  <w14:checked w14:val="0"/>
                  <w14:checkedState w14:val="2612" w14:font="MS Gothic"/>
                  <w14:uncheckedState w14:val="2610" w14:font="MS Gothic"/>
                </w14:checkbox>
              </w:sdtPr>
              <w:sdtContent>
                <w:r w:rsidR="00CF593E" w:rsidRPr="009427CD">
                  <w:rPr>
                    <w:rFonts w:ascii="Segoe UI Symbol" w:eastAsia="MS Gothic" w:hAnsi="Segoe UI Symbol" w:cs="Segoe UI Symbol"/>
                  </w:rPr>
                  <w:t>☐</w:t>
                </w:r>
              </w:sdtContent>
            </w:sdt>
            <w:r w:rsidR="00CF593E" w:rsidRPr="009427CD">
              <w:rPr>
                <w:rFonts w:asciiTheme="minorHAnsi" w:hAnsiTheme="minorHAnsi" w:cstheme="minorHAnsi"/>
              </w:rPr>
              <w:t xml:space="preserve"> </w:t>
            </w:r>
            <w:r w:rsidRPr="009427CD">
              <w:rPr>
                <w:rFonts w:asciiTheme="minorHAnsi" w:hAnsiTheme="minorHAnsi" w:cstheme="minorHAnsi"/>
              </w:rPr>
              <w:t>la traçabilité jusqu’à la (aux) personne(s) ayant autorisé la libération.</w:t>
            </w:r>
          </w:p>
        </w:tc>
        <w:tc>
          <w:tcPr>
            <w:tcW w:w="1410" w:type="pct"/>
          </w:tcPr>
          <w:p w14:paraId="133B396D" w14:textId="77777777" w:rsidR="009E6DA0" w:rsidRPr="009427CD" w:rsidRDefault="009E6DA0" w:rsidP="003750A7">
            <w:pPr>
              <w:pStyle w:val="NoSpacing"/>
              <w:rPr>
                <w:rFonts w:asciiTheme="minorHAnsi" w:hAnsiTheme="minorHAnsi" w:cstheme="minorHAnsi"/>
              </w:rPr>
            </w:pPr>
          </w:p>
          <w:p w14:paraId="0AA4157E" w14:textId="3D0C5A09" w:rsidR="00436A00" w:rsidRPr="009427CD" w:rsidRDefault="00CD07AB" w:rsidP="00436A00">
            <w:pPr>
              <w:rPr>
                <w:rFonts w:asciiTheme="minorHAnsi" w:hAnsiTheme="minorHAnsi" w:cstheme="minorHAnsi"/>
              </w:rPr>
            </w:pPr>
            <w:sdt>
              <w:sdtPr>
                <w:rPr>
                  <w:rFonts w:asciiTheme="minorHAnsi" w:hAnsiTheme="minorHAnsi" w:cstheme="minorHAnsi"/>
                </w:rPr>
                <w:id w:val="-1003733569"/>
                <w14:checkbox>
                  <w14:checked w14:val="0"/>
                  <w14:checkedState w14:val="2612" w14:font="MS Gothic"/>
                  <w14:uncheckedState w14:val="2610" w14:font="MS Gothic"/>
                </w14:checkbox>
              </w:sdtPr>
              <w:sdtContent>
                <w:r w:rsidR="00436A00" w:rsidRPr="009427CD">
                  <w:rPr>
                    <w:rFonts w:ascii="Segoe UI Symbol" w:eastAsia="MS Gothic" w:hAnsi="Segoe UI Symbol" w:cs="Segoe UI Symbol"/>
                  </w:rPr>
                  <w:t>☐</w:t>
                </w:r>
              </w:sdtContent>
            </w:sdt>
            <w:r w:rsidR="00436A00" w:rsidRPr="009427CD">
              <w:rPr>
                <w:rFonts w:asciiTheme="minorHAnsi" w:hAnsiTheme="minorHAnsi" w:cstheme="minorHAnsi"/>
              </w:rPr>
              <w:t xml:space="preserve"> Procédure "C</w:t>
            </w:r>
            <w:r w:rsidR="00B57FCE" w:rsidRPr="009427CD">
              <w:rPr>
                <w:rFonts w:asciiTheme="minorHAnsi" w:hAnsiTheme="minorHAnsi" w:cstheme="minorHAnsi"/>
              </w:rPr>
              <w:t>onception et Développement</w:t>
            </w:r>
            <w:r w:rsidR="00837BB4" w:rsidRPr="009427CD">
              <w:rPr>
                <w:rFonts w:asciiTheme="minorHAnsi" w:hAnsiTheme="minorHAnsi" w:cstheme="minorHAnsi"/>
              </w:rPr>
              <w:t xml:space="preserve">" </w:t>
            </w:r>
            <w:r w:rsidR="00436A00" w:rsidRPr="009427CD">
              <w:rPr>
                <w:rFonts w:asciiTheme="minorHAnsi" w:hAnsiTheme="minorHAnsi" w:cstheme="minorHAnsi"/>
              </w:rPr>
              <w:t>(</w:t>
            </w:r>
            <w:r w:rsidR="00CC4021" w:rsidRPr="009427CD">
              <w:rPr>
                <w:rFonts w:asciiTheme="minorHAnsi" w:hAnsiTheme="minorHAnsi" w:cstheme="minorHAnsi"/>
              </w:rPr>
              <w:t xml:space="preserve">Maîtrise de la </w:t>
            </w:r>
            <w:r w:rsidR="00436A00" w:rsidRPr="009427CD">
              <w:rPr>
                <w:rFonts w:asciiTheme="minorHAnsi" w:hAnsiTheme="minorHAnsi" w:cstheme="minorHAnsi"/>
              </w:rPr>
              <w:t>Validation des Livrables</w:t>
            </w:r>
            <w:proofErr w:type="gramStart"/>
            <w:r w:rsidR="00436A00" w:rsidRPr="009427CD">
              <w:rPr>
                <w:rFonts w:asciiTheme="minorHAnsi" w:hAnsiTheme="minorHAnsi" w:cstheme="minorHAnsi"/>
              </w:rPr>
              <w:t>)</w:t>
            </w:r>
            <w:r w:rsidR="00CC4021" w:rsidRPr="009427CD">
              <w:rPr>
                <w:rFonts w:asciiTheme="minorHAnsi" w:hAnsiTheme="minorHAnsi" w:cstheme="minorHAnsi"/>
              </w:rPr>
              <w:t>?</w:t>
            </w:r>
            <w:proofErr w:type="gramEnd"/>
          </w:p>
          <w:p w14:paraId="53D93D5E" w14:textId="77777777" w:rsidR="00436A00" w:rsidRPr="009427CD" w:rsidRDefault="00436A00" w:rsidP="00436A00">
            <w:pPr>
              <w:pStyle w:val="NoSpacing"/>
              <w:rPr>
                <w:rFonts w:asciiTheme="minorHAnsi" w:hAnsiTheme="minorHAnsi" w:cstheme="minorHAnsi"/>
              </w:rPr>
            </w:pPr>
          </w:p>
          <w:p w14:paraId="50141AA3" w14:textId="77777777" w:rsidR="00436A00" w:rsidRPr="009427CD" w:rsidRDefault="00436A00" w:rsidP="00436A00">
            <w:pPr>
              <w:pStyle w:val="NoSpacing"/>
              <w:rPr>
                <w:rFonts w:asciiTheme="minorHAnsi" w:hAnsiTheme="minorHAnsi" w:cstheme="minorHAnsi"/>
              </w:rPr>
            </w:pPr>
          </w:p>
          <w:p w14:paraId="071DA0F9" w14:textId="77777777" w:rsidR="00436A00" w:rsidRPr="009427CD" w:rsidRDefault="00436A00" w:rsidP="00436A00">
            <w:pPr>
              <w:pStyle w:val="NoSpacing"/>
              <w:rPr>
                <w:rFonts w:asciiTheme="minorHAnsi" w:hAnsiTheme="minorHAnsi" w:cstheme="minorHAnsi"/>
              </w:rPr>
            </w:pPr>
          </w:p>
          <w:p w14:paraId="3F21CEA2" w14:textId="77777777" w:rsidR="00CF593E" w:rsidRPr="009427CD" w:rsidRDefault="00CF593E" w:rsidP="00436A00">
            <w:pPr>
              <w:pStyle w:val="NoSpacing"/>
              <w:rPr>
                <w:rFonts w:asciiTheme="minorHAnsi" w:hAnsiTheme="minorHAnsi" w:cstheme="minorHAnsi"/>
              </w:rPr>
            </w:pPr>
          </w:p>
          <w:p w14:paraId="32D0F84D" w14:textId="77777777" w:rsidR="00CF593E" w:rsidRPr="009427CD" w:rsidRDefault="00CF593E" w:rsidP="00436A00">
            <w:pPr>
              <w:pStyle w:val="NoSpacing"/>
              <w:rPr>
                <w:rFonts w:asciiTheme="minorHAnsi" w:hAnsiTheme="minorHAnsi" w:cstheme="minorHAnsi"/>
              </w:rPr>
            </w:pPr>
          </w:p>
          <w:p w14:paraId="4B8AE062" w14:textId="607E1192" w:rsidR="00CF593E" w:rsidRPr="009427CD" w:rsidRDefault="00CF593E" w:rsidP="00436A00">
            <w:pPr>
              <w:pStyle w:val="NoSpacing"/>
              <w:rPr>
                <w:rFonts w:asciiTheme="minorHAnsi" w:hAnsiTheme="minorHAnsi" w:cstheme="minorHAnsi"/>
              </w:rPr>
            </w:pPr>
          </w:p>
          <w:p w14:paraId="06B26A4F" w14:textId="549B81C4" w:rsidR="00CF593E" w:rsidRPr="009427CD" w:rsidRDefault="00CD07AB" w:rsidP="00465E35">
            <w:pPr>
              <w:pStyle w:val="NoSpacing"/>
              <w:rPr>
                <w:rFonts w:asciiTheme="minorHAnsi" w:hAnsiTheme="minorHAnsi" w:cstheme="minorHAnsi"/>
              </w:rPr>
            </w:pPr>
            <w:sdt>
              <w:sdtPr>
                <w:rPr>
                  <w:rFonts w:asciiTheme="minorHAnsi" w:hAnsiTheme="minorHAnsi" w:cstheme="minorHAnsi"/>
                </w:rPr>
                <w:id w:val="-550387204"/>
                <w14:checkbox>
                  <w14:checked w14:val="0"/>
                  <w14:checkedState w14:val="2612" w14:font="MS Gothic"/>
                  <w14:uncheckedState w14:val="2610" w14:font="MS Gothic"/>
                </w14:checkbox>
              </w:sdtPr>
              <w:sdtContent>
                <w:r w:rsidR="00CF593E" w:rsidRPr="009427CD">
                  <w:rPr>
                    <w:rFonts w:ascii="Segoe UI Symbol" w:eastAsia="MS Gothic" w:hAnsi="Segoe UI Symbol" w:cs="Segoe UI Symbol"/>
                  </w:rPr>
                  <w:t>☐</w:t>
                </w:r>
              </w:sdtContent>
            </w:sdt>
            <w:r w:rsidR="00CF593E" w:rsidRPr="009427CD">
              <w:rPr>
                <w:rFonts w:asciiTheme="minorHAnsi" w:hAnsiTheme="minorHAnsi" w:cstheme="minorHAnsi"/>
              </w:rPr>
              <w:t xml:space="preserve"> Procédure "Documentation de l</w:t>
            </w:r>
            <w:r w:rsidR="00B57FCE" w:rsidRPr="009427CD">
              <w:rPr>
                <w:rFonts w:asciiTheme="minorHAnsi" w:hAnsiTheme="minorHAnsi" w:cstheme="minorHAnsi"/>
              </w:rPr>
              <w:t>a Validation des</w:t>
            </w:r>
            <w:r w:rsidR="00CF593E" w:rsidRPr="009427CD">
              <w:rPr>
                <w:rFonts w:asciiTheme="minorHAnsi" w:hAnsiTheme="minorHAnsi" w:cstheme="minorHAnsi"/>
              </w:rPr>
              <w:t xml:space="preserve"> Produit</w:t>
            </w:r>
            <w:r w:rsidR="00B57FCE" w:rsidRPr="009427CD">
              <w:rPr>
                <w:rFonts w:asciiTheme="minorHAnsi" w:hAnsiTheme="minorHAnsi" w:cstheme="minorHAnsi"/>
              </w:rPr>
              <w:t>s</w:t>
            </w:r>
            <w:r w:rsidR="00CF593E" w:rsidRPr="009427CD">
              <w:rPr>
                <w:rFonts w:asciiTheme="minorHAnsi" w:hAnsiTheme="minorHAnsi" w:cstheme="minorHAnsi"/>
              </w:rPr>
              <w:t xml:space="preserve"> /Services</w:t>
            </w:r>
            <w:r w:rsidR="00B57FCE" w:rsidRPr="009427CD">
              <w:rPr>
                <w:rFonts w:asciiTheme="minorHAnsi" w:hAnsiTheme="minorHAnsi" w:cstheme="minorHAnsi"/>
              </w:rPr>
              <w:t>"</w:t>
            </w:r>
          </w:p>
        </w:tc>
        <w:tc>
          <w:tcPr>
            <w:tcW w:w="1667" w:type="pct"/>
          </w:tcPr>
          <w:p w14:paraId="4BFF65E1"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liste des ST , à créer dans ST Production ou Conception et Dvp  ss forme de ss titre)</w:t>
            </w:r>
          </w:p>
          <w:p w14:paraId="23CCB9C6" w14:textId="77777777" w:rsidR="009E6DA0" w:rsidRPr="009427CD" w:rsidRDefault="009E6DA0" w:rsidP="00202726">
            <w:pPr>
              <w:rPr>
                <w:rFonts w:asciiTheme="minorHAnsi" w:hAnsiTheme="minorHAnsi" w:cstheme="minorHAnsi"/>
              </w:rPr>
            </w:pPr>
          </w:p>
          <w:p w14:paraId="317B987B" w14:textId="77777777" w:rsidR="009E6DA0" w:rsidRPr="009427CD" w:rsidRDefault="003D1416" w:rsidP="00202726">
            <w:pPr>
              <w:rPr>
                <w:ins w:id="160" w:author="Leire OLAZABAL" w:date="2017-06-13T12:08:00Z"/>
                <w:rFonts w:asciiTheme="minorHAnsi" w:hAnsiTheme="minorHAnsi" w:cstheme="minorHAnsi"/>
              </w:rPr>
            </w:pPr>
            <w:r w:rsidRPr="009427CD">
              <w:rPr>
                <w:rFonts w:asciiTheme="minorHAnsi" w:hAnsiTheme="minorHAnsi" w:cstheme="minorHAnsi"/>
                <w:highlight w:val="yellow"/>
              </w:rPr>
              <w:t>Preuves de conformité aux critères d'acceptation ? cela veut-il dire qu'une validation par email n'est pas suffisante, qu'un document signé n'est pas suffisant ?</w:t>
            </w:r>
          </w:p>
          <w:p w14:paraId="05A4FF84" w14:textId="0C790F3D" w:rsidR="00CF540F" w:rsidRPr="009427CD" w:rsidRDefault="00CF540F" w:rsidP="00202726">
            <w:pPr>
              <w:rPr>
                <w:rFonts w:asciiTheme="minorHAnsi" w:hAnsiTheme="minorHAnsi" w:cstheme="minorHAnsi"/>
              </w:rPr>
            </w:pPr>
            <w:ins w:id="161" w:author="Leire OLAZABAL" w:date="2017-06-13T12:08:00Z">
              <w:r w:rsidRPr="009427CD">
                <w:rPr>
                  <w:rFonts w:asciiTheme="minorHAnsi" w:hAnsiTheme="minorHAnsi" w:cstheme="minorHAnsi"/>
                </w:rPr>
                <w:t xml:space="preserve">Ex : check-list signée prouvant la conformité du rapport final de l'étude, </w:t>
              </w:r>
            </w:ins>
            <w:ins w:id="162" w:author="Leire OLAZABAL" w:date="2017-06-13T12:09:00Z">
              <w:r w:rsidRPr="009427CD">
                <w:rPr>
                  <w:rFonts w:asciiTheme="minorHAnsi" w:hAnsiTheme="minorHAnsi" w:cstheme="minorHAnsi"/>
                </w:rPr>
                <w:t>attestation signée documentant</w:t>
              </w:r>
            </w:ins>
            <w:ins w:id="163" w:author="Leire OLAZABAL" w:date="2017-06-13T12:08:00Z">
              <w:r w:rsidRPr="009427CD">
                <w:rPr>
                  <w:rFonts w:asciiTheme="minorHAnsi" w:hAnsiTheme="minorHAnsi" w:cstheme="minorHAnsi"/>
                </w:rPr>
                <w:t xml:space="preserve"> la conformité des données monitorées</w:t>
              </w:r>
            </w:ins>
            <w:ins w:id="164" w:author="Leire OLAZABAL" w:date="2017-06-13T12:09:00Z">
              <w:r w:rsidRPr="009427CD">
                <w:rPr>
                  <w:rFonts w:asciiTheme="minorHAnsi" w:hAnsiTheme="minorHAnsi" w:cstheme="minorHAnsi"/>
                </w:rPr>
                <w:t xml:space="preserve"> par rapport au plan de monitoring établi</w:t>
              </w:r>
            </w:ins>
          </w:p>
        </w:tc>
      </w:tr>
      <w:tr w:rsidR="001103D4" w:rsidRPr="009427CD" w14:paraId="1166148E" w14:textId="77777777" w:rsidTr="00694F08">
        <w:trPr>
          <w:cantSplit/>
        </w:trPr>
        <w:tc>
          <w:tcPr>
            <w:tcW w:w="1923" w:type="pct"/>
          </w:tcPr>
          <w:p w14:paraId="6CBF343A" w14:textId="34D8A233" w:rsidR="009E6DA0" w:rsidRPr="009427CD" w:rsidRDefault="009E6DA0" w:rsidP="00DE442A">
            <w:pPr>
              <w:pStyle w:val="Heading2"/>
              <w:outlineLvl w:val="1"/>
              <w:rPr>
                <w:rFonts w:asciiTheme="minorHAnsi" w:hAnsiTheme="minorHAnsi" w:cstheme="minorHAnsi"/>
              </w:rPr>
            </w:pPr>
            <w:r w:rsidRPr="009427CD">
              <w:rPr>
                <w:rFonts w:asciiTheme="minorHAnsi" w:hAnsiTheme="minorHAnsi" w:cstheme="minorHAnsi"/>
              </w:rPr>
              <w:t xml:space="preserve"> Maîtrise des éléments de sortie non conformes</w:t>
            </w:r>
          </w:p>
          <w:p w14:paraId="3B946489" w14:textId="35E830AA" w:rsidR="009E6DA0" w:rsidRPr="009427CD" w:rsidRDefault="009E6DA0" w:rsidP="008347B0">
            <w:pPr>
              <w:pStyle w:val="NoSpacing"/>
              <w:ind w:left="29" w:firstLine="1137"/>
              <w:rPr>
                <w:rFonts w:asciiTheme="minorHAnsi" w:hAnsiTheme="minorHAnsi" w:cstheme="minorHAnsi"/>
              </w:rPr>
            </w:pPr>
            <w:r w:rsidRPr="009427CD">
              <w:rPr>
                <w:rStyle w:val="Heading3Char"/>
                <w:rFonts w:asciiTheme="minorHAnsi" w:hAnsiTheme="minorHAnsi" w:cstheme="minorHAnsi"/>
              </w:rPr>
              <w:t>8.7.1 L’organisme doit</w:t>
            </w:r>
            <w:r w:rsidRPr="009427CD">
              <w:rPr>
                <w:rFonts w:asciiTheme="minorHAnsi" w:hAnsiTheme="minorHAnsi" w:cstheme="minorHAnsi"/>
              </w:rPr>
              <w:t xml:space="preserve"> assurer que les éléments de sortie qui ne s</w:t>
            </w:r>
            <w:r w:rsidR="00B57FCE" w:rsidRPr="009427CD">
              <w:rPr>
                <w:rFonts w:asciiTheme="minorHAnsi" w:hAnsiTheme="minorHAnsi" w:cstheme="minorHAnsi"/>
              </w:rPr>
              <w:t xml:space="preserve">ont pas conformes aux exigences </w:t>
            </w:r>
            <w:r w:rsidRPr="009427CD">
              <w:rPr>
                <w:rFonts w:asciiTheme="minorHAnsi" w:hAnsiTheme="minorHAnsi" w:cstheme="minorHAnsi"/>
              </w:rPr>
              <w:t>applicables sont identifiés et maîtrisés de manière à empêcher leu</w:t>
            </w:r>
            <w:r w:rsidR="00B57FCE" w:rsidRPr="009427CD">
              <w:rPr>
                <w:rFonts w:asciiTheme="minorHAnsi" w:hAnsiTheme="minorHAnsi" w:cstheme="minorHAnsi"/>
              </w:rPr>
              <w:t xml:space="preserve">r utilisation ou fourniture non </w:t>
            </w:r>
            <w:r w:rsidRPr="009427CD">
              <w:rPr>
                <w:rFonts w:asciiTheme="minorHAnsi" w:hAnsiTheme="minorHAnsi" w:cstheme="minorHAnsi"/>
              </w:rPr>
              <w:t>intentionnelle.</w:t>
            </w:r>
          </w:p>
          <w:p w14:paraId="3951013C" w14:textId="2C8A88C3"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Selon la nature de la non-conformité et son effet sur la conformité des pr</w:t>
            </w:r>
            <w:r w:rsidR="00B57FCE" w:rsidRPr="009427CD">
              <w:rPr>
                <w:rFonts w:asciiTheme="minorHAnsi" w:hAnsiTheme="minorHAnsi" w:cstheme="minorHAnsi"/>
              </w:rPr>
              <w:t xml:space="preserve">oduits et services, l’organisme </w:t>
            </w:r>
            <w:r w:rsidRPr="009427CD">
              <w:rPr>
                <w:rFonts w:asciiTheme="minorHAnsi" w:hAnsiTheme="minorHAnsi" w:cstheme="minorHAnsi"/>
              </w:rPr>
              <w:t>doit mener les actions appropriées. Ceci doit également s’appliqu</w:t>
            </w:r>
            <w:r w:rsidR="00B57FCE" w:rsidRPr="009427CD">
              <w:rPr>
                <w:rFonts w:asciiTheme="minorHAnsi" w:hAnsiTheme="minorHAnsi" w:cstheme="minorHAnsi"/>
              </w:rPr>
              <w:t xml:space="preserve">er aux produits et services non </w:t>
            </w:r>
            <w:r w:rsidRPr="009427CD">
              <w:rPr>
                <w:rFonts w:asciiTheme="minorHAnsi" w:hAnsiTheme="minorHAnsi" w:cstheme="minorHAnsi"/>
              </w:rPr>
              <w:t>conformes détectés après livraison des produits ou durant ou après la prestation de services.</w:t>
            </w:r>
          </w:p>
          <w:p w14:paraId="73A92606" w14:textId="2524AD78"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L’organisme doit traiter les éléments de sortie non conformes de l’une ou plusieurs des manières suivantes</w:t>
            </w:r>
            <w:r w:rsidR="00706BC0" w:rsidRPr="009427CD">
              <w:rPr>
                <w:rFonts w:asciiTheme="minorHAnsi" w:hAnsiTheme="minorHAnsi" w:cstheme="minorHAnsi"/>
              </w:rPr>
              <w:t xml:space="preserve"> </w:t>
            </w:r>
            <w:r w:rsidRPr="009427CD">
              <w:rPr>
                <w:rFonts w:asciiTheme="minorHAnsi" w:hAnsiTheme="minorHAnsi" w:cstheme="minorHAnsi"/>
              </w:rPr>
              <w:t>:</w:t>
            </w:r>
            <w:r w:rsidR="00B57FCE" w:rsidRPr="009427CD">
              <w:rPr>
                <w:rFonts w:asciiTheme="minorHAnsi" w:hAnsiTheme="minorHAnsi" w:cstheme="minorHAnsi"/>
              </w:rPr>
              <w:t xml:space="preserve"> </w:t>
            </w:r>
          </w:p>
          <w:p w14:paraId="3B249C1B" w14:textId="1C2F1CA3"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1963729941"/>
                <w14:checkbox>
                  <w14:checked w14:val="0"/>
                  <w14:checkedState w14:val="2612" w14:font="MS Gothic"/>
                  <w14:uncheckedState w14:val="2610" w14:font="MS Gothic"/>
                </w14:checkbox>
              </w:sdtPr>
              <w:sdtContent>
                <w:r w:rsidR="00633D34" w:rsidRPr="009427CD">
                  <w:rPr>
                    <w:rFonts w:ascii="Segoe UI Symbol" w:eastAsia="MS Gothic" w:hAnsi="Segoe UI Symbol" w:cs="Segoe UI Symbol"/>
                  </w:rPr>
                  <w:t>☐</w:t>
                </w:r>
              </w:sdtContent>
            </w:sdt>
            <w:r w:rsidR="00633D34" w:rsidRPr="009427CD">
              <w:rPr>
                <w:rFonts w:asciiTheme="minorHAnsi" w:hAnsiTheme="minorHAnsi" w:cstheme="minorHAnsi"/>
              </w:rPr>
              <w:t xml:space="preserve"> </w:t>
            </w:r>
            <w:r w:rsidRPr="009427CD">
              <w:rPr>
                <w:rFonts w:asciiTheme="minorHAnsi" w:hAnsiTheme="minorHAnsi" w:cstheme="minorHAnsi"/>
              </w:rPr>
              <w:t>correction</w:t>
            </w:r>
            <w:r w:rsidR="00B57FCE" w:rsidRPr="009427CD">
              <w:rPr>
                <w:rFonts w:asciiTheme="minorHAnsi" w:hAnsiTheme="minorHAnsi" w:cstheme="minorHAnsi"/>
              </w:rPr>
              <w:t xml:space="preserve"> </w:t>
            </w:r>
            <w:r w:rsidRPr="009427CD">
              <w:rPr>
                <w:rFonts w:asciiTheme="minorHAnsi" w:hAnsiTheme="minorHAnsi" w:cstheme="minorHAnsi"/>
              </w:rPr>
              <w:t>;</w:t>
            </w:r>
          </w:p>
          <w:p w14:paraId="06858F41" w14:textId="54D35291"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1395421131"/>
                <w14:checkbox>
                  <w14:checked w14:val="0"/>
                  <w14:checkedState w14:val="2612" w14:font="MS Gothic"/>
                  <w14:uncheckedState w14:val="2610" w14:font="MS Gothic"/>
                </w14:checkbox>
              </w:sdtPr>
              <w:sdtContent>
                <w:r w:rsidR="00633D34" w:rsidRPr="009427CD">
                  <w:rPr>
                    <w:rFonts w:ascii="Segoe UI Symbol" w:eastAsia="MS Gothic" w:hAnsi="Segoe UI Symbol" w:cs="Segoe UI Symbol"/>
                  </w:rPr>
                  <w:t>☐</w:t>
                </w:r>
              </w:sdtContent>
            </w:sdt>
            <w:r w:rsidR="00633D34" w:rsidRPr="009427CD">
              <w:rPr>
                <w:rFonts w:asciiTheme="minorHAnsi" w:hAnsiTheme="minorHAnsi" w:cstheme="minorHAnsi"/>
              </w:rPr>
              <w:t xml:space="preserve"> </w:t>
            </w:r>
            <w:r w:rsidRPr="009427CD">
              <w:rPr>
                <w:rFonts w:asciiTheme="minorHAnsi" w:hAnsiTheme="minorHAnsi" w:cstheme="minorHAnsi"/>
              </w:rPr>
              <w:t xml:space="preserve">isolement, confinement, retour ou suspension de la fourniture des produits et </w:t>
            </w:r>
            <w:proofErr w:type="gramStart"/>
            <w:r w:rsidRPr="009427CD">
              <w:rPr>
                <w:rFonts w:asciiTheme="minorHAnsi" w:hAnsiTheme="minorHAnsi" w:cstheme="minorHAnsi"/>
              </w:rPr>
              <w:t>services;</w:t>
            </w:r>
            <w:proofErr w:type="gramEnd"/>
          </w:p>
          <w:p w14:paraId="4CD5631D" w14:textId="402374E6"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355740975"/>
                <w14:checkbox>
                  <w14:checked w14:val="0"/>
                  <w14:checkedState w14:val="2612" w14:font="MS Gothic"/>
                  <w14:uncheckedState w14:val="2610" w14:font="MS Gothic"/>
                </w14:checkbox>
              </w:sdtPr>
              <w:sdtContent>
                <w:r w:rsidR="00633D34" w:rsidRPr="009427CD">
                  <w:rPr>
                    <w:rFonts w:ascii="Segoe UI Symbol" w:eastAsia="MS Gothic" w:hAnsi="Segoe UI Symbol" w:cs="Segoe UI Symbol"/>
                  </w:rPr>
                  <w:t>☐</w:t>
                </w:r>
              </w:sdtContent>
            </w:sdt>
            <w:r w:rsidR="00633D34" w:rsidRPr="009427CD">
              <w:rPr>
                <w:rFonts w:asciiTheme="minorHAnsi" w:hAnsiTheme="minorHAnsi" w:cstheme="minorHAnsi"/>
              </w:rPr>
              <w:t xml:space="preserve"> </w:t>
            </w:r>
            <w:r w:rsidRPr="009427CD">
              <w:rPr>
                <w:rFonts w:asciiTheme="minorHAnsi" w:hAnsiTheme="minorHAnsi" w:cstheme="minorHAnsi"/>
              </w:rPr>
              <w:t>information du client</w:t>
            </w:r>
            <w:r w:rsidR="00633D34" w:rsidRPr="009427CD">
              <w:rPr>
                <w:rFonts w:asciiTheme="minorHAnsi" w:hAnsiTheme="minorHAnsi" w:cstheme="minorHAnsi"/>
              </w:rPr>
              <w:t xml:space="preserve"> </w:t>
            </w:r>
            <w:r w:rsidRPr="009427CD">
              <w:rPr>
                <w:rFonts w:asciiTheme="minorHAnsi" w:hAnsiTheme="minorHAnsi" w:cstheme="minorHAnsi"/>
              </w:rPr>
              <w:t>;</w:t>
            </w:r>
          </w:p>
          <w:p w14:paraId="314839B6" w14:textId="328B6F6D"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1452288644"/>
                <w14:checkbox>
                  <w14:checked w14:val="0"/>
                  <w14:checkedState w14:val="2612" w14:font="MS Gothic"/>
                  <w14:uncheckedState w14:val="2610" w14:font="MS Gothic"/>
                </w14:checkbox>
              </w:sdtPr>
              <w:sdtContent>
                <w:r w:rsidR="00633D34" w:rsidRPr="009427CD">
                  <w:rPr>
                    <w:rFonts w:ascii="Segoe UI Symbol" w:eastAsia="MS Gothic" w:hAnsi="Segoe UI Symbol" w:cs="Segoe UI Symbol"/>
                  </w:rPr>
                  <w:t>☐</w:t>
                </w:r>
              </w:sdtContent>
            </w:sdt>
            <w:r w:rsidR="00633D34" w:rsidRPr="009427CD">
              <w:rPr>
                <w:rFonts w:asciiTheme="minorHAnsi" w:hAnsiTheme="minorHAnsi" w:cstheme="minorHAnsi"/>
              </w:rPr>
              <w:t xml:space="preserve"> </w:t>
            </w:r>
            <w:r w:rsidRPr="009427CD">
              <w:rPr>
                <w:rFonts w:asciiTheme="minorHAnsi" w:hAnsiTheme="minorHAnsi" w:cstheme="minorHAnsi"/>
              </w:rPr>
              <w:t>obtention d’une autorisation d’acceptation par dérogation.</w:t>
            </w:r>
          </w:p>
          <w:p w14:paraId="435BD1A7" w14:textId="77777777" w:rsidR="00633D34" w:rsidRPr="009427CD" w:rsidRDefault="009E6DA0" w:rsidP="001103D4">
            <w:pPr>
              <w:pStyle w:val="NoSpacing"/>
              <w:ind w:left="597" w:hanging="597"/>
              <w:rPr>
                <w:rFonts w:asciiTheme="minorHAnsi" w:hAnsiTheme="minorHAnsi" w:cstheme="minorHAnsi"/>
              </w:rPr>
            </w:pPr>
            <w:r w:rsidRPr="009427CD">
              <w:rPr>
                <w:rFonts w:asciiTheme="minorHAnsi" w:hAnsiTheme="minorHAnsi" w:cstheme="minorHAnsi"/>
              </w:rPr>
              <w:t xml:space="preserve">La conformité aux exigences doit être vérifiée lorsque des </w:t>
            </w:r>
          </w:p>
          <w:p w14:paraId="3AE0CB92" w14:textId="0FAB8D63" w:rsidR="009E6DA0" w:rsidRPr="009427CD" w:rsidRDefault="009E6DA0" w:rsidP="00633D34">
            <w:pPr>
              <w:pStyle w:val="NoSpacing"/>
              <w:rPr>
                <w:rFonts w:asciiTheme="minorHAnsi" w:hAnsiTheme="minorHAnsi" w:cstheme="minorHAnsi"/>
              </w:rPr>
            </w:pPr>
            <w:proofErr w:type="gramStart"/>
            <w:r w:rsidRPr="009427CD">
              <w:rPr>
                <w:rFonts w:asciiTheme="minorHAnsi" w:hAnsiTheme="minorHAnsi" w:cstheme="minorHAnsi"/>
              </w:rPr>
              <w:t>éléments</w:t>
            </w:r>
            <w:proofErr w:type="gramEnd"/>
            <w:r w:rsidRPr="009427CD">
              <w:rPr>
                <w:rFonts w:asciiTheme="minorHAnsi" w:hAnsiTheme="minorHAnsi" w:cstheme="minorHAnsi"/>
              </w:rPr>
              <w:t xml:space="preserve"> de sortie non conformes sont corrigés.</w:t>
            </w:r>
          </w:p>
        </w:tc>
        <w:tc>
          <w:tcPr>
            <w:tcW w:w="1410" w:type="pct"/>
          </w:tcPr>
          <w:p w14:paraId="6EEBC58E" w14:textId="2F47741A" w:rsidR="00021C1D" w:rsidRPr="009427CD" w:rsidRDefault="00021C1D" w:rsidP="00021C1D">
            <w:pPr>
              <w:pStyle w:val="NoSpacing"/>
              <w:rPr>
                <w:rFonts w:asciiTheme="minorHAnsi" w:hAnsiTheme="minorHAnsi" w:cstheme="minorHAnsi"/>
              </w:rPr>
            </w:pPr>
          </w:p>
          <w:p w14:paraId="5E94503A" w14:textId="77777777" w:rsidR="009E6DA0" w:rsidRPr="009427CD" w:rsidRDefault="009E6DA0" w:rsidP="003750A7">
            <w:pPr>
              <w:pStyle w:val="NoSpacing"/>
              <w:rPr>
                <w:rFonts w:asciiTheme="minorHAnsi" w:hAnsiTheme="minorHAnsi" w:cstheme="minorHAnsi"/>
              </w:rPr>
            </w:pPr>
          </w:p>
          <w:p w14:paraId="1757BEEE" w14:textId="77777777" w:rsidR="00706BC0" w:rsidRPr="009427CD" w:rsidRDefault="00706BC0" w:rsidP="003750A7">
            <w:pPr>
              <w:pStyle w:val="NoSpacing"/>
              <w:rPr>
                <w:rFonts w:asciiTheme="minorHAnsi" w:hAnsiTheme="minorHAnsi" w:cstheme="minorHAnsi"/>
              </w:rPr>
            </w:pPr>
          </w:p>
          <w:p w14:paraId="5CEE7A8D" w14:textId="3C3C8E76" w:rsidR="00706BC0" w:rsidRPr="009427CD" w:rsidRDefault="00CD07AB" w:rsidP="00706BC0">
            <w:pPr>
              <w:pStyle w:val="NoSpacing"/>
              <w:rPr>
                <w:rFonts w:asciiTheme="minorHAnsi" w:hAnsiTheme="minorHAnsi" w:cstheme="minorHAnsi"/>
              </w:rPr>
            </w:pPr>
            <w:sdt>
              <w:sdtPr>
                <w:rPr>
                  <w:rFonts w:asciiTheme="minorHAnsi" w:hAnsiTheme="minorHAnsi" w:cstheme="minorHAnsi"/>
                </w:rPr>
                <w:id w:val="948441046"/>
                <w14:checkbox>
                  <w14:checked w14:val="0"/>
                  <w14:checkedState w14:val="2612" w14:font="MS Gothic"/>
                  <w14:uncheckedState w14:val="2610" w14:font="MS Gothic"/>
                </w14:checkbox>
              </w:sdtPr>
              <w:sdtContent>
                <w:r w:rsidR="00706BC0" w:rsidRPr="009427CD">
                  <w:rPr>
                    <w:rFonts w:ascii="Segoe UI Symbol" w:eastAsia="MS Gothic" w:hAnsi="Segoe UI Symbol" w:cs="Segoe UI Symbol"/>
                  </w:rPr>
                  <w:t>☐</w:t>
                </w:r>
              </w:sdtContent>
            </w:sdt>
            <w:r w:rsidR="00706BC0" w:rsidRPr="009427CD">
              <w:rPr>
                <w:rFonts w:asciiTheme="minorHAnsi" w:hAnsiTheme="minorHAnsi" w:cstheme="minorHAnsi"/>
              </w:rPr>
              <w:t xml:space="preserve"> Procédure "</w:t>
            </w:r>
            <w:r w:rsidR="00CC4021" w:rsidRPr="009427CD">
              <w:rPr>
                <w:rFonts w:asciiTheme="minorHAnsi" w:hAnsiTheme="minorHAnsi" w:cstheme="minorHAnsi"/>
              </w:rPr>
              <w:t xml:space="preserve">Maîtrise de la </w:t>
            </w:r>
            <w:r w:rsidR="00706BC0" w:rsidRPr="009427CD">
              <w:rPr>
                <w:rFonts w:asciiTheme="minorHAnsi" w:hAnsiTheme="minorHAnsi" w:cstheme="minorHAnsi"/>
              </w:rPr>
              <w:t>Ges</w:t>
            </w:r>
            <w:r w:rsidR="00CC4021" w:rsidRPr="009427CD">
              <w:rPr>
                <w:rFonts w:asciiTheme="minorHAnsi" w:hAnsiTheme="minorHAnsi" w:cstheme="minorHAnsi"/>
              </w:rPr>
              <w:t>tion des non C</w:t>
            </w:r>
            <w:r w:rsidR="00706BC0" w:rsidRPr="009427CD">
              <w:rPr>
                <w:rFonts w:asciiTheme="minorHAnsi" w:hAnsiTheme="minorHAnsi" w:cstheme="minorHAnsi"/>
              </w:rPr>
              <w:t>onformités du Cycle de Production" (Mise hors circuit des livrable non-conforme</w:t>
            </w:r>
            <w:proofErr w:type="gramStart"/>
            <w:r w:rsidR="00706BC0" w:rsidRPr="009427CD">
              <w:rPr>
                <w:rFonts w:asciiTheme="minorHAnsi" w:hAnsiTheme="minorHAnsi" w:cstheme="minorHAnsi"/>
              </w:rPr>
              <w:t>)?</w:t>
            </w:r>
            <w:proofErr w:type="gramEnd"/>
          </w:p>
        </w:tc>
        <w:tc>
          <w:tcPr>
            <w:tcW w:w="1667" w:type="pct"/>
          </w:tcPr>
          <w:p w14:paraId="792973BE"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ST (</w:t>
            </w:r>
            <m:oMath>
              <m:r>
                <w:rPr>
                  <w:rFonts w:ascii="Cambria Math" w:hAnsi="Cambria Math" w:cstheme="minorHAnsi"/>
                </w:rPr>
                <m:t>ou bien ∃</m:t>
              </m:r>
            </m:oMath>
            <w:r w:rsidRPr="009427CD">
              <w:rPr>
                <w:rFonts w:asciiTheme="minorHAnsi" w:hAnsiTheme="minorHAnsi" w:cstheme="minorHAnsi"/>
              </w:rPr>
              <w:t xml:space="preserve"> dans ST Maîtrise des modifs/ amélioration continue)</w:t>
            </w:r>
          </w:p>
          <w:p w14:paraId="064118C5" w14:textId="77777777" w:rsidR="009E6DA0" w:rsidRPr="009427CD" w:rsidRDefault="009E6DA0" w:rsidP="00202726">
            <w:pPr>
              <w:rPr>
                <w:rFonts w:asciiTheme="minorHAnsi" w:hAnsiTheme="minorHAnsi" w:cstheme="minorHAnsi"/>
              </w:rPr>
            </w:pPr>
          </w:p>
          <w:p w14:paraId="43E05D3F" w14:textId="0A92B3CF" w:rsidR="009E6DA0" w:rsidRPr="009427CD" w:rsidRDefault="003D1416" w:rsidP="00202726">
            <w:pPr>
              <w:rPr>
                <w:rFonts w:asciiTheme="minorHAnsi" w:hAnsiTheme="minorHAnsi" w:cstheme="minorHAnsi"/>
              </w:rPr>
            </w:pPr>
            <w:r w:rsidRPr="009427CD">
              <w:rPr>
                <w:rFonts w:asciiTheme="minorHAnsi" w:hAnsiTheme="minorHAnsi" w:cstheme="minorHAnsi"/>
                <w:highlight w:val="yellow"/>
              </w:rPr>
              <w:t>Ce processus doit inclure l'évaluation des actions mise</w:t>
            </w:r>
            <w:ins w:id="165" w:author="Leire OLAZABAL" w:date="2017-06-13T12:10:00Z">
              <w:r w:rsidR="00CF540F" w:rsidRPr="009427CD">
                <w:rPr>
                  <w:rFonts w:asciiTheme="minorHAnsi" w:hAnsiTheme="minorHAnsi" w:cstheme="minorHAnsi"/>
                  <w:highlight w:val="yellow"/>
                </w:rPr>
                <w:t>s</w:t>
              </w:r>
            </w:ins>
            <w:r w:rsidRPr="009427CD">
              <w:rPr>
                <w:rFonts w:asciiTheme="minorHAnsi" w:hAnsiTheme="minorHAnsi" w:cstheme="minorHAnsi"/>
                <w:highlight w:val="yellow"/>
              </w:rPr>
              <w:t xml:space="preserve"> en place pour répondre à une non-conformité (cela rejoint la notion d'évaluation des performances du SMQ</w:t>
            </w:r>
            <w:r w:rsidR="00FA0765" w:rsidRPr="009427CD">
              <w:rPr>
                <w:rFonts w:asciiTheme="minorHAnsi" w:hAnsiTheme="minorHAnsi" w:cstheme="minorHAnsi"/>
                <w:highlight w:val="yellow"/>
              </w:rPr>
              <w:t>)</w:t>
            </w:r>
            <w:r w:rsidRPr="009427CD">
              <w:rPr>
                <w:rFonts w:asciiTheme="minorHAnsi" w:hAnsiTheme="minorHAnsi" w:cstheme="minorHAnsi"/>
                <w:highlight w:val="yellow"/>
              </w:rPr>
              <w:t>.</w:t>
            </w:r>
          </w:p>
        </w:tc>
      </w:tr>
      <w:tr w:rsidR="001103D4" w:rsidRPr="009427CD" w14:paraId="5CA3522B" w14:textId="77777777" w:rsidTr="00694F08">
        <w:trPr>
          <w:cantSplit/>
        </w:trPr>
        <w:tc>
          <w:tcPr>
            <w:tcW w:w="1923" w:type="pct"/>
          </w:tcPr>
          <w:p w14:paraId="66374CAA" w14:textId="2A3E64D7" w:rsidR="009E6DA0" w:rsidRPr="009427CD" w:rsidRDefault="009E6DA0" w:rsidP="008347B0">
            <w:pPr>
              <w:pStyle w:val="NoSpacing"/>
              <w:ind w:firstLine="1166"/>
              <w:rPr>
                <w:rFonts w:asciiTheme="minorHAnsi" w:hAnsiTheme="minorHAnsi" w:cstheme="minorHAnsi"/>
              </w:rPr>
            </w:pPr>
            <w:r w:rsidRPr="009427CD">
              <w:rPr>
                <w:rStyle w:val="Heading3Char"/>
                <w:rFonts w:asciiTheme="minorHAnsi" w:hAnsiTheme="minorHAnsi" w:cstheme="minorHAnsi"/>
              </w:rPr>
              <w:lastRenderedPageBreak/>
              <w:t>8.7.2 L’organisme doit</w:t>
            </w:r>
            <w:r w:rsidRPr="009427CD">
              <w:rPr>
                <w:rFonts w:asciiTheme="minorHAnsi" w:hAnsiTheme="minorHAnsi" w:cstheme="minorHAnsi"/>
              </w:rPr>
              <w:t xml:space="preserve"> conserver les informations documentées</w:t>
            </w:r>
            <w:r w:rsidR="00633D34" w:rsidRPr="009427CD">
              <w:rPr>
                <w:rFonts w:asciiTheme="minorHAnsi" w:hAnsiTheme="minorHAnsi" w:cstheme="minorHAnsi"/>
              </w:rPr>
              <w:t xml:space="preserve"> </w:t>
            </w:r>
            <w:r w:rsidRPr="009427CD">
              <w:rPr>
                <w:rFonts w:asciiTheme="minorHAnsi" w:hAnsiTheme="minorHAnsi" w:cstheme="minorHAnsi"/>
              </w:rPr>
              <w:t>:</w:t>
            </w:r>
          </w:p>
          <w:p w14:paraId="72850A6B" w14:textId="71AC4AF6"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a) </w:t>
            </w:r>
            <w:sdt>
              <w:sdtPr>
                <w:rPr>
                  <w:rFonts w:asciiTheme="minorHAnsi" w:hAnsiTheme="minorHAnsi" w:cstheme="minorHAnsi"/>
                </w:rPr>
                <w:id w:val="-2088144150"/>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Pr="009427CD">
              <w:rPr>
                <w:rFonts w:asciiTheme="minorHAnsi" w:hAnsiTheme="minorHAnsi" w:cstheme="minorHAnsi"/>
              </w:rPr>
              <w:t>décrivant la non-conformité</w:t>
            </w:r>
            <w:r w:rsidR="00633D34" w:rsidRPr="009427CD">
              <w:rPr>
                <w:rFonts w:asciiTheme="minorHAnsi" w:hAnsiTheme="minorHAnsi" w:cstheme="minorHAnsi"/>
              </w:rPr>
              <w:t xml:space="preserve"> </w:t>
            </w:r>
            <w:r w:rsidRPr="009427CD">
              <w:rPr>
                <w:rFonts w:asciiTheme="minorHAnsi" w:hAnsiTheme="minorHAnsi" w:cstheme="minorHAnsi"/>
              </w:rPr>
              <w:t>;</w:t>
            </w:r>
          </w:p>
          <w:p w14:paraId="74EDA3F4" w14:textId="1A7041C8"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b) </w:t>
            </w:r>
            <w:sdt>
              <w:sdtPr>
                <w:rPr>
                  <w:rFonts w:asciiTheme="minorHAnsi" w:hAnsiTheme="minorHAnsi" w:cstheme="minorHAnsi"/>
                </w:rPr>
                <w:id w:val="-209185588"/>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Pr="009427CD">
              <w:rPr>
                <w:rFonts w:asciiTheme="minorHAnsi" w:hAnsiTheme="minorHAnsi" w:cstheme="minorHAnsi"/>
              </w:rPr>
              <w:t>décrivant les actions menées</w:t>
            </w:r>
            <w:r w:rsidR="00633D34" w:rsidRPr="009427CD">
              <w:rPr>
                <w:rFonts w:asciiTheme="minorHAnsi" w:hAnsiTheme="minorHAnsi" w:cstheme="minorHAnsi"/>
              </w:rPr>
              <w:t xml:space="preserve"> </w:t>
            </w:r>
            <w:r w:rsidRPr="009427CD">
              <w:rPr>
                <w:rFonts w:asciiTheme="minorHAnsi" w:hAnsiTheme="minorHAnsi" w:cstheme="minorHAnsi"/>
              </w:rPr>
              <w:t>;</w:t>
            </w:r>
          </w:p>
          <w:p w14:paraId="5BB7B5DC" w14:textId="10328361" w:rsidR="009E6DA0" w:rsidRPr="009427CD" w:rsidRDefault="009E6DA0" w:rsidP="009E6DA0">
            <w:pPr>
              <w:pStyle w:val="NoSpacing"/>
              <w:rPr>
                <w:rFonts w:asciiTheme="minorHAnsi" w:hAnsiTheme="minorHAnsi" w:cstheme="minorHAnsi"/>
              </w:rPr>
            </w:pPr>
            <w:r w:rsidRPr="009427CD">
              <w:rPr>
                <w:rFonts w:asciiTheme="minorHAnsi" w:hAnsiTheme="minorHAnsi" w:cstheme="minorHAnsi"/>
              </w:rPr>
              <w:t xml:space="preserve">c) </w:t>
            </w:r>
            <w:sdt>
              <w:sdtPr>
                <w:rPr>
                  <w:rFonts w:asciiTheme="minorHAnsi" w:hAnsiTheme="minorHAnsi" w:cstheme="minorHAnsi"/>
                </w:rPr>
                <w:id w:val="-1087379854"/>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Pr="009427CD">
              <w:rPr>
                <w:rFonts w:asciiTheme="minorHAnsi" w:hAnsiTheme="minorHAnsi" w:cstheme="minorHAnsi"/>
              </w:rPr>
              <w:t>décrivant toutes les dérogations obtenues</w:t>
            </w:r>
            <w:r w:rsidR="00633D34" w:rsidRPr="009427CD">
              <w:rPr>
                <w:rFonts w:asciiTheme="minorHAnsi" w:hAnsiTheme="minorHAnsi" w:cstheme="minorHAnsi"/>
              </w:rPr>
              <w:t xml:space="preserve"> </w:t>
            </w:r>
            <w:r w:rsidRPr="009427CD">
              <w:rPr>
                <w:rFonts w:asciiTheme="minorHAnsi" w:hAnsiTheme="minorHAnsi" w:cstheme="minorHAnsi"/>
              </w:rPr>
              <w:t>;</w:t>
            </w:r>
          </w:p>
          <w:p w14:paraId="4D61A250" w14:textId="0CD069A7" w:rsidR="009E6DA0" w:rsidRPr="009427CD" w:rsidRDefault="009E6DA0" w:rsidP="001103D4">
            <w:pPr>
              <w:pStyle w:val="NoSpacing"/>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104038358"/>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Pr="009427CD">
              <w:rPr>
                <w:rFonts w:asciiTheme="minorHAnsi" w:hAnsiTheme="minorHAnsi" w:cstheme="minorHAnsi"/>
              </w:rPr>
              <w:t>identifiant l’autorité ayant décidé des actions en rapport avec la non-conformité.</w:t>
            </w:r>
          </w:p>
        </w:tc>
        <w:tc>
          <w:tcPr>
            <w:tcW w:w="1410" w:type="pct"/>
          </w:tcPr>
          <w:p w14:paraId="553208B2" w14:textId="77777777" w:rsidR="0008367D" w:rsidRPr="009427CD" w:rsidRDefault="0008367D" w:rsidP="00C271AA">
            <w:pPr>
              <w:pStyle w:val="NoSpacing"/>
              <w:rPr>
                <w:rFonts w:asciiTheme="minorHAnsi" w:hAnsiTheme="minorHAnsi" w:cstheme="minorHAnsi"/>
              </w:rPr>
            </w:pPr>
          </w:p>
          <w:p w14:paraId="1AC90925" w14:textId="61CC1457" w:rsidR="009E6DA0" w:rsidRPr="009427CD" w:rsidRDefault="00CD07AB" w:rsidP="00C271AA">
            <w:pPr>
              <w:pStyle w:val="NoSpacing"/>
              <w:rPr>
                <w:rFonts w:asciiTheme="minorHAnsi" w:hAnsiTheme="minorHAnsi" w:cstheme="minorHAnsi"/>
              </w:rPr>
            </w:pPr>
            <w:sdt>
              <w:sdtPr>
                <w:rPr>
                  <w:rFonts w:asciiTheme="minorHAnsi" w:hAnsiTheme="minorHAnsi" w:cstheme="minorHAnsi"/>
                </w:rPr>
                <w:id w:val="-1107431461"/>
                <w14:checkbox>
                  <w14:checked w14:val="0"/>
                  <w14:checkedState w14:val="2612" w14:font="MS Gothic"/>
                  <w14:uncheckedState w14:val="2610" w14:font="MS Gothic"/>
                </w14:checkbox>
              </w:sdtPr>
              <w:sdtContent>
                <w:r w:rsidR="0008367D"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00C271AA" w:rsidRPr="009427CD">
              <w:rPr>
                <w:rFonts w:asciiTheme="minorHAnsi" w:hAnsiTheme="minorHAnsi" w:cstheme="minorHAnsi"/>
              </w:rPr>
              <w:t xml:space="preserve">Procédure Maîtrise de la </w:t>
            </w:r>
            <w:r w:rsidR="008669A3" w:rsidRPr="009427CD">
              <w:rPr>
                <w:rFonts w:asciiTheme="minorHAnsi" w:hAnsiTheme="minorHAnsi" w:cstheme="minorHAnsi"/>
              </w:rPr>
              <w:t xml:space="preserve">Documentation </w:t>
            </w:r>
            <w:r w:rsidR="00C271AA" w:rsidRPr="009427CD">
              <w:rPr>
                <w:rFonts w:asciiTheme="minorHAnsi" w:hAnsiTheme="minorHAnsi" w:cstheme="minorHAnsi"/>
              </w:rPr>
              <w:t>(Enregistre</w:t>
            </w:r>
            <w:ins w:id="166" w:author="Leire OLAZABAL" w:date="2017-06-13T12:11:00Z">
              <w:r w:rsidR="00F01375" w:rsidRPr="009427CD">
                <w:rPr>
                  <w:rFonts w:asciiTheme="minorHAnsi" w:hAnsiTheme="minorHAnsi" w:cstheme="minorHAnsi"/>
                </w:rPr>
                <w:t>me</w:t>
              </w:r>
            </w:ins>
            <w:r w:rsidR="00C271AA" w:rsidRPr="009427CD">
              <w:rPr>
                <w:rFonts w:asciiTheme="minorHAnsi" w:hAnsiTheme="minorHAnsi" w:cstheme="minorHAnsi"/>
              </w:rPr>
              <w:t>nt</w:t>
            </w:r>
            <w:r w:rsidR="008669A3" w:rsidRPr="009427CD">
              <w:rPr>
                <w:rFonts w:asciiTheme="minorHAnsi" w:hAnsiTheme="minorHAnsi" w:cstheme="minorHAnsi"/>
              </w:rPr>
              <w:t xml:space="preserve"> </w:t>
            </w:r>
            <w:r w:rsidR="00C271AA" w:rsidRPr="009427CD">
              <w:rPr>
                <w:rFonts w:asciiTheme="minorHAnsi" w:hAnsiTheme="minorHAnsi" w:cstheme="minorHAnsi"/>
              </w:rPr>
              <w:t xml:space="preserve">et traitement des </w:t>
            </w:r>
            <w:r w:rsidR="008669A3" w:rsidRPr="009427CD">
              <w:rPr>
                <w:rFonts w:asciiTheme="minorHAnsi" w:hAnsiTheme="minorHAnsi" w:cstheme="minorHAnsi"/>
              </w:rPr>
              <w:t>Non Conformités</w:t>
            </w:r>
            <w:r w:rsidR="00C271AA" w:rsidRPr="009427CD">
              <w:rPr>
                <w:rFonts w:asciiTheme="minorHAnsi" w:hAnsiTheme="minorHAnsi" w:cstheme="minorHAnsi"/>
              </w:rPr>
              <w:t>)</w:t>
            </w:r>
          </w:p>
          <w:p w14:paraId="12F1E2C4" w14:textId="277D1596" w:rsidR="00374811" w:rsidRPr="009427CD" w:rsidRDefault="00374811" w:rsidP="00C271AA">
            <w:pPr>
              <w:pStyle w:val="NoSpacing"/>
              <w:rPr>
                <w:rFonts w:asciiTheme="minorHAnsi" w:hAnsiTheme="minorHAnsi" w:cstheme="minorHAnsi"/>
              </w:rPr>
            </w:pPr>
            <w:r w:rsidRPr="009427CD">
              <w:rPr>
                <w:rFonts w:asciiTheme="minorHAnsi" w:hAnsiTheme="minorHAnsi" w:cstheme="minorHAnsi"/>
              </w:rPr>
              <w:t xml:space="preserve">Ou bien </w:t>
            </w:r>
            <w:r w:rsidR="00BB09CF" w:rsidRPr="009427CD">
              <w:rPr>
                <w:rFonts w:asciiTheme="minorHAnsi" w:hAnsiTheme="minorHAnsi" w:cstheme="minorHAnsi"/>
              </w:rPr>
              <w:t>?</w:t>
            </w:r>
          </w:p>
          <w:p w14:paraId="359CB71F" w14:textId="1BA5AAC1" w:rsidR="00BB09CF" w:rsidRPr="009427CD" w:rsidRDefault="00CD07AB" w:rsidP="00C271AA">
            <w:pPr>
              <w:pStyle w:val="NoSpacing"/>
              <w:rPr>
                <w:rFonts w:asciiTheme="minorHAnsi" w:hAnsiTheme="minorHAnsi" w:cstheme="minorHAnsi"/>
              </w:rPr>
            </w:pPr>
            <w:sdt>
              <w:sdtPr>
                <w:rPr>
                  <w:rFonts w:asciiTheme="minorHAnsi" w:hAnsiTheme="minorHAnsi" w:cstheme="minorHAnsi"/>
                </w:rPr>
                <w:id w:val="-1444376921"/>
                <w14:checkbox>
                  <w14:checked w14:val="0"/>
                  <w14:checkedState w14:val="2612" w14:font="MS Gothic"/>
                  <w14:uncheckedState w14:val="2610" w14:font="MS Gothic"/>
                </w14:checkbox>
              </w:sdtPr>
              <w:sdtContent>
                <w:r w:rsidR="00374811" w:rsidRPr="009427CD">
                  <w:rPr>
                    <w:rFonts w:ascii="Segoe UI Symbol" w:eastAsia="MS Gothic" w:hAnsi="Segoe UI Symbol" w:cs="Segoe UI Symbol"/>
                  </w:rPr>
                  <w:t>☐</w:t>
                </w:r>
              </w:sdtContent>
            </w:sdt>
            <w:r w:rsidR="00374811" w:rsidRPr="009427CD">
              <w:rPr>
                <w:rFonts w:asciiTheme="minorHAnsi" w:hAnsiTheme="minorHAnsi" w:cstheme="minorHAnsi"/>
              </w:rPr>
              <w:t xml:space="preserve"> Procédure "Maîtrise de la Gestion des non Conformités du Cycle de Production"</w:t>
            </w:r>
            <w:r w:rsidR="00BB09CF" w:rsidRPr="009427CD">
              <w:rPr>
                <w:rFonts w:asciiTheme="minorHAnsi" w:hAnsiTheme="minorHAnsi" w:cstheme="minorHAnsi"/>
              </w:rPr>
              <w:t xml:space="preserve"> (Gestion de la documentation et d</w:t>
            </w:r>
            <w:r w:rsidR="003B7784" w:rsidRPr="009427CD">
              <w:rPr>
                <w:rFonts w:asciiTheme="minorHAnsi" w:hAnsiTheme="minorHAnsi" w:cstheme="minorHAnsi"/>
              </w:rPr>
              <w:t>u</w:t>
            </w:r>
            <w:r w:rsidR="00BB09CF" w:rsidRPr="009427CD">
              <w:rPr>
                <w:rFonts w:asciiTheme="minorHAnsi" w:hAnsiTheme="minorHAnsi" w:cstheme="minorHAnsi"/>
              </w:rPr>
              <w:t xml:space="preserve"> traitement</w:t>
            </w:r>
            <w:r w:rsidR="001B6FC0" w:rsidRPr="009427CD">
              <w:rPr>
                <w:rFonts w:asciiTheme="minorHAnsi" w:hAnsiTheme="minorHAnsi" w:cstheme="minorHAnsi"/>
              </w:rPr>
              <w:t>…</w:t>
            </w:r>
            <w:r w:rsidR="00BB09CF" w:rsidRPr="009427CD">
              <w:rPr>
                <w:rFonts w:asciiTheme="minorHAnsi" w:hAnsiTheme="minorHAnsi" w:cstheme="minorHAnsi"/>
              </w:rPr>
              <w:t>)</w:t>
            </w:r>
          </w:p>
        </w:tc>
        <w:tc>
          <w:tcPr>
            <w:tcW w:w="1667" w:type="pct"/>
          </w:tcPr>
          <w:p w14:paraId="2B0FF17D"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ST Documentation SMQ …maj? </w:t>
            </w:r>
          </w:p>
          <w:p w14:paraId="5829F4DB" w14:textId="6203F3B8" w:rsidR="009E6DA0" w:rsidRPr="009427CD" w:rsidRDefault="007468C8" w:rsidP="00202726">
            <w:pPr>
              <w:rPr>
                <w:rFonts w:asciiTheme="minorHAnsi" w:hAnsiTheme="minorHAnsi" w:cstheme="minorHAnsi"/>
              </w:rPr>
            </w:pPr>
            <w:r w:rsidRPr="009427CD">
              <w:rPr>
                <w:rFonts w:asciiTheme="minorHAnsi" w:hAnsiTheme="minorHAnsi" w:cstheme="minorHAnsi"/>
                <w:highlight w:val="yellow"/>
              </w:rPr>
              <w:t xml:space="preserve">Procédure de "maitrise des processus" ou de "gestion des NC" (fiches de NC, </w:t>
            </w:r>
            <w:proofErr w:type="spellStart"/>
            <w:r w:rsidRPr="009427CD">
              <w:rPr>
                <w:rFonts w:asciiTheme="minorHAnsi" w:hAnsiTheme="minorHAnsi" w:cstheme="minorHAnsi"/>
                <w:highlight w:val="yellow"/>
              </w:rPr>
              <w:t>reporting</w:t>
            </w:r>
            <w:proofErr w:type="spellEnd"/>
            <w:r w:rsidRPr="009427CD">
              <w:rPr>
                <w:rFonts w:asciiTheme="minorHAnsi" w:hAnsiTheme="minorHAnsi" w:cstheme="minorHAnsi"/>
                <w:highlight w:val="yellow"/>
              </w:rPr>
              <w:t>, analyse, plan d'action, évaluation de l'efficacité des actions mise</w:t>
            </w:r>
            <w:ins w:id="167" w:author="Leire OLAZABAL" w:date="2017-06-13T12:11:00Z">
              <w:r w:rsidR="00F01375" w:rsidRPr="009427CD">
                <w:rPr>
                  <w:rFonts w:asciiTheme="minorHAnsi" w:hAnsiTheme="minorHAnsi" w:cstheme="minorHAnsi"/>
                  <w:highlight w:val="yellow"/>
                </w:rPr>
                <w:t>s</w:t>
              </w:r>
            </w:ins>
            <w:r w:rsidRPr="009427CD">
              <w:rPr>
                <w:rFonts w:asciiTheme="minorHAnsi" w:hAnsiTheme="minorHAnsi" w:cstheme="minorHAnsi"/>
                <w:highlight w:val="yellow"/>
              </w:rPr>
              <w:t xml:space="preserve"> en place et clôture)</w:t>
            </w:r>
          </w:p>
        </w:tc>
      </w:tr>
      <w:tr w:rsidR="001103D4" w:rsidRPr="009427CD" w14:paraId="78BDF5D3" w14:textId="77777777" w:rsidTr="00694F08">
        <w:trPr>
          <w:cantSplit/>
        </w:trPr>
        <w:tc>
          <w:tcPr>
            <w:tcW w:w="1923" w:type="pct"/>
          </w:tcPr>
          <w:p w14:paraId="05EFCDA6" w14:textId="5F694412" w:rsidR="009E6DA0" w:rsidRPr="009427CD" w:rsidRDefault="009E6DA0" w:rsidP="00DE442A">
            <w:pPr>
              <w:pStyle w:val="Heading1"/>
              <w:outlineLvl w:val="0"/>
              <w:rPr>
                <w:rStyle w:val="Heading3Char"/>
                <w:rFonts w:asciiTheme="minorHAnsi" w:hAnsiTheme="minorHAnsi" w:cstheme="minorHAnsi"/>
                <w:b/>
                <w:sz w:val="24"/>
                <w:szCs w:val="32"/>
              </w:rPr>
            </w:pPr>
            <w:r w:rsidRPr="009427CD">
              <w:rPr>
                <w:rStyle w:val="Heading3Char"/>
                <w:rFonts w:asciiTheme="minorHAnsi" w:hAnsiTheme="minorHAnsi" w:cstheme="minorHAnsi"/>
                <w:b/>
                <w:sz w:val="24"/>
                <w:szCs w:val="32"/>
              </w:rPr>
              <w:t>Évaluation des performances</w:t>
            </w:r>
          </w:p>
          <w:p w14:paraId="5BB10BE1" w14:textId="555535DB" w:rsidR="009E6DA0" w:rsidRPr="009427CD" w:rsidRDefault="009E6DA0" w:rsidP="00DE442A">
            <w:pPr>
              <w:pStyle w:val="Heading2"/>
              <w:outlineLvl w:val="1"/>
              <w:rPr>
                <w:rStyle w:val="Heading3Char"/>
                <w:rFonts w:asciiTheme="minorHAnsi" w:hAnsiTheme="minorHAnsi" w:cstheme="minorHAnsi"/>
                <w:b/>
                <w:sz w:val="22"/>
                <w:szCs w:val="22"/>
              </w:rPr>
            </w:pPr>
            <w:r w:rsidRPr="009427CD">
              <w:rPr>
                <w:rStyle w:val="Heading3Char"/>
                <w:rFonts w:asciiTheme="minorHAnsi" w:hAnsiTheme="minorHAnsi" w:cstheme="minorHAnsi"/>
                <w:b/>
                <w:sz w:val="22"/>
                <w:szCs w:val="22"/>
              </w:rPr>
              <w:t>Surveillance, mesure, analyse et évaluation</w:t>
            </w:r>
          </w:p>
          <w:p w14:paraId="3221A7E2" w14:textId="335EC70C" w:rsidR="009E6DA0" w:rsidRPr="009427CD" w:rsidRDefault="009E6DA0" w:rsidP="00DE442A">
            <w:pPr>
              <w:pStyle w:val="Heading3"/>
              <w:outlineLvl w:val="2"/>
              <w:rPr>
                <w:rStyle w:val="Heading3Char"/>
                <w:rFonts w:asciiTheme="minorHAnsi" w:hAnsiTheme="minorHAnsi" w:cstheme="minorHAnsi"/>
                <w:b/>
              </w:rPr>
            </w:pPr>
            <w:r w:rsidRPr="009427CD">
              <w:rPr>
                <w:rStyle w:val="Heading3Char"/>
                <w:rFonts w:asciiTheme="minorHAnsi" w:hAnsiTheme="minorHAnsi" w:cstheme="minorHAnsi"/>
                <w:b/>
              </w:rPr>
              <w:t>Généralités</w:t>
            </w:r>
          </w:p>
          <w:p w14:paraId="50324737" w14:textId="4D0EEA3C" w:rsidR="009E6DA0" w:rsidRPr="009427CD" w:rsidRDefault="009E6DA0" w:rsidP="009E6DA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L’organisme doit déterminer</w:t>
            </w:r>
            <w:r w:rsidR="008669A3" w:rsidRPr="009427CD">
              <w:rPr>
                <w:rStyle w:val="Heading3Char"/>
                <w:rFonts w:asciiTheme="minorHAnsi" w:hAnsiTheme="minorHAnsi" w:cstheme="minorHAnsi"/>
                <w:b w:val="0"/>
                <w:kern w:val="0"/>
              </w:rPr>
              <w:t xml:space="preserve"> </w:t>
            </w:r>
            <w:r w:rsidRPr="009427CD">
              <w:rPr>
                <w:rStyle w:val="Heading3Char"/>
                <w:rFonts w:asciiTheme="minorHAnsi" w:hAnsiTheme="minorHAnsi" w:cstheme="minorHAnsi"/>
                <w:b w:val="0"/>
                <w:kern w:val="0"/>
              </w:rPr>
              <w:t>:</w:t>
            </w:r>
            <w:r w:rsidR="008669A3" w:rsidRPr="009427CD">
              <w:rPr>
                <w:rStyle w:val="Heading3Char"/>
                <w:rFonts w:asciiTheme="minorHAnsi" w:hAnsiTheme="minorHAnsi" w:cstheme="minorHAnsi"/>
                <w:b w:val="0"/>
                <w:kern w:val="0"/>
              </w:rPr>
              <w:t xml:space="preserve"> </w:t>
            </w:r>
          </w:p>
          <w:p w14:paraId="33E2F913" w14:textId="15F03117" w:rsidR="009E6DA0" w:rsidRPr="009427CD" w:rsidRDefault="009E6DA0" w:rsidP="009E6DA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 xml:space="preserve">a) </w:t>
            </w:r>
            <w:sdt>
              <w:sdtPr>
                <w:rPr>
                  <w:rFonts w:asciiTheme="minorHAnsi" w:hAnsiTheme="minorHAnsi" w:cstheme="minorHAnsi"/>
                </w:rPr>
                <w:id w:val="-1137575905"/>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Pr="009427CD">
              <w:rPr>
                <w:rStyle w:val="Heading3Char"/>
                <w:rFonts w:asciiTheme="minorHAnsi" w:hAnsiTheme="minorHAnsi" w:cstheme="minorHAnsi"/>
                <w:b w:val="0"/>
                <w:kern w:val="0"/>
              </w:rPr>
              <w:t>ce qu’il est nécessaire de surveiller et mesurer</w:t>
            </w:r>
            <w:r w:rsidR="008669A3" w:rsidRPr="009427CD">
              <w:rPr>
                <w:rStyle w:val="Heading3Char"/>
                <w:rFonts w:asciiTheme="minorHAnsi" w:hAnsiTheme="minorHAnsi" w:cstheme="minorHAnsi"/>
                <w:b w:val="0"/>
                <w:kern w:val="0"/>
              </w:rPr>
              <w:t xml:space="preserve"> </w:t>
            </w:r>
            <w:r w:rsidRPr="009427CD">
              <w:rPr>
                <w:rStyle w:val="Heading3Char"/>
                <w:rFonts w:asciiTheme="minorHAnsi" w:hAnsiTheme="minorHAnsi" w:cstheme="minorHAnsi"/>
                <w:b w:val="0"/>
                <w:kern w:val="0"/>
              </w:rPr>
              <w:t>;</w:t>
            </w:r>
          </w:p>
          <w:p w14:paraId="58CC8748" w14:textId="21E0040D" w:rsidR="009E6DA0" w:rsidRPr="009427CD" w:rsidRDefault="009E6DA0" w:rsidP="009E6DA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 xml:space="preserve">b) </w:t>
            </w:r>
            <w:sdt>
              <w:sdtPr>
                <w:rPr>
                  <w:rFonts w:asciiTheme="minorHAnsi" w:hAnsiTheme="minorHAnsi" w:cstheme="minorHAnsi"/>
                </w:rPr>
                <w:id w:val="1966072430"/>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Pr="009427CD">
              <w:rPr>
                <w:rStyle w:val="Heading3Char"/>
                <w:rFonts w:asciiTheme="minorHAnsi" w:hAnsiTheme="minorHAnsi" w:cstheme="minorHAnsi"/>
                <w:b w:val="0"/>
                <w:kern w:val="0"/>
              </w:rPr>
              <w:t>les méthodes de surveillance, de mesure, d’analyse et d’évaluat</w:t>
            </w:r>
            <w:r w:rsidR="008669A3" w:rsidRPr="009427CD">
              <w:rPr>
                <w:rStyle w:val="Heading3Char"/>
                <w:rFonts w:asciiTheme="minorHAnsi" w:hAnsiTheme="minorHAnsi" w:cstheme="minorHAnsi"/>
                <w:b w:val="0"/>
                <w:kern w:val="0"/>
              </w:rPr>
              <w:t>ion nécessaires pour assurer la validité</w:t>
            </w:r>
            <w:r w:rsidRPr="009427CD">
              <w:rPr>
                <w:rStyle w:val="Heading3Char"/>
                <w:rFonts w:asciiTheme="minorHAnsi" w:hAnsiTheme="minorHAnsi" w:cstheme="minorHAnsi"/>
                <w:b w:val="0"/>
                <w:kern w:val="0"/>
              </w:rPr>
              <w:t xml:space="preserve"> des </w:t>
            </w:r>
            <w:proofErr w:type="gramStart"/>
            <w:r w:rsidRPr="009427CD">
              <w:rPr>
                <w:rStyle w:val="Heading3Char"/>
                <w:rFonts w:asciiTheme="minorHAnsi" w:hAnsiTheme="minorHAnsi" w:cstheme="minorHAnsi"/>
                <w:b w:val="0"/>
                <w:kern w:val="0"/>
              </w:rPr>
              <w:t>résultats;</w:t>
            </w:r>
            <w:proofErr w:type="gramEnd"/>
          </w:p>
          <w:p w14:paraId="396EC5ED" w14:textId="1C0F8E93" w:rsidR="009E6DA0" w:rsidRPr="009427CD" w:rsidRDefault="009E6DA0" w:rsidP="009E6DA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 xml:space="preserve">c) </w:t>
            </w:r>
            <w:sdt>
              <w:sdtPr>
                <w:rPr>
                  <w:rFonts w:asciiTheme="minorHAnsi" w:hAnsiTheme="minorHAnsi" w:cstheme="minorHAnsi"/>
                </w:rPr>
                <w:id w:val="731427790"/>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Pr="009427CD">
              <w:rPr>
                <w:rStyle w:val="Heading3Char"/>
                <w:rFonts w:asciiTheme="minorHAnsi" w:hAnsiTheme="minorHAnsi" w:cstheme="minorHAnsi"/>
                <w:b w:val="0"/>
                <w:kern w:val="0"/>
              </w:rPr>
              <w:t xml:space="preserve">quand la surveillance et la mesure doivent être </w:t>
            </w:r>
            <w:proofErr w:type="gramStart"/>
            <w:r w:rsidRPr="009427CD">
              <w:rPr>
                <w:rStyle w:val="Heading3Char"/>
                <w:rFonts w:asciiTheme="minorHAnsi" w:hAnsiTheme="minorHAnsi" w:cstheme="minorHAnsi"/>
                <w:b w:val="0"/>
                <w:kern w:val="0"/>
              </w:rPr>
              <w:t>effectuées;</w:t>
            </w:r>
            <w:proofErr w:type="gramEnd"/>
          </w:p>
          <w:p w14:paraId="69ABD6BC" w14:textId="5386CBC9" w:rsidR="009E6DA0" w:rsidRPr="009427CD" w:rsidRDefault="009E6DA0" w:rsidP="009E6DA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 xml:space="preserve">d) </w:t>
            </w:r>
            <w:sdt>
              <w:sdtPr>
                <w:rPr>
                  <w:rFonts w:asciiTheme="minorHAnsi" w:hAnsiTheme="minorHAnsi" w:cstheme="minorHAnsi"/>
                </w:rPr>
                <w:id w:val="-514064208"/>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w:t>
            </w:r>
            <w:r w:rsidRPr="009427CD">
              <w:rPr>
                <w:rStyle w:val="Heading3Char"/>
                <w:rFonts w:asciiTheme="minorHAnsi" w:hAnsiTheme="minorHAnsi" w:cstheme="minorHAnsi"/>
                <w:b w:val="0"/>
                <w:kern w:val="0"/>
              </w:rPr>
              <w:t>quand les résultats de la surveillance et de la mesure doivent être analysés et évalués.</w:t>
            </w:r>
          </w:p>
          <w:p w14:paraId="0059C8A3" w14:textId="77777777" w:rsidR="009E6DA0" w:rsidRPr="009427CD" w:rsidRDefault="009E6DA0" w:rsidP="009E6DA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L’organisme doit évaluer la performance ainsi que l’efficacité du système de management de la qualité.</w:t>
            </w:r>
          </w:p>
          <w:p w14:paraId="29F2CC4F" w14:textId="0F72BCA1" w:rsidR="009E6DA0" w:rsidRPr="009427CD" w:rsidRDefault="009E6DA0" w:rsidP="00FB76F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L’organisme doit conserver des informations documentées pertinentes comme preuves des résultats.</w:t>
            </w:r>
          </w:p>
        </w:tc>
        <w:tc>
          <w:tcPr>
            <w:tcW w:w="1410" w:type="pct"/>
          </w:tcPr>
          <w:p w14:paraId="15887531" w14:textId="77777777" w:rsidR="009E6DA0" w:rsidRPr="009427CD" w:rsidRDefault="009E6DA0" w:rsidP="003750A7">
            <w:pPr>
              <w:pStyle w:val="NoSpacing"/>
              <w:rPr>
                <w:rFonts w:asciiTheme="minorHAnsi" w:hAnsiTheme="minorHAnsi" w:cstheme="minorHAnsi"/>
              </w:rPr>
            </w:pPr>
          </w:p>
          <w:p w14:paraId="5DA8A467" w14:textId="77777777" w:rsidR="008669A3" w:rsidRPr="009427CD" w:rsidRDefault="008669A3" w:rsidP="003750A7">
            <w:pPr>
              <w:pStyle w:val="NoSpacing"/>
              <w:rPr>
                <w:rFonts w:asciiTheme="minorHAnsi" w:hAnsiTheme="minorHAnsi" w:cstheme="minorHAnsi"/>
              </w:rPr>
            </w:pPr>
          </w:p>
          <w:p w14:paraId="2EA7E44D" w14:textId="1C7C8ECD" w:rsidR="008669A3" w:rsidRPr="009427CD" w:rsidRDefault="00CD07AB" w:rsidP="003750A7">
            <w:pPr>
              <w:pStyle w:val="NoSpacing"/>
              <w:rPr>
                <w:rFonts w:asciiTheme="minorHAnsi" w:hAnsiTheme="minorHAnsi" w:cstheme="minorHAnsi"/>
              </w:rPr>
            </w:pPr>
            <w:sdt>
              <w:sdtPr>
                <w:rPr>
                  <w:rFonts w:asciiTheme="minorHAnsi" w:hAnsiTheme="minorHAnsi" w:cstheme="minorHAnsi"/>
                </w:rPr>
                <w:id w:val="1399790840"/>
                <w14:checkbox>
                  <w14:checked w14:val="0"/>
                  <w14:checkedState w14:val="2612" w14:font="MS Gothic"/>
                  <w14:uncheckedState w14:val="2610" w14:font="MS Gothic"/>
                </w14:checkbox>
              </w:sdtPr>
              <w:sdtContent>
                <w:r w:rsidR="008669A3" w:rsidRPr="009427CD">
                  <w:rPr>
                    <w:rFonts w:ascii="Segoe UI Symbol" w:eastAsia="MS Gothic" w:hAnsi="Segoe UI Symbol" w:cs="Segoe UI Symbol"/>
                  </w:rPr>
                  <w:t>☐</w:t>
                </w:r>
              </w:sdtContent>
            </w:sdt>
            <w:r w:rsidR="008669A3" w:rsidRPr="009427CD">
              <w:rPr>
                <w:rFonts w:asciiTheme="minorHAnsi" w:hAnsiTheme="minorHAnsi" w:cstheme="minorHAnsi"/>
              </w:rPr>
              <w:t xml:space="preserve"> Procédure "Indicateur</w:t>
            </w:r>
            <w:r w:rsidR="002E2199" w:rsidRPr="009427CD">
              <w:rPr>
                <w:rFonts w:asciiTheme="minorHAnsi" w:hAnsiTheme="minorHAnsi" w:cstheme="minorHAnsi"/>
              </w:rPr>
              <w:t>s</w:t>
            </w:r>
            <w:r w:rsidR="008669A3" w:rsidRPr="009427CD">
              <w:rPr>
                <w:rFonts w:asciiTheme="minorHAnsi" w:hAnsiTheme="minorHAnsi" w:cstheme="minorHAnsi"/>
              </w:rPr>
              <w:t xml:space="preserve"> de Performance"</w:t>
            </w:r>
          </w:p>
          <w:p w14:paraId="42531E92" w14:textId="77777777" w:rsidR="008669A3" w:rsidRPr="009427CD" w:rsidRDefault="008669A3" w:rsidP="003750A7">
            <w:pPr>
              <w:pStyle w:val="NoSpacing"/>
              <w:rPr>
                <w:rFonts w:asciiTheme="minorHAnsi" w:hAnsiTheme="minorHAnsi" w:cstheme="minorHAnsi"/>
              </w:rPr>
            </w:pPr>
          </w:p>
          <w:p w14:paraId="72465898" w14:textId="7084E85F" w:rsidR="008669A3" w:rsidRPr="009427CD" w:rsidRDefault="00F01375" w:rsidP="003750A7">
            <w:pPr>
              <w:pStyle w:val="NoSpacing"/>
              <w:rPr>
                <w:rFonts w:asciiTheme="minorHAnsi" w:hAnsiTheme="minorHAnsi" w:cstheme="minorHAnsi"/>
              </w:rPr>
            </w:pPr>
            <w:ins w:id="168" w:author="Leire OLAZABAL" w:date="2017-06-13T12:13:00Z">
              <w:r w:rsidRPr="009427CD">
                <w:rPr>
                  <w:rFonts w:asciiTheme="minorHAnsi" w:hAnsiTheme="minorHAnsi" w:cstheme="minorHAnsi"/>
                </w:rPr>
                <w:t>Également au niveau de chaque fiche de processus</w:t>
              </w:r>
            </w:ins>
          </w:p>
          <w:p w14:paraId="16FBE26F" w14:textId="77777777" w:rsidR="008669A3" w:rsidRPr="009427CD" w:rsidRDefault="008669A3" w:rsidP="003750A7">
            <w:pPr>
              <w:pStyle w:val="NoSpacing"/>
              <w:rPr>
                <w:rFonts w:asciiTheme="minorHAnsi" w:hAnsiTheme="minorHAnsi" w:cstheme="minorHAnsi"/>
              </w:rPr>
            </w:pPr>
          </w:p>
          <w:p w14:paraId="04AAC2DB" w14:textId="77777777" w:rsidR="00CC4021" w:rsidRPr="009427CD" w:rsidRDefault="00CC4021" w:rsidP="003750A7">
            <w:pPr>
              <w:pStyle w:val="NoSpacing"/>
              <w:rPr>
                <w:rFonts w:asciiTheme="minorHAnsi" w:hAnsiTheme="minorHAnsi" w:cstheme="minorHAnsi"/>
              </w:rPr>
            </w:pPr>
          </w:p>
          <w:p w14:paraId="37035E09" w14:textId="77777777" w:rsidR="00CC4021" w:rsidRPr="009427CD" w:rsidRDefault="00CC4021" w:rsidP="003750A7">
            <w:pPr>
              <w:pStyle w:val="NoSpacing"/>
              <w:rPr>
                <w:rFonts w:asciiTheme="minorHAnsi" w:hAnsiTheme="minorHAnsi" w:cstheme="minorHAnsi"/>
              </w:rPr>
            </w:pPr>
          </w:p>
          <w:p w14:paraId="598BC7B7" w14:textId="77777777" w:rsidR="00CC4021" w:rsidRPr="009427CD" w:rsidRDefault="00CC4021" w:rsidP="003750A7">
            <w:pPr>
              <w:pStyle w:val="NoSpacing"/>
              <w:rPr>
                <w:rFonts w:asciiTheme="minorHAnsi" w:hAnsiTheme="minorHAnsi" w:cstheme="minorHAnsi"/>
              </w:rPr>
            </w:pPr>
          </w:p>
          <w:p w14:paraId="69C76D05" w14:textId="38C1BD03" w:rsidR="008669A3" w:rsidRPr="009427CD" w:rsidRDefault="00CD07AB" w:rsidP="003750A7">
            <w:pPr>
              <w:pStyle w:val="NoSpacing"/>
              <w:rPr>
                <w:rFonts w:asciiTheme="minorHAnsi" w:hAnsiTheme="minorHAnsi" w:cstheme="minorHAnsi"/>
              </w:rPr>
            </w:pPr>
            <w:sdt>
              <w:sdtPr>
                <w:rPr>
                  <w:rFonts w:asciiTheme="minorHAnsi" w:hAnsiTheme="minorHAnsi" w:cstheme="minorHAnsi"/>
                </w:rPr>
                <w:id w:val="-1336615744"/>
                <w14:checkbox>
                  <w14:checked w14:val="0"/>
                  <w14:checkedState w14:val="2612" w14:font="MS Gothic"/>
                  <w14:uncheckedState w14:val="2610" w14:font="MS Gothic"/>
                </w14:checkbox>
              </w:sdtPr>
              <w:sdtContent>
                <w:r w:rsidR="00CC4021" w:rsidRPr="009427CD">
                  <w:rPr>
                    <w:rFonts w:ascii="Segoe UI Symbol" w:eastAsia="MS Gothic" w:hAnsi="Segoe UI Symbol" w:cs="Segoe UI Symbol"/>
                  </w:rPr>
                  <w:t>☐</w:t>
                </w:r>
              </w:sdtContent>
            </w:sdt>
            <w:r w:rsidR="008669A3" w:rsidRPr="009427CD">
              <w:rPr>
                <w:rFonts w:asciiTheme="minorHAnsi" w:hAnsiTheme="minorHAnsi" w:cstheme="minorHAnsi"/>
              </w:rPr>
              <w:t>Procédure "</w:t>
            </w:r>
            <w:r w:rsidR="00A3492A" w:rsidRPr="009427CD">
              <w:rPr>
                <w:rFonts w:asciiTheme="minorHAnsi" w:hAnsiTheme="minorHAnsi" w:cstheme="minorHAnsi"/>
              </w:rPr>
              <w:t xml:space="preserve">Validation </w:t>
            </w:r>
            <w:r w:rsidR="008669A3" w:rsidRPr="009427CD">
              <w:rPr>
                <w:rFonts w:asciiTheme="minorHAnsi" w:hAnsiTheme="minorHAnsi" w:cstheme="minorHAnsi"/>
              </w:rPr>
              <w:t xml:space="preserve">des </w:t>
            </w:r>
            <w:r w:rsidR="00A3492A" w:rsidRPr="009427CD">
              <w:rPr>
                <w:rFonts w:asciiTheme="minorHAnsi" w:hAnsiTheme="minorHAnsi" w:cstheme="minorHAnsi"/>
              </w:rPr>
              <w:t xml:space="preserve">systèmes et </w:t>
            </w:r>
            <w:r w:rsidR="008669A3" w:rsidRPr="009427CD">
              <w:rPr>
                <w:rFonts w:asciiTheme="minorHAnsi" w:hAnsiTheme="minorHAnsi" w:cstheme="minorHAnsi"/>
              </w:rPr>
              <w:t xml:space="preserve">Outils </w:t>
            </w:r>
            <w:r w:rsidR="00A3492A" w:rsidRPr="009427CD">
              <w:rPr>
                <w:rFonts w:asciiTheme="minorHAnsi" w:hAnsiTheme="minorHAnsi" w:cstheme="minorHAnsi"/>
              </w:rPr>
              <w:t>de Mesure</w:t>
            </w:r>
            <w:r w:rsidR="008669A3" w:rsidRPr="009427CD">
              <w:rPr>
                <w:rFonts w:asciiTheme="minorHAnsi" w:hAnsiTheme="minorHAnsi" w:cstheme="minorHAnsi"/>
              </w:rPr>
              <w:t>"</w:t>
            </w:r>
            <w:r w:rsidR="00C45D0F" w:rsidRPr="009427CD">
              <w:rPr>
                <w:rFonts w:asciiTheme="minorHAnsi" w:hAnsiTheme="minorHAnsi" w:cstheme="minorHAnsi"/>
              </w:rPr>
              <w:t xml:space="preserve"> </w:t>
            </w:r>
            <w:r w:rsidR="00302B13" w:rsidRPr="009427CD">
              <w:rPr>
                <w:rFonts w:asciiTheme="minorHAnsi" w:hAnsiTheme="minorHAnsi" w:cstheme="minorHAnsi"/>
              </w:rPr>
              <w:t>/ SMQ</w:t>
            </w:r>
            <w:r w:rsidR="00C45D0F" w:rsidRPr="009427CD">
              <w:rPr>
                <w:rFonts w:asciiTheme="minorHAnsi" w:hAnsiTheme="minorHAnsi" w:cstheme="minorHAnsi"/>
              </w:rPr>
              <w:t xml:space="preserve"> </w:t>
            </w:r>
            <w:r w:rsidR="00302B13" w:rsidRPr="009427CD">
              <w:rPr>
                <w:rFonts w:asciiTheme="minorHAnsi" w:hAnsiTheme="minorHAnsi" w:cstheme="minorHAnsi"/>
              </w:rPr>
              <w:t>?</w:t>
            </w:r>
          </w:p>
          <w:p w14:paraId="6294BBAD" w14:textId="7D78EE07" w:rsidR="008669A3" w:rsidRPr="009427CD" w:rsidRDefault="008669A3" w:rsidP="00302B13">
            <w:pPr>
              <w:pStyle w:val="NoSpacing"/>
              <w:rPr>
                <w:rFonts w:asciiTheme="minorHAnsi" w:hAnsiTheme="minorHAnsi" w:cstheme="minorHAnsi"/>
              </w:rPr>
            </w:pPr>
          </w:p>
        </w:tc>
        <w:tc>
          <w:tcPr>
            <w:tcW w:w="1667" w:type="pct"/>
          </w:tcPr>
          <w:p w14:paraId="07D431CC" w14:textId="32E9F4B3"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tq, mais dans ST indicateurs performance' partiellement' car orientation client  MAJ ou créer une nouvelle ST?(+POS Procédure et Promoteur + Procédures complémentaires à documenter..)</w:t>
            </w:r>
          </w:p>
          <w:p w14:paraId="62D8AD35" w14:textId="77777777" w:rsidR="00955FCD" w:rsidRPr="009427CD" w:rsidRDefault="00955FCD" w:rsidP="00202726">
            <w:pPr>
              <w:rPr>
                <w:rFonts w:asciiTheme="minorHAnsi" w:hAnsiTheme="minorHAnsi" w:cstheme="minorHAnsi"/>
              </w:rPr>
            </w:pPr>
            <w:r w:rsidRPr="009427CD">
              <w:rPr>
                <w:rFonts w:asciiTheme="minorHAnsi" w:hAnsiTheme="minorHAnsi" w:cstheme="minorHAnsi"/>
                <w:highlight w:val="yellow"/>
              </w:rPr>
              <w:t>SOP "maitrise des activités / des processus" ?</w:t>
            </w:r>
          </w:p>
          <w:p w14:paraId="74FB81FE" w14:textId="77777777" w:rsidR="00955FCD" w:rsidRPr="009427CD" w:rsidRDefault="00955FCD" w:rsidP="00202726">
            <w:pPr>
              <w:rPr>
                <w:rFonts w:asciiTheme="minorHAnsi" w:hAnsiTheme="minorHAnsi" w:cstheme="minorHAnsi"/>
              </w:rPr>
            </w:pPr>
            <w:proofErr w:type="spellStart"/>
            <w:r w:rsidRPr="009427CD">
              <w:rPr>
                <w:rFonts w:asciiTheme="minorHAnsi" w:hAnsiTheme="minorHAnsi" w:cstheme="minorHAnsi"/>
                <w:highlight w:val="yellow"/>
              </w:rPr>
              <w:t>A</w:t>
            </w:r>
            <w:proofErr w:type="spellEnd"/>
            <w:r w:rsidRPr="009427CD">
              <w:rPr>
                <w:rFonts w:asciiTheme="minorHAnsi" w:hAnsiTheme="minorHAnsi" w:cstheme="minorHAnsi"/>
                <w:highlight w:val="yellow"/>
              </w:rPr>
              <w:t xml:space="preserve"> discuter !!</w:t>
            </w:r>
          </w:p>
          <w:p w14:paraId="6A6E16DF" w14:textId="5B0650B3" w:rsidR="00955FCD" w:rsidRPr="009427CD" w:rsidRDefault="00955FCD" w:rsidP="00202726">
            <w:pPr>
              <w:rPr>
                <w:rFonts w:asciiTheme="minorHAnsi" w:hAnsiTheme="minorHAnsi" w:cstheme="minorHAnsi"/>
                <w:highlight w:val="yellow"/>
              </w:rPr>
            </w:pPr>
            <w:r w:rsidRPr="009427CD">
              <w:rPr>
                <w:rFonts w:asciiTheme="minorHAnsi" w:hAnsiTheme="minorHAnsi" w:cstheme="minorHAnsi"/>
                <w:highlight w:val="yellow"/>
              </w:rPr>
              <w:t xml:space="preserve">Efficacité du SMQ = atteinte des objectifs </w:t>
            </w:r>
          </w:p>
          <w:p w14:paraId="1C52D2F9" w14:textId="3B9AA7D2" w:rsidR="00955FCD" w:rsidRPr="009427CD" w:rsidRDefault="00955FCD" w:rsidP="00202726">
            <w:pPr>
              <w:rPr>
                <w:rFonts w:asciiTheme="minorHAnsi" w:hAnsiTheme="minorHAnsi" w:cstheme="minorHAnsi"/>
              </w:rPr>
            </w:pPr>
            <w:r w:rsidRPr="009427CD">
              <w:rPr>
                <w:rFonts w:asciiTheme="minorHAnsi" w:hAnsiTheme="minorHAnsi" w:cstheme="minorHAnsi"/>
                <w:highlight w:val="yellow"/>
              </w:rPr>
              <w:t xml:space="preserve">Performance du SMQ = analyse rétrospective sur plusieurs années </w:t>
            </w:r>
            <w:r w:rsidR="00744742" w:rsidRPr="009427CD">
              <w:rPr>
                <w:rFonts w:asciiTheme="minorHAnsi" w:hAnsiTheme="minorHAnsi" w:cstheme="minorHAnsi"/>
                <w:highlight w:val="yellow"/>
              </w:rPr>
              <w:t>(marge de progression / amélioration des résultats)</w:t>
            </w:r>
            <w:r w:rsidR="00744742" w:rsidRPr="009427CD">
              <w:rPr>
                <w:rFonts w:asciiTheme="minorHAnsi" w:hAnsiTheme="minorHAnsi" w:cstheme="minorHAnsi"/>
              </w:rPr>
              <w:t xml:space="preserve"> ?</w:t>
            </w:r>
          </w:p>
          <w:p w14:paraId="6EC0788A" w14:textId="65C42E96" w:rsidR="00955FCD" w:rsidRPr="009427CD" w:rsidRDefault="00744742" w:rsidP="00202726">
            <w:pPr>
              <w:rPr>
                <w:rFonts w:asciiTheme="minorHAnsi" w:hAnsiTheme="minorHAnsi" w:cstheme="minorHAnsi"/>
              </w:rPr>
            </w:pPr>
            <w:r w:rsidRPr="009427CD">
              <w:rPr>
                <w:rFonts w:asciiTheme="minorHAnsi" w:hAnsiTheme="minorHAnsi" w:cstheme="minorHAnsi"/>
                <w:highlight w:val="yellow"/>
              </w:rPr>
              <w:t>Si oui, il faut intégrer ces analyses de performance dans le modèle de rapport de revue de direction.</w:t>
            </w:r>
          </w:p>
          <w:p w14:paraId="7EF0D8E6" w14:textId="578A4686" w:rsidR="009E6DA0" w:rsidRPr="009427CD" w:rsidRDefault="009E6DA0" w:rsidP="00202726">
            <w:pPr>
              <w:rPr>
                <w:rFonts w:asciiTheme="minorHAnsi" w:hAnsiTheme="minorHAnsi" w:cstheme="minorHAnsi"/>
              </w:rPr>
            </w:pPr>
          </w:p>
        </w:tc>
      </w:tr>
      <w:tr w:rsidR="001103D4" w:rsidRPr="009427CD" w14:paraId="79AC7370" w14:textId="77777777" w:rsidTr="00694F08">
        <w:trPr>
          <w:cantSplit/>
        </w:trPr>
        <w:tc>
          <w:tcPr>
            <w:tcW w:w="1923" w:type="pct"/>
          </w:tcPr>
          <w:p w14:paraId="7D55939D" w14:textId="1E6068E9" w:rsidR="00FB76F0" w:rsidRPr="009427CD" w:rsidRDefault="00FB76F0" w:rsidP="00DE442A">
            <w:pPr>
              <w:pStyle w:val="Heading3"/>
              <w:outlineLvl w:val="2"/>
              <w:rPr>
                <w:rStyle w:val="Heading3Char"/>
                <w:rFonts w:asciiTheme="minorHAnsi" w:hAnsiTheme="minorHAnsi" w:cstheme="minorHAnsi"/>
                <w:b/>
              </w:rPr>
            </w:pPr>
            <w:r w:rsidRPr="009427CD">
              <w:rPr>
                <w:rStyle w:val="Heading3Char"/>
                <w:rFonts w:asciiTheme="minorHAnsi" w:hAnsiTheme="minorHAnsi" w:cstheme="minorHAnsi"/>
                <w:b/>
              </w:rPr>
              <w:t>Satisfaction du client</w:t>
            </w:r>
          </w:p>
          <w:p w14:paraId="00720468" w14:textId="6BA2DBD3" w:rsidR="00FB76F0" w:rsidRPr="009427CD" w:rsidRDefault="00FB76F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L’organisme doit surveiller la perception des clients sur le niveau de s</w:t>
            </w:r>
            <w:r w:rsidR="00302B13" w:rsidRPr="009427CD">
              <w:rPr>
                <w:rStyle w:val="Heading3Char"/>
                <w:rFonts w:asciiTheme="minorHAnsi" w:hAnsiTheme="minorHAnsi" w:cstheme="minorHAnsi"/>
                <w:b w:val="0"/>
                <w:kern w:val="0"/>
              </w:rPr>
              <w:t xml:space="preserve">atisfaction de leurs besoins et </w:t>
            </w:r>
            <w:r w:rsidRPr="009427CD">
              <w:rPr>
                <w:rStyle w:val="Heading3Char"/>
                <w:rFonts w:asciiTheme="minorHAnsi" w:hAnsiTheme="minorHAnsi" w:cstheme="minorHAnsi"/>
                <w:b w:val="0"/>
                <w:kern w:val="0"/>
              </w:rPr>
              <w:t>attentes. L’organisme doit déterminer les méthodes permettant d’obtenir, de surveiller et de revo</w:t>
            </w:r>
            <w:r w:rsidR="00302B13" w:rsidRPr="009427CD">
              <w:rPr>
                <w:rStyle w:val="Heading3Char"/>
                <w:rFonts w:asciiTheme="minorHAnsi" w:hAnsiTheme="minorHAnsi" w:cstheme="minorHAnsi"/>
                <w:b w:val="0"/>
                <w:kern w:val="0"/>
              </w:rPr>
              <w:t xml:space="preserve">ir ces </w:t>
            </w:r>
            <w:r w:rsidRPr="009427CD">
              <w:rPr>
                <w:rStyle w:val="Heading3Char"/>
                <w:rFonts w:asciiTheme="minorHAnsi" w:hAnsiTheme="minorHAnsi" w:cstheme="minorHAnsi"/>
                <w:b w:val="0"/>
                <w:kern w:val="0"/>
              </w:rPr>
              <w:t>informations.</w:t>
            </w:r>
          </w:p>
          <w:p w14:paraId="530F4158" w14:textId="1C74F439" w:rsidR="00FB76F0" w:rsidRPr="009427CD" w:rsidRDefault="00FB76F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NOTE Les exemples de surveillance de la perception des clients peuvent</w:t>
            </w:r>
            <w:r w:rsidR="00F32F8D" w:rsidRPr="009427CD">
              <w:rPr>
                <w:rStyle w:val="Heading3Char"/>
                <w:rFonts w:asciiTheme="minorHAnsi" w:hAnsiTheme="minorHAnsi" w:cstheme="minorHAnsi"/>
                <w:b w:val="0"/>
                <w:kern w:val="0"/>
              </w:rPr>
              <w:t xml:space="preserve"> comprendre des enquêtes menées </w:t>
            </w:r>
            <w:r w:rsidRPr="009427CD">
              <w:rPr>
                <w:rStyle w:val="Heading3Char"/>
                <w:rFonts w:asciiTheme="minorHAnsi" w:hAnsiTheme="minorHAnsi" w:cstheme="minorHAnsi"/>
                <w:b w:val="0"/>
                <w:kern w:val="0"/>
              </w:rPr>
              <w:t>auprès des clients, des retours d’information sur les produits livrés et services</w:t>
            </w:r>
            <w:r w:rsidR="00F32F8D" w:rsidRPr="009427CD">
              <w:rPr>
                <w:rStyle w:val="Heading3Char"/>
                <w:rFonts w:asciiTheme="minorHAnsi" w:hAnsiTheme="minorHAnsi" w:cstheme="minorHAnsi"/>
                <w:b w:val="0"/>
                <w:kern w:val="0"/>
              </w:rPr>
              <w:t xml:space="preserve"> fournis, des réunions avec les </w:t>
            </w:r>
            <w:r w:rsidRPr="009427CD">
              <w:rPr>
                <w:rStyle w:val="Heading3Char"/>
                <w:rFonts w:asciiTheme="minorHAnsi" w:hAnsiTheme="minorHAnsi" w:cstheme="minorHAnsi"/>
                <w:b w:val="0"/>
                <w:kern w:val="0"/>
              </w:rPr>
              <w:t>clients, une analyse de la part de marché, des compliments, des réclamations au titre de la garantie et des</w:t>
            </w:r>
          </w:p>
          <w:p w14:paraId="1C79F732" w14:textId="0B4AB862" w:rsidR="00FB76F0" w:rsidRPr="009427CD" w:rsidRDefault="00FB76F0" w:rsidP="001103D4">
            <w:pPr>
              <w:pStyle w:val="NoSpacing"/>
              <w:rPr>
                <w:rStyle w:val="Heading3Char"/>
                <w:rFonts w:asciiTheme="minorHAnsi" w:hAnsiTheme="minorHAnsi" w:cstheme="minorHAnsi"/>
                <w:b w:val="0"/>
                <w:bCs/>
                <w:sz w:val="24"/>
                <w:szCs w:val="32"/>
              </w:rPr>
            </w:pPr>
            <w:proofErr w:type="gramStart"/>
            <w:r w:rsidRPr="009427CD">
              <w:rPr>
                <w:rStyle w:val="Heading3Char"/>
                <w:rFonts w:asciiTheme="minorHAnsi" w:hAnsiTheme="minorHAnsi" w:cstheme="minorHAnsi"/>
                <w:b w:val="0"/>
                <w:kern w:val="0"/>
              </w:rPr>
              <w:t>rapports</w:t>
            </w:r>
            <w:proofErr w:type="gramEnd"/>
            <w:r w:rsidRPr="009427CD">
              <w:rPr>
                <w:rStyle w:val="Heading3Char"/>
                <w:rFonts w:asciiTheme="minorHAnsi" w:hAnsiTheme="minorHAnsi" w:cstheme="minorHAnsi"/>
                <w:b w:val="0"/>
                <w:kern w:val="0"/>
              </w:rPr>
              <w:t xml:space="preserve"> émanant de distributeurs.</w:t>
            </w:r>
          </w:p>
        </w:tc>
        <w:tc>
          <w:tcPr>
            <w:tcW w:w="1410" w:type="pct"/>
          </w:tcPr>
          <w:p w14:paraId="6B6D6356" w14:textId="77777777" w:rsidR="00FB76F0" w:rsidRPr="009427CD" w:rsidRDefault="00FB76F0" w:rsidP="003750A7">
            <w:pPr>
              <w:pStyle w:val="NoSpacing"/>
              <w:rPr>
                <w:rFonts w:asciiTheme="minorHAnsi" w:hAnsiTheme="minorHAnsi" w:cstheme="minorHAnsi"/>
              </w:rPr>
            </w:pPr>
          </w:p>
          <w:p w14:paraId="51DDB994" w14:textId="7C3D8577" w:rsidR="00F32F8D" w:rsidRPr="009427CD" w:rsidRDefault="00F32F8D" w:rsidP="00F32F8D">
            <w:pPr>
              <w:pStyle w:val="NoSpacing"/>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w:t>
            </w:r>
            <w:r w:rsidR="00C45D0F" w:rsidRPr="009427CD">
              <w:rPr>
                <w:rFonts w:asciiTheme="minorHAnsi" w:hAnsiTheme="minorHAnsi" w:cstheme="minorHAnsi"/>
              </w:rPr>
              <w:t xml:space="preserve"> Processus Commercial" (</w:t>
            </w:r>
            <w:r w:rsidRPr="009427CD">
              <w:rPr>
                <w:rFonts w:asciiTheme="minorHAnsi" w:hAnsiTheme="minorHAnsi" w:cstheme="minorHAnsi"/>
              </w:rPr>
              <w:t>Mesure de la satisfaction client</w:t>
            </w:r>
            <w:r w:rsidR="00C45D0F" w:rsidRPr="009427CD">
              <w:rPr>
                <w:rFonts w:asciiTheme="minorHAnsi" w:hAnsiTheme="minorHAnsi" w:cstheme="minorHAnsi"/>
              </w:rPr>
              <w:t>)</w:t>
            </w:r>
          </w:p>
          <w:p w14:paraId="35E23D51" w14:textId="43572D3C" w:rsidR="00F32F8D" w:rsidRPr="009427CD" w:rsidRDefault="00F32F8D" w:rsidP="00F32F8D">
            <w:pPr>
              <w:pStyle w:val="NoSpacing"/>
              <w:rPr>
                <w:rFonts w:asciiTheme="minorHAnsi" w:hAnsiTheme="minorHAnsi" w:cstheme="minorHAnsi"/>
              </w:rPr>
            </w:pPr>
          </w:p>
          <w:p w14:paraId="5DCE3C88" w14:textId="259BD8C9" w:rsidR="00F32F8D" w:rsidRPr="009427CD" w:rsidRDefault="00CD07AB" w:rsidP="00F32F8D">
            <w:pPr>
              <w:spacing w:after="60"/>
              <w:jc w:val="left"/>
              <w:rPr>
                <w:rFonts w:asciiTheme="minorHAnsi" w:hAnsiTheme="minorHAnsi" w:cstheme="minorHAnsi"/>
              </w:rPr>
            </w:pPr>
            <w:sdt>
              <w:sdtPr>
                <w:rPr>
                  <w:rFonts w:asciiTheme="minorHAnsi" w:hAnsiTheme="minorHAnsi" w:cstheme="minorHAnsi"/>
                </w:rPr>
                <w:id w:val="-106736874"/>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00F32F8D" w:rsidRPr="009427CD">
              <w:rPr>
                <w:rFonts w:asciiTheme="minorHAnsi" w:hAnsiTheme="minorHAnsi" w:cstheme="minorHAnsi"/>
              </w:rPr>
              <w:t xml:space="preserve"> Liste des Outils (</w:t>
            </w:r>
            <w:r w:rsidR="00465E35" w:rsidRPr="009427CD">
              <w:rPr>
                <w:rFonts w:asciiTheme="minorHAnsi" w:hAnsiTheme="minorHAnsi" w:cstheme="minorHAnsi"/>
              </w:rPr>
              <w:t xml:space="preserve">prospectifs </w:t>
            </w:r>
            <w:r w:rsidR="00F32F8D" w:rsidRPr="009427CD">
              <w:rPr>
                <w:rFonts w:asciiTheme="minorHAnsi" w:hAnsiTheme="minorHAnsi" w:cstheme="minorHAnsi"/>
              </w:rPr>
              <w:t xml:space="preserve">et </w:t>
            </w:r>
            <w:r w:rsidR="00465E35" w:rsidRPr="009427CD">
              <w:rPr>
                <w:rFonts w:asciiTheme="minorHAnsi" w:hAnsiTheme="minorHAnsi" w:cstheme="minorHAnsi"/>
              </w:rPr>
              <w:t>rétrospectifs</w:t>
            </w:r>
            <w:r w:rsidR="00F32F8D" w:rsidRPr="009427CD">
              <w:rPr>
                <w:rFonts w:asciiTheme="minorHAnsi" w:hAnsiTheme="minorHAnsi" w:cstheme="minorHAnsi"/>
              </w:rPr>
              <w:t>)</w:t>
            </w:r>
            <w:r w:rsidR="00CC4021" w:rsidRPr="009427CD">
              <w:rPr>
                <w:rFonts w:asciiTheme="minorHAnsi" w:hAnsiTheme="minorHAnsi" w:cstheme="minorHAnsi"/>
              </w:rPr>
              <w:t xml:space="preserve"> </w:t>
            </w:r>
            <w:r w:rsidR="00F32F8D" w:rsidRPr="009427CD">
              <w:rPr>
                <w:rFonts w:asciiTheme="minorHAnsi" w:hAnsiTheme="minorHAnsi" w:cstheme="minorHAnsi"/>
              </w:rPr>
              <w:t xml:space="preserve">de </w:t>
            </w:r>
            <w:r w:rsidR="00C271AA" w:rsidRPr="009427CD">
              <w:rPr>
                <w:rFonts w:asciiTheme="minorHAnsi" w:hAnsiTheme="minorHAnsi" w:cstheme="minorHAnsi"/>
              </w:rPr>
              <w:t>Mesur</w:t>
            </w:r>
            <w:r w:rsidR="00465E35" w:rsidRPr="009427CD">
              <w:rPr>
                <w:rFonts w:asciiTheme="minorHAnsi" w:hAnsiTheme="minorHAnsi" w:cstheme="minorHAnsi"/>
              </w:rPr>
              <w:t>es de la Satisfaction du Client</w:t>
            </w:r>
          </w:p>
          <w:p w14:paraId="026F245A" w14:textId="77777777" w:rsidR="00F32F8D" w:rsidRPr="009427CD" w:rsidRDefault="00F32F8D" w:rsidP="00F32F8D">
            <w:pPr>
              <w:pStyle w:val="NoSpacing"/>
              <w:rPr>
                <w:rFonts w:asciiTheme="minorHAnsi" w:hAnsiTheme="minorHAnsi" w:cstheme="minorHAnsi"/>
              </w:rPr>
            </w:pPr>
          </w:p>
          <w:p w14:paraId="0E0CF243" w14:textId="77777777" w:rsidR="00F32F8D" w:rsidRPr="009427CD" w:rsidRDefault="00F32F8D" w:rsidP="00F32F8D">
            <w:pPr>
              <w:pStyle w:val="NoSpacing"/>
              <w:rPr>
                <w:rFonts w:asciiTheme="minorHAnsi" w:hAnsiTheme="minorHAnsi" w:cstheme="minorHAnsi"/>
              </w:rPr>
            </w:pPr>
          </w:p>
        </w:tc>
        <w:tc>
          <w:tcPr>
            <w:tcW w:w="1667" w:type="pct"/>
          </w:tcPr>
          <w:p w14:paraId="27C6621A"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Dans ST indicateurs de performance à MAJ</w:t>
            </w:r>
          </w:p>
          <w:p w14:paraId="47B13B0D" w14:textId="77777777" w:rsidR="00FB76F0" w:rsidRPr="009427CD" w:rsidRDefault="00FB76F0" w:rsidP="00202726">
            <w:pPr>
              <w:rPr>
                <w:rFonts w:asciiTheme="minorHAnsi" w:hAnsiTheme="minorHAnsi" w:cstheme="minorHAnsi"/>
              </w:rPr>
            </w:pPr>
          </w:p>
          <w:p w14:paraId="30D31DB9" w14:textId="77777777" w:rsidR="00955FCD" w:rsidRPr="009427CD" w:rsidRDefault="00955FCD" w:rsidP="00955FCD">
            <w:pPr>
              <w:pStyle w:val="B1"/>
              <w:rPr>
                <w:rFonts w:asciiTheme="minorHAnsi" w:hAnsiTheme="minorHAnsi" w:cstheme="minorHAnsi"/>
                <w:highlight w:val="yellow"/>
              </w:rPr>
            </w:pPr>
            <w:r w:rsidRPr="009427CD">
              <w:rPr>
                <w:rFonts w:asciiTheme="minorHAnsi" w:hAnsiTheme="minorHAnsi" w:cstheme="minorHAnsi"/>
                <w:highlight w:val="yellow"/>
              </w:rPr>
              <w:t>Questionnaire satisfaction</w:t>
            </w:r>
          </w:p>
          <w:p w14:paraId="39E545A8" w14:textId="365463E2" w:rsidR="00955FCD" w:rsidRPr="009427CD" w:rsidRDefault="00955FCD" w:rsidP="00955FCD">
            <w:pPr>
              <w:pStyle w:val="B1"/>
              <w:rPr>
                <w:rFonts w:asciiTheme="minorHAnsi" w:hAnsiTheme="minorHAnsi" w:cstheme="minorHAnsi"/>
                <w:highlight w:val="yellow"/>
              </w:rPr>
            </w:pPr>
            <w:r w:rsidRPr="009427CD">
              <w:rPr>
                <w:rFonts w:asciiTheme="minorHAnsi" w:hAnsiTheme="minorHAnsi" w:cstheme="minorHAnsi"/>
                <w:highlight w:val="yellow"/>
              </w:rPr>
              <w:t>Réunion de fin de projet (</w:t>
            </w:r>
            <w:proofErr w:type="spellStart"/>
            <w:r w:rsidRPr="009427CD">
              <w:rPr>
                <w:rFonts w:asciiTheme="minorHAnsi" w:hAnsiTheme="minorHAnsi" w:cstheme="minorHAnsi"/>
                <w:highlight w:val="yellow"/>
              </w:rPr>
              <w:t>lessons</w:t>
            </w:r>
            <w:proofErr w:type="spellEnd"/>
            <w:r w:rsidRPr="009427CD">
              <w:rPr>
                <w:rFonts w:asciiTheme="minorHAnsi" w:hAnsiTheme="minorHAnsi" w:cstheme="minorHAnsi"/>
                <w:highlight w:val="yellow"/>
              </w:rPr>
              <w:t xml:space="preserve"> </w:t>
            </w:r>
            <w:proofErr w:type="spellStart"/>
            <w:r w:rsidRPr="009427CD">
              <w:rPr>
                <w:rFonts w:asciiTheme="minorHAnsi" w:hAnsiTheme="minorHAnsi" w:cstheme="minorHAnsi"/>
                <w:highlight w:val="yellow"/>
              </w:rPr>
              <w:t>learned</w:t>
            </w:r>
            <w:proofErr w:type="spellEnd"/>
            <w:r w:rsidRPr="009427CD">
              <w:rPr>
                <w:rFonts w:asciiTheme="minorHAnsi" w:hAnsiTheme="minorHAnsi" w:cstheme="minorHAnsi"/>
                <w:highlight w:val="yellow"/>
              </w:rPr>
              <w:t xml:space="preserve"> meetings)</w:t>
            </w:r>
          </w:p>
          <w:p w14:paraId="21B6B78D" w14:textId="393E6B6A" w:rsidR="00FB76F0" w:rsidRPr="009427CD" w:rsidRDefault="00955FCD" w:rsidP="00955FCD">
            <w:pPr>
              <w:pStyle w:val="B1"/>
              <w:rPr>
                <w:rFonts w:asciiTheme="minorHAnsi" w:hAnsiTheme="minorHAnsi" w:cstheme="minorHAnsi"/>
              </w:rPr>
            </w:pPr>
            <w:r w:rsidRPr="009427CD">
              <w:rPr>
                <w:rFonts w:asciiTheme="minorHAnsi" w:hAnsiTheme="minorHAnsi" w:cstheme="minorHAnsi"/>
                <w:highlight w:val="yellow"/>
              </w:rPr>
              <w:t>Taux de réclamations clients</w:t>
            </w:r>
          </w:p>
        </w:tc>
      </w:tr>
      <w:tr w:rsidR="001103D4" w:rsidRPr="009427CD" w14:paraId="6A6AEAE7" w14:textId="77777777" w:rsidTr="00694F08">
        <w:trPr>
          <w:cantSplit/>
        </w:trPr>
        <w:tc>
          <w:tcPr>
            <w:tcW w:w="1923" w:type="pct"/>
          </w:tcPr>
          <w:p w14:paraId="19E665FB" w14:textId="4BDAADF4" w:rsidR="00FB76F0" w:rsidRPr="009427CD" w:rsidRDefault="00FB76F0" w:rsidP="00DE442A">
            <w:pPr>
              <w:pStyle w:val="Heading3"/>
              <w:outlineLvl w:val="2"/>
              <w:rPr>
                <w:rStyle w:val="Heading3Char"/>
                <w:rFonts w:asciiTheme="minorHAnsi" w:hAnsiTheme="minorHAnsi" w:cstheme="minorHAnsi"/>
                <w:b/>
              </w:rPr>
            </w:pPr>
            <w:r w:rsidRPr="009427CD">
              <w:rPr>
                <w:rStyle w:val="Heading3Char"/>
                <w:rFonts w:asciiTheme="minorHAnsi" w:hAnsiTheme="minorHAnsi" w:cstheme="minorHAnsi"/>
                <w:b/>
              </w:rPr>
              <w:lastRenderedPageBreak/>
              <w:t>Analyse et évaluation</w:t>
            </w:r>
          </w:p>
          <w:p w14:paraId="3D5926DA" w14:textId="671C816C"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L’organisme doit analyser et évaluer les données et informations approp</w:t>
            </w:r>
            <w:r w:rsidR="00F32F8D" w:rsidRPr="009427CD">
              <w:rPr>
                <w:rStyle w:val="Heading3Char"/>
                <w:rFonts w:asciiTheme="minorHAnsi" w:hAnsiTheme="minorHAnsi" w:cstheme="minorHAnsi"/>
                <w:b w:val="0"/>
              </w:rPr>
              <w:t xml:space="preserve">riées issues de la surveillance </w:t>
            </w:r>
            <w:r w:rsidRPr="009427CD">
              <w:rPr>
                <w:rStyle w:val="Heading3Char"/>
                <w:rFonts w:asciiTheme="minorHAnsi" w:hAnsiTheme="minorHAnsi" w:cstheme="minorHAnsi"/>
                <w:b w:val="0"/>
              </w:rPr>
              <w:t>et de la mesure.</w:t>
            </w:r>
          </w:p>
          <w:p w14:paraId="2034519D" w14:textId="6470A3F9"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Les résultats de l’analyse doivent être utilisés pour évaluer</w:t>
            </w:r>
            <w:r w:rsidR="00F32F8D" w:rsidRPr="009427CD">
              <w:rPr>
                <w:rStyle w:val="Heading3Char"/>
                <w:rFonts w:asciiTheme="minorHAnsi" w:hAnsiTheme="minorHAnsi" w:cstheme="minorHAnsi"/>
                <w:b w:val="0"/>
              </w:rPr>
              <w:t xml:space="preserve"> </w:t>
            </w:r>
            <w:r w:rsidRPr="009427CD">
              <w:rPr>
                <w:rStyle w:val="Heading3Char"/>
                <w:rFonts w:asciiTheme="minorHAnsi" w:hAnsiTheme="minorHAnsi" w:cstheme="minorHAnsi"/>
                <w:b w:val="0"/>
              </w:rPr>
              <w:t>:</w:t>
            </w:r>
          </w:p>
          <w:p w14:paraId="122BB467" w14:textId="6CB6D36C"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a)</w:t>
            </w:r>
            <w:r w:rsidR="00F32F8D" w:rsidRPr="009427CD">
              <w:rPr>
                <w:rFonts w:asciiTheme="minorHAnsi" w:hAnsiTheme="minorHAnsi" w:cstheme="minorHAnsi"/>
              </w:rPr>
              <w:t xml:space="preserve"> </w:t>
            </w:r>
            <w:sdt>
              <w:sdtPr>
                <w:rPr>
                  <w:rFonts w:asciiTheme="minorHAnsi" w:hAnsiTheme="minorHAnsi" w:cstheme="minorHAnsi"/>
                </w:rPr>
                <w:id w:val="790013279"/>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Pr="009427CD">
              <w:rPr>
                <w:rStyle w:val="Heading3Char"/>
                <w:rFonts w:asciiTheme="minorHAnsi" w:hAnsiTheme="minorHAnsi" w:cstheme="minorHAnsi"/>
                <w:b w:val="0"/>
              </w:rPr>
              <w:t xml:space="preserve"> la conformité des produits et </w:t>
            </w:r>
            <w:proofErr w:type="gramStart"/>
            <w:r w:rsidRPr="009427CD">
              <w:rPr>
                <w:rStyle w:val="Heading3Char"/>
                <w:rFonts w:asciiTheme="minorHAnsi" w:hAnsiTheme="minorHAnsi" w:cstheme="minorHAnsi"/>
                <w:b w:val="0"/>
              </w:rPr>
              <w:t>services;</w:t>
            </w:r>
            <w:proofErr w:type="gramEnd"/>
          </w:p>
          <w:p w14:paraId="31B48805" w14:textId="2036AEB6"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b)</w:t>
            </w:r>
            <w:r w:rsidR="00F32F8D" w:rsidRPr="009427CD">
              <w:rPr>
                <w:rFonts w:asciiTheme="minorHAnsi" w:hAnsiTheme="minorHAnsi" w:cstheme="minorHAnsi"/>
              </w:rPr>
              <w:t xml:space="preserve"> </w:t>
            </w:r>
            <w:sdt>
              <w:sdtPr>
                <w:rPr>
                  <w:rFonts w:asciiTheme="minorHAnsi" w:hAnsiTheme="minorHAnsi" w:cstheme="minorHAnsi"/>
                </w:rPr>
                <w:id w:val="2041712684"/>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Pr="009427CD">
              <w:rPr>
                <w:rStyle w:val="Heading3Char"/>
                <w:rFonts w:asciiTheme="minorHAnsi" w:hAnsiTheme="minorHAnsi" w:cstheme="minorHAnsi"/>
                <w:b w:val="0"/>
              </w:rPr>
              <w:t xml:space="preserve"> le niveau de satisfaction des </w:t>
            </w:r>
            <w:proofErr w:type="gramStart"/>
            <w:r w:rsidRPr="009427CD">
              <w:rPr>
                <w:rStyle w:val="Heading3Char"/>
                <w:rFonts w:asciiTheme="minorHAnsi" w:hAnsiTheme="minorHAnsi" w:cstheme="minorHAnsi"/>
                <w:b w:val="0"/>
              </w:rPr>
              <w:t>clients;</w:t>
            </w:r>
            <w:proofErr w:type="gramEnd"/>
          </w:p>
          <w:p w14:paraId="75D2EEEC" w14:textId="458B861B"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 xml:space="preserve">c) </w:t>
            </w:r>
            <w:sdt>
              <w:sdtPr>
                <w:rPr>
                  <w:rFonts w:asciiTheme="minorHAnsi" w:hAnsiTheme="minorHAnsi" w:cstheme="minorHAnsi"/>
                </w:rPr>
                <w:id w:val="-642658587"/>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00F32F8D" w:rsidRPr="009427CD">
              <w:rPr>
                <w:rFonts w:asciiTheme="minorHAnsi" w:hAnsiTheme="minorHAnsi" w:cstheme="minorHAnsi"/>
              </w:rPr>
              <w:t xml:space="preserve"> </w:t>
            </w:r>
            <w:r w:rsidRPr="009427CD">
              <w:rPr>
                <w:rStyle w:val="Heading3Char"/>
                <w:rFonts w:asciiTheme="minorHAnsi" w:hAnsiTheme="minorHAnsi" w:cstheme="minorHAnsi"/>
                <w:b w:val="0"/>
              </w:rPr>
              <w:t xml:space="preserve">la performance et l’efficacité du système de management de la </w:t>
            </w:r>
            <w:proofErr w:type="gramStart"/>
            <w:r w:rsidRPr="009427CD">
              <w:rPr>
                <w:rStyle w:val="Heading3Char"/>
                <w:rFonts w:asciiTheme="minorHAnsi" w:hAnsiTheme="minorHAnsi" w:cstheme="minorHAnsi"/>
                <w:b w:val="0"/>
              </w:rPr>
              <w:t>qualité;</w:t>
            </w:r>
            <w:proofErr w:type="gramEnd"/>
          </w:p>
          <w:p w14:paraId="3824BC09" w14:textId="11C7419A"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 xml:space="preserve">d) </w:t>
            </w:r>
            <w:sdt>
              <w:sdtPr>
                <w:rPr>
                  <w:rFonts w:asciiTheme="minorHAnsi" w:hAnsiTheme="minorHAnsi" w:cstheme="minorHAnsi"/>
                </w:rPr>
                <w:id w:val="692588154"/>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00F32F8D" w:rsidRPr="009427CD">
              <w:rPr>
                <w:rFonts w:asciiTheme="minorHAnsi" w:hAnsiTheme="minorHAnsi" w:cstheme="minorHAnsi"/>
              </w:rPr>
              <w:t xml:space="preserve"> </w:t>
            </w:r>
            <w:r w:rsidRPr="009427CD">
              <w:rPr>
                <w:rStyle w:val="Heading3Char"/>
                <w:rFonts w:asciiTheme="minorHAnsi" w:hAnsiTheme="minorHAnsi" w:cstheme="minorHAnsi"/>
                <w:b w:val="0"/>
              </w:rPr>
              <w:t xml:space="preserve">l’efficacité avec laquelle la planification a été mise en </w:t>
            </w:r>
            <w:proofErr w:type="gramStart"/>
            <w:r w:rsidR="00F32F8D" w:rsidRPr="009427CD">
              <w:rPr>
                <w:rStyle w:val="Heading3Char"/>
                <w:rFonts w:asciiTheme="minorHAnsi" w:hAnsiTheme="minorHAnsi" w:cstheme="minorHAnsi"/>
                <w:b w:val="0"/>
              </w:rPr>
              <w:t>œuvre</w:t>
            </w:r>
            <w:r w:rsidRPr="009427CD">
              <w:rPr>
                <w:rStyle w:val="Heading3Char"/>
                <w:rFonts w:asciiTheme="minorHAnsi" w:hAnsiTheme="minorHAnsi" w:cstheme="minorHAnsi"/>
                <w:b w:val="0"/>
              </w:rPr>
              <w:t>;</w:t>
            </w:r>
            <w:proofErr w:type="gramEnd"/>
          </w:p>
          <w:p w14:paraId="744E791D" w14:textId="56D5EC3E"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 xml:space="preserve">e) </w:t>
            </w:r>
            <w:sdt>
              <w:sdtPr>
                <w:rPr>
                  <w:rFonts w:asciiTheme="minorHAnsi" w:hAnsiTheme="minorHAnsi" w:cstheme="minorHAnsi"/>
                </w:rPr>
                <w:id w:val="446830094"/>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00F32F8D" w:rsidRPr="009427CD">
              <w:rPr>
                <w:rFonts w:asciiTheme="minorHAnsi" w:hAnsiTheme="minorHAnsi" w:cstheme="minorHAnsi"/>
              </w:rPr>
              <w:t xml:space="preserve"> </w:t>
            </w:r>
            <w:r w:rsidRPr="009427CD">
              <w:rPr>
                <w:rStyle w:val="Heading3Char"/>
                <w:rFonts w:asciiTheme="minorHAnsi" w:hAnsiTheme="minorHAnsi" w:cstheme="minorHAnsi"/>
                <w:b w:val="0"/>
              </w:rPr>
              <w:t xml:space="preserve">l’efficacité des actions mises en </w:t>
            </w:r>
            <w:r w:rsidR="00F32F8D" w:rsidRPr="009427CD">
              <w:rPr>
                <w:rStyle w:val="Heading3Char"/>
                <w:rFonts w:asciiTheme="minorHAnsi" w:hAnsiTheme="minorHAnsi" w:cstheme="minorHAnsi"/>
                <w:b w:val="0"/>
              </w:rPr>
              <w:t>œuvre</w:t>
            </w:r>
            <w:r w:rsidRPr="009427CD">
              <w:rPr>
                <w:rStyle w:val="Heading3Char"/>
                <w:rFonts w:asciiTheme="minorHAnsi" w:hAnsiTheme="minorHAnsi" w:cstheme="minorHAnsi"/>
                <w:b w:val="0"/>
              </w:rPr>
              <w:t xml:space="preserve"> face aux risques et </w:t>
            </w:r>
            <w:proofErr w:type="gramStart"/>
            <w:r w:rsidRPr="009427CD">
              <w:rPr>
                <w:rStyle w:val="Heading3Char"/>
                <w:rFonts w:asciiTheme="minorHAnsi" w:hAnsiTheme="minorHAnsi" w:cstheme="minorHAnsi"/>
                <w:b w:val="0"/>
              </w:rPr>
              <w:t>opportunités;</w:t>
            </w:r>
            <w:proofErr w:type="gramEnd"/>
          </w:p>
          <w:p w14:paraId="01893132" w14:textId="5BD88130"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 xml:space="preserve">f) </w:t>
            </w:r>
            <w:sdt>
              <w:sdtPr>
                <w:rPr>
                  <w:rFonts w:asciiTheme="minorHAnsi" w:hAnsiTheme="minorHAnsi" w:cstheme="minorHAnsi"/>
                </w:rPr>
                <w:id w:val="-95334024"/>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00F32F8D" w:rsidRPr="009427CD">
              <w:rPr>
                <w:rFonts w:asciiTheme="minorHAnsi" w:hAnsiTheme="minorHAnsi" w:cstheme="minorHAnsi"/>
              </w:rPr>
              <w:t xml:space="preserve"> </w:t>
            </w:r>
            <w:r w:rsidRPr="009427CD">
              <w:rPr>
                <w:rStyle w:val="Heading3Char"/>
                <w:rFonts w:asciiTheme="minorHAnsi" w:hAnsiTheme="minorHAnsi" w:cstheme="minorHAnsi"/>
                <w:b w:val="0"/>
              </w:rPr>
              <w:t xml:space="preserve">la performance des prestataires </w:t>
            </w:r>
            <w:proofErr w:type="gramStart"/>
            <w:r w:rsidRPr="009427CD">
              <w:rPr>
                <w:rStyle w:val="Heading3Char"/>
                <w:rFonts w:asciiTheme="minorHAnsi" w:hAnsiTheme="minorHAnsi" w:cstheme="minorHAnsi"/>
                <w:b w:val="0"/>
              </w:rPr>
              <w:t>externes;</w:t>
            </w:r>
            <w:proofErr w:type="gramEnd"/>
          </w:p>
          <w:p w14:paraId="0730EEC2" w14:textId="40DFCAB7"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 xml:space="preserve">g) </w:t>
            </w:r>
            <w:sdt>
              <w:sdtPr>
                <w:rPr>
                  <w:rFonts w:asciiTheme="minorHAnsi" w:hAnsiTheme="minorHAnsi" w:cstheme="minorHAnsi"/>
                </w:rPr>
                <w:id w:val="935413273"/>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00F32F8D" w:rsidRPr="009427CD">
              <w:rPr>
                <w:rFonts w:asciiTheme="minorHAnsi" w:hAnsiTheme="minorHAnsi" w:cstheme="minorHAnsi"/>
              </w:rPr>
              <w:t xml:space="preserve"> </w:t>
            </w:r>
            <w:r w:rsidRPr="009427CD">
              <w:rPr>
                <w:rStyle w:val="Heading3Char"/>
                <w:rFonts w:asciiTheme="minorHAnsi" w:hAnsiTheme="minorHAnsi" w:cstheme="minorHAnsi"/>
                <w:b w:val="0"/>
              </w:rPr>
              <w:t>le besoin en améliorations du système de management de la qualité.</w:t>
            </w:r>
          </w:p>
          <w:p w14:paraId="08E83346" w14:textId="7B4446AA" w:rsidR="00FB76F0" w:rsidRPr="009427CD" w:rsidRDefault="00FB76F0" w:rsidP="001103D4">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NOTE Les méthodes d’analyse des données peuvent inclure des techniques statistiques.</w:t>
            </w:r>
          </w:p>
        </w:tc>
        <w:tc>
          <w:tcPr>
            <w:tcW w:w="1410" w:type="pct"/>
          </w:tcPr>
          <w:p w14:paraId="0B03F9D8" w14:textId="77777777" w:rsidR="00FB76F0" w:rsidRPr="009427CD" w:rsidRDefault="00FB76F0" w:rsidP="003750A7">
            <w:pPr>
              <w:pStyle w:val="NoSpacing"/>
              <w:rPr>
                <w:rFonts w:asciiTheme="minorHAnsi" w:hAnsiTheme="minorHAnsi" w:cstheme="minorHAnsi"/>
              </w:rPr>
            </w:pPr>
          </w:p>
          <w:p w14:paraId="518FB2FF" w14:textId="37CD9E0E" w:rsidR="00F32F8D" w:rsidRPr="009427CD" w:rsidRDefault="00CD07AB" w:rsidP="00C45D0F">
            <w:pPr>
              <w:spacing w:after="60"/>
              <w:rPr>
                <w:rFonts w:asciiTheme="minorHAnsi" w:hAnsiTheme="minorHAnsi" w:cstheme="minorHAnsi"/>
              </w:rPr>
            </w:pPr>
            <w:sdt>
              <w:sdtPr>
                <w:rPr>
                  <w:rFonts w:asciiTheme="minorHAnsi" w:hAnsiTheme="minorHAnsi" w:cstheme="minorHAnsi"/>
                </w:rPr>
                <w:id w:val="1697124589"/>
                <w14:checkbox>
                  <w14:checked w14:val="0"/>
                  <w14:checkedState w14:val="2612" w14:font="MS Gothic"/>
                  <w14:uncheckedState w14:val="2610" w14:font="MS Gothic"/>
                </w14:checkbox>
              </w:sdtPr>
              <w:sdtContent>
                <w:r w:rsidR="00F32F8D" w:rsidRPr="009427CD">
                  <w:rPr>
                    <w:rFonts w:ascii="Segoe UI Symbol" w:eastAsia="MS Gothic" w:hAnsi="Segoe UI Symbol" w:cs="Segoe UI Symbol"/>
                  </w:rPr>
                  <w:t>☐</w:t>
                </w:r>
              </w:sdtContent>
            </w:sdt>
            <w:r w:rsidR="00F32F8D" w:rsidRPr="009427CD">
              <w:rPr>
                <w:rFonts w:asciiTheme="minorHAnsi" w:hAnsiTheme="minorHAnsi" w:cstheme="minorHAnsi"/>
              </w:rPr>
              <w:t xml:space="preserve"> Plan de traitement</w:t>
            </w:r>
            <w:r w:rsidR="00612855" w:rsidRPr="009427CD">
              <w:rPr>
                <w:rFonts w:asciiTheme="minorHAnsi" w:hAnsiTheme="minorHAnsi" w:cstheme="minorHAnsi"/>
              </w:rPr>
              <w:t xml:space="preserve"> et d'Analyse</w:t>
            </w:r>
            <w:r w:rsidR="00F32F8D" w:rsidRPr="009427CD">
              <w:rPr>
                <w:rFonts w:asciiTheme="minorHAnsi" w:hAnsiTheme="minorHAnsi" w:cstheme="minorHAnsi"/>
              </w:rPr>
              <w:t xml:space="preserve"> des Données de </w:t>
            </w:r>
            <w:r w:rsidR="00612855" w:rsidRPr="009427CD">
              <w:rPr>
                <w:rFonts w:asciiTheme="minorHAnsi" w:hAnsiTheme="minorHAnsi" w:cstheme="minorHAnsi"/>
              </w:rPr>
              <w:t xml:space="preserve">Surveillance </w:t>
            </w:r>
            <w:r w:rsidR="00F32F8D" w:rsidRPr="009427CD">
              <w:rPr>
                <w:rFonts w:asciiTheme="minorHAnsi" w:hAnsiTheme="minorHAnsi" w:cstheme="minorHAnsi"/>
              </w:rPr>
              <w:t>et de Mesure</w:t>
            </w:r>
            <w:r w:rsidR="00612855" w:rsidRPr="009427CD">
              <w:rPr>
                <w:rFonts w:asciiTheme="minorHAnsi" w:hAnsiTheme="minorHAnsi" w:cstheme="minorHAnsi"/>
              </w:rPr>
              <w:t xml:space="preserve"> </w:t>
            </w:r>
            <w:r w:rsidR="00F32F8D" w:rsidRPr="009427CD">
              <w:rPr>
                <w:rFonts w:asciiTheme="minorHAnsi" w:hAnsiTheme="minorHAnsi" w:cstheme="minorHAnsi"/>
              </w:rPr>
              <w:t>(</w:t>
            </w:r>
            <w:r w:rsidR="00B17F2E" w:rsidRPr="009427CD">
              <w:rPr>
                <w:rFonts w:asciiTheme="minorHAnsi" w:hAnsiTheme="minorHAnsi" w:cstheme="minorHAnsi"/>
              </w:rPr>
              <w:t>Manuel Qualité</w:t>
            </w:r>
            <w:r w:rsidR="00C45D0F" w:rsidRPr="009427CD">
              <w:rPr>
                <w:rFonts w:asciiTheme="minorHAnsi" w:hAnsiTheme="minorHAnsi" w:cstheme="minorHAnsi"/>
              </w:rPr>
              <w:t xml:space="preserve"> </w:t>
            </w:r>
            <w:r w:rsidR="00B17F2E" w:rsidRPr="009427CD">
              <w:rPr>
                <w:rFonts w:asciiTheme="minorHAnsi" w:hAnsiTheme="minorHAnsi" w:cstheme="minorHAnsi"/>
              </w:rPr>
              <w:t xml:space="preserve">: </w:t>
            </w:r>
            <w:r w:rsidR="00F32F8D" w:rsidRPr="009427CD">
              <w:rPr>
                <w:rFonts w:asciiTheme="minorHAnsi" w:hAnsiTheme="minorHAnsi" w:cstheme="minorHAnsi"/>
              </w:rPr>
              <w:t xml:space="preserve">Méthodologie d'Analyse et </w:t>
            </w:r>
            <w:r w:rsidR="00C271AA" w:rsidRPr="009427CD">
              <w:rPr>
                <w:rFonts w:asciiTheme="minorHAnsi" w:hAnsiTheme="minorHAnsi" w:cstheme="minorHAnsi"/>
              </w:rPr>
              <w:t xml:space="preserve">Traitement </w:t>
            </w:r>
            <w:r w:rsidR="00CA369A" w:rsidRPr="009427CD">
              <w:rPr>
                <w:rFonts w:asciiTheme="minorHAnsi" w:hAnsiTheme="minorHAnsi" w:cstheme="minorHAnsi"/>
              </w:rPr>
              <w:t>de Données</w:t>
            </w:r>
            <w:r w:rsidR="00C45D0F" w:rsidRPr="009427CD">
              <w:rPr>
                <w:rFonts w:asciiTheme="minorHAnsi" w:hAnsiTheme="minorHAnsi" w:cstheme="minorHAnsi"/>
              </w:rPr>
              <w:t xml:space="preserve"> </w:t>
            </w:r>
            <w:r w:rsidR="00C271AA" w:rsidRPr="009427CD">
              <w:rPr>
                <w:rFonts w:asciiTheme="minorHAnsi" w:hAnsiTheme="minorHAnsi" w:cstheme="minorHAnsi"/>
              </w:rPr>
              <w:t>?</w:t>
            </w:r>
            <w:r w:rsidR="00F32F8D" w:rsidRPr="009427CD">
              <w:rPr>
                <w:rFonts w:asciiTheme="minorHAnsi" w:hAnsiTheme="minorHAnsi" w:cstheme="minorHAnsi"/>
              </w:rPr>
              <w:t>)</w:t>
            </w:r>
          </w:p>
          <w:p w14:paraId="4F03B74E" w14:textId="77777777" w:rsidR="00F32F8D" w:rsidRPr="009427CD" w:rsidRDefault="00F32F8D" w:rsidP="003750A7">
            <w:pPr>
              <w:pStyle w:val="NoSpacing"/>
              <w:rPr>
                <w:rFonts w:asciiTheme="minorHAnsi" w:hAnsiTheme="minorHAnsi" w:cstheme="minorHAnsi"/>
              </w:rPr>
            </w:pPr>
          </w:p>
        </w:tc>
        <w:tc>
          <w:tcPr>
            <w:tcW w:w="1667" w:type="pct"/>
          </w:tcPr>
          <w:p w14:paraId="4EABBE43"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à créer par ex dans ST contrôle Qualité?</w:t>
            </w:r>
          </w:p>
          <w:p w14:paraId="2DAEFFAF" w14:textId="77777777" w:rsidR="00465E35" w:rsidRPr="009427CD" w:rsidRDefault="00465E35" w:rsidP="00465E35">
            <w:pPr>
              <w:pStyle w:val="NoSpacing"/>
              <w:rPr>
                <w:rFonts w:asciiTheme="minorHAnsi" w:hAnsiTheme="minorHAnsi" w:cstheme="minorHAnsi"/>
              </w:rPr>
            </w:pPr>
          </w:p>
          <w:p w14:paraId="7061B0CE" w14:textId="77777777" w:rsidR="00403016" w:rsidRPr="009427CD" w:rsidRDefault="00403016" w:rsidP="00403016">
            <w:pPr>
              <w:rPr>
                <w:rFonts w:asciiTheme="minorHAnsi" w:hAnsiTheme="minorHAnsi" w:cstheme="minorHAnsi"/>
                <w:highlight w:val="yellow"/>
              </w:rPr>
            </w:pPr>
            <w:r w:rsidRPr="009427CD">
              <w:rPr>
                <w:rFonts w:asciiTheme="minorHAnsi" w:hAnsiTheme="minorHAnsi" w:cstheme="minorHAnsi"/>
                <w:highlight w:val="yellow"/>
              </w:rPr>
              <w:t>SOP "maitrise des activités / des processus" ?</w:t>
            </w:r>
          </w:p>
          <w:p w14:paraId="5C9C11FC" w14:textId="41B72A82" w:rsidR="00FB76F0" w:rsidRPr="009427CD" w:rsidRDefault="00403016" w:rsidP="00202726">
            <w:pPr>
              <w:rPr>
                <w:rFonts w:asciiTheme="minorHAnsi" w:hAnsiTheme="minorHAnsi" w:cstheme="minorHAnsi"/>
              </w:rPr>
            </w:pPr>
            <w:r w:rsidRPr="009427CD">
              <w:rPr>
                <w:rFonts w:asciiTheme="minorHAnsi" w:hAnsiTheme="minorHAnsi" w:cstheme="minorHAnsi"/>
                <w:highlight w:val="yellow"/>
              </w:rPr>
              <w:t>(</w:t>
            </w:r>
            <w:proofErr w:type="gramStart"/>
            <w:r w:rsidRPr="009427CD">
              <w:rPr>
                <w:rFonts w:asciiTheme="minorHAnsi" w:hAnsiTheme="minorHAnsi" w:cstheme="minorHAnsi"/>
                <w:highlight w:val="yellow"/>
              </w:rPr>
              <w:t>tableau</w:t>
            </w:r>
            <w:proofErr w:type="gramEnd"/>
            <w:r w:rsidRPr="009427CD">
              <w:rPr>
                <w:rFonts w:asciiTheme="minorHAnsi" w:hAnsiTheme="minorHAnsi" w:cstheme="minorHAnsi"/>
                <w:highlight w:val="yellow"/>
              </w:rPr>
              <w:t xml:space="preserve"> de bord avec indicateurs + analyse rétrospective présentés lors de la revue de direction</w:t>
            </w:r>
            <w:r w:rsidRPr="009427CD">
              <w:rPr>
                <w:rFonts w:asciiTheme="minorHAnsi" w:hAnsiTheme="minorHAnsi" w:cstheme="minorHAnsi"/>
              </w:rPr>
              <w:t>)</w:t>
            </w:r>
          </w:p>
        </w:tc>
      </w:tr>
      <w:tr w:rsidR="001103D4" w:rsidRPr="009427CD" w14:paraId="3E103D60" w14:textId="77777777" w:rsidTr="00694F08">
        <w:trPr>
          <w:cantSplit/>
        </w:trPr>
        <w:tc>
          <w:tcPr>
            <w:tcW w:w="1923" w:type="pct"/>
          </w:tcPr>
          <w:p w14:paraId="6CD63321" w14:textId="21B45A87" w:rsidR="00FB76F0" w:rsidRPr="009427CD" w:rsidRDefault="00FB76F0" w:rsidP="00DE442A">
            <w:pPr>
              <w:pStyle w:val="Heading2"/>
              <w:outlineLvl w:val="1"/>
              <w:rPr>
                <w:rStyle w:val="Heading3Char"/>
                <w:rFonts w:asciiTheme="minorHAnsi" w:hAnsiTheme="minorHAnsi" w:cstheme="minorHAnsi"/>
                <w:b/>
                <w:sz w:val="22"/>
                <w:szCs w:val="22"/>
              </w:rPr>
            </w:pPr>
            <w:r w:rsidRPr="009427CD">
              <w:rPr>
                <w:rStyle w:val="Heading3Char"/>
                <w:rFonts w:asciiTheme="minorHAnsi" w:hAnsiTheme="minorHAnsi" w:cstheme="minorHAnsi"/>
                <w:b/>
                <w:sz w:val="22"/>
                <w:szCs w:val="22"/>
              </w:rPr>
              <w:t>Audit interne</w:t>
            </w:r>
          </w:p>
          <w:p w14:paraId="794D2A38" w14:textId="77777777" w:rsidR="00F32F8D" w:rsidRPr="009427CD" w:rsidRDefault="00FB76F0" w:rsidP="00DE442A">
            <w:pPr>
              <w:pStyle w:val="Heading3"/>
              <w:outlineLvl w:val="2"/>
              <w:rPr>
                <w:rStyle w:val="Heading3Char"/>
                <w:rFonts w:asciiTheme="minorHAnsi" w:hAnsiTheme="minorHAnsi" w:cstheme="minorHAnsi"/>
                <w:b/>
              </w:rPr>
            </w:pPr>
            <w:r w:rsidRPr="009427CD">
              <w:rPr>
                <w:rStyle w:val="Heading3Char"/>
                <w:rFonts w:asciiTheme="minorHAnsi" w:hAnsiTheme="minorHAnsi" w:cstheme="minorHAnsi"/>
                <w:b/>
              </w:rPr>
              <w:t xml:space="preserve">L’organisme doit </w:t>
            </w:r>
          </w:p>
          <w:p w14:paraId="3D6E9496" w14:textId="148711C4" w:rsidR="00FB76F0" w:rsidRPr="009427CD" w:rsidRDefault="00F32F8D" w:rsidP="00F32F8D">
            <w:pPr>
              <w:pStyle w:val="NoSpacing"/>
              <w:rPr>
                <w:rStyle w:val="Heading3Char"/>
                <w:rFonts w:asciiTheme="minorHAnsi" w:hAnsiTheme="minorHAnsi" w:cstheme="minorHAnsi"/>
              </w:rPr>
            </w:pPr>
            <w:r w:rsidRPr="009427CD">
              <w:rPr>
                <w:rStyle w:val="Heading3Char"/>
                <w:rFonts w:asciiTheme="minorHAnsi" w:hAnsiTheme="minorHAnsi" w:cstheme="minorHAnsi"/>
                <w:b w:val="0"/>
              </w:rPr>
              <w:t>R</w:t>
            </w:r>
            <w:r w:rsidR="00FB76F0" w:rsidRPr="009427CD">
              <w:rPr>
                <w:rStyle w:val="Heading3Char"/>
                <w:rFonts w:asciiTheme="minorHAnsi" w:hAnsiTheme="minorHAnsi" w:cstheme="minorHAnsi"/>
                <w:b w:val="0"/>
              </w:rPr>
              <w:t>éaliser des audits internes à des intervalles planifiés pour fournir des</w:t>
            </w:r>
            <w:r w:rsidRPr="009427CD">
              <w:rPr>
                <w:rStyle w:val="Heading3Char"/>
                <w:rFonts w:asciiTheme="minorHAnsi" w:hAnsiTheme="minorHAnsi" w:cstheme="minorHAnsi"/>
                <w:b w:val="0"/>
              </w:rPr>
              <w:t xml:space="preserve"> </w:t>
            </w:r>
            <w:r w:rsidR="00FB76F0" w:rsidRPr="009427CD">
              <w:rPr>
                <w:rStyle w:val="Heading3Char"/>
                <w:rFonts w:asciiTheme="minorHAnsi" w:hAnsiTheme="minorHAnsi" w:cstheme="minorHAnsi"/>
                <w:b w:val="0"/>
              </w:rPr>
              <w:t>informations permettant de déterminer si le système de management de la qualité</w:t>
            </w:r>
            <w:r w:rsidR="00145BCC" w:rsidRPr="009427CD">
              <w:rPr>
                <w:rStyle w:val="Heading3Char"/>
                <w:rFonts w:asciiTheme="minorHAnsi" w:hAnsiTheme="minorHAnsi" w:cstheme="minorHAnsi"/>
                <w:b w:val="0"/>
              </w:rPr>
              <w:t xml:space="preserve"> </w:t>
            </w:r>
            <w:r w:rsidR="00FB76F0" w:rsidRPr="009427CD">
              <w:rPr>
                <w:rStyle w:val="Heading3Char"/>
                <w:rFonts w:asciiTheme="minorHAnsi" w:hAnsiTheme="minorHAnsi" w:cstheme="minorHAnsi"/>
                <w:b w:val="0"/>
              </w:rPr>
              <w:t>:</w:t>
            </w:r>
          </w:p>
          <w:p w14:paraId="5647261E" w14:textId="07150F14" w:rsidR="00FB76F0" w:rsidRPr="009427CD" w:rsidRDefault="00FB76F0" w:rsidP="00F32F8D">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a)</w:t>
            </w:r>
            <w:r w:rsidR="00145BCC" w:rsidRPr="009427CD">
              <w:rPr>
                <w:rFonts w:asciiTheme="minorHAnsi" w:hAnsiTheme="minorHAnsi" w:cstheme="minorHAnsi"/>
              </w:rPr>
              <w:t xml:space="preserve"> </w:t>
            </w:r>
            <w:sdt>
              <w:sdtPr>
                <w:rPr>
                  <w:rFonts w:asciiTheme="minorHAnsi" w:hAnsiTheme="minorHAnsi" w:cstheme="minorHAnsi"/>
                </w:rPr>
                <w:id w:val="-922420198"/>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Pr="009427CD">
              <w:rPr>
                <w:rStyle w:val="Heading3Char"/>
                <w:rFonts w:asciiTheme="minorHAnsi" w:hAnsiTheme="minorHAnsi" w:cstheme="minorHAnsi"/>
                <w:b w:val="0"/>
              </w:rPr>
              <w:t xml:space="preserve"> est conforme aux</w:t>
            </w:r>
            <w:r w:rsidR="003A7AEA" w:rsidRPr="009427CD">
              <w:rPr>
                <w:rStyle w:val="Heading3Char"/>
                <w:rFonts w:asciiTheme="minorHAnsi" w:hAnsiTheme="minorHAnsi" w:cstheme="minorHAnsi"/>
                <w:b w:val="0"/>
              </w:rPr>
              <w:t xml:space="preserve"> :</w:t>
            </w:r>
          </w:p>
          <w:p w14:paraId="028E2EC2" w14:textId="28FCD80C" w:rsidR="00FB76F0" w:rsidRPr="009427CD" w:rsidRDefault="00FB76F0" w:rsidP="00403016">
            <w:pPr>
              <w:pStyle w:val="NoSpacing"/>
              <w:ind w:left="720"/>
              <w:rPr>
                <w:rStyle w:val="Heading3Char"/>
                <w:rFonts w:asciiTheme="minorHAnsi" w:hAnsiTheme="minorHAnsi" w:cstheme="minorHAnsi"/>
                <w:b w:val="0"/>
              </w:rPr>
            </w:pPr>
            <w:r w:rsidRPr="009427CD">
              <w:rPr>
                <w:rStyle w:val="Heading3Char"/>
                <w:rFonts w:asciiTheme="minorHAnsi" w:hAnsiTheme="minorHAnsi" w:cstheme="minorHAnsi"/>
                <w:b w:val="0"/>
              </w:rPr>
              <w:t xml:space="preserve">1) </w:t>
            </w:r>
            <w:sdt>
              <w:sdtPr>
                <w:rPr>
                  <w:rFonts w:asciiTheme="minorHAnsi" w:hAnsiTheme="minorHAnsi" w:cstheme="minorHAnsi"/>
                </w:rPr>
                <w:id w:val="851221366"/>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rPr>
              <w:t xml:space="preserve">propres exigences de l’organisme concernant son système de management de la </w:t>
            </w:r>
            <w:proofErr w:type="gramStart"/>
            <w:r w:rsidRPr="009427CD">
              <w:rPr>
                <w:rStyle w:val="Heading3Char"/>
                <w:rFonts w:asciiTheme="minorHAnsi" w:hAnsiTheme="minorHAnsi" w:cstheme="minorHAnsi"/>
                <w:b w:val="0"/>
              </w:rPr>
              <w:t>qualité;</w:t>
            </w:r>
            <w:proofErr w:type="gramEnd"/>
          </w:p>
          <w:p w14:paraId="23A4847F" w14:textId="3824587E" w:rsidR="00FB76F0" w:rsidRPr="009427CD" w:rsidRDefault="00FB76F0" w:rsidP="00403016">
            <w:pPr>
              <w:pStyle w:val="NoSpacing"/>
              <w:ind w:left="720"/>
              <w:rPr>
                <w:rStyle w:val="Heading3Char"/>
                <w:rFonts w:asciiTheme="minorHAnsi" w:hAnsiTheme="minorHAnsi" w:cstheme="minorHAnsi"/>
                <w:b w:val="0"/>
              </w:rPr>
            </w:pPr>
            <w:r w:rsidRPr="009427CD">
              <w:rPr>
                <w:rStyle w:val="Heading3Char"/>
                <w:rFonts w:asciiTheme="minorHAnsi" w:hAnsiTheme="minorHAnsi" w:cstheme="minorHAnsi"/>
                <w:b w:val="0"/>
              </w:rPr>
              <w:t xml:space="preserve">2) </w:t>
            </w:r>
            <w:sdt>
              <w:sdtPr>
                <w:rPr>
                  <w:rFonts w:asciiTheme="minorHAnsi" w:hAnsiTheme="minorHAnsi" w:cstheme="minorHAnsi"/>
                </w:rPr>
                <w:id w:val="233978235"/>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rPr>
              <w:t xml:space="preserve">exigences de la présente Norme </w:t>
            </w:r>
            <w:proofErr w:type="gramStart"/>
            <w:r w:rsidRPr="009427CD">
              <w:rPr>
                <w:rStyle w:val="Heading3Char"/>
                <w:rFonts w:asciiTheme="minorHAnsi" w:hAnsiTheme="minorHAnsi" w:cstheme="minorHAnsi"/>
                <w:b w:val="0"/>
              </w:rPr>
              <w:t>internationale;</w:t>
            </w:r>
            <w:proofErr w:type="gramEnd"/>
          </w:p>
          <w:p w14:paraId="13DC788C" w14:textId="5926B66E" w:rsidR="00FB76F0" w:rsidRPr="009427CD" w:rsidRDefault="00FB76F0" w:rsidP="00F32F8D">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 xml:space="preserve">b) </w:t>
            </w:r>
            <w:sdt>
              <w:sdtPr>
                <w:rPr>
                  <w:rFonts w:asciiTheme="minorHAnsi" w:hAnsiTheme="minorHAnsi" w:cstheme="minorHAnsi"/>
                </w:rPr>
                <w:id w:val="-892963593"/>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rPr>
              <w:t xml:space="preserve">est mis en </w:t>
            </w:r>
            <w:r w:rsidR="00145BCC" w:rsidRPr="009427CD">
              <w:rPr>
                <w:rStyle w:val="Heading3Char"/>
                <w:rFonts w:asciiTheme="minorHAnsi" w:hAnsiTheme="minorHAnsi" w:cstheme="minorHAnsi"/>
                <w:b w:val="0"/>
              </w:rPr>
              <w:t>œuvre</w:t>
            </w:r>
            <w:r w:rsidRPr="009427CD">
              <w:rPr>
                <w:rStyle w:val="Heading3Char"/>
                <w:rFonts w:asciiTheme="minorHAnsi" w:hAnsiTheme="minorHAnsi" w:cstheme="minorHAnsi"/>
                <w:b w:val="0"/>
              </w:rPr>
              <w:t xml:space="preserve"> de manière efficace et tenu à jour.</w:t>
            </w:r>
          </w:p>
        </w:tc>
        <w:tc>
          <w:tcPr>
            <w:tcW w:w="1410" w:type="pct"/>
          </w:tcPr>
          <w:p w14:paraId="2CAA15B5" w14:textId="77777777" w:rsidR="00145BCC" w:rsidRPr="009427CD" w:rsidRDefault="00145BCC" w:rsidP="00F32F8D">
            <w:pPr>
              <w:pStyle w:val="NoSpacing"/>
              <w:rPr>
                <w:rFonts w:asciiTheme="minorHAnsi" w:hAnsiTheme="minorHAnsi" w:cstheme="minorHAnsi"/>
              </w:rPr>
            </w:pPr>
          </w:p>
          <w:p w14:paraId="0C095360" w14:textId="3EEDB492" w:rsidR="00145BCC" w:rsidRPr="009427CD" w:rsidRDefault="00CD07AB" w:rsidP="00F32F8D">
            <w:pPr>
              <w:pStyle w:val="NoSpacing"/>
              <w:rPr>
                <w:rFonts w:asciiTheme="minorHAnsi" w:hAnsiTheme="minorHAnsi" w:cstheme="minorHAnsi"/>
              </w:rPr>
            </w:pPr>
            <w:sdt>
              <w:sdtPr>
                <w:rPr>
                  <w:rFonts w:asciiTheme="minorHAnsi" w:hAnsiTheme="minorHAnsi" w:cstheme="minorHAnsi"/>
                </w:rPr>
                <w:id w:val="673147611"/>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Procédure "</w:t>
            </w:r>
            <w:r w:rsidR="00F6435D" w:rsidRPr="009427CD">
              <w:rPr>
                <w:rFonts w:asciiTheme="minorHAnsi" w:hAnsiTheme="minorHAnsi" w:cstheme="minorHAnsi"/>
              </w:rPr>
              <w:t xml:space="preserve"> Maîtrise et Gestion des Audits</w:t>
            </w:r>
            <w:r w:rsidR="00F6435D" w:rsidRPr="009427CD" w:rsidDel="00F6435D">
              <w:rPr>
                <w:rFonts w:asciiTheme="minorHAnsi" w:hAnsiTheme="minorHAnsi" w:cstheme="minorHAnsi"/>
              </w:rPr>
              <w:t xml:space="preserve"> </w:t>
            </w:r>
            <w:r w:rsidR="00145BCC" w:rsidRPr="009427CD">
              <w:rPr>
                <w:rFonts w:asciiTheme="minorHAnsi" w:hAnsiTheme="minorHAnsi" w:cstheme="minorHAnsi"/>
              </w:rPr>
              <w:t>"</w:t>
            </w:r>
          </w:p>
        </w:tc>
        <w:tc>
          <w:tcPr>
            <w:tcW w:w="1667" w:type="pct"/>
          </w:tcPr>
          <w:p w14:paraId="4003A8B1" w14:textId="77777777" w:rsidR="00465E35" w:rsidRPr="009427CD" w:rsidRDefault="00465E35" w:rsidP="00465E35">
            <w:pPr>
              <w:pStyle w:val="NoSpacing"/>
              <w:rPr>
                <w:rFonts w:asciiTheme="minorHAnsi" w:hAnsiTheme="minorHAnsi" w:cstheme="minorHAnsi"/>
              </w:rPr>
            </w:pPr>
            <w:r w:rsidRPr="009427CD">
              <w:rPr>
                <w:rFonts w:asciiTheme="minorHAnsi" w:hAnsiTheme="minorHAnsi" w:cstheme="minorHAnsi"/>
              </w:rPr>
              <w:t xml:space="preserve">Procédure </w:t>
            </w:r>
            <m:oMath>
              <m:r>
                <w:rPr>
                  <w:rFonts w:ascii="Cambria Math" w:hAnsi="Cambria Math" w:cstheme="minorHAnsi"/>
                </w:rPr>
                <m:t>∃</m:t>
              </m:r>
            </m:oMath>
            <w:r w:rsidRPr="009427CD">
              <w:rPr>
                <w:rFonts w:asciiTheme="minorHAnsi" w:hAnsiTheme="minorHAnsi" w:cstheme="minorHAnsi"/>
              </w:rPr>
              <w:t xml:space="preserve"> Dans ST audit MAJ</w:t>
            </w:r>
          </w:p>
          <w:p w14:paraId="676B7327" w14:textId="77777777" w:rsidR="00465E35" w:rsidRPr="009427CD" w:rsidRDefault="00465E35" w:rsidP="00465E35">
            <w:pPr>
              <w:pStyle w:val="NoSpacing"/>
              <w:rPr>
                <w:rFonts w:asciiTheme="minorHAnsi" w:hAnsiTheme="minorHAnsi" w:cstheme="minorHAnsi"/>
              </w:rPr>
            </w:pPr>
          </w:p>
          <w:p w14:paraId="5CD04C69" w14:textId="11E5A7AC" w:rsidR="00FB76F0" w:rsidRPr="009427CD" w:rsidRDefault="001F5407" w:rsidP="00202726">
            <w:pPr>
              <w:rPr>
                <w:rFonts w:asciiTheme="minorHAnsi" w:hAnsiTheme="minorHAnsi" w:cstheme="minorHAnsi"/>
              </w:rPr>
            </w:pPr>
            <w:r w:rsidRPr="009427CD">
              <w:rPr>
                <w:rFonts w:asciiTheme="minorHAnsi" w:hAnsiTheme="minorHAnsi" w:cstheme="minorHAnsi"/>
                <w:highlight w:val="yellow"/>
              </w:rPr>
              <w:t>Procédure "Audits internes"</w:t>
            </w:r>
          </w:p>
        </w:tc>
      </w:tr>
      <w:tr w:rsidR="001103D4" w:rsidRPr="009427CD" w14:paraId="390AB8A1" w14:textId="77777777" w:rsidTr="00694F08">
        <w:trPr>
          <w:cantSplit/>
        </w:trPr>
        <w:tc>
          <w:tcPr>
            <w:tcW w:w="1923" w:type="pct"/>
          </w:tcPr>
          <w:p w14:paraId="4CB06A92" w14:textId="265722C2" w:rsidR="00FB76F0" w:rsidRPr="009427CD" w:rsidRDefault="00FB76F0" w:rsidP="00DE442A">
            <w:pPr>
              <w:pStyle w:val="Heading3"/>
              <w:outlineLvl w:val="2"/>
              <w:rPr>
                <w:rStyle w:val="Heading3Char"/>
                <w:rFonts w:asciiTheme="minorHAnsi" w:hAnsiTheme="minorHAnsi" w:cstheme="minorHAnsi"/>
                <w:b/>
              </w:rPr>
            </w:pPr>
            <w:r w:rsidRPr="009427CD">
              <w:rPr>
                <w:rStyle w:val="Heading3Char"/>
                <w:rFonts w:asciiTheme="minorHAnsi" w:hAnsiTheme="minorHAnsi" w:cstheme="minorHAnsi"/>
                <w:b/>
              </w:rPr>
              <w:lastRenderedPageBreak/>
              <w:t xml:space="preserve"> L’organisme doit :</w:t>
            </w:r>
          </w:p>
          <w:p w14:paraId="2AE521A0" w14:textId="603A1898" w:rsidR="00FB76F0" w:rsidRPr="009427CD" w:rsidRDefault="00FB76F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 xml:space="preserve">a) </w:t>
            </w:r>
            <w:sdt>
              <w:sdtPr>
                <w:rPr>
                  <w:rFonts w:asciiTheme="minorHAnsi" w:hAnsiTheme="minorHAnsi" w:cstheme="minorHAnsi"/>
                </w:rPr>
                <w:id w:val="-1080366612"/>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kern w:val="0"/>
              </w:rPr>
              <w:t xml:space="preserve">planifier, </w:t>
            </w:r>
            <w:sdt>
              <w:sdtPr>
                <w:rPr>
                  <w:rFonts w:asciiTheme="minorHAnsi" w:hAnsiTheme="minorHAnsi" w:cstheme="minorHAnsi"/>
                </w:rPr>
                <w:id w:val="1654721021"/>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kern w:val="0"/>
              </w:rPr>
              <w:t xml:space="preserve">établir, </w:t>
            </w:r>
            <w:sdt>
              <w:sdtPr>
                <w:rPr>
                  <w:rFonts w:asciiTheme="minorHAnsi" w:hAnsiTheme="minorHAnsi" w:cstheme="minorHAnsi"/>
                </w:rPr>
                <w:id w:val="2046326185"/>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kern w:val="0"/>
              </w:rPr>
              <w:t xml:space="preserve">mettre en </w:t>
            </w:r>
            <w:r w:rsidR="00145BCC" w:rsidRPr="009427CD">
              <w:rPr>
                <w:rStyle w:val="Heading3Char"/>
                <w:rFonts w:asciiTheme="minorHAnsi" w:hAnsiTheme="minorHAnsi" w:cstheme="minorHAnsi"/>
                <w:b w:val="0"/>
                <w:kern w:val="0"/>
              </w:rPr>
              <w:t>œuvre</w:t>
            </w:r>
            <w:r w:rsidRPr="009427CD">
              <w:rPr>
                <w:rStyle w:val="Heading3Char"/>
                <w:rFonts w:asciiTheme="minorHAnsi" w:hAnsiTheme="minorHAnsi" w:cstheme="minorHAnsi"/>
                <w:b w:val="0"/>
                <w:kern w:val="0"/>
              </w:rPr>
              <w:t xml:space="preserve"> et </w:t>
            </w:r>
            <w:sdt>
              <w:sdtPr>
                <w:rPr>
                  <w:rFonts w:asciiTheme="minorHAnsi" w:hAnsiTheme="minorHAnsi" w:cstheme="minorHAnsi"/>
                </w:rPr>
                <w:id w:val="933472892"/>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kern w:val="0"/>
              </w:rPr>
              <w:t>maintenir un ou des program</w:t>
            </w:r>
            <w:r w:rsidR="00145BCC" w:rsidRPr="009427CD">
              <w:rPr>
                <w:rStyle w:val="Heading3Char"/>
                <w:rFonts w:asciiTheme="minorHAnsi" w:hAnsiTheme="minorHAnsi" w:cstheme="minorHAnsi"/>
                <w:b w:val="0"/>
                <w:kern w:val="0"/>
              </w:rPr>
              <w:t xml:space="preserve">mes d’audit, couvrant notamment </w:t>
            </w:r>
            <w:r w:rsidRPr="009427CD">
              <w:rPr>
                <w:rStyle w:val="Heading3Char"/>
                <w:rFonts w:asciiTheme="minorHAnsi" w:hAnsiTheme="minorHAnsi" w:cstheme="minorHAnsi"/>
                <w:b w:val="0"/>
                <w:kern w:val="0"/>
              </w:rPr>
              <w:t>la fréquence, les méthodes, les responsabilités, les exigences de planification et le compte rendu.</w:t>
            </w:r>
          </w:p>
          <w:p w14:paraId="62962304" w14:textId="6872CEBB" w:rsidR="00FB76F0" w:rsidRPr="009427CD" w:rsidRDefault="00FB76F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Le ou les programmes d’audit doivent tenir compte de l’importan</w:t>
            </w:r>
            <w:r w:rsidR="00145BCC" w:rsidRPr="009427CD">
              <w:rPr>
                <w:rStyle w:val="Heading3Char"/>
                <w:rFonts w:asciiTheme="minorHAnsi" w:hAnsiTheme="minorHAnsi" w:cstheme="minorHAnsi"/>
                <w:b w:val="0"/>
                <w:kern w:val="0"/>
              </w:rPr>
              <w:t xml:space="preserve">ce des processus concernés, des </w:t>
            </w:r>
            <w:r w:rsidRPr="009427CD">
              <w:rPr>
                <w:rStyle w:val="Heading3Char"/>
                <w:rFonts w:asciiTheme="minorHAnsi" w:hAnsiTheme="minorHAnsi" w:cstheme="minorHAnsi"/>
                <w:b w:val="0"/>
                <w:kern w:val="0"/>
              </w:rPr>
              <w:t>modifications ayant une incidence sur l’organisme et des résultats des audits précédents</w:t>
            </w:r>
            <w:r w:rsidR="00145BCC" w:rsidRPr="009427CD">
              <w:rPr>
                <w:rStyle w:val="Heading3Char"/>
                <w:rFonts w:asciiTheme="minorHAnsi" w:hAnsiTheme="minorHAnsi" w:cstheme="minorHAnsi"/>
                <w:b w:val="0"/>
                <w:kern w:val="0"/>
              </w:rPr>
              <w:t xml:space="preserve"> </w:t>
            </w:r>
            <w:r w:rsidRPr="009427CD">
              <w:rPr>
                <w:rStyle w:val="Heading3Char"/>
                <w:rFonts w:asciiTheme="minorHAnsi" w:hAnsiTheme="minorHAnsi" w:cstheme="minorHAnsi"/>
                <w:b w:val="0"/>
                <w:kern w:val="0"/>
              </w:rPr>
              <w:t>;</w:t>
            </w:r>
          </w:p>
          <w:p w14:paraId="34CA40D9" w14:textId="2BEB52DC" w:rsidR="00FB76F0" w:rsidRPr="009427CD" w:rsidRDefault="00FB76F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 xml:space="preserve">b) </w:t>
            </w:r>
            <w:sdt>
              <w:sdtPr>
                <w:rPr>
                  <w:rFonts w:asciiTheme="minorHAnsi" w:hAnsiTheme="minorHAnsi" w:cstheme="minorHAnsi"/>
                </w:rPr>
                <w:id w:val="-938133326"/>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kern w:val="0"/>
              </w:rPr>
              <w:t>définir les critères d’audit et le périmètre de chaque audit</w:t>
            </w:r>
            <w:r w:rsidR="00145BCC" w:rsidRPr="009427CD">
              <w:rPr>
                <w:rStyle w:val="Heading3Char"/>
                <w:rFonts w:asciiTheme="minorHAnsi" w:hAnsiTheme="minorHAnsi" w:cstheme="minorHAnsi"/>
                <w:b w:val="0"/>
                <w:kern w:val="0"/>
              </w:rPr>
              <w:t xml:space="preserve"> </w:t>
            </w:r>
            <w:r w:rsidRPr="009427CD">
              <w:rPr>
                <w:rStyle w:val="Heading3Char"/>
                <w:rFonts w:asciiTheme="minorHAnsi" w:hAnsiTheme="minorHAnsi" w:cstheme="minorHAnsi"/>
                <w:b w:val="0"/>
                <w:kern w:val="0"/>
              </w:rPr>
              <w:t>;</w:t>
            </w:r>
          </w:p>
          <w:p w14:paraId="3788A1DA" w14:textId="442D58E0" w:rsidR="00FB76F0" w:rsidRPr="009427CD" w:rsidRDefault="00FB76F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 xml:space="preserve">c) </w:t>
            </w:r>
            <w:sdt>
              <w:sdtPr>
                <w:rPr>
                  <w:rFonts w:asciiTheme="minorHAnsi" w:hAnsiTheme="minorHAnsi" w:cstheme="minorHAnsi"/>
                </w:rPr>
                <w:id w:val="-72592896"/>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kern w:val="0"/>
              </w:rPr>
              <w:t>sélectionner des auditeurs et réaliser des audits pour assurer l’o</w:t>
            </w:r>
            <w:r w:rsidR="00145BCC" w:rsidRPr="009427CD">
              <w:rPr>
                <w:rStyle w:val="Heading3Char"/>
                <w:rFonts w:asciiTheme="minorHAnsi" w:hAnsiTheme="minorHAnsi" w:cstheme="minorHAnsi"/>
                <w:b w:val="0"/>
                <w:kern w:val="0"/>
              </w:rPr>
              <w:t>bjectivité et l’impartialité du processus</w:t>
            </w:r>
            <w:r w:rsidRPr="009427CD">
              <w:rPr>
                <w:rStyle w:val="Heading3Char"/>
                <w:rFonts w:asciiTheme="minorHAnsi" w:hAnsiTheme="minorHAnsi" w:cstheme="minorHAnsi"/>
                <w:b w:val="0"/>
                <w:kern w:val="0"/>
              </w:rPr>
              <w:t xml:space="preserve"> </w:t>
            </w:r>
            <w:proofErr w:type="gramStart"/>
            <w:r w:rsidRPr="009427CD">
              <w:rPr>
                <w:rStyle w:val="Heading3Char"/>
                <w:rFonts w:asciiTheme="minorHAnsi" w:hAnsiTheme="minorHAnsi" w:cstheme="minorHAnsi"/>
                <w:b w:val="0"/>
                <w:kern w:val="0"/>
              </w:rPr>
              <w:t>d’audit;</w:t>
            </w:r>
            <w:proofErr w:type="gramEnd"/>
          </w:p>
          <w:p w14:paraId="0FB5F41A" w14:textId="4C8FCF5E" w:rsidR="00FB76F0" w:rsidRPr="009427CD" w:rsidRDefault="00FB76F0">
            <w:pPr>
              <w:pStyle w:val="NoSpacing"/>
              <w:rPr>
                <w:rStyle w:val="Heading3Char"/>
                <w:rFonts w:asciiTheme="minorHAnsi" w:hAnsiTheme="minorHAnsi" w:cstheme="minorHAnsi"/>
                <w:b w:val="0"/>
                <w:kern w:val="0"/>
              </w:rPr>
            </w:pPr>
            <w:r w:rsidRPr="009427CD">
              <w:rPr>
                <w:rStyle w:val="Heading3Char"/>
                <w:rFonts w:asciiTheme="minorHAnsi" w:hAnsiTheme="minorHAnsi" w:cstheme="minorHAnsi"/>
                <w:b w:val="0"/>
                <w:kern w:val="0"/>
              </w:rPr>
              <w:t xml:space="preserve">d) </w:t>
            </w:r>
            <w:sdt>
              <w:sdtPr>
                <w:rPr>
                  <w:rFonts w:asciiTheme="minorHAnsi" w:hAnsiTheme="minorHAnsi" w:cstheme="minorHAnsi"/>
                </w:rPr>
                <w:id w:val="2050185431"/>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kern w:val="0"/>
              </w:rPr>
              <w:t xml:space="preserve">veiller à ce que les résultats des audits soient rapportés à la direction </w:t>
            </w:r>
            <w:proofErr w:type="gramStart"/>
            <w:r w:rsidRPr="009427CD">
              <w:rPr>
                <w:rStyle w:val="Heading3Char"/>
                <w:rFonts w:asciiTheme="minorHAnsi" w:hAnsiTheme="minorHAnsi" w:cstheme="minorHAnsi"/>
                <w:b w:val="0"/>
                <w:kern w:val="0"/>
              </w:rPr>
              <w:t>concernée;</w:t>
            </w:r>
            <w:proofErr w:type="gramEnd"/>
          </w:p>
          <w:p w14:paraId="27F85BE5" w14:textId="59D96CC5" w:rsidR="00FB76F0" w:rsidRPr="009427CD" w:rsidRDefault="00FB76F0" w:rsidP="001103D4">
            <w:pPr>
              <w:pStyle w:val="NoSpacing"/>
              <w:rPr>
                <w:rStyle w:val="Heading3Char"/>
                <w:rFonts w:asciiTheme="minorHAnsi" w:hAnsiTheme="minorHAnsi" w:cstheme="minorHAnsi"/>
                <w:iCs/>
                <w:kern w:val="0"/>
              </w:rPr>
            </w:pPr>
            <w:r w:rsidRPr="009427CD">
              <w:rPr>
                <w:rStyle w:val="Heading3Char"/>
                <w:rFonts w:asciiTheme="minorHAnsi" w:hAnsiTheme="minorHAnsi" w:cstheme="minorHAnsi"/>
                <w:b w:val="0"/>
                <w:kern w:val="0"/>
              </w:rPr>
              <w:t xml:space="preserve">e) </w:t>
            </w:r>
            <w:sdt>
              <w:sdtPr>
                <w:rPr>
                  <w:rFonts w:asciiTheme="minorHAnsi" w:hAnsiTheme="minorHAnsi" w:cstheme="minorHAnsi"/>
                </w:rPr>
                <w:id w:val="-2010817857"/>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kern w:val="0"/>
              </w:rPr>
              <w:t xml:space="preserve">entreprendre sans délai indu la correction et les actions correctives </w:t>
            </w:r>
            <w:proofErr w:type="gramStart"/>
            <w:r w:rsidRPr="009427CD">
              <w:rPr>
                <w:rStyle w:val="Heading3Char"/>
                <w:rFonts w:asciiTheme="minorHAnsi" w:hAnsiTheme="minorHAnsi" w:cstheme="minorHAnsi"/>
                <w:b w:val="0"/>
                <w:kern w:val="0"/>
              </w:rPr>
              <w:t>appropriées;</w:t>
            </w:r>
            <w:proofErr w:type="gramEnd"/>
          </w:p>
          <w:p w14:paraId="215F3393" w14:textId="6DE8FD01" w:rsidR="00FB76F0" w:rsidRPr="009427CD" w:rsidRDefault="00FB76F0" w:rsidP="00FB76F0">
            <w:pPr>
              <w:pStyle w:val="NoSpacing"/>
              <w:rPr>
                <w:rStyle w:val="Heading3Char"/>
                <w:rFonts w:asciiTheme="minorHAnsi" w:hAnsiTheme="minorHAnsi" w:cstheme="minorHAnsi"/>
                <w:b w:val="0"/>
              </w:rPr>
            </w:pPr>
            <w:r w:rsidRPr="009427CD">
              <w:rPr>
                <w:rStyle w:val="Heading3Char"/>
                <w:rFonts w:asciiTheme="minorHAnsi" w:hAnsiTheme="minorHAnsi" w:cstheme="minorHAnsi"/>
                <w:b w:val="0"/>
                <w:sz w:val="22"/>
                <w:szCs w:val="22"/>
              </w:rPr>
              <w:t>f</w:t>
            </w:r>
            <w:r w:rsidRPr="009427CD">
              <w:rPr>
                <w:rStyle w:val="Heading3Char"/>
                <w:rFonts w:asciiTheme="minorHAnsi" w:hAnsiTheme="minorHAnsi" w:cstheme="minorHAnsi"/>
                <w:b w:val="0"/>
              </w:rPr>
              <w:t xml:space="preserve">) </w:t>
            </w:r>
            <w:sdt>
              <w:sdtPr>
                <w:rPr>
                  <w:rFonts w:asciiTheme="minorHAnsi" w:hAnsiTheme="minorHAnsi" w:cstheme="minorHAnsi"/>
                </w:rPr>
                <w:id w:val="173919849"/>
                <w14:checkbox>
                  <w14:checked w14:val="0"/>
                  <w14:checkedState w14:val="2612" w14:font="MS Gothic"/>
                  <w14:uncheckedState w14:val="2610" w14:font="MS Gothic"/>
                </w14:checkbox>
              </w:sdtPr>
              <w:sdtContent>
                <w:r w:rsidR="00145BCC" w:rsidRPr="009427CD">
                  <w:rPr>
                    <w:rFonts w:ascii="Segoe UI Symbol" w:eastAsia="MS Gothic" w:hAnsi="Segoe UI Symbol" w:cs="Segoe UI Symbol"/>
                  </w:rPr>
                  <w:t>☐</w:t>
                </w:r>
              </w:sdtContent>
            </w:sdt>
            <w:r w:rsidR="00145BCC" w:rsidRPr="009427CD">
              <w:rPr>
                <w:rFonts w:asciiTheme="minorHAnsi" w:hAnsiTheme="minorHAnsi" w:cstheme="minorHAnsi"/>
              </w:rPr>
              <w:t xml:space="preserve"> </w:t>
            </w:r>
            <w:r w:rsidRPr="009427CD">
              <w:rPr>
                <w:rStyle w:val="Heading3Char"/>
                <w:rFonts w:asciiTheme="minorHAnsi" w:hAnsiTheme="minorHAnsi" w:cstheme="minorHAnsi"/>
                <w:b w:val="0"/>
              </w:rPr>
              <w:t xml:space="preserve">conserver des informations documentées comme preuves de la mise en </w:t>
            </w:r>
            <w:r w:rsidR="00145BCC" w:rsidRPr="009427CD">
              <w:rPr>
                <w:rStyle w:val="Heading3Char"/>
                <w:rFonts w:asciiTheme="minorHAnsi" w:hAnsiTheme="minorHAnsi" w:cstheme="minorHAnsi"/>
                <w:b w:val="0"/>
              </w:rPr>
              <w:t>œuvre</w:t>
            </w:r>
            <w:r w:rsidR="00280A53" w:rsidRPr="009427CD">
              <w:rPr>
                <w:rStyle w:val="Heading3Char"/>
                <w:rFonts w:asciiTheme="minorHAnsi" w:hAnsiTheme="minorHAnsi" w:cstheme="minorHAnsi"/>
                <w:b w:val="0"/>
              </w:rPr>
              <w:t xml:space="preserve"> du programme </w:t>
            </w:r>
            <w:r w:rsidRPr="009427CD">
              <w:rPr>
                <w:rStyle w:val="Heading3Char"/>
                <w:rFonts w:asciiTheme="minorHAnsi" w:hAnsiTheme="minorHAnsi" w:cstheme="minorHAnsi"/>
                <w:b w:val="0"/>
              </w:rPr>
              <w:t>d’audit et des résultats d’audit.</w:t>
            </w:r>
          </w:p>
          <w:p w14:paraId="54C1FF55" w14:textId="5C4A4CE4" w:rsidR="00FB76F0" w:rsidRPr="009427CD" w:rsidRDefault="00FB76F0" w:rsidP="001103D4">
            <w:pPr>
              <w:pStyle w:val="NoSpacing"/>
              <w:rPr>
                <w:rStyle w:val="Heading3Char"/>
                <w:rFonts w:asciiTheme="minorHAnsi" w:hAnsiTheme="minorHAnsi" w:cstheme="minorHAnsi"/>
                <w:b w:val="0"/>
                <w:iCs/>
                <w:sz w:val="22"/>
                <w:szCs w:val="22"/>
              </w:rPr>
            </w:pPr>
            <w:r w:rsidRPr="009427CD">
              <w:rPr>
                <w:rStyle w:val="Heading3Char"/>
                <w:rFonts w:asciiTheme="minorHAnsi" w:hAnsiTheme="minorHAnsi" w:cstheme="minorHAnsi"/>
                <w:b w:val="0"/>
              </w:rPr>
              <w:t>NOTE Voir l’ISO 19011 pour les lignes directrices.</w:t>
            </w:r>
          </w:p>
        </w:tc>
        <w:tc>
          <w:tcPr>
            <w:tcW w:w="1410" w:type="pct"/>
          </w:tcPr>
          <w:p w14:paraId="19C58B6D" w14:textId="77777777" w:rsidR="00FB76F0" w:rsidRPr="009427CD" w:rsidRDefault="00FB76F0" w:rsidP="003750A7">
            <w:pPr>
              <w:pStyle w:val="NoSpacing"/>
              <w:rPr>
                <w:rFonts w:asciiTheme="minorHAnsi" w:hAnsiTheme="minorHAnsi" w:cstheme="minorHAnsi"/>
              </w:rPr>
            </w:pPr>
          </w:p>
          <w:p w14:paraId="0EECD895" w14:textId="77777777" w:rsidR="00145BCC" w:rsidRPr="009427CD" w:rsidRDefault="00145BCC" w:rsidP="003750A7">
            <w:pPr>
              <w:pStyle w:val="NoSpacing"/>
              <w:rPr>
                <w:rFonts w:asciiTheme="minorHAnsi" w:hAnsiTheme="minorHAnsi" w:cstheme="minorHAnsi"/>
              </w:rPr>
            </w:pPr>
          </w:p>
          <w:p w14:paraId="31D73B77" w14:textId="5A5F2E1C" w:rsidR="00145BCC" w:rsidRPr="009427CD" w:rsidRDefault="00CD07AB" w:rsidP="003750A7">
            <w:pPr>
              <w:pStyle w:val="NoSpacing"/>
              <w:rPr>
                <w:rFonts w:asciiTheme="minorHAnsi" w:hAnsiTheme="minorHAnsi" w:cstheme="minorHAnsi"/>
              </w:rPr>
            </w:pPr>
            <w:sdt>
              <w:sdtPr>
                <w:rPr>
                  <w:rFonts w:asciiTheme="minorHAnsi" w:hAnsiTheme="minorHAnsi" w:cstheme="minorHAnsi"/>
                </w:rPr>
                <w:id w:val="1585106744"/>
                <w14:checkbox>
                  <w14:checked w14:val="0"/>
                  <w14:checkedState w14:val="2612" w14:font="MS Gothic"/>
                  <w14:uncheckedState w14:val="2610" w14:font="MS Gothic"/>
                </w14:checkbox>
              </w:sdtPr>
              <w:sdtContent>
                <w:r w:rsidR="00721B42" w:rsidRPr="009427CD">
                  <w:rPr>
                    <w:rFonts w:ascii="Segoe UI Symbol" w:eastAsia="MS Gothic" w:hAnsi="Segoe UI Symbol" w:cs="Segoe UI Symbol"/>
                  </w:rPr>
                  <w:t>☐</w:t>
                </w:r>
              </w:sdtContent>
            </w:sdt>
            <w:r w:rsidR="00721B42" w:rsidRPr="009427CD">
              <w:rPr>
                <w:rFonts w:asciiTheme="minorHAnsi" w:hAnsiTheme="minorHAnsi" w:cstheme="minorHAnsi"/>
              </w:rPr>
              <w:t xml:space="preserve"> </w:t>
            </w:r>
            <w:r w:rsidR="00B17F2E" w:rsidRPr="009427CD">
              <w:rPr>
                <w:rFonts w:asciiTheme="minorHAnsi" w:hAnsiTheme="minorHAnsi" w:cstheme="minorHAnsi"/>
              </w:rPr>
              <w:t>Calendrier des</w:t>
            </w:r>
            <w:r w:rsidR="00145BCC" w:rsidRPr="009427CD">
              <w:rPr>
                <w:rFonts w:asciiTheme="minorHAnsi" w:hAnsiTheme="minorHAnsi" w:cstheme="minorHAnsi"/>
              </w:rPr>
              <w:t xml:space="preserve"> Audits Internes </w:t>
            </w:r>
          </w:p>
          <w:p w14:paraId="0116E74B" w14:textId="77777777" w:rsidR="00145BCC" w:rsidRPr="009427CD" w:rsidRDefault="00145BCC" w:rsidP="00721B42">
            <w:pPr>
              <w:pStyle w:val="NoSpacing"/>
              <w:rPr>
                <w:rFonts w:asciiTheme="minorHAnsi" w:hAnsiTheme="minorHAnsi" w:cstheme="minorHAnsi"/>
              </w:rPr>
            </w:pPr>
          </w:p>
          <w:p w14:paraId="316D45DC" w14:textId="1798E8E4" w:rsidR="00721B42" w:rsidRPr="009427CD" w:rsidRDefault="00CD07AB" w:rsidP="00721B42">
            <w:pPr>
              <w:pStyle w:val="NoSpacing"/>
              <w:rPr>
                <w:rFonts w:asciiTheme="minorHAnsi" w:hAnsiTheme="minorHAnsi" w:cstheme="minorHAnsi"/>
              </w:rPr>
            </w:pPr>
            <w:sdt>
              <w:sdtPr>
                <w:rPr>
                  <w:rFonts w:asciiTheme="minorHAnsi" w:hAnsiTheme="minorHAnsi" w:cstheme="minorHAnsi"/>
                </w:rPr>
                <w:id w:val="-603575314"/>
                <w14:checkbox>
                  <w14:checked w14:val="0"/>
                  <w14:checkedState w14:val="2612" w14:font="MS Gothic"/>
                  <w14:uncheckedState w14:val="2610" w14:font="MS Gothic"/>
                </w14:checkbox>
              </w:sdtPr>
              <w:sdtContent>
                <w:r w:rsidR="00721B42" w:rsidRPr="009427CD">
                  <w:rPr>
                    <w:rFonts w:ascii="Segoe UI Symbol" w:eastAsia="MS Gothic" w:hAnsi="Segoe UI Symbol" w:cs="Segoe UI Symbol"/>
                  </w:rPr>
                  <w:t>☐</w:t>
                </w:r>
              </w:sdtContent>
            </w:sdt>
            <w:r w:rsidR="00721B42" w:rsidRPr="009427CD">
              <w:rPr>
                <w:rFonts w:asciiTheme="minorHAnsi" w:hAnsiTheme="minorHAnsi" w:cstheme="minorHAnsi"/>
              </w:rPr>
              <w:t xml:space="preserve"> Procédure "Maîtrise et Gestion des Audits</w:t>
            </w:r>
            <w:r w:rsidR="00352CB3" w:rsidRPr="009427CD">
              <w:rPr>
                <w:rFonts w:asciiTheme="minorHAnsi" w:hAnsiTheme="minorHAnsi" w:cstheme="minorHAnsi"/>
              </w:rPr>
              <w:t>"</w:t>
            </w:r>
            <w:r w:rsidR="00721B42" w:rsidRPr="009427CD">
              <w:rPr>
                <w:rFonts w:asciiTheme="minorHAnsi" w:hAnsiTheme="minorHAnsi" w:cstheme="minorHAnsi"/>
              </w:rPr>
              <w:t xml:space="preserve"> </w:t>
            </w:r>
            <w:r w:rsidR="00352CB3" w:rsidRPr="009427CD">
              <w:rPr>
                <w:rFonts w:asciiTheme="minorHAnsi" w:hAnsiTheme="minorHAnsi" w:cstheme="minorHAnsi"/>
              </w:rPr>
              <w:t xml:space="preserve">(Hiérarchisation et Responsabilité) </w:t>
            </w:r>
            <w:r w:rsidR="00721B42" w:rsidRPr="009427CD">
              <w:rPr>
                <w:rFonts w:asciiTheme="minorHAnsi" w:hAnsiTheme="minorHAnsi" w:cstheme="minorHAnsi"/>
                <w:highlight w:val="yellow"/>
              </w:rPr>
              <w:t>Ou bien l'option audit est intégrée dans chaque processus</w:t>
            </w:r>
            <w:r w:rsidR="00352CB3" w:rsidRPr="009427CD">
              <w:rPr>
                <w:rFonts w:asciiTheme="minorHAnsi" w:hAnsiTheme="minorHAnsi" w:cstheme="minorHAnsi"/>
                <w:highlight w:val="yellow"/>
              </w:rPr>
              <w:t xml:space="preserve"> </w:t>
            </w:r>
            <w:proofErr w:type="spellStart"/>
            <w:r w:rsidR="00352CB3" w:rsidRPr="009427CD">
              <w:rPr>
                <w:rFonts w:asciiTheme="minorHAnsi" w:hAnsiTheme="minorHAnsi" w:cstheme="minorHAnsi"/>
                <w:highlight w:val="yellow"/>
              </w:rPr>
              <w:t>tq</w:t>
            </w:r>
            <w:proofErr w:type="spellEnd"/>
            <w:r w:rsidR="00352CB3" w:rsidRPr="009427CD">
              <w:rPr>
                <w:rFonts w:asciiTheme="minorHAnsi" w:hAnsiTheme="minorHAnsi" w:cstheme="minorHAnsi"/>
                <w:highlight w:val="yellow"/>
              </w:rPr>
              <w:t xml:space="preserve"> plan de gestion des audits</w:t>
            </w:r>
            <w:proofErr w:type="gramStart"/>
            <w:r w:rsidR="00721B42" w:rsidRPr="009427CD">
              <w:rPr>
                <w:rFonts w:asciiTheme="minorHAnsi" w:hAnsiTheme="minorHAnsi" w:cstheme="minorHAnsi"/>
                <w:highlight w:val="yellow"/>
              </w:rPr>
              <w:t>…?</w:t>
            </w:r>
            <w:proofErr w:type="gramEnd"/>
          </w:p>
        </w:tc>
        <w:tc>
          <w:tcPr>
            <w:tcW w:w="1667" w:type="pct"/>
          </w:tcPr>
          <w:p w14:paraId="481DC491" w14:textId="50835770" w:rsidR="00FB76F0" w:rsidRPr="009427CD" w:rsidRDefault="001B0F22" w:rsidP="00202726">
            <w:pPr>
              <w:rPr>
                <w:rFonts w:asciiTheme="minorHAnsi" w:hAnsiTheme="minorHAnsi" w:cstheme="minorHAnsi"/>
              </w:rPr>
            </w:pPr>
            <w:r w:rsidRPr="009427CD">
              <w:rPr>
                <w:rFonts w:asciiTheme="minorHAnsi" w:hAnsiTheme="minorHAnsi" w:cstheme="minorHAnsi"/>
                <w:highlight w:val="yellow"/>
              </w:rPr>
              <w:t>Vérifier que ces différents points sont bien listés dans la SOP "Audits internes</w:t>
            </w:r>
            <w:r w:rsidRPr="009427CD">
              <w:rPr>
                <w:rFonts w:asciiTheme="minorHAnsi" w:hAnsiTheme="minorHAnsi" w:cstheme="minorHAnsi"/>
              </w:rPr>
              <w:t>"</w:t>
            </w:r>
          </w:p>
        </w:tc>
      </w:tr>
      <w:tr w:rsidR="001103D4" w:rsidRPr="009427CD" w14:paraId="2E84B458" w14:textId="77777777" w:rsidTr="00694F08">
        <w:trPr>
          <w:cantSplit/>
        </w:trPr>
        <w:tc>
          <w:tcPr>
            <w:tcW w:w="1923" w:type="pct"/>
          </w:tcPr>
          <w:p w14:paraId="4F95D388" w14:textId="6B67CEAD" w:rsidR="009C30E3" w:rsidRPr="009427CD" w:rsidRDefault="009C30E3" w:rsidP="00DE442A">
            <w:pPr>
              <w:pStyle w:val="Heading2"/>
              <w:outlineLvl w:val="1"/>
              <w:rPr>
                <w:rStyle w:val="Heading3Char"/>
                <w:rFonts w:asciiTheme="minorHAnsi" w:hAnsiTheme="minorHAnsi" w:cstheme="minorHAnsi"/>
                <w:b/>
                <w:sz w:val="22"/>
                <w:szCs w:val="22"/>
              </w:rPr>
            </w:pPr>
            <w:r w:rsidRPr="009427CD">
              <w:rPr>
                <w:rStyle w:val="Heading3Char"/>
                <w:rFonts w:asciiTheme="minorHAnsi" w:hAnsiTheme="minorHAnsi" w:cstheme="minorHAnsi"/>
                <w:b/>
                <w:sz w:val="22"/>
                <w:szCs w:val="22"/>
              </w:rPr>
              <w:t>Revue de direction</w:t>
            </w:r>
          </w:p>
          <w:p w14:paraId="41E0F367" w14:textId="03A01EF2" w:rsidR="009C30E3" w:rsidRPr="009427CD" w:rsidRDefault="009C30E3" w:rsidP="00DE442A">
            <w:pPr>
              <w:pStyle w:val="Heading3"/>
              <w:outlineLvl w:val="2"/>
              <w:rPr>
                <w:rStyle w:val="Heading3Char"/>
                <w:rFonts w:asciiTheme="minorHAnsi" w:hAnsiTheme="minorHAnsi" w:cstheme="minorHAnsi"/>
                <w:b/>
              </w:rPr>
            </w:pPr>
            <w:r w:rsidRPr="009427CD">
              <w:rPr>
                <w:rStyle w:val="Heading3Char"/>
                <w:rFonts w:asciiTheme="minorHAnsi" w:hAnsiTheme="minorHAnsi" w:cstheme="minorHAnsi"/>
                <w:b/>
              </w:rPr>
              <w:t>Généralités</w:t>
            </w:r>
          </w:p>
          <w:p w14:paraId="4D317A98" w14:textId="70F4060E" w:rsidR="00FB76F0" w:rsidRPr="009427CD" w:rsidRDefault="009C30E3" w:rsidP="001103D4">
            <w:pPr>
              <w:pStyle w:val="NoSpacing"/>
              <w:rPr>
                <w:rStyle w:val="Heading3Char"/>
                <w:rFonts w:asciiTheme="minorHAnsi" w:hAnsiTheme="minorHAnsi" w:cstheme="minorHAnsi"/>
                <w:b w:val="0"/>
              </w:rPr>
            </w:pPr>
            <w:r w:rsidRPr="009427CD">
              <w:rPr>
                <w:rStyle w:val="Heading3Char"/>
                <w:rFonts w:asciiTheme="minorHAnsi" w:hAnsiTheme="minorHAnsi" w:cstheme="minorHAnsi"/>
                <w:b w:val="0"/>
              </w:rPr>
              <w:t>À des intervalles planifiés, la direction doit procéder à la revue du système de management de la qualité</w:t>
            </w:r>
            <w:r w:rsidR="00B4301C" w:rsidRPr="009427CD">
              <w:rPr>
                <w:rStyle w:val="Heading3Char"/>
                <w:rFonts w:asciiTheme="minorHAnsi" w:hAnsiTheme="minorHAnsi" w:cstheme="minorHAnsi"/>
                <w:b w:val="0"/>
              </w:rPr>
              <w:t xml:space="preserve"> mis</w:t>
            </w:r>
            <w:r w:rsidRPr="009427CD">
              <w:rPr>
                <w:rStyle w:val="Heading3Char"/>
                <w:rFonts w:asciiTheme="minorHAnsi" w:hAnsiTheme="minorHAnsi" w:cstheme="minorHAnsi"/>
                <w:b w:val="0"/>
              </w:rPr>
              <w:t xml:space="preserve"> en place par l’organisme, afin de s’assurer qu’il est toujours approprié</w:t>
            </w:r>
            <w:r w:rsidR="00B4301C" w:rsidRPr="009427CD">
              <w:rPr>
                <w:rStyle w:val="Heading3Char"/>
                <w:rFonts w:asciiTheme="minorHAnsi" w:hAnsiTheme="minorHAnsi" w:cstheme="minorHAnsi"/>
                <w:b w:val="0"/>
              </w:rPr>
              <w:t xml:space="preserve">, adapté, efficace et en accord </w:t>
            </w:r>
            <w:r w:rsidRPr="009427CD">
              <w:rPr>
                <w:rStyle w:val="Heading3Char"/>
                <w:rFonts w:asciiTheme="minorHAnsi" w:hAnsiTheme="minorHAnsi" w:cstheme="minorHAnsi"/>
                <w:b w:val="0"/>
              </w:rPr>
              <w:t>avec l’orientation stratégique de l’organisme.</w:t>
            </w:r>
          </w:p>
        </w:tc>
        <w:tc>
          <w:tcPr>
            <w:tcW w:w="1410" w:type="pct"/>
          </w:tcPr>
          <w:p w14:paraId="003F48FA" w14:textId="77777777" w:rsidR="00FB76F0" w:rsidRPr="009427CD" w:rsidRDefault="00FB76F0" w:rsidP="003750A7">
            <w:pPr>
              <w:pStyle w:val="NoSpacing"/>
              <w:rPr>
                <w:rFonts w:asciiTheme="minorHAnsi" w:hAnsiTheme="minorHAnsi" w:cstheme="minorHAnsi"/>
              </w:rPr>
            </w:pPr>
          </w:p>
          <w:p w14:paraId="2CC02FF6" w14:textId="6170AED1" w:rsidR="006A7AFC" w:rsidRPr="009427CD" w:rsidRDefault="00CD07AB" w:rsidP="006A7AFC">
            <w:pPr>
              <w:rPr>
                <w:rFonts w:asciiTheme="minorHAnsi" w:hAnsiTheme="minorHAnsi" w:cstheme="minorHAnsi"/>
              </w:rPr>
            </w:pPr>
            <w:sdt>
              <w:sdtPr>
                <w:rPr>
                  <w:rFonts w:asciiTheme="minorHAnsi" w:hAnsiTheme="minorHAnsi" w:cstheme="minorHAnsi"/>
                </w:rPr>
                <w:id w:val="-1207646893"/>
                <w14:checkbox>
                  <w14:checked w14:val="0"/>
                  <w14:checkedState w14:val="2612" w14:font="MS Gothic"/>
                  <w14:uncheckedState w14:val="2610" w14:font="MS Gothic"/>
                </w14:checkbox>
              </w:sdtPr>
              <w:sdtContent>
                <w:r w:rsidR="006A7AFC" w:rsidRPr="009427CD">
                  <w:rPr>
                    <w:rFonts w:ascii="Segoe UI Symbol" w:eastAsia="MS Gothic" w:hAnsi="Segoe UI Symbol" w:cs="Segoe UI Symbol"/>
                  </w:rPr>
                  <w:t>☐</w:t>
                </w:r>
              </w:sdtContent>
            </w:sdt>
            <w:r w:rsidR="006A7AFC" w:rsidRPr="009427CD">
              <w:rPr>
                <w:rFonts w:asciiTheme="minorHAnsi" w:hAnsiTheme="minorHAnsi" w:cstheme="minorHAnsi"/>
              </w:rPr>
              <w:t xml:space="preserve"> Manuel Qualité "Revues de Direction" (Plan et outils de communication)</w:t>
            </w:r>
            <w:r w:rsidR="0050607D" w:rsidRPr="009427CD">
              <w:rPr>
                <w:rFonts w:asciiTheme="minorHAnsi" w:hAnsiTheme="minorHAnsi" w:cstheme="minorHAnsi"/>
              </w:rPr>
              <w:t xml:space="preserve"> </w:t>
            </w:r>
            <w:r w:rsidR="006A7AFC" w:rsidRPr="009427CD">
              <w:rPr>
                <w:rFonts w:asciiTheme="minorHAnsi" w:hAnsiTheme="minorHAnsi" w:cstheme="minorHAnsi"/>
              </w:rPr>
              <w:t>?</w:t>
            </w:r>
          </w:p>
          <w:p w14:paraId="3EFDB87F" w14:textId="269BB435" w:rsidR="006A7AFC" w:rsidRPr="009427CD" w:rsidRDefault="006A7AFC" w:rsidP="003750A7">
            <w:pPr>
              <w:pStyle w:val="NoSpacing"/>
              <w:rPr>
                <w:rFonts w:asciiTheme="minorHAnsi" w:hAnsiTheme="minorHAnsi" w:cstheme="minorHAnsi"/>
              </w:rPr>
            </w:pPr>
          </w:p>
          <w:p w14:paraId="2D7542ED" w14:textId="506CDCAB" w:rsidR="009F725A" w:rsidRPr="009427CD" w:rsidRDefault="00CD07AB" w:rsidP="006A7AFC">
            <w:pPr>
              <w:rPr>
                <w:rFonts w:asciiTheme="minorHAnsi" w:hAnsiTheme="minorHAnsi" w:cstheme="minorHAnsi"/>
              </w:rPr>
            </w:pPr>
            <w:sdt>
              <w:sdtPr>
                <w:rPr>
                  <w:rFonts w:asciiTheme="minorHAnsi" w:hAnsiTheme="minorHAnsi" w:cstheme="minorHAnsi"/>
                </w:rPr>
                <w:id w:val="763266873"/>
                <w14:checkbox>
                  <w14:checked w14:val="0"/>
                  <w14:checkedState w14:val="2612" w14:font="MS Gothic"/>
                  <w14:uncheckedState w14:val="2610" w14:font="MS Gothic"/>
                </w14:checkbox>
              </w:sdtPr>
              <w:sdtContent>
                <w:r w:rsidR="006A7AFC" w:rsidRPr="009427CD">
                  <w:rPr>
                    <w:rFonts w:ascii="Segoe UI Symbol" w:eastAsia="MS Gothic" w:hAnsi="Segoe UI Symbol" w:cs="Segoe UI Symbol"/>
                  </w:rPr>
                  <w:t>☐</w:t>
                </w:r>
              </w:sdtContent>
            </w:sdt>
            <w:r w:rsidR="006A7AFC" w:rsidRPr="009427CD">
              <w:rPr>
                <w:rFonts w:asciiTheme="minorHAnsi" w:hAnsiTheme="minorHAnsi" w:cstheme="minorHAnsi"/>
              </w:rPr>
              <w:t xml:space="preserve"> Procédure "Revues de Direction" (Plan et outils de communication)</w:t>
            </w:r>
            <w:r w:rsidR="0050607D" w:rsidRPr="009427CD">
              <w:rPr>
                <w:rFonts w:asciiTheme="minorHAnsi" w:hAnsiTheme="minorHAnsi" w:cstheme="minorHAnsi"/>
              </w:rPr>
              <w:t xml:space="preserve"> </w:t>
            </w:r>
            <w:r w:rsidR="006A7AFC" w:rsidRPr="009427CD">
              <w:rPr>
                <w:rFonts w:asciiTheme="minorHAnsi" w:hAnsiTheme="minorHAnsi" w:cstheme="minorHAnsi"/>
              </w:rPr>
              <w:t>?</w:t>
            </w:r>
          </w:p>
          <w:p w14:paraId="3E5D2773" w14:textId="77777777" w:rsidR="006A7AFC" w:rsidRPr="009427CD" w:rsidRDefault="006A7AFC" w:rsidP="003750A7">
            <w:pPr>
              <w:pStyle w:val="NoSpacing"/>
              <w:rPr>
                <w:rFonts w:asciiTheme="minorHAnsi" w:hAnsiTheme="minorHAnsi" w:cstheme="minorHAnsi"/>
              </w:rPr>
            </w:pPr>
          </w:p>
          <w:p w14:paraId="7E3903C3" w14:textId="60CFD80E" w:rsidR="00B4301C" w:rsidRPr="009427CD" w:rsidRDefault="00CD07AB" w:rsidP="003750A7">
            <w:pPr>
              <w:pStyle w:val="NoSpacing"/>
              <w:rPr>
                <w:rFonts w:asciiTheme="minorHAnsi" w:hAnsiTheme="minorHAnsi" w:cstheme="minorHAnsi"/>
              </w:rPr>
            </w:pPr>
            <w:sdt>
              <w:sdtPr>
                <w:rPr>
                  <w:rFonts w:asciiTheme="minorHAnsi" w:hAnsiTheme="minorHAnsi" w:cstheme="minorHAnsi"/>
                </w:rPr>
                <w:id w:val="767433292"/>
                <w14:checkbox>
                  <w14:checked w14:val="0"/>
                  <w14:checkedState w14:val="2612" w14:font="MS Gothic"/>
                  <w14:uncheckedState w14:val="2610" w14:font="MS Gothic"/>
                </w14:checkbox>
              </w:sdtPr>
              <w:sdtContent>
                <w:r w:rsidR="00B4301C" w:rsidRPr="009427CD">
                  <w:rPr>
                    <w:rFonts w:ascii="Segoe UI Symbol" w:eastAsia="MS Gothic" w:hAnsi="Segoe UI Symbol" w:cs="Segoe UI Symbol"/>
                  </w:rPr>
                  <w:t>☐</w:t>
                </w:r>
              </w:sdtContent>
            </w:sdt>
            <w:r w:rsidR="00B4301C" w:rsidRPr="009427CD">
              <w:rPr>
                <w:rFonts w:asciiTheme="minorHAnsi" w:hAnsiTheme="minorHAnsi" w:cstheme="minorHAnsi"/>
              </w:rPr>
              <w:t xml:space="preserve"> Calendrier de Révision du SMQ</w:t>
            </w:r>
            <w:r w:rsidR="00B429A2" w:rsidRPr="009427CD">
              <w:rPr>
                <w:rFonts w:asciiTheme="minorHAnsi" w:hAnsiTheme="minorHAnsi" w:cstheme="minorHAnsi"/>
              </w:rPr>
              <w:t>…</w:t>
            </w:r>
            <w:r w:rsidR="0050607D" w:rsidRPr="009427CD">
              <w:rPr>
                <w:rFonts w:asciiTheme="minorHAnsi" w:hAnsiTheme="minorHAnsi" w:cstheme="minorHAnsi"/>
              </w:rPr>
              <w:t xml:space="preserve"> </w:t>
            </w:r>
            <w:r w:rsidR="00B429A2" w:rsidRPr="009427CD">
              <w:rPr>
                <w:rFonts w:asciiTheme="minorHAnsi" w:hAnsiTheme="minorHAnsi" w:cstheme="minorHAnsi"/>
              </w:rPr>
              <w:t>?</w:t>
            </w:r>
          </w:p>
        </w:tc>
        <w:tc>
          <w:tcPr>
            <w:tcW w:w="1667" w:type="pct"/>
          </w:tcPr>
          <w:p w14:paraId="0E56B312"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w:t>
            </w:r>
            <m:oMath>
              <m:r>
                <w:rPr>
                  <w:rFonts w:ascii="Cambria Math" w:hAnsi="Cambria Math" w:cstheme="minorHAnsi"/>
                </w:rPr>
                <m:t>∃</m:t>
              </m:r>
            </m:oMath>
            <w:r w:rsidRPr="009427CD">
              <w:rPr>
                <w:rFonts w:asciiTheme="minorHAnsi" w:hAnsiTheme="minorHAnsi" w:cstheme="minorHAnsi"/>
              </w:rPr>
              <w:t xml:space="preserve"> SOP revue de Direction.. </w:t>
            </w:r>
            <w:proofErr w:type="gramStart"/>
            <w:r w:rsidRPr="009427CD">
              <w:rPr>
                <w:rFonts w:asciiTheme="minorHAnsi" w:hAnsiTheme="minorHAnsi" w:cstheme="minorHAnsi"/>
              </w:rPr>
              <w:t>à</w:t>
            </w:r>
            <w:proofErr w:type="gramEnd"/>
            <w:r w:rsidRPr="009427CD">
              <w:rPr>
                <w:rFonts w:asciiTheme="minorHAnsi" w:hAnsiTheme="minorHAnsi" w:cstheme="minorHAnsi"/>
              </w:rPr>
              <w:t xml:space="preserve"> Ajouter aux ST ex : ST Revue de Direction..?</w:t>
            </w:r>
          </w:p>
          <w:p w14:paraId="6C525B47" w14:textId="77777777" w:rsidR="00FB76F0" w:rsidRPr="009427CD" w:rsidRDefault="00FB76F0" w:rsidP="00202726">
            <w:pPr>
              <w:rPr>
                <w:rFonts w:asciiTheme="minorHAnsi" w:hAnsiTheme="minorHAnsi" w:cstheme="minorHAnsi"/>
              </w:rPr>
            </w:pPr>
          </w:p>
        </w:tc>
      </w:tr>
      <w:tr w:rsidR="001103D4" w:rsidRPr="009427CD" w14:paraId="362418B9" w14:textId="77777777" w:rsidTr="00694F08">
        <w:trPr>
          <w:cantSplit/>
        </w:trPr>
        <w:tc>
          <w:tcPr>
            <w:tcW w:w="1923" w:type="pct"/>
          </w:tcPr>
          <w:p w14:paraId="48966EA6" w14:textId="3863A9A4" w:rsidR="009C30E3" w:rsidRPr="009427CD" w:rsidRDefault="009C30E3" w:rsidP="00DE442A">
            <w:pPr>
              <w:pStyle w:val="Heading3"/>
              <w:outlineLvl w:val="2"/>
              <w:rPr>
                <w:rFonts w:asciiTheme="minorHAnsi" w:hAnsiTheme="minorHAnsi" w:cstheme="minorHAnsi"/>
              </w:rPr>
            </w:pPr>
            <w:r w:rsidRPr="009427CD">
              <w:rPr>
                <w:rFonts w:asciiTheme="minorHAnsi" w:hAnsiTheme="minorHAnsi" w:cstheme="minorHAnsi"/>
              </w:rPr>
              <w:lastRenderedPageBreak/>
              <w:t>Éléments</w:t>
            </w:r>
            <w:r w:rsidRPr="009427CD">
              <w:rPr>
                <w:rFonts w:asciiTheme="minorHAnsi" w:hAnsiTheme="minorHAnsi" w:cstheme="minorHAnsi"/>
                <w:spacing w:val="-9"/>
              </w:rPr>
              <w:t xml:space="preserve"> </w:t>
            </w:r>
            <w:r w:rsidRPr="009427CD">
              <w:rPr>
                <w:rFonts w:asciiTheme="minorHAnsi" w:hAnsiTheme="minorHAnsi" w:cstheme="minorHAnsi"/>
              </w:rPr>
              <w:t>d’ent</w:t>
            </w:r>
            <w:r w:rsidRPr="009427CD">
              <w:rPr>
                <w:rFonts w:asciiTheme="minorHAnsi" w:hAnsiTheme="minorHAnsi" w:cstheme="minorHAnsi"/>
                <w:spacing w:val="-3"/>
              </w:rPr>
              <w:t>r</w:t>
            </w:r>
            <w:r w:rsidRPr="009427CD">
              <w:rPr>
                <w:rFonts w:asciiTheme="minorHAnsi" w:hAnsiTheme="minorHAnsi" w:cstheme="minorHAnsi"/>
              </w:rPr>
              <w:t>ée</w:t>
            </w:r>
            <w:r w:rsidRPr="009427CD">
              <w:rPr>
                <w:rFonts w:asciiTheme="minorHAnsi" w:hAnsiTheme="minorHAnsi" w:cstheme="minorHAnsi"/>
                <w:spacing w:val="-8"/>
              </w:rPr>
              <w:t xml:space="preserve"> </w:t>
            </w:r>
            <w:r w:rsidRPr="009427CD">
              <w:rPr>
                <w:rFonts w:asciiTheme="minorHAnsi" w:hAnsiTheme="minorHAnsi" w:cstheme="minorHAnsi"/>
              </w:rPr>
              <w:t>de</w:t>
            </w:r>
            <w:r w:rsidRPr="009427CD">
              <w:rPr>
                <w:rFonts w:asciiTheme="minorHAnsi" w:hAnsiTheme="minorHAnsi" w:cstheme="minorHAnsi"/>
                <w:spacing w:val="-2"/>
              </w:rPr>
              <w:t xml:space="preserve"> </w:t>
            </w:r>
            <w:r w:rsidRPr="009427CD">
              <w:rPr>
                <w:rFonts w:asciiTheme="minorHAnsi" w:hAnsiTheme="minorHAnsi" w:cstheme="minorHAnsi"/>
              </w:rPr>
              <w:t xml:space="preserve">la </w:t>
            </w:r>
            <w:r w:rsidRPr="009427CD">
              <w:rPr>
                <w:rFonts w:asciiTheme="minorHAnsi" w:hAnsiTheme="minorHAnsi" w:cstheme="minorHAnsi"/>
                <w:spacing w:val="-3"/>
              </w:rPr>
              <w:t>r</w:t>
            </w:r>
            <w:r w:rsidRPr="009427CD">
              <w:rPr>
                <w:rFonts w:asciiTheme="minorHAnsi" w:hAnsiTheme="minorHAnsi" w:cstheme="minorHAnsi"/>
                <w:spacing w:val="-4"/>
              </w:rPr>
              <w:t>e</w:t>
            </w:r>
            <w:r w:rsidRPr="009427CD">
              <w:rPr>
                <w:rFonts w:asciiTheme="minorHAnsi" w:hAnsiTheme="minorHAnsi" w:cstheme="minorHAnsi"/>
              </w:rPr>
              <w:t>vue</w:t>
            </w:r>
            <w:r w:rsidRPr="009427CD">
              <w:rPr>
                <w:rFonts w:asciiTheme="minorHAnsi" w:hAnsiTheme="minorHAnsi" w:cstheme="minorHAnsi"/>
                <w:spacing w:val="-5"/>
              </w:rPr>
              <w:t xml:space="preserve"> </w:t>
            </w:r>
            <w:r w:rsidRPr="009427CD">
              <w:rPr>
                <w:rFonts w:asciiTheme="minorHAnsi" w:hAnsiTheme="minorHAnsi" w:cstheme="minorHAnsi"/>
              </w:rPr>
              <w:t>de</w:t>
            </w:r>
            <w:r w:rsidRPr="009427CD">
              <w:rPr>
                <w:rFonts w:asciiTheme="minorHAnsi" w:hAnsiTheme="minorHAnsi" w:cstheme="minorHAnsi"/>
                <w:spacing w:val="-2"/>
              </w:rPr>
              <w:t xml:space="preserve"> </w:t>
            </w:r>
            <w:r w:rsidRPr="009427CD">
              <w:rPr>
                <w:rFonts w:asciiTheme="minorHAnsi" w:hAnsiTheme="minorHAnsi" w:cstheme="minorHAnsi"/>
              </w:rPr>
              <w:t>di</w:t>
            </w:r>
            <w:r w:rsidRPr="009427CD">
              <w:rPr>
                <w:rFonts w:asciiTheme="minorHAnsi" w:hAnsiTheme="minorHAnsi" w:cstheme="minorHAnsi"/>
                <w:spacing w:val="-3"/>
              </w:rPr>
              <w:t>r</w:t>
            </w:r>
            <w:r w:rsidRPr="009427CD">
              <w:rPr>
                <w:rFonts w:asciiTheme="minorHAnsi" w:hAnsiTheme="minorHAnsi" w:cstheme="minorHAnsi"/>
              </w:rPr>
              <w:t>ection</w:t>
            </w:r>
          </w:p>
          <w:p w14:paraId="4E1FA282" w14:textId="6284261C" w:rsidR="009C30E3" w:rsidRPr="009427CD" w:rsidRDefault="009C30E3" w:rsidP="009C30E3">
            <w:pPr>
              <w:rPr>
                <w:rFonts w:asciiTheme="minorHAnsi" w:hAnsiTheme="minorHAnsi" w:cstheme="minorHAnsi"/>
              </w:rPr>
            </w:pPr>
            <w:r w:rsidRPr="009427CD">
              <w:rPr>
                <w:rFonts w:asciiTheme="minorHAnsi" w:hAnsiTheme="minorHAnsi" w:cstheme="minorHAnsi"/>
                <w:spacing w:val="5"/>
              </w:rPr>
              <w:t>L</w:t>
            </w:r>
            <w:r w:rsidRPr="009427CD">
              <w:rPr>
                <w:rFonts w:asciiTheme="minorHAnsi" w:hAnsiTheme="minorHAnsi" w:cstheme="minorHAnsi"/>
              </w:rPr>
              <w:t xml:space="preserve">a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do</w:t>
            </w:r>
            <w:r w:rsidRPr="009427CD">
              <w:rPr>
                <w:rFonts w:asciiTheme="minorHAnsi" w:hAnsiTheme="minorHAnsi" w:cstheme="minorHAnsi"/>
              </w:rPr>
              <w:t xml:space="preserve">it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 xml:space="preserve">e </w:t>
            </w:r>
            <w:r w:rsidRPr="009427CD">
              <w:rPr>
                <w:rFonts w:asciiTheme="minorHAnsi" w:hAnsiTheme="minorHAnsi" w:cstheme="minorHAnsi"/>
                <w:spacing w:val="-1"/>
              </w:rPr>
              <w:t>p</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2"/>
              </w:rPr>
              <w:t>é</w:t>
            </w:r>
            <w:r w:rsidRPr="009427CD">
              <w:rPr>
                <w:rFonts w:asciiTheme="minorHAnsi" w:hAnsiTheme="minorHAnsi" w:cstheme="minorHAnsi"/>
              </w:rPr>
              <w:t xml:space="preserve">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spacing w:val="5"/>
              </w:rPr>
              <w:t>a</w:t>
            </w:r>
            <w:r w:rsidRPr="009427CD">
              <w:rPr>
                <w:rFonts w:asciiTheme="minorHAnsi" w:hAnsiTheme="minorHAnsi" w:cstheme="minorHAnsi"/>
                <w:spacing w:val="3"/>
              </w:rPr>
              <w:t>li</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rPr>
              <w:t xml:space="preserve">e </w:t>
            </w:r>
            <w:r w:rsidRPr="009427CD">
              <w:rPr>
                <w:rFonts w:asciiTheme="minorHAnsi" w:hAnsiTheme="minorHAnsi" w:cstheme="minorHAnsi"/>
                <w:spacing w:val="-1"/>
              </w:rPr>
              <w:t>e</w:t>
            </w:r>
            <w:r w:rsidRPr="009427CD">
              <w:rPr>
                <w:rFonts w:asciiTheme="minorHAnsi" w:hAnsiTheme="minorHAnsi" w:cstheme="minorHAnsi"/>
              </w:rPr>
              <w:t xml:space="preserve">n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1"/>
              </w:rPr>
              <w:t>e</w:t>
            </w:r>
            <w:r w:rsidRPr="009427CD">
              <w:rPr>
                <w:rFonts w:asciiTheme="minorHAnsi" w:hAnsiTheme="minorHAnsi" w:cstheme="minorHAnsi"/>
              </w:rPr>
              <w:t xml:space="preserve">n </w:t>
            </w:r>
            <w:r w:rsidRPr="009427CD">
              <w:rPr>
                <w:rFonts w:asciiTheme="minorHAnsi" w:hAnsiTheme="minorHAnsi" w:cstheme="minorHAnsi"/>
                <w:spacing w:val="2"/>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4"/>
              </w:rPr>
              <w:t>t</w:t>
            </w:r>
            <w:r w:rsidRPr="009427CD">
              <w:rPr>
                <w:rFonts w:asciiTheme="minorHAnsi" w:hAnsiTheme="minorHAnsi" w:cstheme="minorHAnsi"/>
                <w:spacing w:val="-1"/>
              </w:rPr>
              <w:t>e</w:t>
            </w:r>
            <w:r w:rsidR="001F6AEA" w:rsidRPr="009427CD">
              <w:rPr>
                <w:rFonts w:asciiTheme="minorHAnsi" w:hAnsiTheme="minorHAnsi" w:cstheme="minorHAnsi"/>
                <w:spacing w:val="-1"/>
              </w:rPr>
              <w:t xml:space="preserve"> </w:t>
            </w:r>
            <w:r w:rsidRPr="009427CD">
              <w:rPr>
                <w:rFonts w:asciiTheme="minorHAnsi" w:hAnsiTheme="minorHAnsi" w:cstheme="minorHAnsi"/>
              </w:rPr>
              <w:t>:</w:t>
            </w:r>
          </w:p>
          <w:p w14:paraId="2EAA24A7" w14:textId="2B4DA426"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w:t>
            </w:r>
            <w:r w:rsidR="001F6AEA" w:rsidRPr="009427CD">
              <w:rPr>
                <w:rFonts w:asciiTheme="minorHAnsi" w:hAnsiTheme="minorHAnsi" w:cstheme="minorHAnsi"/>
              </w:rPr>
              <w:t xml:space="preserve"> </w:t>
            </w:r>
            <w:sdt>
              <w:sdtPr>
                <w:rPr>
                  <w:rFonts w:asciiTheme="minorHAnsi" w:hAnsiTheme="minorHAnsi" w:cstheme="minorHAnsi"/>
                </w:rPr>
                <w:id w:val="1967931060"/>
                <w14:checkbox>
                  <w14:checked w14:val="0"/>
                  <w14:checkedState w14:val="2612" w14:font="MS Gothic"/>
                  <w14:uncheckedState w14:val="2610" w14:font="MS Gothic"/>
                </w14:checkbox>
              </w:sdtPr>
              <w:sdtContent>
                <w:r w:rsidR="001F6AEA"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spacing w:val="2"/>
              </w:rPr>
              <w:t>é</w:t>
            </w:r>
            <w:r w:rsidRPr="009427CD">
              <w:rPr>
                <w:rFonts w:asciiTheme="minorHAnsi" w:hAnsiTheme="minorHAnsi" w:cstheme="minorHAnsi"/>
                <w:spacing w:val="8"/>
              </w:rPr>
              <w:t>t</w:t>
            </w:r>
            <w:r w:rsidRPr="009427CD">
              <w:rPr>
                <w:rFonts w:asciiTheme="minorHAnsi" w:hAnsiTheme="minorHAnsi" w:cstheme="minorHAnsi"/>
              </w:rPr>
              <w:t>at</w:t>
            </w:r>
            <w:r w:rsidRPr="009427CD">
              <w:rPr>
                <w:rFonts w:asciiTheme="minorHAnsi" w:hAnsiTheme="minorHAnsi" w:cstheme="minorHAnsi"/>
                <w:spacing w:val="-1"/>
              </w:rPr>
              <w:t xml:space="preserve"> d</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3"/>
              </w:rPr>
              <w:t>v</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4"/>
              </w:rPr>
              <w:t>c</w:t>
            </w:r>
            <w:r w:rsidRPr="009427CD">
              <w:rPr>
                <w:rFonts w:asciiTheme="minorHAnsi" w:hAnsiTheme="minorHAnsi" w:cstheme="minorHAnsi"/>
                <w:spacing w:val="-2"/>
              </w:rPr>
              <w:t>id</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rPr>
              <w:t xml:space="preserve">à </w:t>
            </w:r>
            <w:r w:rsidRPr="009427CD">
              <w:rPr>
                <w:rFonts w:asciiTheme="minorHAnsi" w:hAnsiTheme="minorHAnsi" w:cstheme="minorHAnsi"/>
                <w:spacing w:val="-1"/>
              </w:rPr>
              <w:t>l</w:t>
            </w:r>
            <w:r w:rsidRPr="009427CD">
              <w:rPr>
                <w:rFonts w:asciiTheme="minorHAnsi" w:hAnsiTheme="minorHAnsi" w:cstheme="minorHAnsi"/>
                <w:spacing w:val="-3"/>
              </w:rPr>
              <w:t>’</w:t>
            </w:r>
            <w:r w:rsidRPr="009427CD">
              <w:rPr>
                <w:rFonts w:asciiTheme="minorHAnsi" w:hAnsiTheme="minorHAnsi" w:cstheme="minorHAnsi"/>
                <w:spacing w:val="3"/>
              </w:rPr>
              <w:t>i</w:t>
            </w:r>
            <w:r w:rsidRPr="009427CD">
              <w:rPr>
                <w:rFonts w:asciiTheme="minorHAnsi" w:hAnsiTheme="minorHAnsi" w:cstheme="minorHAnsi"/>
                <w:spacing w:val="2"/>
              </w:rPr>
              <w:t>ss</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é</w:t>
            </w:r>
            <w:r w:rsidRPr="009427CD">
              <w:rPr>
                <w:rFonts w:asciiTheme="minorHAnsi" w:hAnsiTheme="minorHAnsi" w:cstheme="minorHAnsi"/>
                <w:spacing w:val="-2"/>
              </w:rPr>
              <w:t>d</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e</w:t>
            </w:r>
            <w:r w:rsidRPr="009427CD">
              <w:rPr>
                <w:rFonts w:asciiTheme="minorHAnsi" w:hAnsiTheme="minorHAnsi" w:cstheme="minorHAnsi"/>
                <w:spacing w:val="-2"/>
              </w:rPr>
              <w:t>s</w:t>
            </w:r>
            <w:r w:rsidR="001F6AEA" w:rsidRPr="009427CD">
              <w:rPr>
                <w:rFonts w:asciiTheme="minorHAnsi" w:hAnsiTheme="minorHAnsi" w:cstheme="minorHAnsi"/>
                <w:spacing w:val="-2"/>
              </w:rPr>
              <w:t xml:space="preserve"> </w:t>
            </w:r>
            <w:r w:rsidRPr="009427CD">
              <w:rPr>
                <w:rFonts w:asciiTheme="minorHAnsi" w:hAnsiTheme="minorHAnsi" w:cstheme="minorHAnsi"/>
              </w:rPr>
              <w:t>;</w:t>
            </w:r>
          </w:p>
          <w:p w14:paraId="30A68F6C" w14:textId="370A72D4" w:rsidR="009C30E3" w:rsidRPr="009427CD" w:rsidRDefault="009C30E3" w:rsidP="009C30E3">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w:t>
            </w:r>
            <w:r w:rsidR="001F6AEA" w:rsidRPr="009427CD">
              <w:rPr>
                <w:rFonts w:asciiTheme="minorHAnsi" w:hAnsiTheme="minorHAnsi" w:cstheme="minorHAnsi"/>
              </w:rPr>
              <w:t xml:space="preserve"> </w:t>
            </w:r>
            <w:sdt>
              <w:sdtPr>
                <w:rPr>
                  <w:rFonts w:asciiTheme="minorHAnsi" w:hAnsiTheme="minorHAnsi" w:cstheme="minorHAnsi"/>
                </w:rPr>
                <w:id w:val="-1187135654"/>
                <w14:checkbox>
                  <w14:checked w14:val="0"/>
                  <w14:checkedState w14:val="2612" w14:font="MS Gothic"/>
                  <w14:uncheckedState w14:val="2610" w14:font="MS Gothic"/>
                </w14:checkbox>
              </w:sdtPr>
              <w:sdtContent>
                <w:r w:rsidR="001F6AEA"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1"/>
              </w:rPr>
              <w:t>je</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7"/>
              </w:rPr>
              <w:t xml:space="preserve"> </w:t>
            </w:r>
            <w:r w:rsidRPr="009427CD">
              <w:rPr>
                <w:rFonts w:asciiTheme="minorHAnsi" w:hAnsiTheme="minorHAnsi" w:cstheme="minorHAnsi"/>
              </w:rPr>
              <w:t>e</w:t>
            </w:r>
            <w:r w:rsidRPr="009427CD">
              <w:rPr>
                <w:rFonts w:asciiTheme="minorHAnsi" w:hAnsiTheme="minorHAnsi" w:cstheme="minorHAnsi"/>
                <w:spacing w:val="8"/>
              </w:rPr>
              <w:t>x</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2"/>
              </w:rPr>
              <w:t>n</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2"/>
              </w:rPr>
              <w:t>n</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001F6AEA" w:rsidRPr="009427CD">
              <w:rPr>
                <w:rFonts w:asciiTheme="minorHAnsi" w:hAnsiTheme="minorHAnsi" w:cstheme="minorHAnsi"/>
              </w:rPr>
              <w:t xml:space="preserve">a </w:t>
            </w:r>
            <w:proofErr w:type="gramStart"/>
            <w:r w:rsidRPr="009427CD">
              <w:rPr>
                <w:rFonts w:asciiTheme="minorHAnsi" w:hAnsiTheme="minorHAnsi" w:cstheme="minorHAnsi"/>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rPr>
              <w:t>é;</w:t>
            </w:r>
            <w:proofErr w:type="gramEnd"/>
          </w:p>
          <w:p w14:paraId="1B7FA24A" w14:textId="6882DDDF"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w:t>
            </w:r>
            <w:r w:rsidR="001F6AEA" w:rsidRPr="009427CD">
              <w:rPr>
                <w:rFonts w:asciiTheme="minorHAnsi" w:hAnsiTheme="minorHAnsi" w:cstheme="minorHAnsi"/>
              </w:rPr>
              <w:t xml:space="preserve"> </w:t>
            </w:r>
            <w:sdt>
              <w:sdtPr>
                <w:rPr>
                  <w:rFonts w:asciiTheme="minorHAnsi" w:hAnsiTheme="minorHAnsi" w:cstheme="minorHAnsi"/>
                </w:rPr>
                <w:id w:val="-1744636185"/>
                <w14:checkbox>
                  <w14:checked w14:val="0"/>
                  <w14:checkedState w14:val="2612" w14:font="MS Gothic"/>
                  <w14:uncheckedState w14:val="2610" w14:font="MS Gothic"/>
                </w14:checkbox>
              </w:sdtPr>
              <w:sdtContent>
                <w:r w:rsidR="001F6AEA"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3"/>
              </w:rPr>
              <w:t xml:space="preserv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3"/>
              </w:rPr>
              <w:t xml:space="preserve">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43"/>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43"/>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4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44"/>
              </w:rPr>
              <w:t xml:space="preserv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43"/>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43"/>
              </w:rPr>
              <w:t xml:space="preserv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43"/>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3"/>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4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43"/>
              </w:rPr>
              <w:t xml:space="preserv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43"/>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43"/>
              </w:rPr>
              <w:t xml:space="preserve"> </w:t>
            </w:r>
            <w:r w:rsidR="001F6AEA" w:rsidRPr="009427CD">
              <w:rPr>
                <w:rFonts w:asciiTheme="minorHAnsi" w:hAnsiTheme="minorHAnsi" w:cstheme="minorHAnsi"/>
              </w:rPr>
              <w:t xml:space="preserve">y </w:t>
            </w:r>
            <w:r w:rsidRPr="009427CD">
              <w:rPr>
                <w:rFonts w:asciiTheme="minorHAnsi" w:hAnsiTheme="minorHAnsi" w:cstheme="minorHAnsi"/>
              </w:rPr>
              <w:t>c</w:t>
            </w:r>
            <w:r w:rsidRPr="009427CD">
              <w:rPr>
                <w:rFonts w:asciiTheme="minorHAnsi" w:hAnsiTheme="minorHAnsi" w:cstheme="minorHAnsi"/>
                <w:spacing w:val="-2"/>
              </w:rPr>
              <w:t>omp</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l</w:t>
            </w:r>
            <w:r w:rsidRPr="009427CD">
              <w:rPr>
                <w:rFonts w:asciiTheme="minorHAnsi" w:hAnsiTheme="minorHAnsi" w:cstheme="minorHAnsi"/>
              </w:rPr>
              <w:t>es</w:t>
            </w:r>
            <w:r w:rsidRPr="009427CD">
              <w:rPr>
                <w:rFonts w:asciiTheme="minorHAnsi" w:hAnsiTheme="minorHAnsi" w:cstheme="minorHAnsi"/>
                <w:spacing w:val="-2"/>
              </w:rPr>
              <w:t xml:space="preserve"> </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rPr>
              <w:t>d</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ces</w:t>
            </w:r>
            <w:r w:rsidRPr="009427CD">
              <w:rPr>
                <w:rFonts w:asciiTheme="minorHAnsi" w:hAnsiTheme="minorHAnsi" w:cstheme="minorHAnsi"/>
                <w:spacing w:val="-5"/>
              </w:rPr>
              <w:t xml:space="preserve"> </w:t>
            </w:r>
            <w:proofErr w:type="gramStart"/>
            <w:r w:rsidRPr="009427CD">
              <w:rPr>
                <w:rFonts w:asciiTheme="minorHAnsi" w:hAnsiTheme="minorHAnsi" w:cstheme="minorHAnsi"/>
              </w:rPr>
              <w:t>c</w:t>
            </w:r>
            <w:r w:rsidRPr="009427CD">
              <w:rPr>
                <w:rFonts w:asciiTheme="minorHAnsi" w:hAnsiTheme="minorHAnsi" w:cstheme="minorHAnsi"/>
                <w:spacing w:val="-2"/>
              </w:rPr>
              <w:t>on</w:t>
            </w: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rPr>
              <w:t>n</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4"/>
              </w:rPr>
              <w:t>t</w:t>
            </w:r>
            <w:r w:rsidRPr="009427CD">
              <w:rPr>
                <w:rFonts w:asciiTheme="minorHAnsi" w:hAnsiTheme="minorHAnsi" w:cstheme="minorHAnsi"/>
              </w:rPr>
              <w:t>:</w:t>
            </w:r>
            <w:proofErr w:type="gramEnd"/>
          </w:p>
          <w:p w14:paraId="0A81AFC1" w14:textId="2C943B53" w:rsidR="009C30E3" w:rsidRPr="009427CD" w:rsidRDefault="009C30E3" w:rsidP="001B0F22">
            <w:pPr>
              <w:ind w:left="720"/>
              <w:rPr>
                <w:rFonts w:asciiTheme="minorHAnsi" w:hAnsiTheme="minorHAnsi" w:cstheme="minorHAnsi"/>
              </w:rPr>
            </w:pPr>
            <w:r w:rsidRPr="009427CD">
              <w:rPr>
                <w:rFonts w:asciiTheme="minorHAnsi" w:hAnsiTheme="minorHAnsi" w:cstheme="minorHAnsi"/>
                <w:spacing w:val="-12"/>
              </w:rPr>
              <w:t>1</w:t>
            </w:r>
            <w:r w:rsidR="00FA472E" w:rsidRPr="009427CD">
              <w:rPr>
                <w:rFonts w:asciiTheme="minorHAnsi" w:hAnsiTheme="minorHAnsi" w:cstheme="minorHAnsi"/>
              </w:rPr>
              <w:t xml:space="preserve">) </w:t>
            </w:r>
            <w:sdt>
              <w:sdtPr>
                <w:rPr>
                  <w:rFonts w:asciiTheme="minorHAnsi" w:hAnsiTheme="minorHAnsi" w:cstheme="minorHAnsi"/>
                </w:rPr>
                <w:id w:val="93601367"/>
                <w14:checkbox>
                  <w14:checked w14:val="0"/>
                  <w14:checkedState w14:val="2612" w14:font="MS Gothic"/>
                  <w14:uncheckedState w14:val="2610" w14:font="MS Gothic"/>
                </w14:checkbox>
              </w:sdtPr>
              <w:sdtContent>
                <w:r w:rsidR="00FA472E" w:rsidRPr="009427CD">
                  <w:rPr>
                    <w:rFonts w:ascii="Segoe UI Symbol" w:hAnsi="Segoe UI Symbol" w:cs="Segoe UI Symbol"/>
                  </w:rPr>
                  <w:t>☐</w:t>
                </w:r>
              </w:sdtContent>
            </w:sdt>
            <w:r w:rsidR="00FA472E" w:rsidRPr="009427CD">
              <w:rPr>
                <w:rFonts w:asciiTheme="minorHAnsi" w:hAnsiTheme="minorHAnsi" w:cstheme="minorHAnsi"/>
              </w:rPr>
              <w:t xml:space="preserve"> </w:t>
            </w:r>
            <w:r w:rsidRPr="009427CD">
              <w:rPr>
                <w:rFonts w:asciiTheme="minorHAnsi" w:hAnsiTheme="minorHAnsi" w:cstheme="minorHAnsi"/>
              </w:rPr>
              <w:t xml:space="preserve">la satisfaction des clients et les retours d’information des parties intéressées </w:t>
            </w:r>
            <w:proofErr w:type="gramStart"/>
            <w:r w:rsidRPr="009427CD">
              <w:rPr>
                <w:rFonts w:asciiTheme="minorHAnsi" w:hAnsiTheme="minorHAnsi" w:cstheme="minorHAnsi"/>
              </w:rPr>
              <w:t>pertinentes;</w:t>
            </w:r>
            <w:proofErr w:type="gramEnd"/>
          </w:p>
          <w:p w14:paraId="2C4026F0" w14:textId="7EB8FE77" w:rsidR="009C30E3" w:rsidRPr="009427CD" w:rsidRDefault="009C30E3" w:rsidP="001B0F22">
            <w:pPr>
              <w:ind w:left="720"/>
              <w:rPr>
                <w:rFonts w:asciiTheme="minorHAnsi" w:hAnsiTheme="minorHAnsi" w:cstheme="minorHAnsi"/>
              </w:rPr>
            </w:pPr>
            <w:r w:rsidRPr="009427CD">
              <w:rPr>
                <w:rFonts w:asciiTheme="minorHAnsi" w:hAnsiTheme="minorHAnsi" w:cstheme="minorHAnsi"/>
              </w:rPr>
              <w:t>2</w:t>
            </w:r>
            <w:r w:rsidR="00FA472E" w:rsidRPr="009427CD">
              <w:rPr>
                <w:rFonts w:asciiTheme="minorHAnsi" w:hAnsiTheme="minorHAnsi" w:cstheme="minorHAnsi"/>
              </w:rPr>
              <w:t xml:space="preserve">) </w:t>
            </w:r>
            <w:sdt>
              <w:sdtPr>
                <w:rPr>
                  <w:rFonts w:asciiTheme="minorHAnsi" w:hAnsiTheme="minorHAnsi" w:cstheme="minorHAnsi"/>
                </w:rPr>
                <w:id w:val="-2131006441"/>
                <w14:checkbox>
                  <w14:checked w14:val="0"/>
                  <w14:checkedState w14:val="2612" w14:font="MS Gothic"/>
                  <w14:uncheckedState w14:val="2610" w14:font="MS Gothic"/>
                </w14:checkbox>
              </w:sdtPr>
              <w:sdtContent>
                <w:r w:rsidR="00FA472E" w:rsidRPr="009427CD">
                  <w:rPr>
                    <w:rFonts w:ascii="Segoe UI Symbol" w:eastAsia="MS Gothic" w:hAnsi="Segoe UI Symbol" w:cs="Segoe UI Symbol"/>
                  </w:rPr>
                  <w:t>☐</w:t>
                </w:r>
              </w:sdtContent>
            </w:sdt>
            <w:r w:rsidR="00FA472E" w:rsidRPr="009427CD">
              <w:rPr>
                <w:rFonts w:asciiTheme="minorHAnsi" w:hAnsiTheme="minorHAnsi" w:cstheme="minorHAnsi"/>
              </w:rPr>
              <w:t xml:space="preserve"> </w:t>
            </w:r>
            <w:r w:rsidRPr="009427CD">
              <w:rPr>
                <w:rFonts w:asciiTheme="minorHAnsi" w:hAnsiTheme="minorHAnsi" w:cstheme="minorHAnsi"/>
              </w:rPr>
              <w:t xml:space="preserve">le degré de réalisation des objectifs </w:t>
            </w:r>
            <w:proofErr w:type="gramStart"/>
            <w:r w:rsidRPr="009427CD">
              <w:rPr>
                <w:rFonts w:asciiTheme="minorHAnsi" w:hAnsiTheme="minorHAnsi" w:cstheme="minorHAnsi"/>
              </w:rPr>
              <w:t>qualité;</w:t>
            </w:r>
            <w:proofErr w:type="gramEnd"/>
          </w:p>
          <w:p w14:paraId="3422A0A3" w14:textId="32EED7B6" w:rsidR="009C30E3" w:rsidRPr="009427CD" w:rsidRDefault="009C30E3" w:rsidP="001B0F22">
            <w:pPr>
              <w:ind w:left="720"/>
              <w:rPr>
                <w:rFonts w:asciiTheme="minorHAnsi" w:hAnsiTheme="minorHAnsi" w:cstheme="minorHAnsi"/>
              </w:rPr>
            </w:pPr>
            <w:r w:rsidRPr="009427CD">
              <w:rPr>
                <w:rFonts w:asciiTheme="minorHAnsi" w:hAnsiTheme="minorHAnsi" w:cstheme="minorHAnsi"/>
              </w:rPr>
              <w:t>3</w:t>
            </w:r>
            <w:r w:rsidR="00FA472E" w:rsidRPr="009427CD">
              <w:rPr>
                <w:rFonts w:asciiTheme="minorHAnsi" w:hAnsiTheme="minorHAnsi" w:cstheme="minorHAnsi"/>
              </w:rPr>
              <w:t xml:space="preserve">) </w:t>
            </w:r>
            <w:sdt>
              <w:sdtPr>
                <w:rPr>
                  <w:rFonts w:asciiTheme="minorHAnsi" w:hAnsiTheme="minorHAnsi" w:cstheme="minorHAnsi"/>
                </w:rPr>
                <w:id w:val="-1470903407"/>
                <w14:checkbox>
                  <w14:checked w14:val="0"/>
                  <w14:checkedState w14:val="2612" w14:font="MS Gothic"/>
                  <w14:uncheckedState w14:val="2610" w14:font="MS Gothic"/>
                </w14:checkbox>
              </w:sdtPr>
              <w:sdtContent>
                <w:r w:rsidR="00FA472E" w:rsidRPr="009427CD">
                  <w:rPr>
                    <w:rFonts w:ascii="Segoe UI Symbol" w:eastAsia="MS Gothic" w:hAnsi="Segoe UI Symbol" w:cs="Segoe UI Symbol"/>
                  </w:rPr>
                  <w:t>☐</w:t>
                </w:r>
              </w:sdtContent>
            </w:sdt>
            <w:r w:rsidR="00FA472E" w:rsidRPr="009427CD">
              <w:rPr>
                <w:rFonts w:asciiTheme="minorHAnsi" w:hAnsiTheme="minorHAnsi" w:cstheme="minorHAnsi"/>
              </w:rPr>
              <w:t xml:space="preserve"> </w:t>
            </w:r>
            <w:r w:rsidRPr="009427CD">
              <w:rPr>
                <w:rFonts w:asciiTheme="minorHAnsi" w:hAnsiTheme="minorHAnsi" w:cstheme="minorHAnsi"/>
              </w:rPr>
              <w:t xml:space="preserve">la performance des processus et la conformité des produits et </w:t>
            </w:r>
            <w:proofErr w:type="gramStart"/>
            <w:r w:rsidRPr="009427CD">
              <w:rPr>
                <w:rFonts w:asciiTheme="minorHAnsi" w:hAnsiTheme="minorHAnsi" w:cstheme="minorHAnsi"/>
              </w:rPr>
              <w:t>services;</w:t>
            </w:r>
            <w:proofErr w:type="gramEnd"/>
          </w:p>
          <w:p w14:paraId="2F796E70" w14:textId="0FD628FA" w:rsidR="009C30E3" w:rsidRPr="009427CD" w:rsidRDefault="009C30E3" w:rsidP="001B0F22">
            <w:pPr>
              <w:ind w:left="720"/>
              <w:rPr>
                <w:rFonts w:asciiTheme="minorHAnsi" w:hAnsiTheme="minorHAnsi" w:cstheme="minorHAnsi"/>
              </w:rPr>
            </w:pPr>
            <w:r w:rsidRPr="009427CD">
              <w:rPr>
                <w:rFonts w:asciiTheme="minorHAnsi" w:hAnsiTheme="minorHAnsi" w:cstheme="minorHAnsi"/>
              </w:rPr>
              <w:t>4)</w:t>
            </w:r>
            <w:r w:rsidR="00FA472E" w:rsidRPr="009427CD">
              <w:rPr>
                <w:rFonts w:asciiTheme="minorHAnsi" w:hAnsiTheme="minorHAnsi" w:cstheme="minorHAnsi"/>
              </w:rPr>
              <w:t xml:space="preserve"> </w:t>
            </w:r>
            <w:sdt>
              <w:sdtPr>
                <w:rPr>
                  <w:rFonts w:asciiTheme="minorHAnsi" w:hAnsiTheme="minorHAnsi" w:cstheme="minorHAnsi"/>
                </w:rPr>
                <w:id w:val="-100881434"/>
                <w14:checkbox>
                  <w14:checked w14:val="0"/>
                  <w14:checkedState w14:val="2612" w14:font="MS Gothic"/>
                  <w14:uncheckedState w14:val="2610" w14:font="MS Gothic"/>
                </w14:checkbox>
              </w:sdtPr>
              <w:sdtContent>
                <w:r w:rsidR="00FA472E" w:rsidRPr="009427CD">
                  <w:rPr>
                    <w:rFonts w:ascii="Segoe UI Symbol" w:hAnsi="Segoe UI Symbol" w:cs="Segoe UI Symbol"/>
                  </w:rPr>
                  <w:t>☐</w:t>
                </w:r>
              </w:sdtContent>
            </w:sdt>
            <w:r w:rsidR="00FA472E" w:rsidRPr="009427CD">
              <w:rPr>
                <w:rFonts w:asciiTheme="minorHAnsi" w:hAnsiTheme="minorHAnsi" w:cstheme="minorHAnsi"/>
              </w:rPr>
              <w:t xml:space="preserve"> </w:t>
            </w:r>
            <w:r w:rsidRPr="009427CD">
              <w:rPr>
                <w:rFonts w:asciiTheme="minorHAnsi" w:hAnsiTheme="minorHAnsi" w:cstheme="minorHAnsi"/>
              </w:rPr>
              <w:t xml:space="preserve">les non-conformités et les actions </w:t>
            </w:r>
            <w:proofErr w:type="gramStart"/>
            <w:r w:rsidRPr="009427CD">
              <w:rPr>
                <w:rFonts w:asciiTheme="minorHAnsi" w:hAnsiTheme="minorHAnsi" w:cstheme="minorHAnsi"/>
              </w:rPr>
              <w:t>correctives;</w:t>
            </w:r>
            <w:proofErr w:type="gramEnd"/>
          </w:p>
          <w:p w14:paraId="608E7904" w14:textId="662E9085" w:rsidR="009C30E3" w:rsidRPr="009427CD" w:rsidRDefault="009C30E3" w:rsidP="001B0F22">
            <w:pPr>
              <w:ind w:left="720"/>
              <w:rPr>
                <w:rFonts w:asciiTheme="minorHAnsi" w:hAnsiTheme="minorHAnsi" w:cstheme="minorHAnsi"/>
              </w:rPr>
            </w:pPr>
            <w:r w:rsidRPr="009427CD">
              <w:rPr>
                <w:rFonts w:asciiTheme="minorHAnsi" w:hAnsiTheme="minorHAnsi" w:cstheme="minorHAnsi"/>
              </w:rPr>
              <w:t>5)</w:t>
            </w:r>
            <w:r w:rsidR="00B429A2" w:rsidRPr="009427CD">
              <w:rPr>
                <w:rFonts w:asciiTheme="minorHAnsi" w:hAnsiTheme="minorHAnsi" w:cstheme="minorHAnsi"/>
              </w:rPr>
              <w:t xml:space="preserve"> </w:t>
            </w:r>
            <w:sdt>
              <w:sdtPr>
                <w:rPr>
                  <w:rFonts w:asciiTheme="minorHAnsi" w:hAnsiTheme="minorHAnsi" w:cstheme="minorHAnsi"/>
                </w:rPr>
                <w:id w:val="-549228976"/>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Pr="009427CD">
              <w:rPr>
                <w:rFonts w:asciiTheme="minorHAnsi" w:hAnsiTheme="minorHAnsi" w:cstheme="minorHAnsi"/>
              </w:rPr>
              <w:t xml:space="preserve"> les résultats de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s</w:t>
            </w:r>
            <w:r w:rsidRPr="009427CD">
              <w:rPr>
                <w:rFonts w:asciiTheme="minorHAnsi" w:hAnsiTheme="minorHAnsi" w:cstheme="minorHAnsi"/>
                <w:spacing w:val="3"/>
              </w:rPr>
              <w:t>u</w:t>
            </w:r>
            <w:r w:rsidRPr="009427CD">
              <w:rPr>
                <w:rFonts w:asciiTheme="minorHAnsi" w:hAnsiTheme="minorHAnsi" w:cstheme="minorHAnsi"/>
                <w:spacing w:val="9"/>
              </w:rPr>
              <w:t>r</w:t>
            </w:r>
            <w:r w:rsidRPr="009427CD">
              <w:rPr>
                <w:rFonts w:asciiTheme="minorHAnsi" w:hAnsiTheme="minorHAnsi" w:cstheme="minorHAnsi"/>
                <w:spacing w:val="-2"/>
              </w:rPr>
              <w:t>v</w:t>
            </w:r>
            <w:r w:rsidRPr="009427CD">
              <w:rPr>
                <w:rFonts w:asciiTheme="minorHAnsi" w:hAnsiTheme="minorHAnsi" w:cstheme="minorHAnsi"/>
                <w:spacing w:val="-1"/>
              </w:rPr>
              <w:t>e</w:t>
            </w:r>
            <w:r w:rsidRPr="009427CD">
              <w:rPr>
                <w:rFonts w:asciiTheme="minorHAnsi" w:hAnsiTheme="minorHAnsi" w:cstheme="minorHAnsi"/>
                <w:spacing w:val="4"/>
              </w:rPr>
              <w:t>il</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ce</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m</w:t>
            </w:r>
            <w:r w:rsidRPr="009427CD">
              <w:rPr>
                <w:rFonts w:asciiTheme="minorHAnsi" w:hAnsiTheme="minorHAnsi" w:cstheme="minorHAnsi"/>
                <w:spacing w:val="2"/>
              </w:rPr>
              <w:t>es</w:t>
            </w:r>
            <w:r w:rsidRPr="009427CD">
              <w:rPr>
                <w:rFonts w:asciiTheme="minorHAnsi" w:hAnsiTheme="minorHAnsi" w:cstheme="minorHAnsi"/>
                <w:spacing w:val="3"/>
              </w:rPr>
              <w:t>ur</w:t>
            </w:r>
            <w:r w:rsidRPr="009427CD">
              <w:rPr>
                <w:rFonts w:asciiTheme="minorHAnsi" w:hAnsiTheme="minorHAnsi" w:cstheme="minorHAnsi"/>
                <w:spacing w:val="-1"/>
              </w:rPr>
              <w:t>e</w:t>
            </w:r>
            <w:r w:rsidR="00FA472E" w:rsidRPr="009427CD">
              <w:rPr>
                <w:rFonts w:asciiTheme="minorHAnsi" w:hAnsiTheme="minorHAnsi" w:cstheme="minorHAnsi"/>
                <w:spacing w:val="-1"/>
              </w:rPr>
              <w:t xml:space="preserve"> </w:t>
            </w:r>
            <w:r w:rsidRPr="009427CD">
              <w:rPr>
                <w:rFonts w:asciiTheme="minorHAnsi" w:hAnsiTheme="minorHAnsi" w:cstheme="minorHAnsi"/>
              </w:rPr>
              <w:t>;</w:t>
            </w:r>
          </w:p>
          <w:p w14:paraId="54C58B18" w14:textId="17D41CF9" w:rsidR="009C30E3" w:rsidRPr="009427CD" w:rsidRDefault="009C30E3" w:rsidP="001B0F22">
            <w:pPr>
              <w:ind w:left="720"/>
              <w:rPr>
                <w:rFonts w:asciiTheme="minorHAnsi" w:hAnsiTheme="minorHAnsi" w:cstheme="minorHAnsi"/>
              </w:rPr>
            </w:pPr>
            <w:r w:rsidRPr="009427CD">
              <w:rPr>
                <w:rFonts w:asciiTheme="minorHAnsi" w:hAnsiTheme="minorHAnsi" w:cstheme="minorHAnsi"/>
                <w:spacing w:val="-1"/>
              </w:rPr>
              <w:t>6</w:t>
            </w:r>
            <w:r w:rsidRPr="009427CD">
              <w:rPr>
                <w:rFonts w:asciiTheme="minorHAnsi" w:hAnsiTheme="minorHAnsi" w:cstheme="minorHAnsi"/>
              </w:rPr>
              <w:t>)</w:t>
            </w:r>
            <w:r w:rsidR="00B429A2" w:rsidRPr="009427CD">
              <w:rPr>
                <w:rFonts w:asciiTheme="minorHAnsi" w:hAnsiTheme="minorHAnsi" w:cstheme="minorHAnsi"/>
              </w:rPr>
              <w:t xml:space="preserve"> </w:t>
            </w:r>
            <w:sdt>
              <w:sdtPr>
                <w:rPr>
                  <w:rFonts w:asciiTheme="minorHAnsi" w:hAnsiTheme="minorHAnsi" w:cstheme="minorHAnsi"/>
                </w:rPr>
                <w:id w:val="1188480286"/>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1"/>
              </w:rPr>
              <w:t>d</w:t>
            </w:r>
            <w:r w:rsidRPr="009427CD">
              <w:rPr>
                <w:rFonts w:asciiTheme="minorHAnsi" w:hAnsiTheme="minorHAnsi" w:cstheme="minorHAnsi"/>
                <w:spacing w:val="-12"/>
              </w:rPr>
              <w:t>’</w:t>
            </w:r>
            <w:r w:rsidRPr="009427CD">
              <w:rPr>
                <w:rFonts w:asciiTheme="minorHAnsi" w:hAnsiTheme="minorHAnsi" w:cstheme="minorHAnsi"/>
                <w:spacing w:val="-3"/>
              </w:rPr>
              <w:t>a</w:t>
            </w:r>
            <w:r w:rsidRPr="009427CD">
              <w:rPr>
                <w:rFonts w:asciiTheme="minorHAnsi" w:hAnsiTheme="minorHAnsi" w:cstheme="minorHAnsi"/>
                <w:spacing w:val="-2"/>
              </w:rPr>
              <w:t>u</w:t>
            </w:r>
            <w:r w:rsidRPr="009427CD">
              <w:rPr>
                <w:rFonts w:asciiTheme="minorHAnsi" w:hAnsiTheme="minorHAnsi" w:cstheme="minorHAnsi"/>
                <w:spacing w:val="3"/>
              </w:rPr>
              <w:t>d</w:t>
            </w:r>
            <w:r w:rsidRPr="009427CD">
              <w:rPr>
                <w:rFonts w:asciiTheme="minorHAnsi" w:hAnsiTheme="minorHAnsi" w:cstheme="minorHAnsi"/>
              </w:rPr>
              <w:t>i</w:t>
            </w:r>
            <w:r w:rsidRPr="009427CD">
              <w:rPr>
                <w:rFonts w:asciiTheme="minorHAnsi" w:hAnsiTheme="minorHAnsi" w:cstheme="minorHAnsi"/>
                <w:spacing w:val="4"/>
              </w:rPr>
              <w:t>t</w:t>
            </w:r>
            <w:r w:rsidR="00FA472E" w:rsidRPr="009427CD">
              <w:rPr>
                <w:rFonts w:asciiTheme="minorHAnsi" w:hAnsiTheme="minorHAnsi" w:cstheme="minorHAnsi"/>
                <w:spacing w:val="4"/>
              </w:rPr>
              <w:t xml:space="preserve"> </w:t>
            </w:r>
            <w:r w:rsidRPr="009427CD">
              <w:rPr>
                <w:rFonts w:asciiTheme="minorHAnsi" w:hAnsiTheme="minorHAnsi" w:cstheme="minorHAnsi"/>
              </w:rPr>
              <w:t>;</w:t>
            </w:r>
          </w:p>
          <w:p w14:paraId="39760ACF" w14:textId="42195329" w:rsidR="009C30E3" w:rsidRPr="009427CD" w:rsidRDefault="009C30E3" w:rsidP="001B0F22">
            <w:pPr>
              <w:ind w:left="720"/>
              <w:rPr>
                <w:rFonts w:asciiTheme="minorHAnsi" w:hAnsiTheme="minorHAnsi" w:cstheme="minorHAnsi"/>
              </w:rPr>
            </w:pPr>
            <w:r w:rsidRPr="009427CD">
              <w:rPr>
                <w:rFonts w:asciiTheme="minorHAnsi" w:hAnsiTheme="minorHAnsi" w:cstheme="minorHAnsi"/>
                <w:spacing w:val="6"/>
              </w:rPr>
              <w:t>7</w:t>
            </w:r>
            <w:r w:rsidRPr="009427CD">
              <w:rPr>
                <w:rFonts w:asciiTheme="minorHAnsi" w:hAnsiTheme="minorHAnsi" w:cstheme="minorHAnsi"/>
              </w:rPr>
              <w:t>)</w:t>
            </w:r>
            <w:r w:rsidR="00B429A2" w:rsidRPr="009427CD">
              <w:rPr>
                <w:rFonts w:asciiTheme="minorHAnsi" w:hAnsiTheme="minorHAnsi" w:cstheme="minorHAnsi"/>
              </w:rPr>
              <w:t xml:space="preserve"> </w:t>
            </w:r>
            <w:sdt>
              <w:sdtPr>
                <w:rPr>
                  <w:rFonts w:asciiTheme="minorHAnsi" w:hAnsiTheme="minorHAnsi" w:cstheme="minorHAnsi"/>
                </w:rPr>
                <w:id w:val="2127576800"/>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proofErr w:type="gramStart"/>
            <w:r w:rsidRPr="009427CD">
              <w:rPr>
                <w:rFonts w:asciiTheme="minorHAnsi" w:hAnsiTheme="minorHAnsi" w:cstheme="minorHAnsi"/>
              </w:rPr>
              <w:t>e</w:t>
            </w:r>
            <w:r w:rsidRPr="009427CD">
              <w:rPr>
                <w:rFonts w:asciiTheme="minorHAnsi" w:hAnsiTheme="minorHAnsi" w:cstheme="minorHAnsi"/>
                <w:spacing w:val="8"/>
              </w:rPr>
              <w:t>x</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2"/>
              </w:rPr>
              <w:t>n</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0089810B" w14:textId="78E700B6" w:rsidR="009C30E3" w:rsidRPr="009427CD" w:rsidRDefault="009C30E3" w:rsidP="009C30E3">
            <w:pPr>
              <w:rPr>
                <w:rFonts w:asciiTheme="minorHAnsi" w:hAnsiTheme="minorHAnsi" w:cstheme="minorHAnsi"/>
              </w:rPr>
            </w:pPr>
            <w:r w:rsidRPr="009427CD">
              <w:rPr>
                <w:rFonts w:asciiTheme="minorHAnsi" w:hAnsiTheme="minorHAnsi" w:cstheme="minorHAnsi"/>
              </w:rPr>
              <w:t>d)</w:t>
            </w:r>
            <w:r w:rsidR="00B429A2" w:rsidRPr="009427CD">
              <w:rPr>
                <w:rFonts w:asciiTheme="minorHAnsi" w:hAnsiTheme="minorHAnsi" w:cstheme="minorHAnsi"/>
              </w:rPr>
              <w:t xml:space="preserve"> </w:t>
            </w:r>
            <w:sdt>
              <w:sdtPr>
                <w:rPr>
                  <w:rFonts w:asciiTheme="minorHAnsi" w:hAnsiTheme="minorHAnsi" w:cstheme="minorHAnsi"/>
                </w:rPr>
                <w:id w:val="-1053849167"/>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36282E4E" w14:textId="4B8F9ECA" w:rsidR="009C30E3" w:rsidRPr="009427CD" w:rsidRDefault="009C30E3" w:rsidP="009C30E3">
            <w:pPr>
              <w:rPr>
                <w:rFonts w:asciiTheme="minorHAnsi" w:hAnsiTheme="minorHAnsi" w:cstheme="minorHAnsi"/>
              </w:rPr>
            </w:pPr>
            <w:r w:rsidRPr="009427CD">
              <w:rPr>
                <w:rFonts w:asciiTheme="minorHAnsi" w:hAnsiTheme="minorHAnsi" w:cstheme="minorHAnsi"/>
                <w:spacing w:val="-13"/>
              </w:rPr>
              <w:t>e</w:t>
            </w:r>
            <w:r w:rsidRPr="009427CD">
              <w:rPr>
                <w:rFonts w:asciiTheme="minorHAnsi" w:hAnsiTheme="minorHAnsi" w:cstheme="minorHAnsi"/>
              </w:rPr>
              <w:t>)</w:t>
            </w:r>
            <w:r w:rsidR="00B429A2" w:rsidRPr="009427CD">
              <w:rPr>
                <w:rFonts w:asciiTheme="minorHAnsi" w:hAnsiTheme="minorHAnsi" w:cstheme="minorHAnsi"/>
              </w:rPr>
              <w:t xml:space="preserve"> </w:t>
            </w:r>
            <w:sdt>
              <w:sdtPr>
                <w:rPr>
                  <w:rFonts w:asciiTheme="minorHAnsi" w:hAnsiTheme="minorHAnsi" w:cstheme="minorHAnsi"/>
                </w:rPr>
                <w:id w:val="-1574579071"/>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 xml:space="preserve">s </w:t>
            </w:r>
            <w:r w:rsidRPr="009427CD">
              <w:rPr>
                <w:rFonts w:asciiTheme="minorHAnsi" w:hAnsiTheme="minorHAnsi" w:cstheme="minorHAnsi"/>
                <w:spacing w:val="3"/>
              </w:rPr>
              <w:t>mi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e</w:t>
            </w:r>
            <w:r w:rsidRPr="009427CD">
              <w:rPr>
                <w:rFonts w:asciiTheme="minorHAnsi" w:hAnsiTheme="minorHAnsi" w:cstheme="minorHAnsi"/>
              </w:rPr>
              <w:t>n œu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 xml:space="preserve">e </w:t>
            </w:r>
            <w:r w:rsidRPr="009427CD">
              <w:rPr>
                <w:rFonts w:asciiTheme="minorHAnsi" w:hAnsiTheme="minorHAnsi" w:cstheme="minorHAnsi"/>
                <w:spacing w:val="5"/>
              </w:rPr>
              <w:t>f</w:t>
            </w:r>
            <w:r w:rsidRPr="009427CD">
              <w:rPr>
                <w:rFonts w:asciiTheme="minorHAnsi" w:hAnsiTheme="minorHAnsi" w:cstheme="minorHAnsi"/>
                <w:spacing w:val="-1"/>
              </w:rPr>
              <w:t>a</w:t>
            </w:r>
            <w:r w:rsidRPr="009427CD">
              <w:rPr>
                <w:rFonts w:asciiTheme="minorHAnsi" w:hAnsiTheme="minorHAnsi" w:cstheme="minorHAnsi"/>
              </w:rPr>
              <w:t xml:space="preserve">ce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 xml:space="preserve">x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9"/>
              </w:rPr>
              <w:t>(</w:t>
            </w:r>
            <w:r w:rsidRPr="009427CD">
              <w:rPr>
                <w:rFonts w:asciiTheme="minorHAnsi" w:hAnsiTheme="minorHAnsi" w:cstheme="minorHAnsi"/>
                <w:spacing w:val="-2"/>
              </w:rPr>
              <w:t>vo</w:t>
            </w:r>
            <w:r w:rsidRPr="009427CD">
              <w:rPr>
                <w:rFonts w:asciiTheme="minorHAnsi" w:hAnsiTheme="minorHAnsi" w:cstheme="minorHAnsi"/>
                <w:spacing w:val="3"/>
              </w:rPr>
              <w:t>i</w:t>
            </w:r>
            <w:r w:rsidRPr="009427CD">
              <w:rPr>
                <w:rFonts w:asciiTheme="minorHAnsi" w:hAnsiTheme="minorHAnsi" w:cstheme="minorHAnsi"/>
              </w:rPr>
              <w:t xml:space="preserve">r </w:t>
            </w:r>
            <w:r w:rsidRPr="009427CD">
              <w:rPr>
                <w:rFonts w:asciiTheme="minorHAnsi" w:hAnsiTheme="minorHAnsi" w:cstheme="minorHAnsi"/>
                <w:color w:val="053CF5"/>
                <w:spacing w:val="4"/>
                <w:u w:val="single" w:color="053CF5"/>
              </w:rPr>
              <w:t>6</w:t>
            </w:r>
            <w:r w:rsidRPr="009427CD">
              <w:rPr>
                <w:rFonts w:asciiTheme="minorHAnsi" w:hAnsiTheme="minorHAnsi" w:cstheme="minorHAnsi"/>
                <w:color w:val="053CF5"/>
                <w:spacing w:val="-5"/>
                <w:u w:val="single" w:color="053CF5"/>
              </w:rPr>
              <w:t>.</w:t>
            </w:r>
            <w:r w:rsidRPr="009427CD">
              <w:rPr>
                <w:rFonts w:asciiTheme="minorHAnsi" w:hAnsiTheme="minorHAnsi" w:cstheme="minorHAnsi"/>
                <w:color w:val="053CF5"/>
                <w:spacing w:val="-12"/>
                <w:u w:val="single" w:color="053CF5"/>
              </w:rPr>
              <w:t>1</w:t>
            </w:r>
            <w:proofErr w:type="gramStart"/>
            <w:r w:rsidRPr="009427CD">
              <w:rPr>
                <w:rFonts w:asciiTheme="minorHAnsi" w:hAnsiTheme="minorHAnsi" w:cstheme="minorHAnsi"/>
                <w:spacing w:val="-4"/>
              </w:rPr>
              <w:t>)</w:t>
            </w:r>
            <w:r w:rsidRPr="009427CD">
              <w:rPr>
                <w:rFonts w:asciiTheme="minorHAnsi" w:hAnsiTheme="minorHAnsi" w:cstheme="minorHAnsi"/>
              </w:rPr>
              <w:t>;</w:t>
            </w:r>
            <w:proofErr w:type="gramEnd"/>
          </w:p>
          <w:p w14:paraId="3E853FBA" w14:textId="14DB14E5" w:rsidR="009C30E3" w:rsidRPr="009427CD" w:rsidRDefault="009C30E3" w:rsidP="009C30E3">
            <w:pPr>
              <w:rPr>
                <w:rFonts w:asciiTheme="minorHAnsi" w:hAnsiTheme="minorHAnsi" w:cstheme="minorHAnsi"/>
              </w:rPr>
            </w:pPr>
            <w:proofErr w:type="gramStart"/>
            <w:r w:rsidRPr="009427CD">
              <w:rPr>
                <w:rFonts w:asciiTheme="minorHAnsi" w:hAnsiTheme="minorHAnsi" w:cstheme="minorHAnsi"/>
                <w:w w:val="99"/>
              </w:rPr>
              <w:t>f</w:t>
            </w:r>
            <w:r w:rsidRPr="009427CD">
              <w:rPr>
                <w:rFonts w:asciiTheme="minorHAnsi" w:hAnsiTheme="minorHAnsi" w:cstheme="minorHAnsi"/>
                <w:spacing w:val="-31"/>
              </w:rPr>
              <w:t xml:space="preserve"> </w:t>
            </w:r>
            <w:r w:rsidRPr="009427CD">
              <w:rPr>
                <w:rFonts w:asciiTheme="minorHAnsi" w:hAnsiTheme="minorHAnsi" w:cstheme="minorHAnsi"/>
              </w:rPr>
              <w:t>)</w:t>
            </w:r>
            <w:proofErr w:type="gramEnd"/>
            <w:r w:rsidR="001F6AEA" w:rsidRPr="009427CD">
              <w:rPr>
                <w:rFonts w:asciiTheme="minorHAnsi" w:hAnsiTheme="minorHAnsi" w:cstheme="minorHAnsi"/>
              </w:rPr>
              <w:t xml:space="preserve"> </w:t>
            </w:r>
            <w:sdt>
              <w:sdtPr>
                <w:rPr>
                  <w:rFonts w:asciiTheme="minorHAnsi" w:hAnsiTheme="minorHAnsi" w:cstheme="minorHAnsi"/>
                </w:rPr>
                <w:id w:val="1304896934"/>
                <w14:checkbox>
                  <w14:checked w14:val="0"/>
                  <w14:checkedState w14:val="2612" w14:font="MS Gothic"/>
                  <w14:uncheckedState w14:val="2610" w14:font="MS Gothic"/>
                </w14:checkbox>
              </w:sdtPr>
              <w:sdtContent>
                <w:r w:rsidR="001F6AEA" w:rsidRPr="009427CD">
                  <w:rPr>
                    <w:rFonts w:ascii="Segoe UI Symbol" w:eastAsia="MS Gothic" w:hAnsi="Segoe UI Symbol" w:cs="Segoe UI Symbol"/>
                  </w:rPr>
                  <w:t>☐</w:t>
                </w:r>
              </w:sdtContent>
            </w:sdt>
            <w:r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1"/>
              </w:rPr>
              <w:t>d</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4"/>
              </w:rPr>
              <w:t>n</w:t>
            </w:r>
            <w:r w:rsidRPr="009427CD">
              <w:rPr>
                <w:rFonts w:asciiTheme="minorHAnsi" w:hAnsiTheme="minorHAnsi" w:cstheme="minorHAnsi"/>
              </w:rPr>
              <w:t>.</w:t>
            </w:r>
          </w:p>
          <w:p w14:paraId="3A46766F" w14:textId="77777777" w:rsidR="009C30E3" w:rsidRPr="009427CD" w:rsidRDefault="009C30E3" w:rsidP="001103D4">
            <w:pPr>
              <w:pStyle w:val="NoSpacing"/>
              <w:rPr>
                <w:rStyle w:val="Heading3Char"/>
                <w:rFonts w:asciiTheme="minorHAnsi" w:hAnsiTheme="minorHAnsi" w:cstheme="minorHAnsi"/>
                <w:b w:val="0"/>
                <w:iCs/>
                <w:kern w:val="0"/>
              </w:rPr>
            </w:pPr>
          </w:p>
        </w:tc>
        <w:tc>
          <w:tcPr>
            <w:tcW w:w="1410" w:type="pct"/>
          </w:tcPr>
          <w:p w14:paraId="28572CB9" w14:textId="77777777" w:rsidR="001F6AEA" w:rsidRPr="009427CD" w:rsidRDefault="001F6AEA" w:rsidP="003750A7">
            <w:pPr>
              <w:pStyle w:val="NoSpacing"/>
              <w:rPr>
                <w:rFonts w:asciiTheme="minorHAnsi" w:hAnsiTheme="minorHAnsi" w:cstheme="minorHAnsi"/>
              </w:rPr>
            </w:pPr>
          </w:p>
          <w:p w14:paraId="55E86671" w14:textId="77777777" w:rsidR="001F6AEA" w:rsidRPr="009427CD" w:rsidRDefault="001F6AEA" w:rsidP="003750A7">
            <w:pPr>
              <w:pStyle w:val="NoSpacing"/>
              <w:rPr>
                <w:rFonts w:asciiTheme="minorHAnsi" w:hAnsiTheme="minorHAnsi" w:cstheme="minorHAnsi"/>
              </w:rPr>
            </w:pPr>
          </w:p>
          <w:p w14:paraId="037F0319" w14:textId="77777777" w:rsidR="001F6AEA" w:rsidRPr="009427CD" w:rsidRDefault="001F6AEA" w:rsidP="003750A7">
            <w:pPr>
              <w:pStyle w:val="NoSpacing"/>
              <w:rPr>
                <w:rFonts w:asciiTheme="minorHAnsi" w:hAnsiTheme="minorHAnsi" w:cstheme="minorHAnsi"/>
              </w:rPr>
            </w:pPr>
          </w:p>
          <w:p w14:paraId="281FD827" w14:textId="2EA0E7C9" w:rsidR="001F6AEA" w:rsidRPr="009427CD" w:rsidRDefault="00CD07AB" w:rsidP="009A61E3">
            <w:pPr>
              <w:pStyle w:val="NoSpacing"/>
              <w:rPr>
                <w:rFonts w:asciiTheme="minorHAnsi" w:hAnsiTheme="minorHAnsi" w:cstheme="minorHAnsi"/>
              </w:rPr>
            </w:pPr>
            <w:sdt>
              <w:sdtPr>
                <w:rPr>
                  <w:rFonts w:asciiTheme="minorHAnsi" w:hAnsiTheme="minorHAnsi" w:cstheme="minorHAnsi"/>
                  <w:b/>
                  <w:kern w:val="32"/>
                </w:rPr>
                <w:id w:val="-1080674168"/>
                <w14:checkbox>
                  <w14:checked w14:val="0"/>
                  <w14:checkedState w14:val="2612" w14:font="MS Gothic"/>
                  <w14:uncheckedState w14:val="2610" w14:font="MS Gothic"/>
                </w14:checkbox>
              </w:sdtPr>
              <w:sdtEndPr>
                <w:rPr>
                  <w:b w:val="0"/>
                  <w:kern w:val="0"/>
                </w:rPr>
              </w:sdtEndPr>
              <w:sdtContent>
                <w:r w:rsidR="00B429A2" w:rsidRPr="009427CD">
                  <w:rPr>
                    <w:rFonts w:ascii="Segoe UI Symbol" w:eastAsia="MS Gothic" w:hAnsi="Segoe UI Symbol" w:cs="Segoe UI Symbol"/>
                  </w:rPr>
                  <w:t>☐</w:t>
                </w:r>
              </w:sdtContent>
            </w:sdt>
            <w:r w:rsidR="00B429A2" w:rsidRPr="009427CD">
              <w:rPr>
                <w:rFonts w:asciiTheme="minorHAnsi" w:hAnsiTheme="minorHAnsi" w:cstheme="minorHAnsi"/>
              </w:rPr>
              <w:t xml:space="preserve"> Liste des Éléments d'entrée de la Revue</w:t>
            </w:r>
            <w:ins w:id="169" w:author="Leire OLAZABAL" w:date="2017-06-13T12:21:00Z">
              <w:r w:rsidR="009A61E3" w:rsidRPr="009427CD">
                <w:rPr>
                  <w:rFonts w:asciiTheme="minorHAnsi" w:hAnsiTheme="minorHAnsi" w:cstheme="minorHAnsi"/>
                </w:rPr>
                <w:t xml:space="preserve"> (dans la POS "revue de Direction</w:t>
              </w:r>
              <w:proofErr w:type="gramStart"/>
              <w:r w:rsidR="009A61E3" w:rsidRPr="009427CD">
                <w:rPr>
                  <w:rFonts w:asciiTheme="minorHAnsi" w:hAnsiTheme="minorHAnsi" w:cstheme="minorHAnsi"/>
                </w:rPr>
                <w:t>"?</w:t>
              </w:r>
              <w:proofErr w:type="gramEnd"/>
              <w:r w:rsidR="009A61E3" w:rsidRPr="009427CD">
                <w:rPr>
                  <w:rFonts w:asciiTheme="minorHAnsi" w:hAnsiTheme="minorHAnsi" w:cstheme="minorHAnsi"/>
                </w:rPr>
                <w:t>)</w:t>
              </w:r>
            </w:ins>
          </w:p>
          <w:p w14:paraId="5E7AF169" w14:textId="77777777" w:rsidR="00CA3C41" w:rsidRPr="009427CD" w:rsidRDefault="00CA3C41" w:rsidP="00B429A2">
            <w:pPr>
              <w:pStyle w:val="NoSpacing"/>
              <w:rPr>
                <w:rFonts w:asciiTheme="minorHAnsi" w:hAnsiTheme="minorHAnsi" w:cstheme="minorHAnsi"/>
              </w:rPr>
            </w:pPr>
          </w:p>
          <w:p w14:paraId="39728F7B" w14:textId="46145B85" w:rsidR="00CA3C41" w:rsidRPr="009427CD" w:rsidRDefault="00CD07AB" w:rsidP="00CA3C41">
            <w:pPr>
              <w:pStyle w:val="NoSpacing"/>
              <w:rPr>
                <w:rFonts w:asciiTheme="minorHAnsi" w:hAnsiTheme="minorHAnsi" w:cstheme="minorHAnsi"/>
              </w:rPr>
            </w:pPr>
            <w:sdt>
              <w:sdtPr>
                <w:rPr>
                  <w:rFonts w:asciiTheme="minorHAnsi" w:hAnsiTheme="minorHAnsi" w:cstheme="minorHAnsi"/>
                </w:rPr>
                <w:id w:val="1528361052"/>
                <w14:checkbox>
                  <w14:checked w14:val="0"/>
                  <w14:checkedState w14:val="2612" w14:font="MS Gothic"/>
                  <w14:uncheckedState w14:val="2610" w14:font="MS Gothic"/>
                </w14:checkbox>
              </w:sdtPr>
              <w:sdtContent>
                <w:r w:rsidR="00CA3C41" w:rsidRPr="009427CD">
                  <w:rPr>
                    <w:rFonts w:ascii="Segoe UI Symbol" w:eastAsia="MS Gothic" w:hAnsi="Segoe UI Symbol" w:cs="Segoe UI Symbol"/>
                  </w:rPr>
                  <w:t>☐</w:t>
                </w:r>
              </w:sdtContent>
            </w:sdt>
            <w:r w:rsidR="00CA3C41" w:rsidRPr="009427CD">
              <w:rPr>
                <w:rFonts w:asciiTheme="minorHAnsi" w:hAnsiTheme="minorHAnsi" w:cstheme="minorHAnsi"/>
              </w:rPr>
              <w:t xml:space="preserve"> Procédure "Indicateurs de performance"</w:t>
            </w:r>
            <w:r w:rsidR="00721B42" w:rsidRPr="009427CD">
              <w:rPr>
                <w:rFonts w:asciiTheme="minorHAnsi" w:hAnsiTheme="minorHAnsi" w:cstheme="minorHAnsi"/>
              </w:rPr>
              <w:t xml:space="preserve"> (Analyse et prise de décision)</w:t>
            </w:r>
            <w:r w:rsidR="00CA3C41" w:rsidRPr="009427CD">
              <w:rPr>
                <w:rFonts w:asciiTheme="minorHAnsi" w:hAnsiTheme="minorHAnsi" w:cstheme="minorHAnsi"/>
              </w:rPr>
              <w:t xml:space="preserve"> </w:t>
            </w:r>
          </w:p>
          <w:p w14:paraId="4C252B64" w14:textId="08CD4284" w:rsidR="00CA3C41" w:rsidRPr="009427CD" w:rsidRDefault="00CA3C41" w:rsidP="00CA3C41">
            <w:pPr>
              <w:pStyle w:val="NoSpacing"/>
              <w:rPr>
                <w:rFonts w:asciiTheme="minorHAnsi" w:hAnsiTheme="minorHAnsi" w:cstheme="minorHAnsi"/>
              </w:rPr>
            </w:pPr>
            <w:proofErr w:type="gramStart"/>
            <w:r w:rsidRPr="009427CD">
              <w:rPr>
                <w:rFonts w:asciiTheme="minorHAnsi" w:hAnsiTheme="minorHAnsi" w:cstheme="minorHAnsi"/>
              </w:rPr>
              <w:t>Ou</w:t>
            </w:r>
            <w:proofErr w:type="gramEnd"/>
            <w:r w:rsidR="0050607D" w:rsidRPr="009427CD">
              <w:rPr>
                <w:rFonts w:asciiTheme="minorHAnsi" w:hAnsiTheme="minorHAnsi" w:cstheme="minorHAnsi"/>
              </w:rPr>
              <w:t xml:space="preserve"> </w:t>
            </w:r>
            <w:r w:rsidRPr="009427CD">
              <w:rPr>
                <w:rFonts w:asciiTheme="minorHAnsi" w:hAnsiTheme="minorHAnsi" w:cstheme="minorHAnsi"/>
              </w:rPr>
              <w:t>?</w:t>
            </w:r>
          </w:p>
          <w:p w14:paraId="3F7880CC" w14:textId="777E8E51" w:rsidR="00CA3C41" w:rsidRPr="009427CD" w:rsidRDefault="00CA3C41" w:rsidP="00CA3C41">
            <w:pPr>
              <w:pStyle w:val="NoSpacing"/>
              <w:rPr>
                <w:rFonts w:asciiTheme="minorHAnsi" w:hAnsiTheme="minorHAnsi" w:cstheme="minorHAnsi"/>
              </w:rPr>
            </w:pPr>
            <w:r w:rsidRPr="009427CD">
              <w:rPr>
                <w:rFonts w:asciiTheme="minorHAnsi" w:hAnsiTheme="minorHAnsi" w:cstheme="minorHAnsi"/>
              </w:rPr>
              <w:t>Intégration des résultats d'analyse de l'ensemble des processus</w:t>
            </w:r>
            <w:r w:rsidR="006A7AFC" w:rsidRPr="009427CD">
              <w:rPr>
                <w:rFonts w:asciiTheme="minorHAnsi" w:hAnsiTheme="minorHAnsi" w:cstheme="minorHAnsi"/>
              </w:rPr>
              <w:t xml:space="preserve"> </w:t>
            </w:r>
            <w:r w:rsidRPr="009427CD">
              <w:rPr>
                <w:rFonts w:asciiTheme="minorHAnsi" w:hAnsiTheme="minorHAnsi" w:cstheme="minorHAnsi"/>
              </w:rPr>
              <w:t>:</w:t>
            </w:r>
          </w:p>
          <w:p w14:paraId="33444A01" w14:textId="3CBA8719" w:rsidR="00CA3C41" w:rsidRPr="009427CD" w:rsidRDefault="00CD07AB" w:rsidP="00CA3C41">
            <w:pPr>
              <w:pStyle w:val="NoSpacing"/>
              <w:rPr>
                <w:rFonts w:asciiTheme="minorHAnsi" w:hAnsiTheme="minorHAnsi" w:cstheme="minorHAnsi"/>
              </w:rPr>
            </w:pPr>
            <w:sdt>
              <w:sdtPr>
                <w:rPr>
                  <w:rFonts w:asciiTheme="minorHAnsi" w:hAnsiTheme="minorHAnsi" w:cstheme="minorHAnsi"/>
                </w:rPr>
                <w:id w:val="-1097411544"/>
                <w14:checkbox>
                  <w14:checked w14:val="0"/>
                  <w14:checkedState w14:val="2612" w14:font="MS Gothic"/>
                  <w14:uncheckedState w14:val="2610" w14:font="MS Gothic"/>
                </w14:checkbox>
              </w:sdtPr>
              <w:sdtContent>
                <w:r w:rsidR="00CA3C41" w:rsidRPr="009427CD">
                  <w:rPr>
                    <w:rFonts w:ascii="Segoe UI Symbol" w:eastAsia="MS Gothic" w:hAnsi="Segoe UI Symbol" w:cs="Segoe UI Symbol"/>
                  </w:rPr>
                  <w:t>☐</w:t>
                </w:r>
              </w:sdtContent>
            </w:sdt>
            <w:r w:rsidR="00CA3C41" w:rsidRPr="009427CD">
              <w:rPr>
                <w:rFonts w:asciiTheme="minorHAnsi" w:hAnsiTheme="minorHAnsi" w:cstheme="minorHAnsi"/>
              </w:rPr>
              <w:t xml:space="preserve"> Procédure "Maîtrise des Processus" (Gestion des indicateurs, </w:t>
            </w:r>
            <w:r w:rsidR="00721B42" w:rsidRPr="009427CD">
              <w:rPr>
                <w:rFonts w:asciiTheme="minorHAnsi" w:hAnsiTheme="minorHAnsi" w:cstheme="minorHAnsi"/>
              </w:rPr>
              <w:t>Non-conformité, SMQ-Audit, Prestation…</w:t>
            </w:r>
            <w:r w:rsidR="00CA3C41" w:rsidRPr="009427CD">
              <w:rPr>
                <w:rFonts w:asciiTheme="minorHAnsi" w:hAnsiTheme="minorHAnsi" w:cstheme="minorHAnsi"/>
              </w:rPr>
              <w:t>)</w:t>
            </w:r>
          </w:p>
          <w:p w14:paraId="3C3A4FF9" w14:textId="113D4FE1" w:rsidR="009A61E3" w:rsidRPr="009427CD" w:rsidRDefault="00CD07AB" w:rsidP="009A61E3">
            <w:pPr>
              <w:pStyle w:val="NoSpacing"/>
              <w:rPr>
                <w:rFonts w:asciiTheme="minorHAnsi" w:hAnsiTheme="minorHAnsi" w:cstheme="minorHAnsi"/>
              </w:rPr>
            </w:pPr>
            <w:sdt>
              <w:sdtPr>
                <w:rPr>
                  <w:rFonts w:asciiTheme="minorHAnsi" w:hAnsiTheme="minorHAnsi" w:cstheme="minorHAnsi"/>
                </w:rPr>
                <w:id w:val="1406952364"/>
                <w14:checkbox>
                  <w14:checked w14:val="0"/>
                  <w14:checkedState w14:val="2612" w14:font="MS Gothic"/>
                  <w14:uncheckedState w14:val="2610" w14:font="MS Gothic"/>
                </w14:checkbox>
              </w:sdtPr>
              <w:sdtContent>
                <w:r w:rsidR="00CA3C41" w:rsidRPr="009427CD">
                  <w:rPr>
                    <w:rFonts w:ascii="Segoe UI Symbol" w:eastAsia="MS Gothic" w:hAnsi="Segoe UI Symbol" w:cs="Segoe UI Symbol"/>
                  </w:rPr>
                  <w:t>☐</w:t>
                </w:r>
              </w:sdtContent>
            </w:sdt>
            <w:r w:rsidR="00CA3C41" w:rsidRPr="009427CD">
              <w:rPr>
                <w:rFonts w:asciiTheme="minorHAnsi" w:hAnsiTheme="minorHAnsi" w:cstheme="minorHAnsi"/>
              </w:rPr>
              <w:t xml:space="preserve"> Procédure "</w:t>
            </w:r>
            <w:r w:rsidR="00C45D0F" w:rsidRPr="009427CD">
              <w:rPr>
                <w:rFonts w:asciiTheme="minorHAnsi" w:hAnsiTheme="minorHAnsi" w:cstheme="minorHAnsi"/>
              </w:rPr>
              <w:t>Processus Commercial</w:t>
            </w:r>
            <w:r w:rsidR="00CA3C41" w:rsidRPr="009427CD">
              <w:rPr>
                <w:rFonts w:asciiTheme="minorHAnsi" w:hAnsiTheme="minorHAnsi" w:cstheme="minorHAnsi"/>
              </w:rPr>
              <w:t>"</w:t>
            </w:r>
            <w:r w:rsidR="006A7AFC" w:rsidRPr="009427CD">
              <w:rPr>
                <w:rFonts w:asciiTheme="minorHAnsi" w:hAnsiTheme="minorHAnsi" w:cstheme="minorHAnsi"/>
              </w:rPr>
              <w:t xml:space="preserve"> (internes et externes)</w:t>
            </w:r>
            <w:r w:rsidR="00CA3C41" w:rsidRPr="009427CD">
              <w:rPr>
                <w:rFonts w:asciiTheme="minorHAnsi" w:hAnsiTheme="minorHAnsi" w:cstheme="minorHAnsi"/>
              </w:rPr>
              <w:t xml:space="preserve"> (Gestion des indicateurs)</w:t>
            </w:r>
          </w:p>
        </w:tc>
        <w:tc>
          <w:tcPr>
            <w:tcW w:w="1667" w:type="pct"/>
          </w:tcPr>
          <w:p w14:paraId="0AC67B56"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Décrit dans rapport préliminaire de la revue de direction-sop revue de direction : MAJ ou intégrer à une nouvelle ST Revue de Direction</w:t>
            </w:r>
          </w:p>
          <w:p w14:paraId="241AE085" w14:textId="2DA32B7A" w:rsidR="009C30E3" w:rsidRPr="009427CD" w:rsidRDefault="001B0F22" w:rsidP="00202726">
            <w:pPr>
              <w:rPr>
                <w:rFonts w:asciiTheme="minorHAnsi" w:hAnsiTheme="minorHAnsi" w:cstheme="minorHAnsi"/>
              </w:rPr>
            </w:pPr>
            <w:r w:rsidRPr="009427CD">
              <w:rPr>
                <w:rFonts w:asciiTheme="minorHAnsi" w:hAnsiTheme="minorHAnsi" w:cstheme="minorHAnsi"/>
                <w:highlight w:val="yellow"/>
              </w:rPr>
              <w:t>Vérifier que ces différents éléments figurent bien dans le modèle de rapport de revue de direction.</w:t>
            </w:r>
          </w:p>
        </w:tc>
      </w:tr>
      <w:tr w:rsidR="001103D4" w:rsidRPr="009427CD" w14:paraId="74D356F7" w14:textId="77777777" w:rsidTr="00694F08">
        <w:trPr>
          <w:cantSplit/>
        </w:trPr>
        <w:tc>
          <w:tcPr>
            <w:tcW w:w="1923" w:type="pct"/>
          </w:tcPr>
          <w:p w14:paraId="744B5DA2" w14:textId="7D4ACE7D" w:rsidR="009C30E3" w:rsidRPr="009427CD" w:rsidRDefault="009C30E3" w:rsidP="00DE442A">
            <w:pPr>
              <w:pStyle w:val="Heading3"/>
              <w:outlineLvl w:val="2"/>
              <w:rPr>
                <w:rFonts w:asciiTheme="minorHAnsi" w:hAnsiTheme="minorHAnsi" w:cstheme="minorHAnsi"/>
              </w:rPr>
            </w:pPr>
            <w:r w:rsidRPr="009427CD">
              <w:rPr>
                <w:rFonts w:asciiTheme="minorHAnsi" w:hAnsiTheme="minorHAnsi" w:cstheme="minorHAnsi"/>
              </w:rPr>
              <w:lastRenderedPageBreak/>
              <w:t>Éléments</w:t>
            </w:r>
            <w:r w:rsidRPr="009427CD">
              <w:rPr>
                <w:rFonts w:asciiTheme="minorHAnsi" w:hAnsiTheme="minorHAnsi" w:cstheme="minorHAnsi"/>
                <w:spacing w:val="-9"/>
              </w:rPr>
              <w:t xml:space="preserve"> </w:t>
            </w:r>
            <w:r w:rsidRPr="009427CD">
              <w:rPr>
                <w:rFonts w:asciiTheme="minorHAnsi" w:hAnsiTheme="minorHAnsi" w:cstheme="minorHAnsi"/>
              </w:rPr>
              <w:t>de</w:t>
            </w:r>
            <w:r w:rsidRPr="009427CD">
              <w:rPr>
                <w:rFonts w:asciiTheme="minorHAnsi" w:hAnsiTheme="minorHAnsi" w:cstheme="minorHAnsi"/>
                <w:spacing w:val="-2"/>
              </w:rPr>
              <w:t xml:space="preserve"> </w:t>
            </w:r>
            <w:r w:rsidRPr="009427CD">
              <w:rPr>
                <w:rFonts w:asciiTheme="minorHAnsi" w:hAnsiTheme="minorHAnsi" w:cstheme="minorHAnsi"/>
              </w:rPr>
              <w:t>sortie de</w:t>
            </w:r>
            <w:r w:rsidRPr="009427CD">
              <w:rPr>
                <w:rFonts w:asciiTheme="minorHAnsi" w:hAnsiTheme="minorHAnsi" w:cstheme="minorHAnsi"/>
                <w:spacing w:val="-2"/>
              </w:rPr>
              <w:t xml:space="preserve"> </w:t>
            </w:r>
            <w:r w:rsidRPr="009427CD">
              <w:rPr>
                <w:rFonts w:asciiTheme="minorHAnsi" w:hAnsiTheme="minorHAnsi" w:cstheme="minorHAnsi"/>
              </w:rPr>
              <w:t xml:space="preserve">la </w:t>
            </w:r>
            <w:r w:rsidRPr="009427CD">
              <w:rPr>
                <w:rFonts w:asciiTheme="minorHAnsi" w:hAnsiTheme="minorHAnsi" w:cstheme="minorHAnsi"/>
                <w:spacing w:val="-3"/>
              </w:rPr>
              <w:t>r</w:t>
            </w:r>
            <w:r w:rsidRPr="009427CD">
              <w:rPr>
                <w:rFonts w:asciiTheme="minorHAnsi" w:hAnsiTheme="minorHAnsi" w:cstheme="minorHAnsi"/>
                <w:spacing w:val="-4"/>
              </w:rPr>
              <w:t>e</w:t>
            </w:r>
            <w:r w:rsidRPr="009427CD">
              <w:rPr>
                <w:rFonts w:asciiTheme="minorHAnsi" w:hAnsiTheme="minorHAnsi" w:cstheme="minorHAnsi"/>
              </w:rPr>
              <w:t>vue</w:t>
            </w:r>
            <w:r w:rsidRPr="009427CD">
              <w:rPr>
                <w:rFonts w:asciiTheme="minorHAnsi" w:hAnsiTheme="minorHAnsi" w:cstheme="minorHAnsi"/>
                <w:spacing w:val="-5"/>
              </w:rPr>
              <w:t xml:space="preserve"> </w:t>
            </w:r>
            <w:r w:rsidRPr="009427CD">
              <w:rPr>
                <w:rFonts w:asciiTheme="minorHAnsi" w:hAnsiTheme="minorHAnsi" w:cstheme="minorHAnsi"/>
              </w:rPr>
              <w:t>de</w:t>
            </w:r>
            <w:r w:rsidRPr="009427CD">
              <w:rPr>
                <w:rFonts w:asciiTheme="minorHAnsi" w:hAnsiTheme="minorHAnsi" w:cstheme="minorHAnsi"/>
                <w:spacing w:val="-2"/>
              </w:rPr>
              <w:t xml:space="preserve"> </w:t>
            </w:r>
            <w:r w:rsidRPr="009427CD">
              <w:rPr>
                <w:rFonts w:asciiTheme="minorHAnsi" w:hAnsiTheme="minorHAnsi" w:cstheme="minorHAnsi"/>
              </w:rPr>
              <w:t>di</w:t>
            </w:r>
            <w:r w:rsidRPr="009427CD">
              <w:rPr>
                <w:rFonts w:asciiTheme="minorHAnsi" w:hAnsiTheme="minorHAnsi" w:cstheme="minorHAnsi"/>
                <w:spacing w:val="-3"/>
              </w:rPr>
              <w:t>r</w:t>
            </w:r>
            <w:r w:rsidRPr="009427CD">
              <w:rPr>
                <w:rFonts w:asciiTheme="minorHAnsi" w:hAnsiTheme="minorHAnsi" w:cstheme="minorHAnsi"/>
              </w:rPr>
              <w:t>ection</w:t>
            </w:r>
          </w:p>
          <w:p w14:paraId="0A5414EE" w14:textId="76968EF4" w:rsidR="009C30E3" w:rsidRPr="009427CD" w:rsidRDefault="009C30E3" w:rsidP="009C30E3">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1"/>
              </w:rPr>
              <w:t>é</w:t>
            </w:r>
            <w:r w:rsidRPr="009427CD">
              <w:rPr>
                <w:rFonts w:asciiTheme="minorHAnsi" w:hAnsiTheme="minorHAnsi" w:cstheme="minorHAnsi"/>
                <w:spacing w:val="-2"/>
              </w:rPr>
              <w:t>l</w:t>
            </w:r>
            <w:r w:rsidRPr="009427CD">
              <w:rPr>
                <w:rFonts w:asciiTheme="minorHAnsi" w:hAnsiTheme="minorHAnsi" w:cstheme="minorHAnsi"/>
                <w:spacing w:val="-1"/>
              </w:rPr>
              <w:t>é</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spacing w:val="-2"/>
              </w:rPr>
              <w:t>do</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l</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d</w:t>
            </w:r>
            <w:r w:rsidRPr="009427CD">
              <w:rPr>
                <w:rFonts w:asciiTheme="minorHAnsi" w:hAnsiTheme="minorHAnsi" w:cstheme="minorHAnsi"/>
                <w:spacing w:val="2"/>
              </w:rPr>
              <w:t>é</w:t>
            </w:r>
            <w:r w:rsidRPr="009427CD">
              <w:rPr>
                <w:rFonts w:asciiTheme="minorHAnsi" w:hAnsiTheme="minorHAnsi" w:cstheme="minorHAnsi"/>
                <w:spacing w:val="5"/>
              </w:rPr>
              <w:t>c</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spacing w:val="3"/>
              </w:rPr>
              <w:t>x</w:t>
            </w:r>
            <w:r w:rsidR="00B429A2" w:rsidRPr="009427CD">
              <w:rPr>
                <w:rFonts w:asciiTheme="minorHAnsi" w:hAnsiTheme="minorHAnsi" w:cstheme="minorHAnsi"/>
                <w:spacing w:val="3"/>
              </w:rPr>
              <w:t xml:space="preserve"> </w:t>
            </w:r>
            <w:r w:rsidRPr="009427CD">
              <w:rPr>
                <w:rFonts w:asciiTheme="minorHAnsi" w:hAnsiTheme="minorHAnsi" w:cstheme="minorHAnsi"/>
              </w:rPr>
              <w:t>:</w:t>
            </w:r>
          </w:p>
          <w:p w14:paraId="56B3925A" w14:textId="620F005B"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a</w:t>
            </w:r>
            <w:r w:rsidRPr="009427CD">
              <w:rPr>
                <w:rFonts w:asciiTheme="minorHAnsi" w:hAnsiTheme="minorHAnsi" w:cstheme="minorHAnsi"/>
              </w:rPr>
              <w:t xml:space="preserve">) </w:t>
            </w:r>
            <w:sdt>
              <w:sdtPr>
                <w:rPr>
                  <w:rFonts w:asciiTheme="minorHAnsi" w:hAnsiTheme="minorHAnsi" w:cstheme="minorHAnsi"/>
                </w:rPr>
                <w:id w:val="300814587"/>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00B429A2" w:rsidRPr="009427CD">
              <w:rPr>
                <w:rFonts w:asciiTheme="minorHAnsi" w:hAnsiTheme="minorHAnsi" w:cstheme="minorHAnsi"/>
              </w:rPr>
              <w:t xml:space="preserve">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6"/>
              </w:rPr>
              <w:t xml:space="preserve"> </w:t>
            </w:r>
            <w:proofErr w:type="gramStart"/>
            <w:r w:rsidRPr="009427CD">
              <w:rPr>
                <w:rFonts w:asciiTheme="minorHAnsi" w:hAnsiTheme="minorHAnsi" w:cstheme="minorHAnsi"/>
                <w:spacing w:val="-1"/>
              </w:rPr>
              <w:t>d</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1"/>
              </w:rPr>
              <w:t>n</w:t>
            </w:r>
            <w:r w:rsidRPr="009427CD">
              <w:rPr>
                <w:rFonts w:asciiTheme="minorHAnsi" w:hAnsiTheme="minorHAnsi" w:cstheme="minorHAnsi"/>
              </w:rPr>
              <w:t>;</w:t>
            </w:r>
            <w:proofErr w:type="gramEnd"/>
          </w:p>
          <w:p w14:paraId="420260C2" w14:textId="64B6F51C" w:rsidR="009C30E3" w:rsidRPr="009427CD" w:rsidRDefault="009C30E3" w:rsidP="009C30E3">
            <w:pPr>
              <w:rPr>
                <w:rFonts w:asciiTheme="minorHAnsi" w:hAnsiTheme="minorHAnsi" w:cstheme="minorHAnsi"/>
              </w:rPr>
            </w:pPr>
            <w:r w:rsidRPr="009427CD">
              <w:rPr>
                <w:rFonts w:asciiTheme="minorHAnsi" w:hAnsiTheme="minorHAnsi" w:cstheme="minorHAnsi"/>
                <w:spacing w:val="-13"/>
              </w:rPr>
              <w:t>b</w:t>
            </w:r>
            <w:r w:rsidRPr="009427CD">
              <w:rPr>
                <w:rFonts w:asciiTheme="minorHAnsi" w:hAnsiTheme="minorHAnsi" w:cstheme="minorHAnsi"/>
              </w:rPr>
              <w:t>)</w:t>
            </w:r>
            <w:r w:rsidR="00B429A2" w:rsidRPr="009427CD">
              <w:rPr>
                <w:rFonts w:asciiTheme="minorHAnsi" w:hAnsiTheme="minorHAnsi" w:cstheme="minorHAnsi"/>
              </w:rPr>
              <w:t xml:space="preserve"> </w:t>
            </w:r>
            <w:sdt>
              <w:sdtPr>
                <w:rPr>
                  <w:rFonts w:asciiTheme="minorHAnsi" w:hAnsiTheme="minorHAnsi" w:cstheme="minorHAnsi"/>
                </w:rPr>
                <w:id w:val="-384113113"/>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00B429A2" w:rsidRPr="009427CD">
              <w:rPr>
                <w:rFonts w:asciiTheme="minorHAnsi" w:hAnsiTheme="minorHAnsi" w:cstheme="minorHAnsi"/>
              </w:rPr>
              <w:t xml:space="preserve"> </w:t>
            </w:r>
            <w:r w:rsidRPr="009427CD">
              <w:rPr>
                <w:rFonts w:asciiTheme="minorHAnsi" w:hAnsiTheme="minorHAnsi" w:cstheme="minorHAnsi"/>
              </w:rPr>
              <w:t>b</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in</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h</w:t>
            </w:r>
            <w:r w:rsidRPr="009427CD">
              <w:rPr>
                <w:rFonts w:asciiTheme="minorHAnsi" w:hAnsiTheme="minorHAnsi" w:cstheme="minorHAnsi"/>
                <w:spacing w:val="4"/>
              </w:rPr>
              <w:t>a</w:t>
            </w:r>
            <w:r w:rsidRPr="009427CD">
              <w:rPr>
                <w:rFonts w:asciiTheme="minorHAnsi" w:hAnsiTheme="minorHAnsi" w:cstheme="minorHAnsi"/>
              </w:rPr>
              <w:t>ng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rPr>
              <w:t xml:space="preserve">à </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4"/>
              </w:rPr>
              <w:t xml:space="preserve"> </w:t>
            </w:r>
            <w:r w:rsidRPr="009427CD">
              <w:rPr>
                <w:rFonts w:asciiTheme="minorHAnsi" w:hAnsiTheme="minorHAnsi" w:cstheme="minorHAnsi"/>
                <w:spacing w:val="-3"/>
              </w:rPr>
              <w:t>a</w:t>
            </w:r>
            <w:r w:rsidRPr="009427CD">
              <w:rPr>
                <w:rFonts w:asciiTheme="minorHAnsi" w:hAnsiTheme="minorHAnsi" w:cstheme="minorHAnsi"/>
              </w:rPr>
              <w:t xml:space="preserve">u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proofErr w:type="gramStart"/>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é</w:t>
            </w:r>
            <w:r w:rsidRPr="009427CD">
              <w:rPr>
                <w:rFonts w:asciiTheme="minorHAnsi" w:hAnsiTheme="minorHAnsi" w:cstheme="minorHAnsi"/>
              </w:rPr>
              <w:t>;</w:t>
            </w:r>
            <w:proofErr w:type="gramEnd"/>
          </w:p>
          <w:p w14:paraId="7046D90D" w14:textId="0D01A76D"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c</w:t>
            </w:r>
            <w:r w:rsidRPr="009427CD">
              <w:rPr>
                <w:rFonts w:asciiTheme="minorHAnsi" w:hAnsiTheme="minorHAnsi" w:cstheme="minorHAnsi"/>
              </w:rPr>
              <w:t xml:space="preserve">) </w:t>
            </w:r>
            <w:sdt>
              <w:sdtPr>
                <w:rPr>
                  <w:rFonts w:asciiTheme="minorHAnsi" w:hAnsiTheme="minorHAnsi" w:cstheme="minorHAnsi"/>
                </w:rPr>
                <w:id w:val="-1278487160"/>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00B429A2" w:rsidRPr="009427CD">
              <w:rPr>
                <w:rFonts w:asciiTheme="minorHAnsi" w:hAnsiTheme="minorHAnsi" w:cstheme="minorHAnsi"/>
              </w:rPr>
              <w:t xml:space="preserve"> </w:t>
            </w:r>
            <w:r w:rsidRPr="009427CD">
              <w:rPr>
                <w:rFonts w:asciiTheme="minorHAnsi" w:hAnsiTheme="minorHAnsi" w:cstheme="minorHAnsi"/>
              </w:rPr>
              <w:t>b</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in</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w:t>
            </w:r>
            <w:r w:rsidRPr="009427CD">
              <w:rPr>
                <w:rFonts w:asciiTheme="minorHAnsi" w:hAnsiTheme="minorHAnsi" w:cstheme="minorHAnsi"/>
                <w:spacing w:val="3"/>
              </w:rPr>
              <w:t>r</w:t>
            </w:r>
            <w:r w:rsidRPr="009427CD">
              <w:rPr>
                <w:rFonts w:asciiTheme="minorHAnsi" w:hAnsiTheme="minorHAnsi" w:cstheme="minorHAnsi"/>
                <w:spacing w:val="2"/>
              </w:rPr>
              <w:t>es</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ur</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4"/>
              </w:rPr>
              <w:t>s</w:t>
            </w:r>
            <w:r w:rsidRPr="009427CD">
              <w:rPr>
                <w:rFonts w:asciiTheme="minorHAnsi" w:hAnsiTheme="minorHAnsi" w:cstheme="minorHAnsi"/>
              </w:rPr>
              <w:t>.</w:t>
            </w:r>
          </w:p>
          <w:p w14:paraId="0C0060D5" w14:textId="712C74F4" w:rsidR="009C30E3" w:rsidRPr="009427CD" w:rsidDel="009C30E3" w:rsidRDefault="009C30E3">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rPr>
              <w:t>me</w:t>
            </w:r>
            <w:r w:rsidRPr="009427CD">
              <w:rPr>
                <w:rFonts w:asciiTheme="minorHAnsi" w:hAnsiTheme="minorHAnsi" w:cstheme="minorHAnsi"/>
                <w:spacing w:val="5"/>
              </w:rPr>
              <w:t xml:space="preserve"> </w:t>
            </w:r>
            <w:r w:rsidRPr="009427CD">
              <w:rPr>
                <w:rFonts w:asciiTheme="minorHAnsi" w:hAnsiTheme="minorHAnsi" w:cstheme="minorHAnsi"/>
              </w:rPr>
              <w:t>doit</w:t>
            </w:r>
            <w:r w:rsidRPr="009427CD">
              <w:rPr>
                <w:rFonts w:asciiTheme="minorHAnsi" w:hAnsiTheme="minorHAnsi" w:cstheme="minorHAnsi"/>
                <w:spacing w:val="10"/>
              </w:rPr>
              <w:t xml:space="preserve"> </w:t>
            </w:r>
            <w:r w:rsidRPr="009427CD">
              <w:rPr>
                <w:rFonts w:asciiTheme="minorHAnsi" w:hAnsiTheme="minorHAnsi" w:cstheme="minorHAnsi"/>
              </w:rPr>
              <w:t>co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rPr>
              <w:t>v</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fo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do</w:t>
            </w:r>
            <w:r w:rsidRPr="009427CD">
              <w:rPr>
                <w:rFonts w:asciiTheme="minorHAnsi" w:hAnsiTheme="minorHAnsi" w:cstheme="minorHAnsi"/>
                <w:spacing w:val="5"/>
              </w:rPr>
              <w:t>c</w:t>
            </w:r>
            <w:r w:rsidRPr="009427CD">
              <w:rPr>
                <w:rFonts w:asciiTheme="minorHAnsi" w:hAnsiTheme="minorHAnsi" w:cstheme="minorHAnsi"/>
                <w:spacing w:val="3"/>
              </w:rPr>
              <w:t>u</w:t>
            </w:r>
            <w:r w:rsidRPr="009427CD">
              <w:rPr>
                <w:rFonts w:asciiTheme="minorHAnsi" w:hAnsiTheme="minorHAnsi" w:cstheme="minorHAnsi"/>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co</w:t>
            </w:r>
            <w:r w:rsidRPr="009427CD">
              <w:rPr>
                <w:rFonts w:asciiTheme="minorHAnsi" w:hAnsiTheme="minorHAnsi" w:cstheme="minorHAnsi"/>
                <w:spacing w:val="3"/>
              </w:rPr>
              <w:t>m</w:t>
            </w:r>
            <w:r w:rsidRPr="009427CD">
              <w:rPr>
                <w:rFonts w:asciiTheme="minorHAnsi" w:hAnsiTheme="minorHAnsi" w:cstheme="minorHAnsi"/>
              </w:rPr>
              <w:t>me</w:t>
            </w:r>
            <w:r w:rsidRPr="009427CD">
              <w:rPr>
                <w:rFonts w:asciiTheme="minorHAnsi" w:hAnsiTheme="minorHAnsi" w:cstheme="minorHAnsi"/>
                <w:spacing w:val="8"/>
              </w:rPr>
              <w:t xml:space="preserve"> </w:t>
            </w:r>
            <w:r w:rsidRPr="009427CD">
              <w:rPr>
                <w:rFonts w:asciiTheme="minorHAnsi" w:hAnsiTheme="minorHAnsi" w:cstheme="minorHAnsi"/>
              </w:rPr>
              <w:t>p</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uv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spacing w:val="-1"/>
              </w:rPr>
              <w:t>é</w:t>
            </w:r>
            <w:r w:rsidRPr="009427CD">
              <w:rPr>
                <w:rFonts w:asciiTheme="minorHAnsi" w:hAnsiTheme="minorHAnsi" w:cstheme="minorHAnsi"/>
              </w:rPr>
              <w:t>l</w:t>
            </w:r>
            <w:r w:rsidRPr="009427CD">
              <w:rPr>
                <w:rFonts w:asciiTheme="minorHAnsi" w:hAnsiTheme="minorHAnsi" w:cstheme="minorHAnsi"/>
                <w:spacing w:val="-1"/>
              </w:rPr>
              <w:t>é</w:t>
            </w:r>
            <w:r w:rsidRPr="009427CD">
              <w:rPr>
                <w:rFonts w:asciiTheme="minorHAnsi" w:hAnsiTheme="minorHAnsi" w:cstheme="minorHAnsi"/>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rPr>
              <w:t>de</w:t>
            </w:r>
            <w:r w:rsidRPr="009427CD">
              <w:rPr>
                <w:rFonts w:asciiTheme="minorHAnsi" w:hAnsiTheme="minorHAnsi" w:cstheme="minorHAnsi"/>
                <w:spacing w:val="11"/>
              </w:rPr>
              <w:t xml:space="preserve"> </w:t>
            </w:r>
            <w:r w:rsidRPr="009427CD">
              <w:rPr>
                <w:rFonts w:asciiTheme="minorHAnsi" w:hAnsiTheme="minorHAnsi" w:cstheme="minorHAnsi"/>
              </w:rPr>
              <w:t>so</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rPr>
              <w:t>ie</w:t>
            </w:r>
            <w:r w:rsidRPr="009427CD">
              <w:rPr>
                <w:rFonts w:asciiTheme="minorHAnsi" w:hAnsiTheme="minorHAnsi" w:cstheme="minorHAnsi"/>
                <w:spacing w:val="8"/>
              </w:rPr>
              <w:t xml:space="preserve"> </w:t>
            </w:r>
            <w:r w:rsidRPr="009427CD">
              <w:rPr>
                <w:rFonts w:asciiTheme="minorHAnsi" w:hAnsiTheme="minorHAnsi" w:cstheme="minorHAnsi"/>
              </w:rPr>
              <w:t>d</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rPr>
              <w:t>u</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rPr>
              <w:t xml:space="preserve">de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rPr>
              <w:t>io</w:t>
            </w:r>
            <w:r w:rsidRPr="009427CD">
              <w:rPr>
                <w:rFonts w:asciiTheme="minorHAnsi" w:hAnsiTheme="minorHAnsi" w:cstheme="minorHAnsi"/>
                <w:spacing w:val="4"/>
              </w:rPr>
              <w:t>n</w:t>
            </w:r>
            <w:r w:rsidRPr="009427CD">
              <w:rPr>
                <w:rFonts w:asciiTheme="minorHAnsi" w:hAnsiTheme="minorHAnsi" w:cstheme="minorHAnsi"/>
              </w:rPr>
              <w:t>.</w:t>
            </w:r>
          </w:p>
        </w:tc>
        <w:tc>
          <w:tcPr>
            <w:tcW w:w="1410" w:type="pct"/>
          </w:tcPr>
          <w:p w14:paraId="6542395E" w14:textId="6AE3200E" w:rsidR="00BE54BC" w:rsidRPr="009427CD" w:rsidRDefault="00BE54BC" w:rsidP="00B429A2">
            <w:pPr>
              <w:pStyle w:val="NoSpacing"/>
              <w:jc w:val="left"/>
              <w:rPr>
                <w:rFonts w:asciiTheme="minorHAnsi" w:hAnsiTheme="minorHAnsi" w:cstheme="minorHAnsi"/>
              </w:rPr>
            </w:pPr>
          </w:p>
          <w:p w14:paraId="4A1EDEDE" w14:textId="245C6118" w:rsidR="00B429A2" w:rsidRPr="009427CD" w:rsidRDefault="00CD07AB" w:rsidP="00B429A2">
            <w:pPr>
              <w:pStyle w:val="NoSpacing"/>
              <w:jc w:val="left"/>
              <w:rPr>
                <w:rFonts w:asciiTheme="minorHAnsi" w:hAnsiTheme="minorHAnsi" w:cstheme="minorHAnsi"/>
              </w:rPr>
            </w:pPr>
            <w:sdt>
              <w:sdtPr>
                <w:rPr>
                  <w:rFonts w:asciiTheme="minorHAnsi" w:hAnsiTheme="minorHAnsi" w:cstheme="minorHAnsi"/>
                </w:rPr>
                <w:id w:val="1290170990"/>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00B429A2" w:rsidRPr="009427CD">
              <w:rPr>
                <w:rFonts w:asciiTheme="minorHAnsi" w:hAnsiTheme="minorHAnsi" w:cstheme="minorHAnsi"/>
              </w:rPr>
              <w:t xml:space="preserve"> </w:t>
            </w:r>
            <w:r w:rsidR="00BE54BC" w:rsidRPr="009427CD">
              <w:rPr>
                <w:rFonts w:asciiTheme="minorHAnsi" w:hAnsiTheme="minorHAnsi" w:cstheme="minorHAnsi"/>
              </w:rPr>
              <w:t>XX Revue de Direction (Plan d'Action)</w:t>
            </w:r>
            <w:r w:rsidR="00B429A2" w:rsidRPr="009427CD">
              <w:rPr>
                <w:rFonts w:asciiTheme="minorHAnsi" w:hAnsiTheme="minorHAnsi" w:cstheme="minorHAnsi"/>
              </w:rPr>
              <w:t xml:space="preserve"> </w:t>
            </w:r>
          </w:p>
          <w:p w14:paraId="74791E6B" w14:textId="4D4168A5" w:rsidR="00B429A2" w:rsidRPr="009427CD" w:rsidRDefault="009A61E3" w:rsidP="00A263EA">
            <w:pPr>
              <w:pStyle w:val="NoSpacing"/>
              <w:jc w:val="left"/>
              <w:rPr>
                <w:rFonts w:asciiTheme="minorHAnsi" w:hAnsiTheme="minorHAnsi" w:cstheme="minorHAnsi"/>
              </w:rPr>
            </w:pPr>
            <w:ins w:id="170" w:author="Leire OLAZABAL" w:date="2017-06-13T12:23:00Z">
              <w:r w:rsidRPr="009427CD">
                <w:rPr>
                  <w:rFonts w:asciiTheme="minorHAnsi" w:hAnsiTheme="minorHAnsi" w:cstheme="minorHAnsi"/>
                </w:rPr>
                <w:t>POS "revue de Direction"</w:t>
              </w:r>
            </w:ins>
          </w:p>
          <w:p w14:paraId="7AF419DB" w14:textId="0190DD8D" w:rsidR="00A263EA" w:rsidRPr="009427CD" w:rsidRDefault="00A263EA" w:rsidP="00A263EA">
            <w:pPr>
              <w:pStyle w:val="NoSpacing"/>
              <w:jc w:val="left"/>
              <w:rPr>
                <w:rFonts w:asciiTheme="minorHAnsi" w:hAnsiTheme="minorHAnsi" w:cstheme="minorHAnsi"/>
              </w:rPr>
            </w:pPr>
          </w:p>
          <w:p w14:paraId="2D90086C" w14:textId="099FD26F" w:rsidR="00A263EA" w:rsidRPr="009427CD" w:rsidRDefault="00A263EA" w:rsidP="00A263EA">
            <w:pPr>
              <w:pStyle w:val="NoSpacing"/>
              <w:jc w:val="left"/>
              <w:rPr>
                <w:rFonts w:asciiTheme="minorHAnsi" w:hAnsiTheme="minorHAnsi" w:cstheme="minorHAnsi"/>
              </w:rPr>
            </w:pPr>
          </w:p>
          <w:p w14:paraId="3C2E8F4A" w14:textId="5C7AC61E" w:rsidR="007E4BD2" w:rsidRPr="009427CD" w:rsidRDefault="007E4BD2" w:rsidP="007E4BD2">
            <w:pPr>
              <w:rPr>
                <w:rFonts w:asciiTheme="minorHAnsi" w:hAnsiTheme="minorHAnsi" w:cstheme="minorHAnsi"/>
              </w:rPr>
            </w:pPr>
          </w:p>
          <w:p w14:paraId="6B992437" w14:textId="77777777" w:rsidR="00A263EA" w:rsidRPr="009427CD" w:rsidRDefault="00A263EA" w:rsidP="00A263EA">
            <w:pPr>
              <w:pStyle w:val="NoSpacing"/>
              <w:jc w:val="left"/>
              <w:rPr>
                <w:rFonts w:asciiTheme="minorHAnsi" w:hAnsiTheme="minorHAnsi" w:cstheme="minorHAnsi"/>
              </w:rPr>
            </w:pPr>
          </w:p>
          <w:p w14:paraId="058F84ED" w14:textId="2D8DD6B0" w:rsidR="00B429A2" w:rsidRPr="009427CD" w:rsidRDefault="00CD07AB" w:rsidP="0050607D">
            <w:pPr>
              <w:pStyle w:val="NoSpacing"/>
              <w:jc w:val="left"/>
              <w:rPr>
                <w:rFonts w:asciiTheme="minorHAnsi" w:hAnsiTheme="minorHAnsi" w:cstheme="minorHAnsi"/>
              </w:rPr>
            </w:pPr>
            <w:sdt>
              <w:sdtPr>
                <w:rPr>
                  <w:rFonts w:asciiTheme="minorHAnsi" w:hAnsiTheme="minorHAnsi" w:cstheme="minorHAnsi"/>
                </w:rPr>
                <w:id w:val="-2034337729"/>
                <w14:checkbox>
                  <w14:checked w14:val="0"/>
                  <w14:checkedState w14:val="2612" w14:font="MS Gothic"/>
                  <w14:uncheckedState w14:val="2610" w14:font="MS Gothic"/>
                </w14:checkbox>
              </w:sdtPr>
              <w:sdtContent>
                <w:r w:rsidR="00B429A2" w:rsidRPr="009427CD">
                  <w:rPr>
                    <w:rFonts w:ascii="Segoe UI Symbol" w:eastAsia="MS Gothic" w:hAnsi="Segoe UI Symbol" w:cs="Segoe UI Symbol"/>
                  </w:rPr>
                  <w:t>☐</w:t>
                </w:r>
              </w:sdtContent>
            </w:sdt>
            <w:r w:rsidR="00B429A2" w:rsidRPr="009427CD">
              <w:rPr>
                <w:rFonts w:asciiTheme="minorHAnsi" w:hAnsiTheme="minorHAnsi" w:cstheme="minorHAnsi"/>
              </w:rPr>
              <w:t xml:space="preserve"> </w:t>
            </w:r>
            <w:r w:rsidR="007E4BD2" w:rsidRPr="009427CD">
              <w:rPr>
                <w:rFonts w:asciiTheme="minorHAnsi" w:hAnsiTheme="minorHAnsi" w:cstheme="minorHAnsi"/>
              </w:rPr>
              <w:t>Procédure "</w:t>
            </w:r>
            <w:r w:rsidR="00F6435D" w:rsidRPr="009427CD">
              <w:rPr>
                <w:rFonts w:asciiTheme="minorHAnsi" w:hAnsiTheme="minorHAnsi" w:cstheme="minorHAnsi"/>
              </w:rPr>
              <w:t xml:space="preserve">Maîtrise de la </w:t>
            </w:r>
            <w:r w:rsidR="00B429A2" w:rsidRPr="009427CD">
              <w:rPr>
                <w:rFonts w:asciiTheme="minorHAnsi" w:hAnsiTheme="minorHAnsi" w:cstheme="minorHAnsi"/>
              </w:rPr>
              <w:t>Documentation</w:t>
            </w:r>
            <w:r w:rsidR="007E4BD2" w:rsidRPr="009427CD">
              <w:rPr>
                <w:rFonts w:asciiTheme="minorHAnsi" w:hAnsiTheme="minorHAnsi" w:cstheme="minorHAnsi"/>
              </w:rPr>
              <w:t>"</w:t>
            </w:r>
            <w:r w:rsidR="0050607D" w:rsidRPr="009427CD">
              <w:rPr>
                <w:rFonts w:asciiTheme="minorHAnsi" w:hAnsiTheme="minorHAnsi" w:cstheme="minorHAnsi"/>
              </w:rPr>
              <w:t xml:space="preserve"> </w:t>
            </w:r>
            <w:r w:rsidR="007E4BD2" w:rsidRPr="009427CD">
              <w:rPr>
                <w:rFonts w:asciiTheme="minorHAnsi" w:hAnsiTheme="minorHAnsi" w:cstheme="minorHAnsi"/>
              </w:rPr>
              <w:t>(</w:t>
            </w:r>
            <w:r w:rsidR="00B429A2" w:rsidRPr="009427CD">
              <w:rPr>
                <w:rFonts w:asciiTheme="minorHAnsi" w:hAnsiTheme="minorHAnsi" w:cstheme="minorHAnsi"/>
              </w:rPr>
              <w:t>Archivage des</w:t>
            </w:r>
            <w:r w:rsidR="007E4BD2" w:rsidRPr="009427CD">
              <w:rPr>
                <w:rFonts w:asciiTheme="minorHAnsi" w:hAnsiTheme="minorHAnsi" w:cstheme="minorHAnsi"/>
              </w:rPr>
              <w:t xml:space="preserve"> </w:t>
            </w:r>
            <w:r w:rsidR="0050607D" w:rsidRPr="009427CD">
              <w:rPr>
                <w:rFonts w:asciiTheme="minorHAnsi" w:hAnsiTheme="minorHAnsi" w:cstheme="minorHAnsi"/>
              </w:rPr>
              <w:t xml:space="preserve">Rapports </w:t>
            </w:r>
            <w:r w:rsidR="007E4BD2" w:rsidRPr="009427CD">
              <w:rPr>
                <w:rFonts w:asciiTheme="minorHAnsi" w:hAnsiTheme="minorHAnsi" w:cstheme="minorHAnsi"/>
              </w:rPr>
              <w:t>de</w:t>
            </w:r>
            <w:r w:rsidR="00B429A2" w:rsidRPr="009427CD">
              <w:rPr>
                <w:rFonts w:asciiTheme="minorHAnsi" w:hAnsiTheme="minorHAnsi" w:cstheme="minorHAnsi"/>
              </w:rPr>
              <w:t xml:space="preserve"> Revues de Direction</w:t>
            </w:r>
            <w:proofErr w:type="gramStart"/>
            <w:r w:rsidR="007E4BD2" w:rsidRPr="009427CD">
              <w:rPr>
                <w:rFonts w:asciiTheme="minorHAnsi" w:hAnsiTheme="minorHAnsi" w:cstheme="minorHAnsi"/>
              </w:rPr>
              <w:t>)</w:t>
            </w:r>
            <w:r w:rsidR="00CA3C41" w:rsidRPr="009427CD">
              <w:rPr>
                <w:rFonts w:asciiTheme="minorHAnsi" w:hAnsiTheme="minorHAnsi" w:cstheme="minorHAnsi"/>
              </w:rPr>
              <w:t>?</w:t>
            </w:r>
            <w:proofErr w:type="gramEnd"/>
          </w:p>
        </w:tc>
        <w:tc>
          <w:tcPr>
            <w:tcW w:w="1667" w:type="pct"/>
          </w:tcPr>
          <w:p w14:paraId="26519759" w14:textId="77777777" w:rsidR="00465E35" w:rsidRPr="009427CD" w:rsidRDefault="00465E35" w:rsidP="00465E35">
            <w:pPr>
              <w:pStyle w:val="NoSpacing"/>
              <w:jc w:val="left"/>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intégrer à une nouvelle ST Revue de Direction comme décrit plus haut</w:t>
            </w:r>
          </w:p>
          <w:p w14:paraId="5A1BCEFB" w14:textId="77777777" w:rsidR="009C30E3" w:rsidRPr="009427CD" w:rsidRDefault="0050607D" w:rsidP="00465E35">
            <w:pPr>
              <w:rPr>
                <w:ins w:id="171" w:author="Leire OLAZABAL" w:date="2017-06-13T12:22:00Z"/>
                <w:rFonts w:asciiTheme="minorHAnsi" w:hAnsiTheme="minorHAnsi" w:cstheme="minorHAnsi"/>
              </w:rPr>
            </w:pPr>
            <w:r w:rsidRPr="009427CD">
              <w:rPr>
                <w:rFonts w:asciiTheme="minorHAnsi" w:hAnsiTheme="minorHAnsi" w:cstheme="minorHAnsi"/>
              </w:rPr>
              <w:t>(Procédure Revue de Direction</w:t>
            </w:r>
            <w:r w:rsidR="00465E35" w:rsidRPr="009427CD">
              <w:rPr>
                <w:rFonts w:asciiTheme="minorHAnsi" w:hAnsiTheme="minorHAnsi" w:cstheme="minorHAnsi"/>
              </w:rPr>
              <w:t>)</w:t>
            </w:r>
          </w:p>
          <w:p w14:paraId="170BAF87" w14:textId="695AFFBD" w:rsidR="009A61E3" w:rsidRPr="009427CD" w:rsidRDefault="009A61E3" w:rsidP="009A61E3">
            <w:pPr>
              <w:rPr>
                <w:ins w:id="172" w:author="Leire OLAZABAL" w:date="2017-06-13T12:22:00Z"/>
                <w:rFonts w:asciiTheme="minorHAnsi" w:hAnsiTheme="minorHAnsi" w:cstheme="minorHAnsi"/>
              </w:rPr>
            </w:pPr>
            <w:ins w:id="173" w:author="Leire OLAZABAL" w:date="2017-06-13T12:22:00Z">
              <w:r w:rsidRPr="009427CD">
                <w:rPr>
                  <w:rFonts w:asciiTheme="minorHAnsi" w:hAnsiTheme="minorHAnsi" w:cstheme="minorHAnsi"/>
                </w:rPr>
                <w:t>Politique Qualité --&gt; objectifs qualité --&gt; plan d'actions</w:t>
              </w:r>
            </w:ins>
          </w:p>
          <w:p w14:paraId="6DEB3EC1" w14:textId="2881CA3D" w:rsidR="009A61E3" w:rsidRPr="009427CD" w:rsidRDefault="009A61E3" w:rsidP="009A61E3">
            <w:pPr>
              <w:rPr>
                <w:rFonts w:asciiTheme="minorHAnsi" w:hAnsiTheme="minorHAnsi" w:cstheme="minorHAnsi"/>
              </w:rPr>
            </w:pPr>
            <w:ins w:id="174" w:author="Leire OLAZABAL" w:date="2017-06-13T12:22:00Z">
              <w:r w:rsidRPr="009427CD">
                <w:rPr>
                  <w:rFonts w:asciiTheme="minorHAnsi" w:hAnsiTheme="minorHAnsi" w:cstheme="minorHAnsi"/>
                </w:rPr>
                <w:t>Ressources</w:t>
              </w:r>
            </w:ins>
          </w:p>
        </w:tc>
      </w:tr>
      <w:tr w:rsidR="001103D4" w:rsidRPr="009427CD" w14:paraId="1D6BDB17" w14:textId="77777777" w:rsidTr="00694F08">
        <w:trPr>
          <w:cantSplit/>
        </w:trPr>
        <w:tc>
          <w:tcPr>
            <w:tcW w:w="1923" w:type="pct"/>
          </w:tcPr>
          <w:p w14:paraId="3B7730B9" w14:textId="323EE34E" w:rsidR="009C30E3" w:rsidRPr="009427CD" w:rsidRDefault="009C30E3" w:rsidP="00DE442A">
            <w:pPr>
              <w:pStyle w:val="Heading1"/>
              <w:outlineLvl w:val="0"/>
              <w:rPr>
                <w:rFonts w:asciiTheme="minorHAnsi" w:hAnsiTheme="minorHAnsi" w:cstheme="minorHAnsi"/>
              </w:rPr>
            </w:pPr>
            <w:r w:rsidRPr="009427CD">
              <w:rPr>
                <w:rFonts w:asciiTheme="minorHAnsi" w:hAnsiTheme="minorHAnsi" w:cstheme="minorHAnsi"/>
                <w:spacing w:val="31"/>
              </w:rPr>
              <w:t xml:space="preserve"> </w:t>
            </w:r>
            <w:r w:rsidRPr="009427CD">
              <w:rPr>
                <w:rFonts w:asciiTheme="minorHAnsi" w:hAnsiTheme="minorHAnsi" w:cstheme="minorHAnsi"/>
              </w:rPr>
              <w:t>Amélio</w:t>
            </w:r>
            <w:r w:rsidRPr="009427CD">
              <w:rPr>
                <w:rFonts w:asciiTheme="minorHAnsi" w:hAnsiTheme="minorHAnsi" w:cstheme="minorHAnsi"/>
                <w:spacing w:val="-4"/>
              </w:rPr>
              <w:t>r</w:t>
            </w:r>
            <w:r w:rsidRPr="009427CD">
              <w:rPr>
                <w:rFonts w:asciiTheme="minorHAnsi" w:hAnsiTheme="minorHAnsi" w:cstheme="minorHAnsi"/>
              </w:rPr>
              <w:t>ation</w:t>
            </w:r>
          </w:p>
          <w:p w14:paraId="66950E7B" w14:textId="7247786A" w:rsidR="009C30E3" w:rsidRPr="009427CD" w:rsidRDefault="009C30E3" w:rsidP="00DE442A">
            <w:pPr>
              <w:pStyle w:val="Heading2"/>
              <w:outlineLvl w:val="1"/>
              <w:rPr>
                <w:rFonts w:asciiTheme="minorHAnsi" w:hAnsiTheme="minorHAnsi" w:cstheme="minorHAnsi"/>
              </w:rPr>
            </w:pPr>
            <w:r w:rsidRPr="009427CD">
              <w:rPr>
                <w:rFonts w:asciiTheme="minorHAnsi" w:hAnsiTheme="minorHAnsi" w:cstheme="minorHAnsi"/>
              </w:rPr>
              <w:t>Géné</w:t>
            </w:r>
            <w:r w:rsidRPr="009427CD">
              <w:rPr>
                <w:rFonts w:asciiTheme="minorHAnsi" w:hAnsiTheme="minorHAnsi" w:cstheme="minorHAnsi"/>
                <w:spacing w:val="-4"/>
              </w:rPr>
              <w:t>r</w:t>
            </w:r>
            <w:r w:rsidRPr="009427CD">
              <w:rPr>
                <w:rFonts w:asciiTheme="minorHAnsi" w:hAnsiTheme="minorHAnsi" w:cstheme="minorHAnsi"/>
              </w:rPr>
              <w:t>ali</w:t>
            </w:r>
            <w:r w:rsidRPr="009427CD">
              <w:rPr>
                <w:rFonts w:asciiTheme="minorHAnsi" w:hAnsiTheme="minorHAnsi" w:cstheme="minorHAnsi"/>
                <w:spacing w:val="-3"/>
              </w:rPr>
              <w:t>t</w:t>
            </w:r>
            <w:r w:rsidRPr="009427CD">
              <w:rPr>
                <w:rFonts w:asciiTheme="minorHAnsi" w:hAnsiTheme="minorHAnsi" w:cstheme="minorHAnsi"/>
              </w:rPr>
              <w:t>és</w:t>
            </w:r>
          </w:p>
          <w:p w14:paraId="7F596D48" w14:textId="77777777" w:rsidR="009C30E3" w:rsidRPr="009427CD" w:rsidRDefault="009C30E3" w:rsidP="009C30E3">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2"/>
              </w:rPr>
              <w:t xml:space="preserve"> do</w:t>
            </w:r>
            <w:r w:rsidRPr="009427CD">
              <w:rPr>
                <w:rFonts w:asciiTheme="minorHAnsi" w:hAnsiTheme="minorHAnsi" w:cstheme="minorHAnsi"/>
              </w:rPr>
              <w:t>it</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rPr>
              <w:t>s</w:t>
            </w:r>
            <w:r w:rsidRPr="009427CD">
              <w:rPr>
                <w:rFonts w:asciiTheme="minorHAnsi" w:hAnsiTheme="minorHAnsi" w:cstheme="minorHAnsi"/>
                <w:spacing w:val="-1"/>
              </w:rPr>
              <w:t>é</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1"/>
              </w:rPr>
              <w:t>d</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rPr>
              <w:t>e</w:t>
            </w:r>
            <w:r w:rsidRPr="009427CD">
              <w:rPr>
                <w:rFonts w:asciiTheme="minorHAnsi" w:hAnsiTheme="minorHAnsi" w:cstheme="minorHAnsi"/>
                <w:spacing w:val="-6"/>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 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3"/>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a</w:t>
            </w:r>
            <w:r w:rsidRPr="009427CD">
              <w:rPr>
                <w:rFonts w:asciiTheme="minorHAnsi" w:hAnsiTheme="minorHAnsi" w:cstheme="minorHAnsi"/>
              </w:rPr>
              <w:t>c</w:t>
            </w:r>
            <w:r w:rsidRPr="009427CD">
              <w:rPr>
                <w:rFonts w:asciiTheme="minorHAnsi" w:hAnsiTheme="minorHAnsi" w:cstheme="minorHAnsi"/>
                <w:spacing w:val="4"/>
              </w:rPr>
              <w:t>c</w:t>
            </w:r>
            <w:r w:rsidRPr="009427CD">
              <w:rPr>
                <w:rFonts w:asciiTheme="minorHAnsi" w:hAnsiTheme="minorHAnsi" w:cstheme="minorHAnsi"/>
                <w:spacing w:val="3"/>
              </w:rPr>
              <w:t>r</w:t>
            </w:r>
            <w:r w:rsidRPr="009427CD">
              <w:rPr>
                <w:rFonts w:asciiTheme="minorHAnsi" w:hAnsiTheme="minorHAnsi" w:cstheme="minorHAnsi"/>
                <w:spacing w:val="-2"/>
              </w:rPr>
              <w:t>o</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7"/>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6"/>
              </w:rPr>
              <w:t xml:space="preserve"> </w:t>
            </w:r>
            <w:r w:rsidRPr="009427CD">
              <w:rPr>
                <w:rFonts w:asciiTheme="minorHAnsi" w:hAnsiTheme="minorHAnsi" w:cstheme="minorHAnsi"/>
                <w:spacing w:val="-2"/>
              </w:rPr>
              <w:t>d</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3"/>
              </w:rPr>
              <w:t>l</w:t>
            </w:r>
            <w:r w:rsidRPr="009427CD">
              <w:rPr>
                <w:rFonts w:asciiTheme="minorHAnsi" w:hAnsiTheme="minorHAnsi" w:cstheme="minorHAnsi"/>
                <w:spacing w:val="-2"/>
              </w:rPr>
              <w:t>i</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w:t>
            </w:r>
          </w:p>
          <w:p w14:paraId="24C252E0" w14:textId="1634CA53" w:rsidR="009C30E3" w:rsidRPr="009427CD" w:rsidRDefault="009C30E3" w:rsidP="009C30E3">
            <w:pPr>
              <w:rPr>
                <w:rFonts w:asciiTheme="minorHAnsi" w:hAnsiTheme="minorHAnsi" w:cstheme="minorHAnsi"/>
              </w:rPr>
            </w:pPr>
            <w:r w:rsidRPr="009427CD">
              <w:rPr>
                <w:rFonts w:asciiTheme="minorHAnsi" w:hAnsiTheme="minorHAnsi" w:cstheme="minorHAnsi"/>
              </w:rPr>
              <w:t>C</w:t>
            </w:r>
            <w:r w:rsidRPr="009427CD">
              <w:rPr>
                <w:rFonts w:asciiTheme="minorHAnsi" w:hAnsiTheme="minorHAnsi" w:cstheme="minorHAnsi"/>
                <w:spacing w:val="-1"/>
              </w:rPr>
              <w:t>e</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2"/>
              </w:rPr>
              <w:t xml:space="preserve"> do</w:t>
            </w:r>
            <w:r w:rsidRPr="009427CD">
              <w:rPr>
                <w:rFonts w:asciiTheme="minorHAnsi" w:hAnsiTheme="minorHAnsi" w:cstheme="minorHAnsi"/>
              </w:rPr>
              <w:t>it</w:t>
            </w:r>
            <w:r w:rsidRPr="009427CD">
              <w:rPr>
                <w:rFonts w:asciiTheme="minorHAnsi" w:hAnsiTheme="minorHAnsi" w:cstheme="minorHAnsi"/>
                <w:spacing w:val="-2"/>
              </w:rPr>
              <w:t xml:space="preserve"> </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l</w:t>
            </w:r>
            <w:r w:rsidRPr="009427CD">
              <w:rPr>
                <w:rFonts w:asciiTheme="minorHAnsi" w:hAnsiTheme="minorHAnsi" w:cstheme="minorHAnsi"/>
                <w:spacing w:val="3"/>
              </w:rPr>
              <w:t>ur</w:t>
            </w:r>
            <w:r w:rsidRPr="009427CD">
              <w:rPr>
                <w:rFonts w:asciiTheme="minorHAnsi" w:hAnsiTheme="minorHAnsi" w:cstheme="minorHAnsi"/>
                <w:spacing w:val="-1"/>
              </w:rPr>
              <w:t>e</w:t>
            </w:r>
            <w:r w:rsidR="00A263EA" w:rsidRPr="009427CD">
              <w:rPr>
                <w:rFonts w:asciiTheme="minorHAnsi" w:hAnsiTheme="minorHAnsi" w:cstheme="minorHAnsi"/>
                <w:spacing w:val="-1"/>
              </w:rPr>
              <w:t xml:space="preserve"> </w:t>
            </w:r>
            <w:r w:rsidRPr="009427CD">
              <w:rPr>
                <w:rFonts w:asciiTheme="minorHAnsi" w:hAnsiTheme="minorHAnsi" w:cstheme="minorHAnsi"/>
              </w:rPr>
              <w:t>:</w:t>
            </w:r>
          </w:p>
          <w:p w14:paraId="5EF35C08" w14:textId="12BD395A"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a</w:t>
            </w:r>
            <w:r w:rsidR="00A263EA" w:rsidRPr="009427CD">
              <w:rPr>
                <w:rFonts w:asciiTheme="minorHAnsi" w:hAnsiTheme="minorHAnsi" w:cstheme="minorHAnsi"/>
              </w:rPr>
              <w:t xml:space="preserve">) </w:t>
            </w:r>
            <w:sdt>
              <w:sdtPr>
                <w:rPr>
                  <w:rFonts w:asciiTheme="minorHAnsi" w:hAnsiTheme="minorHAnsi" w:cstheme="minorHAnsi"/>
                </w:rPr>
                <w:id w:val="-1382786657"/>
                <w14:checkbox>
                  <w14:checked w14:val="0"/>
                  <w14:checkedState w14:val="2612" w14:font="MS Gothic"/>
                  <w14:uncheckedState w14:val="2610" w14:font="MS Gothic"/>
                </w14:checkbox>
              </w:sdtPr>
              <w:sdtContent>
                <w:r w:rsidR="00A263EA" w:rsidRPr="009427CD">
                  <w:rPr>
                    <w:rFonts w:ascii="Segoe UI Symbol" w:eastAsia="MS Gothic" w:hAnsi="Segoe UI Symbol" w:cs="Segoe UI Symbol"/>
                  </w:rPr>
                  <w:t>☐</w:t>
                </w:r>
              </w:sdtContent>
            </w:sdt>
            <w:r w:rsidR="00A263EA"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w:t>
            </w:r>
            <w:r w:rsidRPr="009427CD">
              <w:rPr>
                <w:rFonts w:asciiTheme="minorHAnsi" w:hAnsiTheme="minorHAnsi" w:cstheme="minorHAnsi"/>
              </w:rPr>
              <w:t>i</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spacing w:val="9"/>
              </w:rPr>
              <w:t>r</w:t>
            </w:r>
            <w:r w:rsidRPr="009427CD">
              <w:rPr>
                <w:rFonts w:asciiTheme="minorHAnsi" w:hAnsiTheme="minorHAnsi" w:cstheme="minorHAnsi"/>
                <w:spacing w:val="8"/>
              </w:rPr>
              <w:t>v</w:t>
            </w:r>
            <w:r w:rsidRPr="009427CD">
              <w:rPr>
                <w:rFonts w:asciiTheme="minorHAnsi" w:hAnsiTheme="minorHAnsi" w:cstheme="minorHAnsi"/>
                <w:spacing w:val="-2"/>
              </w:rPr>
              <w:t>i</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a</w:t>
            </w:r>
            <w:r w:rsidRPr="009427CD">
              <w:rPr>
                <w:rFonts w:asciiTheme="minorHAnsi" w:hAnsiTheme="minorHAnsi" w:cstheme="minorHAnsi"/>
                <w:spacing w:val="8"/>
              </w:rPr>
              <w:t>f</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spacing w:val="5"/>
              </w:rPr>
              <w:t>f</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w:t>
            </w:r>
            <w:r w:rsidRPr="009427CD">
              <w:rPr>
                <w:rFonts w:asciiTheme="minorHAnsi" w:hAnsiTheme="minorHAnsi" w:cstheme="minorHAnsi"/>
                <w:spacing w:val="5"/>
              </w:rPr>
              <w:t xml:space="preserve"> </w:t>
            </w:r>
            <w:r w:rsidRPr="009427CD">
              <w:rPr>
                <w:rFonts w:asciiTheme="minorHAnsi" w:hAnsiTheme="minorHAnsi" w:cstheme="minorHAnsi"/>
              </w:rPr>
              <w:t>e</w:t>
            </w:r>
            <w:r w:rsidRPr="009427CD">
              <w:rPr>
                <w:rFonts w:asciiTheme="minorHAnsi" w:hAnsiTheme="minorHAnsi" w:cstheme="minorHAnsi"/>
                <w:spacing w:val="6"/>
              </w:rPr>
              <w:t>x</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4"/>
              </w:rPr>
              <w:t>t</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00A263EA" w:rsidRPr="009427CD">
              <w:rPr>
                <w:rFonts w:asciiTheme="minorHAnsi" w:hAnsiTheme="minorHAnsi" w:cstheme="minorHAnsi"/>
              </w:rPr>
              <w:t xml:space="preserve"> </w:t>
            </w:r>
            <w:r w:rsidRPr="009427CD">
              <w:rPr>
                <w:rFonts w:asciiTheme="minorHAnsi" w:hAnsiTheme="minorHAnsi" w:cstheme="minorHAnsi"/>
              </w:rPr>
              <w:t>b</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in</w:t>
            </w:r>
            <w:r w:rsidRPr="009427CD">
              <w:rPr>
                <w:rFonts w:asciiTheme="minorHAnsi" w:hAnsiTheme="minorHAnsi" w:cstheme="minorHAnsi"/>
              </w:rPr>
              <w:t>s</w:t>
            </w:r>
            <w:r w:rsidRPr="009427CD">
              <w:rPr>
                <w:rFonts w:asciiTheme="minorHAnsi" w:hAnsiTheme="minorHAnsi" w:cstheme="minorHAnsi"/>
                <w:spacing w:val="-5"/>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rPr>
              <w:t>a</w:t>
            </w:r>
            <w:r w:rsidRPr="009427CD">
              <w:rPr>
                <w:rFonts w:asciiTheme="minorHAnsi" w:hAnsiTheme="minorHAnsi" w:cstheme="minorHAnsi"/>
                <w:spacing w:val="9"/>
              </w:rPr>
              <w:t>t</w:t>
            </w:r>
            <w:r w:rsidRPr="009427CD">
              <w:rPr>
                <w:rFonts w:asciiTheme="minorHAnsi" w:hAnsiTheme="minorHAnsi" w:cstheme="minorHAnsi"/>
                <w:spacing w:val="3"/>
              </w:rPr>
              <w:t>t</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8"/>
              </w:rPr>
              <w:t>f</w:t>
            </w:r>
            <w:r w:rsidRPr="009427CD">
              <w:rPr>
                <w:rFonts w:asciiTheme="minorHAnsi" w:hAnsiTheme="minorHAnsi" w:cstheme="minorHAnsi"/>
              </w:rPr>
              <w:t>u</w:t>
            </w:r>
            <w:r w:rsidRPr="009427CD">
              <w:rPr>
                <w:rFonts w:asciiTheme="minorHAnsi" w:hAnsiTheme="minorHAnsi" w:cstheme="minorHAnsi"/>
                <w:spacing w:val="8"/>
              </w:rPr>
              <w:t>t</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spacing w:val="-2"/>
              </w:rPr>
              <w:t>s</w:t>
            </w:r>
            <w:r w:rsidRPr="009427CD">
              <w:rPr>
                <w:rFonts w:asciiTheme="minorHAnsi" w:hAnsiTheme="minorHAnsi" w:cstheme="minorHAnsi"/>
              </w:rPr>
              <w:t>;</w:t>
            </w:r>
            <w:proofErr w:type="gramEnd"/>
          </w:p>
          <w:p w14:paraId="391E89AE" w14:textId="1D725EB5" w:rsidR="009C30E3" w:rsidRPr="009427CD" w:rsidRDefault="009C30E3" w:rsidP="009C30E3">
            <w:pPr>
              <w:rPr>
                <w:rFonts w:asciiTheme="minorHAnsi" w:hAnsiTheme="minorHAnsi" w:cstheme="minorHAnsi"/>
              </w:rPr>
            </w:pPr>
            <w:r w:rsidRPr="009427CD">
              <w:rPr>
                <w:rFonts w:asciiTheme="minorHAnsi" w:hAnsiTheme="minorHAnsi" w:cstheme="minorHAnsi"/>
                <w:spacing w:val="-13"/>
              </w:rPr>
              <w:t>b</w:t>
            </w:r>
            <w:r w:rsidR="00A263EA" w:rsidRPr="009427CD">
              <w:rPr>
                <w:rFonts w:asciiTheme="minorHAnsi" w:hAnsiTheme="minorHAnsi" w:cstheme="minorHAnsi"/>
              </w:rPr>
              <w:t xml:space="preserve">) </w:t>
            </w:r>
            <w:sdt>
              <w:sdtPr>
                <w:rPr>
                  <w:rFonts w:asciiTheme="minorHAnsi" w:hAnsiTheme="minorHAnsi" w:cstheme="minorHAnsi"/>
                </w:rPr>
                <w:id w:val="1895848629"/>
                <w14:checkbox>
                  <w14:checked w14:val="0"/>
                  <w14:checkedState w14:val="2612" w14:font="MS Gothic"/>
                  <w14:uncheckedState w14:val="2610" w14:font="MS Gothic"/>
                </w14:checkbox>
              </w:sdtPr>
              <w:sdtContent>
                <w:r w:rsidR="00A263EA" w:rsidRPr="009427CD">
                  <w:rPr>
                    <w:rFonts w:ascii="Segoe UI Symbol" w:eastAsia="MS Gothic" w:hAnsi="Segoe UI Symbol" w:cs="Segoe UI Symbol"/>
                  </w:rPr>
                  <w:t>☐</w:t>
                </w:r>
              </w:sdtContent>
            </w:sdt>
            <w:r w:rsidR="00A263EA" w:rsidRPr="009427CD">
              <w:rPr>
                <w:rFonts w:asciiTheme="minorHAnsi" w:hAnsiTheme="minorHAnsi" w:cstheme="minorHAnsi"/>
              </w:rPr>
              <w:t xml:space="preserve"> </w:t>
            </w:r>
            <w:r w:rsidRPr="009427CD">
              <w:rPr>
                <w:rFonts w:asciiTheme="minorHAnsi" w:hAnsiTheme="minorHAnsi" w:cstheme="minorHAnsi"/>
                <w:spacing w:val="2"/>
              </w:rPr>
              <w:t>l</w:t>
            </w:r>
            <w:r w:rsidRPr="009427CD">
              <w:rPr>
                <w:rFonts w:asciiTheme="minorHAnsi" w:hAnsiTheme="minorHAnsi" w:cstheme="minorHAnsi"/>
              </w:rPr>
              <w:t>a c</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2"/>
              </w:rPr>
              <w:t>n</w:t>
            </w:r>
            <w:r w:rsidRPr="009427CD">
              <w:rPr>
                <w:rFonts w:asciiTheme="minorHAnsi" w:hAnsiTheme="minorHAnsi" w:cstheme="minorHAnsi"/>
              </w:rPr>
              <w:t>,</w:t>
            </w:r>
            <w:r w:rsidRPr="009427CD">
              <w:rPr>
                <w:rFonts w:asciiTheme="minorHAnsi" w:hAnsiTheme="minorHAnsi" w:cstheme="minorHAnsi"/>
                <w:spacing w:val="-8"/>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é</w:t>
            </w:r>
            <w:r w:rsidRPr="009427CD">
              <w:rPr>
                <w:rFonts w:asciiTheme="minorHAnsi" w:hAnsiTheme="minorHAnsi" w:cstheme="minorHAnsi"/>
                <w:spacing w:val="-2"/>
              </w:rPr>
              <w:t>v</w:t>
            </w:r>
            <w:r w:rsidRPr="009427CD">
              <w:rPr>
                <w:rFonts w:asciiTheme="minorHAnsi" w:hAnsiTheme="minorHAnsi" w:cstheme="minorHAnsi"/>
                <w:spacing w:val="-1"/>
              </w:rPr>
              <w:t>en</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r</w:t>
            </w:r>
            <w:r w:rsidRPr="009427CD">
              <w:rPr>
                <w:rFonts w:asciiTheme="minorHAnsi" w:hAnsiTheme="minorHAnsi" w:cstheme="minorHAnsi"/>
                <w:spacing w:val="2"/>
              </w:rPr>
              <w:t>é</w:t>
            </w:r>
            <w:r w:rsidRPr="009427CD">
              <w:rPr>
                <w:rFonts w:asciiTheme="minorHAnsi" w:hAnsiTheme="minorHAnsi" w:cstheme="minorHAnsi"/>
                <w:spacing w:val="-2"/>
              </w:rPr>
              <w:t>du</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e</w:t>
            </w:r>
            <w:r w:rsidRPr="009427CD">
              <w:rPr>
                <w:rFonts w:asciiTheme="minorHAnsi" w:hAnsiTheme="minorHAnsi" w:cstheme="minorHAnsi"/>
                <w:spacing w:val="7"/>
              </w:rPr>
              <w:t>f</w:t>
            </w:r>
            <w:r w:rsidRPr="009427CD">
              <w:rPr>
                <w:rFonts w:asciiTheme="minorHAnsi" w:hAnsiTheme="minorHAnsi" w:cstheme="minorHAnsi"/>
              </w:rPr>
              <w:t>f</w:t>
            </w:r>
            <w:r w:rsidRPr="009427CD">
              <w:rPr>
                <w:rFonts w:asciiTheme="minorHAnsi" w:hAnsiTheme="minorHAnsi" w:cstheme="minorHAnsi"/>
                <w:spacing w:val="2"/>
              </w:rPr>
              <w:t>e</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proofErr w:type="gramStart"/>
            <w:r w:rsidRPr="009427CD">
              <w:rPr>
                <w:rFonts w:asciiTheme="minorHAnsi" w:hAnsiTheme="minorHAnsi" w:cstheme="minorHAnsi"/>
                <w:spacing w:val="3"/>
              </w:rPr>
              <w:t>i</w:t>
            </w:r>
            <w:r w:rsidRPr="009427CD">
              <w:rPr>
                <w:rFonts w:asciiTheme="minorHAnsi" w:hAnsiTheme="minorHAnsi" w:cstheme="minorHAnsi"/>
                <w:spacing w:val="-1"/>
              </w:rPr>
              <w:t>n</w:t>
            </w:r>
            <w:r w:rsidRPr="009427CD">
              <w:rPr>
                <w:rFonts w:asciiTheme="minorHAnsi" w:hAnsiTheme="minorHAnsi" w:cstheme="minorHAnsi"/>
                <w:spacing w:val="-2"/>
              </w:rPr>
              <w:t>d</w:t>
            </w:r>
            <w:r w:rsidRPr="009427CD">
              <w:rPr>
                <w:rFonts w:asciiTheme="minorHAnsi" w:hAnsiTheme="minorHAnsi" w:cstheme="minorHAnsi"/>
                <w:spacing w:val="2"/>
              </w:rPr>
              <w:t>és</w:t>
            </w:r>
            <w:r w:rsidRPr="009427CD">
              <w:rPr>
                <w:rFonts w:asciiTheme="minorHAnsi" w:hAnsiTheme="minorHAnsi" w:cstheme="minorHAnsi"/>
                <w:spacing w:val="3"/>
              </w:rPr>
              <w:t>ir</w:t>
            </w:r>
            <w:r w:rsidRPr="009427CD">
              <w:rPr>
                <w:rFonts w:asciiTheme="minorHAnsi" w:hAnsiTheme="minorHAnsi" w:cstheme="minorHAnsi"/>
              </w:rPr>
              <w:t>a</w:t>
            </w:r>
            <w:r w:rsidRPr="009427CD">
              <w:rPr>
                <w:rFonts w:asciiTheme="minorHAnsi" w:hAnsiTheme="minorHAnsi" w:cstheme="minorHAnsi"/>
                <w:spacing w:val="-1"/>
              </w:rPr>
              <w:t>b</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spacing w:val="-2"/>
              </w:rPr>
              <w:t>s</w:t>
            </w:r>
            <w:r w:rsidRPr="009427CD">
              <w:rPr>
                <w:rFonts w:asciiTheme="minorHAnsi" w:hAnsiTheme="minorHAnsi" w:cstheme="minorHAnsi"/>
              </w:rPr>
              <w:t>;</w:t>
            </w:r>
            <w:proofErr w:type="gramEnd"/>
          </w:p>
          <w:p w14:paraId="6394ABD4" w14:textId="53E1E6FA"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c</w:t>
            </w:r>
            <w:r w:rsidR="00A263EA" w:rsidRPr="009427CD">
              <w:rPr>
                <w:rFonts w:asciiTheme="minorHAnsi" w:hAnsiTheme="minorHAnsi" w:cstheme="minorHAnsi"/>
              </w:rPr>
              <w:t xml:space="preserve">) </w:t>
            </w:r>
            <w:sdt>
              <w:sdtPr>
                <w:rPr>
                  <w:rFonts w:asciiTheme="minorHAnsi" w:hAnsiTheme="minorHAnsi" w:cstheme="minorHAnsi"/>
                </w:rPr>
                <w:id w:val="-1228151525"/>
                <w14:checkbox>
                  <w14:checked w14:val="0"/>
                  <w14:checkedState w14:val="2612" w14:font="MS Gothic"/>
                  <w14:uncheckedState w14:val="2610" w14:font="MS Gothic"/>
                </w14:checkbox>
              </w:sdtPr>
              <w:sdtContent>
                <w:r w:rsidR="00A263EA" w:rsidRPr="009427CD">
                  <w:rPr>
                    <w:rFonts w:ascii="Segoe UI Symbol" w:eastAsia="MS Gothic" w:hAnsi="Segoe UI Symbol" w:cs="Segoe UI Symbol"/>
                  </w:rPr>
                  <w:t>☐</w:t>
                </w:r>
              </w:sdtContent>
            </w:sdt>
            <w:r w:rsidR="00A263EA" w:rsidRPr="009427CD">
              <w:rPr>
                <w:rFonts w:asciiTheme="minorHAnsi" w:hAnsiTheme="minorHAnsi" w:cstheme="minorHAnsi"/>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rPr>
              <w:t>a p</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 xml:space="preserve">ce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rPr>
              <w:t xml:space="preserve">u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w:t>
            </w:r>
          </w:p>
          <w:p w14:paraId="60F53431" w14:textId="4AECF344" w:rsidR="009C30E3" w:rsidRPr="009427CD" w:rsidDel="009C30E3" w:rsidRDefault="009C30E3" w:rsidP="004E0FE9">
            <w:pPr>
              <w:rPr>
                <w:rFonts w:asciiTheme="minorHAnsi" w:hAnsiTheme="minorHAnsi" w:cstheme="minorHAnsi"/>
              </w:rPr>
            </w:pPr>
            <w:r w:rsidRPr="009427CD">
              <w:rPr>
                <w:rFonts w:asciiTheme="minorHAnsi" w:hAnsiTheme="minorHAnsi" w:cstheme="minorHAnsi"/>
              </w:rPr>
              <w:t>N</w:t>
            </w:r>
            <w:r w:rsidRPr="009427CD">
              <w:rPr>
                <w:rFonts w:asciiTheme="minorHAnsi" w:hAnsiTheme="minorHAnsi" w:cstheme="minorHAnsi"/>
                <w:spacing w:val="3"/>
              </w:rPr>
              <w:t>O</w:t>
            </w:r>
            <w:r w:rsidRPr="009427CD">
              <w:rPr>
                <w:rFonts w:asciiTheme="minorHAnsi" w:hAnsiTheme="minorHAnsi" w:cstheme="minorHAnsi"/>
                <w:spacing w:val="4"/>
              </w:rPr>
              <w:t>T</w:t>
            </w:r>
            <w:r w:rsidR="00A263EA" w:rsidRPr="009427CD">
              <w:rPr>
                <w:rFonts w:asciiTheme="minorHAnsi" w:hAnsiTheme="minorHAnsi" w:cstheme="minorHAnsi"/>
              </w:rPr>
              <w:t xml:space="preserve">E </w:t>
            </w:r>
            <w:r w:rsidRPr="009427CD">
              <w:rPr>
                <w:rFonts w:asciiTheme="minorHAnsi" w:hAnsiTheme="minorHAnsi" w:cstheme="minorHAnsi"/>
                <w:spacing w:val="5"/>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xempl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6"/>
              </w:rPr>
              <w:t xml:space="preserve"> </w:t>
            </w:r>
            <w:r w:rsidRPr="009427CD">
              <w:rPr>
                <w:rFonts w:asciiTheme="minorHAnsi" w:hAnsiTheme="minorHAnsi" w:cstheme="minorHAnsi"/>
              </w:rPr>
              <w:t>d</w:t>
            </w:r>
            <w:r w:rsidRPr="009427CD">
              <w:rPr>
                <w:rFonts w:asciiTheme="minorHAnsi" w:hAnsiTheme="minorHAnsi" w:cstheme="minorHAnsi"/>
                <w:spacing w:val="-10"/>
              </w:rPr>
              <w:t>’</w:t>
            </w:r>
            <w:r w:rsidRPr="009427CD">
              <w:rPr>
                <w:rFonts w:asciiTheme="minorHAnsi" w:hAnsiTheme="minorHAnsi" w:cstheme="minorHAnsi"/>
                <w:spacing w:val="4"/>
              </w:rPr>
              <w:t>a</w:t>
            </w:r>
            <w:r w:rsidRPr="009427CD">
              <w:rPr>
                <w:rFonts w:asciiTheme="minorHAnsi" w:hAnsiTheme="minorHAnsi" w:cstheme="minorHAnsi"/>
              </w:rPr>
              <w:t>mé</w:t>
            </w:r>
            <w:r w:rsidRPr="009427CD">
              <w:rPr>
                <w:rFonts w:asciiTheme="minorHAnsi" w:hAnsiTheme="minorHAnsi" w:cstheme="minorHAnsi"/>
                <w:spacing w:val="3"/>
              </w:rPr>
              <w:t>l</w:t>
            </w:r>
            <w:r w:rsidRPr="009427CD">
              <w:rPr>
                <w:rFonts w:asciiTheme="minorHAnsi" w:hAnsiTheme="minorHAnsi" w:cstheme="minorHAnsi"/>
              </w:rPr>
              <w:t>io</w:t>
            </w:r>
            <w:r w:rsidRPr="009427CD">
              <w:rPr>
                <w:rFonts w:asciiTheme="minorHAnsi" w:hAnsiTheme="minorHAnsi" w:cstheme="minorHAnsi"/>
                <w:spacing w:val="4"/>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 xml:space="preserve">ion </w:t>
            </w:r>
            <w:r w:rsidRPr="009427CD">
              <w:rPr>
                <w:rFonts w:asciiTheme="minorHAnsi" w:hAnsiTheme="minorHAnsi" w:cstheme="minorHAnsi"/>
                <w:spacing w:val="2"/>
              </w:rPr>
              <w:t>p</w:t>
            </w:r>
            <w:r w:rsidRPr="009427CD">
              <w:rPr>
                <w:rFonts w:asciiTheme="minorHAnsi" w:hAnsiTheme="minorHAnsi" w:cstheme="minorHAnsi"/>
              </w:rPr>
              <w:t>e</w:t>
            </w:r>
            <w:r w:rsidRPr="009427CD">
              <w:rPr>
                <w:rFonts w:asciiTheme="minorHAnsi" w:hAnsiTheme="minorHAnsi" w:cstheme="minorHAnsi"/>
                <w:spacing w:val="2"/>
              </w:rPr>
              <w:t>u</w:t>
            </w:r>
            <w:r w:rsidRPr="009427CD">
              <w:rPr>
                <w:rFonts w:asciiTheme="minorHAnsi" w:hAnsiTheme="minorHAnsi" w:cstheme="minorHAnsi"/>
              </w:rPr>
              <w:t>vent</w:t>
            </w:r>
            <w:r w:rsidRPr="009427CD">
              <w:rPr>
                <w:rFonts w:asciiTheme="minorHAnsi" w:hAnsiTheme="minorHAnsi" w:cstheme="minorHAnsi"/>
                <w:spacing w:val="7"/>
              </w:rPr>
              <w:t xml:space="preserve"> </w:t>
            </w:r>
            <w:r w:rsidRPr="009427CD">
              <w:rPr>
                <w:rFonts w:asciiTheme="minorHAnsi" w:hAnsiTheme="minorHAnsi" w:cstheme="minorHAnsi"/>
                <w:spacing w:val="3"/>
              </w:rPr>
              <w:t>i</w:t>
            </w:r>
            <w:r w:rsidRPr="009427CD">
              <w:rPr>
                <w:rFonts w:asciiTheme="minorHAnsi" w:hAnsiTheme="minorHAnsi" w:cstheme="minorHAnsi"/>
              </w:rPr>
              <w:t>n</w:t>
            </w:r>
            <w:r w:rsidRPr="009427CD">
              <w:rPr>
                <w:rFonts w:asciiTheme="minorHAnsi" w:hAnsiTheme="minorHAnsi" w:cstheme="minorHAnsi"/>
                <w:spacing w:val="2"/>
              </w:rPr>
              <w:t>c</w:t>
            </w:r>
            <w:r w:rsidRPr="009427CD">
              <w:rPr>
                <w:rFonts w:asciiTheme="minorHAnsi" w:hAnsiTheme="minorHAnsi" w:cstheme="minorHAnsi"/>
              </w:rPr>
              <w:t>l</w:t>
            </w:r>
            <w:r w:rsidRPr="009427CD">
              <w:rPr>
                <w:rFonts w:asciiTheme="minorHAnsi" w:hAnsiTheme="minorHAnsi" w:cstheme="minorHAnsi"/>
                <w:spacing w:val="4"/>
              </w:rPr>
              <w:t>u</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4"/>
              </w:rPr>
              <w:t>u</w:t>
            </w:r>
            <w:r w:rsidRPr="009427CD">
              <w:rPr>
                <w:rFonts w:asciiTheme="minorHAnsi" w:hAnsiTheme="minorHAnsi" w:cstheme="minorHAnsi"/>
              </w:rPr>
              <w:t>ne</w:t>
            </w:r>
            <w:r w:rsidRPr="009427CD">
              <w:rPr>
                <w:rFonts w:asciiTheme="minorHAnsi" w:hAnsiTheme="minorHAnsi" w:cstheme="minorHAnsi"/>
                <w:spacing w:val="8"/>
              </w:rPr>
              <w:t xml:space="preserve"> </w:t>
            </w:r>
            <w:r w:rsidRPr="009427CD">
              <w:rPr>
                <w:rFonts w:asciiTheme="minorHAnsi" w:hAnsiTheme="minorHAnsi" w:cstheme="minorHAnsi"/>
                <w:spacing w:val="2"/>
              </w:rPr>
              <w:t>c</w:t>
            </w:r>
            <w:r w:rsidRPr="009427CD">
              <w:rPr>
                <w:rFonts w:asciiTheme="minorHAnsi" w:hAnsiTheme="minorHAnsi" w:cstheme="minorHAnsi"/>
              </w:rPr>
              <w:t>o</w:t>
            </w:r>
            <w:r w:rsidRPr="009427CD">
              <w:rPr>
                <w:rFonts w:asciiTheme="minorHAnsi" w:hAnsiTheme="minorHAnsi" w:cstheme="minorHAnsi"/>
                <w:spacing w:val="6"/>
              </w:rPr>
              <w:t>r</w:t>
            </w:r>
            <w:r w:rsidRPr="009427CD">
              <w:rPr>
                <w:rFonts w:asciiTheme="minorHAnsi" w:hAnsiTheme="minorHAnsi" w:cstheme="minorHAnsi"/>
                <w:spacing w:val="3"/>
              </w:rPr>
              <w:t>re</w:t>
            </w:r>
            <w:r w:rsidRPr="009427CD">
              <w:rPr>
                <w:rFonts w:asciiTheme="minorHAnsi" w:hAnsiTheme="minorHAnsi" w:cstheme="minorHAnsi"/>
                <w:spacing w:val="7"/>
              </w:rPr>
              <w:t>ct</w:t>
            </w:r>
            <w:r w:rsidRPr="009427CD">
              <w:rPr>
                <w:rFonts w:asciiTheme="minorHAnsi" w:hAnsiTheme="minorHAnsi" w:cstheme="minorHAnsi"/>
              </w:rPr>
              <w:t>io</w:t>
            </w:r>
            <w:r w:rsidRPr="009427CD">
              <w:rPr>
                <w:rFonts w:asciiTheme="minorHAnsi" w:hAnsiTheme="minorHAnsi" w:cstheme="minorHAnsi"/>
                <w:spacing w:val="3"/>
              </w:rPr>
              <w:t>n</w:t>
            </w:r>
            <w:r w:rsidRPr="009427CD">
              <w:rPr>
                <w:rFonts w:asciiTheme="minorHAnsi" w:hAnsiTheme="minorHAnsi" w:cstheme="minorHAnsi"/>
              </w:rPr>
              <w:t>,</w:t>
            </w:r>
            <w:r w:rsidRPr="009427CD">
              <w:rPr>
                <w:rFonts w:asciiTheme="minorHAnsi" w:hAnsiTheme="minorHAnsi" w:cstheme="minorHAnsi"/>
                <w:spacing w:val="2"/>
              </w:rPr>
              <w:t xml:space="preserve"> </w:t>
            </w:r>
            <w:r w:rsidRPr="009427CD">
              <w:rPr>
                <w:rFonts w:asciiTheme="minorHAnsi" w:hAnsiTheme="minorHAnsi" w:cstheme="minorHAnsi"/>
                <w:spacing w:val="4"/>
              </w:rPr>
              <w:t>u</w:t>
            </w:r>
            <w:r w:rsidRPr="009427CD">
              <w:rPr>
                <w:rFonts w:asciiTheme="minorHAnsi" w:hAnsiTheme="minorHAnsi" w:cstheme="minorHAnsi"/>
              </w:rPr>
              <w:t>ne</w:t>
            </w:r>
            <w:r w:rsidRPr="009427CD">
              <w:rPr>
                <w:rFonts w:asciiTheme="minorHAnsi" w:hAnsiTheme="minorHAnsi" w:cstheme="minorHAnsi"/>
                <w:spacing w:val="8"/>
              </w:rPr>
              <w:t xml:space="preserve"> </w:t>
            </w:r>
            <w:r w:rsidRPr="009427CD">
              <w:rPr>
                <w:rFonts w:asciiTheme="minorHAnsi" w:hAnsiTheme="minorHAnsi" w:cstheme="minorHAnsi"/>
              </w:rPr>
              <w:t>a</w:t>
            </w:r>
            <w:r w:rsidRPr="009427CD">
              <w:rPr>
                <w:rFonts w:asciiTheme="minorHAnsi" w:hAnsiTheme="minorHAnsi" w:cstheme="minorHAnsi"/>
                <w:spacing w:val="7"/>
              </w:rPr>
              <w:t>ct</w:t>
            </w:r>
            <w:r w:rsidRPr="009427CD">
              <w:rPr>
                <w:rFonts w:asciiTheme="minorHAnsi" w:hAnsiTheme="minorHAnsi" w:cstheme="minorHAnsi"/>
              </w:rPr>
              <w:t>ion</w:t>
            </w:r>
            <w:r w:rsidRPr="009427CD">
              <w:rPr>
                <w:rFonts w:asciiTheme="minorHAnsi" w:hAnsiTheme="minorHAnsi" w:cstheme="minorHAnsi"/>
                <w:spacing w:val="6"/>
              </w:rPr>
              <w:t xml:space="preserve"> </w:t>
            </w:r>
            <w:r w:rsidRPr="009427CD">
              <w:rPr>
                <w:rFonts w:asciiTheme="minorHAnsi" w:hAnsiTheme="minorHAnsi" w:cstheme="minorHAnsi"/>
                <w:spacing w:val="2"/>
              </w:rPr>
              <w:t>c</w:t>
            </w:r>
            <w:r w:rsidRPr="009427CD">
              <w:rPr>
                <w:rFonts w:asciiTheme="minorHAnsi" w:hAnsiTheme="minorHAnsi" w:cstheme="minorHAnsi"/>
              </w:rPr>
              <w:t>o</w:t>
            </w:r>
            <w:r w:rsidRPr="009427CD">
              <w:rPr>
                <w:rFonts w:asciiTheme="minorHAnsi" w:hAnsiTheme="minorHAnsi" w:cstheme="minorHAnsi"/>
                <w:spacing w:val="6"/>
              </w:rPr>
              <w:t>r</w:t>
            </w:r>
            <w:r w:rsidRPr="009427CD">
              <w:rPr>
                <w:rFonts w:asciiTheme="minorHAnsi" w:hAnsiTheme="minorHAnsi" w:cstheme="minorHAnsi"/>
                <w:spacing w:val="3"/>
              </w:rPr>
              <w:t>re</w:t>
            </w:r>
            <w:r w:rsidRPr="009427CD">
              <w:rPr>
                <w:rFonts w:asciiTheme="minorHAnsi" w:hAnsiTheme="minorHAnsi" w:cstheme="minorHAnsi"/>
                <w:spacing w:val="7"/>
              </w:rPr>
              <w:t>ct</w:t>
            </w:r>
            <w:r w:rsidRPr="009427CD">
              <w:rPr>
                <w:rFonts w:asciiTheme="minorHAnsi" w:hAnsiTheme="minorHAnsi" w:cstheme="minorHAnsi"/>
                <w:spacing w:val="2"/>
              </w:rPr>
              <w:t>i</w:t>
            </w:r>
            <w:r w:rsidRPr="009427CD">
              <w:rPr>
                <w:rFonts w:asciiTheme="minorHAnsi" w:hAnsiTheme="minorHAnsi" w:cstheme="minorHAnsi"/>
              </w:rPr>
              <w:t>v</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2"/>
              </w:rPr>
              <w:t xml:space="preserve"> </w:t>
            </w:r>
            <w:r w:rsidRPr="009427CD">
              <w:rPr>
                <w:rFonts w:asciiTheme="minorHAnsi" w:hAnsiTheme="minorHAnsi" w:cstheme="minorHAnsi"/>
                <w:spacing w:val="4"/>
              </w:rPr>
              <w:t>u</w:t>
            </w:r>
            <w:r w:rsidRPr="009427CD">
              <w:rPr>
                <w:rFonts w:asciiTheme="minorHAnsi" w:hAnsiTheme="minorHAnsi" w:cstheme="minorHAnsi"/>
              </w:rPr>
              <w:t>ne</w:t>
            </w:r>
            <w:r w:rsidRPr="009427CD">
              <w:rPr>
                <w:rFonts w:asciiTheme="minorHAnsi" w:hAnsiTheme="minorHAnsi" w:cstheme="minorHAnsi"/>
                <w:spacing w:val="8"/>
              </w:rPr>
              <w:t xml:space="preserve"> </w:t>
            </w:r>
            <w:r w:rsidRPr="009427CD">
              <w:rPr>
                <w:rFonts w:asciiTheme="minorHAnsi" w:hAnsiTheme="minorHAnsi" w:cstheme="minorHAnsi"/>
                <w:spacing w:val="4"/>
              </w:rPr>
              <w:t>a</w:t>
            </w:r>
            <w:r w:rsidRPr="009427CD">
              <w:rPr>
                <w:rFonts w:asciiTheme="minorHAnsi" w:hAnsiTheme="minorHAnsi" w:cstheme="minorHAnsi"/>
              </w:rPr>
              <w:t>mé</w:t>
            </w:r>
            <w:r w:rsidRPr="009427CD">
              <w:rPr>
                <w:rFonts w:asciiTheme="minorHAnsi" w:hAnsiTheme="minorHAnsi" w:cstheme="minorHAnsi"/>
                <w:spacing w:val="3"/>
              </w:rPr>
              <w:t>l</w:t>
            </w:r>
            <w:r w:rsidRPr="009427CD">
              <w:rPr>
                <w:rFonts w:asciiTheme="minorHAnsi" w:hAnsiTheme="minorHAnsi" w:cstheme="minorHAnsi"/>
              </w:rPr>
              <w:t>io</w:t>
            </w:r>
            <w:r w:rsidRPr="009427CD">
              <w:rPr>
                <w:rFonts w:asciiTheme="minorHAnsi" w:hAnsiTheme="minorHAnsi" w:cstheme="minorHAnsi"/>
                <w:spacing w:val="4"/>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 xml:space="preserve">ion </w:t>
            </w:r>
            <w:r w:rsidRPr="009427CD">
              <w:rPr>
                <w:rFonts w:asciiTheme="minorHAnsi" w:hAnsiTheme="minorHAnsi" w:cstheme="minorHAnsi"/>
                <w:spacing w:val="2"/>
              </w:rPr>
              <w:t>c</w:t>
            </w:r>
            <w:r w:rsidRPr="009427CD">
              <w:rPr>
                <w:rFonts w:asciiTheme="minorHAnsi" w:hAnsiTheme="minorHAnsi" w:cstheme="minorHAnsi"/>
              </w:rPr>
              <w:t>on</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rPr>
              <w:t>u</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3"/>
              </w:rPr>
              <w:t xml:space="preserve"> </w:t>
            </w:r>
            <w:r w:rsidRPr="009427CD">
              <w:rPr>
                <w:rFonts w:asciiTheme="minorHAnsi" w:hAnsiTheme="minorHAnsi" w:cstheme="minorHAnsi"/>
                <w:spacing w:val="4"/>
              </w:rPr>
              <w:t>u</w:t>
            </w:r>
            <w:r w:rsidRPr="009427CD">
              <w:rPr>
                <w:rFonts w:asciiTheme="minorHAnsi" w:hAnsiTheme="minorHAnsi" w:cstheme="minorHAnsi"/>
              </w:rPr>
              <w:t xml:space="preserve">n </w:t>
            </w:r>
            <w:r w:rsidRPr="009427CD">
              <w:rPr>
                <w:rFonts w:asciiTheme="minorHAnsi" w:hAnsiTheme="minorHAnsi" w:cstheme="minorHAnsi"/>
                <w:spacing w:val="2"/>
              </w:rPr>
              <w:t>c</w:t>
            </w:r>
            <w:r w:rsidRPr="009427CD">
              <w:rPr>
                <w:rFonts w:asciiTheme="minorHAnsi" w:hAnsiTheme="minorHAnsi" w:cstheme="minorHAnsi"/>
                <w:spacing w:val="3"/>
              </w:rPr>
              <w:t>h</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rPr>
              <w:t>gement</w:t>
            </w:r>
            <w:r w:rsidRPr="009427CD">
              <w:rPr>
                <w:rFonts w:asciiTheme="minorHAnsi" w:hAnsiTheme="minorHAnsi" w:cstheme="minorHAnsi"/>
                <w:spacing w:val="-4"/>
              </w:rPr>
              <w:t xml:space="preserve"> </w:t>
            </w:r>
            <w:r w:rsidRPr="009427CD">
              <w:rPr>
                <w:rFonts w:asciiTheme="minorHAnsi" w:hAnsiTheme="minorHAnsi" w:cstheme="minorHAnsi"/>
                <w:spacing w:val="2"/>
              </w:rPr>
              <w:t>p</w:t>
            </w:r>
            <w:r w:rsidRPr="009427CD">
              <w:rPr>
                <w:rFonts w:asciiTheme="minorHAnsi" w:hAnsiTheme="minorHAnsi" w:cstheme="minorHAnsi"/>
                <w:spacing w:val="4"/>
              </w:rPr>
              <w:t>a</w:t>
            </w:r>
            <w:r w:rsidRPr="009427CD">
              <w:rPr>
                <w:rFonts w:asciiTheme="minorHAnsi" w:hAnsiTheme="minorHAnsi" w:cstheme="minorHAnsi"/>
              </w:rPr>
              <w:t xml:space="preserve">r </w:t>
            </w:r>
            <w:r w:rsidRPr="009427CD">
              <w:rPr>
                <w:rFonts w:asciiTheme="minorHAnsi" w:hAnsiTheme="minorHAnsi" w:cstheme="minorHAnsi"/>
                <w:spacing w:val="7"/>
              </w:rPr>
              <w:t>r</w:t>
            </w:r>
            <w:r w:rsidRPr="009427CD">
              <w:rPr>
                <w:rFonts w:asciiTheme="minorHAnsi" w:hAnsiTheme="minorHAnsi" w:cstheme="minorHAnsi"/>
              </w:rPr>
              <w:t>u</w:t>
            </w:r>
            <w:r w:rsidRPr="009427CD">
              <w:rPr>
                <w:rFonts w:asciiTheme="minorHAnsi" w:hAnsiTheme="minorHAnsi" w:cstheme="minorHAnsi"/>
                <w:spacing w:val="2"/>
              </w:rPr>
              <w:t>p</w:t>
            </w:r>
            <w:r w:rsidRPr="009427CD">
              <w:rPr>
                <w:rFonts w:asciiTheme="minorHAnsi" w:hAnsiTheme="minorHAnsi" w:cstheme="minorHAnsi"/>
                <w:spacing w:val="8"/>
              </w:rPr>
              <w:t>t</w:t>
            </w:r>
            <w:r w:rsidRPr="009427CD">
              <w:rPr>
                <w:rFonts w:asciiTheme="minorHAnsi" w:hAnsiTheme="minorHAnsi" w:cstheme="minorHAnsi"/>
                <w:spacing w:val="4"/>
              </w:rPr>
              <w:t>u</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w:t>
            </w:r>
            <w:r w:rsidRPr="009427CD">
              <w:rPr>
                <w:rFonts w:asciiTheme="minorHAnsi" w:hAnsiTheme="minorHAnsi" w:cstheme="minorHAnsi"/>
                <w:spacing w:val="-3"/>
              </w:rPr>
              <w:t xml:space="preserve"> </w:t>
            </w:r>
            <w:r w:rsidRPr="009427CD">
              <w:rPr>
                <w:rFonts w:asciiTheme="minorHAnsi" w:hAnsiTheme="minorHAnsi" w:cstheme="minorHAnsi"/>
                <w:spacing w:val="4"/>
              </w:rPr>
              <w:t>u</w:t>
            </w:r>
            <w:r w:rsidRPr="009427CD">
              <w:rPr>
                <w:rFonts w:asciiTheme="minorHAnsi" w:hAnsiTheme="minorHAnsi" w:cstheme="minorHAnsi"/>
              </w:rPr>
              <w:t xml:space="preserve">ne </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rPr>
              <w:t>no</w:t>
            </w:r>
            <w:r w:rsidRPr="009427CD">
              <w:rPr>
                <w:rFonts w:asciiTheme="minorHAnsi" w:hAnsiTheme="minorHAnsi" w:cstheme="minorHAnsi"/>
                <w:spacing w:val="4"/>
              </w:rPr>
              <w:t>v</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ion</w:t>
            </w:r>
            <w:r w:rsidRPr="009427CD">
              <w:rPr>
                <w:rFonts w:asciiTheme="minorHAnsi" w:hAnsiTheme="minorHAnsi" w:cstheme="minorHAnsi"/>
                <w:spacing w:val="-4"/>
              </w:rPr>
              <w:t xml:space="preserve"> </w:t>
            </w:r>
            <w:r w:rsidRPr="009427CD">
              <w:rPr>
                <w:rFonts w:asciiTheme="minorHAnsi" w:hAnsiTheme="minorHAnsi" w:cstheme="minorHAnsi"/>
                <w:spacing w:val="3"/>
              </w:rPr>
              <w:t>e</w:t>
            </w:r>
            <w:r w:rsidRPr="009427CD">
              <w:rPr>
                <w:rFonts w:asciiTheme="minorHAnsi" w:hAnsiTheme="minorHAnsi" w:cstheme="minorHAnsi"/>
              </w:rPr>
              <w:t xml:space="preserve">t </w:t>
            </w:r>
            <w:r w:rsidRPr="009427CD">
              <w:rPr>
                <w:rFonts w:asciiTheme="minorHAnsi" w:hAnsiTheme="minorHAnsi" w:cstheme="minorHAnsi"/>
                <w:spacing w:val="4"/>
              </w:rPr>
              <w:t>u</w:t>
            </w:r>
            <w:r w:rsidRPr="009427CD">
              <w:rPr>
                <w:rFonts w:asciiTheme="minorHAnsi" w:hAnsiTheme="minorHAnsi" w:cstheme="minorHAnsi"/>
              </w:rPr>
              <w:t xml:space="preserve">ne </w:t>
            </w:r>
            <w:r w:rsidRPr="009427CD">
              <w:rPr>
                <w:rFonts w:asciiTheme="minorHAnsi" w:hAnsiTheme="minorHAnsi" w:cstheme="minorHAnsi"/>
                <w:spacing w:val="3"/>
              </w:rPr>
              <w:t>ré</w:t>
            </w:r>
            <w:r w:rsidRPr="009427CD">
              <w:rPr>
                <w:rFonts w:asciiTheme="minorHAnsi" w:hAnsiTheme="minorHAnsi" w:cstheme="minorHAnsi"/>
              </w:rPr>
              <w:t>o</w:t>
            </w:r>
            <w:r w:rsidRPr="009427CD">
              <w:rPr>
                <w:rFonts w:asciiTheme="minorHAnsi" w:hAnsiTheme="minorHAnsi" w:cstheme="minorHAnsi"/>
                <w:spacing w:val="4"/>
              </w:rPr>
              <w:t>r</w:t>
            </w:r>
            <w:r w:rsidRPr="009427CD">
              <w:rPr>
                <w:rFonts w:asciiTheme="minorHAnsi" w:hAnsiTheme="minorHAnsi" w:cstheme="minorHAnsi"/>
                <w:spacing w:val="5"/>
              </w:rPr>
              <w:t>g</w:t>
            </w:r>
            <w:r w:rsidRPr="009427CD">
              <w:rPr>
                <w:rFonts w:asciiTheme="minorHAnsi" w:hAnsiTheme="minorHAnsi" w:cstheme="minorHAnsi"/>
                <w:spacing w:val="4"/>
              </w:rPr>
              <w:t>an</w:t>
            </w:r>
            <w:r w:rsidRPr="009427CD">
              <w:rPr>
                <w:rFonts w:asciiTheme="minorHAnsi" w:hAnsiTheme="minorHAnsi" w:cstheme="minorHAnsi"/>
                <w:spacing w:val="3"/>
              </w:rPr>
              <w:t>is</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rPr>
              <w:t>io</w:t>
            </w:r>
            <w:r w:rsidRPr="009427CD">
              <w:rPr>
                <w:rFonts w:asciiTheme="minorHAnsi" w:hAnsiTheme="minorHAnsi" w:cstheme="minorHAnsi"/>
                <w:spacing w:val="4"/>
              </w:rPr>
              <w:t>n</w:t>
            </w:r>
            <w:r w:rsidRPr="009427CD">
              <w:rPr>
                <w:rFonts w:asciiTheme="minorHAnsi" w:hAnsiTheme="minorHAnsi" w:cstheme="minorHAnsi"/>
              </w:rPr>
              <w:t>.</w:t>
            </w:r>
          </w:p>
        </w:tc>
        <w:tc>
          <w:tcPr>
            <w:tcW w:w="1410" w:type="pct"/>
          </w:tcPr>
          <w:p w14:paraId="5FD2A133" w14:textId="2A1CE948" w:rsidR="00A263EA" w:rsidRPr="009427CD" w:rsidRDefault="00A263EA" w:rsidP="003750A7">
            <w:pPr>
              <w:pStyle w:val="NoSpacing"/>
              <w:rPr>
                <w:rFonts w:asciiTheme="minorHAnsi" w:hAnsiTheme="minorHAnsi" w:cstheme="minorHAnsi"/>
              </w:rPr>
            </w:pPr>
          </w:p>
          <w:p w14:paraId="322E36F0" w14:textId="09933A0C" w:rsidR="004E0FE9" w:rsidRPr="009427CD" w:rsidRDefault="004E0FE9" w:rsidP="003750A7">
            <w:pPr>
              <w:pStyle w:val="NoSpacing"/>
              <w:rPr>
                <w:rFonts w:asciiTheme="minorHAnsi" w:hAnsiTheme="minorHAnsi" w:cstheme="minorHAnsi"/>
              </w:rPr>
            </w:pPr>
          </w:p>
          <w:p w14:paraId="70269415" w14:textId="67F57368" w:rsidR="004E0FE9" w:rsidRPr="009427CD" w:rsidRDefault="004E0FE9" w:rsidP="003750A7">
            <w:pPr>
              <w:pStyle w:val="NoSpacing"/>
              <w:rPr>
                <w:rFonts w:asciiTheme="minorHAnsi" w:hAnsiTheme="minorHAnsi" w:cstheme="minorHAnsi"/>
              </w:rPr>
            </w:pPr>
          </w:p>
          <w:p w14:paraId="4E594801" w14:textId="77777777" w:rsidR="004E0FE9" w:rsidRPr="009427CD" w:rsidRDefault="004E0FE9" w:rsidP="003750A7">
            <w:pPr>
              <w:pStyle w:val="NoSpacing"/>
              <w:rPr>
                <w:rFonts w:asciiTheme="minorHAnsi" w:hAnsiTheme="minorHAnsi" w:cstheme="minorHAnsi"/>
              </w:rPr>
            </w:pPr>
          </w:p>
          <w:p w14:paraId="48774EDF" w14:textId="1563A5CE" w:rsidR="00A263EA" w:rsidRPr="009427CD" w:rsidRDefault="00CD07AB" w:rsidP="003750A7">
            <w:pPr>
              <w:pStyle w:val="NoSpacing"/>
              <w:rPr>
                <w:rFonts w:asciiTheme="minorHAnsi" w:hAnsiTheme="minorHAnsi" w:cstheme="minorHAnsi"/>
              </w:rPr>
            </w:pPr>
            <w:sdt>
              <w:sdtPr>
                <w:rPr>
                  <w:rFonts w:asciiTheme="minorHAnsi" w:hAnsiTheme="minorHAnsi" w:cstheme="minorHAnsi"/>
                </w:rPr>
                <w:id w:val="951053987"/>
                <w14:checkbox>
                  <w14:checked w14:val="0"/>
                  <w14:checkedState w14:val="2612" w14:font="MS Gothic"/>
                  <w14:uncheckedState w14:val="2610" w14:font="MS Gothic"/>
                </w14:checkbox>
              </w:sdtPr>
              <w:sdtContent>
                <w:r w:rsidR="007E0E41" w:rsidRPr="009427CD">
                  <w:rPr>
                    <w:rFonts w:ascii="Segoe UI Symbol" w:eastAsia="MS Gothic" w:hAnsi="Segoe UI Symbol" w:cs="Segoe UI Symbol"/>
                  </w:rPr>
                  <w:t>☐</w:t>
                </w:r>
              </w:sdtContent>
            </w:sdt>
            <w:r w:rsidR="007E0E41" w:rsidRPr="009427CD">
              <w:rPr>
                <w:rFonts w:asciiTheme="minorHAnsi" w:hAnsiTheme="minorHAnsi" w:cstheme="minorHAnsi"/>
              </w:rPr>
              <w:t xml:space="preserve"> Politique </w:t>
            </w:r>
            <w:r w:rsidR="00F6435D" w:rsidRPr="009427CD">
              <w:rPr>
                <w:rFonts w:asciiTheme="minorHAnsi" w:hAnsiTheme="minorHAnsi" w:cstheme="minorHAnsi"/>
              </w:rPr>
              <w:t>Qualité (</w:t>
            </w:r>
            <w:r w:rsidR="007E0E41" w:rsidRPr="009427CD">
              <w:rPr>
                <w:rFonts w:asciiTheme="minorHAnsi" w:hAnsiTheme="minorHAnsi" w:cstheme="minorHAnsi"/>
              </w:rPr>
              <w:t>Amélioration Continue)</w:t>
            </w:r>
          </w:p>
          <w:p w14:paraId="40676D43" w14:textId="02F25191" w:rsidR="0060259B" w:rsidRPr="009427CD" w:rsidRDefault="00CD07AB" w:rsidP="003750A7">
            <w:pPr>
              <w:pStyle w:val="NoSpacing"/>
              <w:rPr>
                <w:rFonts w:asciiTheme="minorHAnsi" w:hAnsiTheme="minorHAnsi" w:cstheme="minorHAnsi"/>
              </w:rPr>
            </w:pPr>
            <w:sdt>
              <w:sdtPr>
                <w:rPr>
                  <w:rFonts w:asciiTheme="minorHAnsi" w:hAnsiTheme="minorHAnsi" w:cstheme="minorHAnsi"/>
                </w:rPr>
                <w:id w:val="-1166479908"/>
                <w14:checkbox>
                  <w14:checked w14:val="0"/>
                  <w14:checkedState w14:val="2612" w14:font="MS Gothic"/>
                  <w14:uncheckedState w14:val="2610" w14:font="MS Gothic"/>
                </w14:checkbox>
              </w:sdtPr>
              <w:sdtContent>
                <w:r w:rsidR="004E0FE9" w:rsidRPr="009427CD">
                  <w:rPr>
                    <w:rFonts w:ascii="Segoe UI Symbol" w:eastAsia="MS Gothic" w:hAnsi="Segoe UI Symbol" w:cs="Segoe UI Symbol"/>
                  </w:rPr>
                  <w:t>☐</w:t>
                </w:r>
              </w:sdtContent>
            </w:sdt>
            <w:r w:rsidR="004E0FE9" w:rsidRPr="009427CD">
              <w:rPr>
                <w:rFonts w:asciiTheme="minorHAnsi" w:hAnsiTheme="minorHAnsi" w:cstheme="minorHAnsi"/>
              </w:rPr>
              <w:t xml:space="preserve"> Manuel Qualité (§ Amélioration Continue)</w:t>
            </w:r>
          </w:p>
          <w:p w14:paraId="39E02886" w14:textId="43172463" w:rsidR="00A263EA" w:rsidRPr="009427CD" w:rsidRDefault="00CD07AB" w:rsidP="004E0FE9">
            <w:pPr>
              <w:pStyle w:val="NoSpacing"/>
              <w:rPr>
                <w:rFonts w:asciiTheme="minorHAnsi" w:hAnsiTheme="minorHAnsi" w:cstheme="minorHAnsi"/>
              </w:rPr>
            </w:pPr>
            <w:sdt>
              <w:sdtPr>
                <w:rPr>
                  <w:rFonts w:asciiTheme="minorHAnsi" w:hAnsiTheme="minorHAnsi" w:cstheme="minorHAnsi"/>
                </w:rPr>
                <w:id w:val="1211238176"/>
                <w14:checkbox>
                  <w14:checked w14:val="0"/>
                  <w14:checkedState w14:val="2612" w14:font="MS Gothic"/>
                  <w14:uncheckedState w14:val="2610" w14:font="MS Gothic"/>
                </w14:checkbox>
              </w:sdtPr>
              <w:sdtContent>
                <w:r w:rsidR="00A263EA" w:rsidRPr="009427CD">
                  <w:rPr>
                    <w:rFonts w:ascii="Segoe UI Symbol" w:eastAsia="MS Gothic" w:hAnsi="Segoe UI Symbol" w:cs="Segoe UI Symbol"/>
                  </w:rPr>
                  <w:t>☐</w:t>
                </w:r>
              </w:sdtContent>
            </w:sdt>
            <w:r w:rsidR="00A263EA" w:rsidRPr="009427CD">
              <w:rPr>
                <w:rFonts w:asciiTheme="minorHAnsi" w:hAnsiTheme="minorHAnsi" w:cstheme="minorHAnsi"/>
              </w:rPr>
              <w:t xml:space="preserve"> Procédure "</w:t>
            </w:r>
            <w:r w:rsidR="00177840" w:rsidRPr="009427CD">
              <w:rPr>
                <w:rFonts w:asciiTheme="minorHAnsi" w:hAnsiTheme="minorHAnsi" w:cstheme="minorHAnsi"/>
              </w:rPr>
              <w:t>Maîtrise du SMQ"</w:t>
            </w:r>
            <w:r w:rsidR="004E0FE9" w:rsidRPr="009427CD">
              <w:rPr>
                <w:rFonts w:asciiTheme="minorHAnsi" w:hAnsiTheme="minorHAnsi" w:cstheme="minorHAnsi"/>
              </w:rPr>
              <w:t xml:space="preserve"> </w:t>
            </w:r>
            <w:r w:rsidR="00177840" w:rsidRPr="009427CD">
              <w:rPr>
                <w:rFonts w:asciiTheme="minorHAnsi" w:hAnsiTheme="minorHAnsi" w:cstheme="minorHAnsi"/>
              </w:rPr>
              <w:t>(</w:t>
            </w:r>
            <w:r w:rsidR="004E0FE9" w:rsidRPr="009427CD">
              <w:rPr>
                <w:rFonts w:asciiTheme="minorHAnsi" w:hAnsiTheme="minorHAnsi" w:cstheme="minorHAnsi"/>
              </w:rPr>
              <w:t xml:space="preserve">§ </w:t>
            </w:r>
            <w:r w:rsidR="00177840" w:rsidRPr="009427CD">
              <w:rPr>
                <w:rFonts w:asciiTheme="minorHAnsi" w:hAnsiTheme="minorHAnsi" w:cstheme="minorHAnsi"/>
              </w:rPr>
              <w:t>Amélioration Continue)</w:t>
            </w:r>
          </w:p>
        </w:tc>
        <w:tc>
          <w:tcPr>
            <w:tcW w:w="1667" w:type="pct"/>
          </w:tcPr>
          <w:p w14:paraId="4A247F2F"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ST </w:t>
            </w:r>
            <w:proofErr w:type="gramStart"/>
            <w:r w:rsidRPr="009427CD">
              <w:rPr>
                <w:rFonts w:asciiTheme="minorHAnsi" w:hAnsiTheme="minorHAnsi" w:cstheme="minorHAnsi"/>
              </w:rPr>
              <w:t>MAJ:</w:t>
            </w:r>
            <w:proofErr w:type="gramEnd"/>
            <w:r w:rsidRPr="009427CD">
              <w:rPr>
                <w:rFonts w:asciiTheme="minorHAnsi" w:hAnsiTheme="minorHAnsi" w:cstheme="minorHAnsi"/>
              </w:rPr>
              <w:t xml:space="preserve"> Maîtrise des modifications: amélioration continue des performances + SOP plan d'amélioration permanente</w:t>
            </w:r>
          </w:p>
          <w:p w14:paraId="2B7C56F0" w14:textId="77777777" w:rsidR="009C30E3" w:rsidRPr="009427CD" w:rsidRDefault="009C30E3" w:rsidP="00202726">
            <w:pPr>
              <w:rPr>
                <w:rFonts w:asciiTheme="minorHAnsi" w:hAnsiTheme="minorHAnsi" w:cstheme="minorHAnsi"/>
              </w:rPr>
            </w:pPr>
          </w:p>
          <w:p w14:paraId="7EAE1E82" w14:textId="14B05703" w:rsidR="00E547EA" w:rsidRPr="009427CD" w:rsidRDefault="00E547EA" w:rsidP="00202726">
            <w:pPr>
              <w:rPr>
                <w:rFonts w:asciiTheme="minorHAnsi" w:hAnsiTheme="minorHAnsi" w:cstheme="minorHAnsi"/>
              </w:rPr>
            </w:pPr>
            <w:r w:rsidRPr="009427CD">
              <w:rPr>
                <w:rFonts w:asciiTheme="minorHAnsi" w:hAnsiTheme="minorHAnsi" w:cstheme="minorHAnsi"/>
                <w:highlight w:val="yellow"/>
              </w:rPr>
              <w:t>SOP "maitrise des activités / des processus" ?</w:t>
            </w:r>
          </w:p>
          <w:p w14:paraId="677F65A8" w14:textId="77204093" w:rsidR="009C30E3" w:rsidRPr="009427CD" w:rsidRDefault="009A61E3" w:rsidP="00202726">
            <w:pPr>
              <w:rPr>
                <w:rFonts w:asciiTheme="minorHAnsi" w:hAnsiTheme="minorHAnsi" w:cstheme="minorHAnsi"/>
              </w:rPr>
            </w:pPr>
            <w:ins w:id="175" w:author="Leire OLAZABAL" w:date="2017-06-13T12:24:00Z">
              <w:r w:rsidRPr="009427CD">
                <w:rPr>
                  <w:rFonts w:asciiTheme="minorHAnsi" w:hAnsiTheme="minorHAnsi" w:cstheme="minorHAnsi"/>
                </w:rPr>
                <w:t>Outil de suivi des actions d'amélioration</w:t>
              </w:r>
            </w:ins>
          </w:p>
        </w:tc>
      </w:tr>
      <w:tr w:rsidR="001103D4" w:rsidRPr="009427CD" w14:paraId="5CE37ED3" w14:textId="77777777" w:rsidTr="00694F08">
        <w:trPr>
          <w:cantSplit/>
        </w:trPr>
        <w:tc>
          <w:tcPr>
            <w:tcW w:w="1923" w:type="pct"/>
          </w:tcPr>
          <w:p w14:paraId="5D21D9BA" w14:textId="5399823A" w:rsidR="009C30E3" w:rsidRPr="009427CD" w:rsidRDefault="009C30E3" w:rsidP="00DE442A">
            <w:pPr>
              <w:pStyle w:val="Heading2"/>
              <w:outlineLvl w:val="1"/>
              <w:rPr>
                <w:rFonts w:asciiTheme="minorHAnsi" w:hAnsiTheme="minorHAnsi" w:cstheme="minorHAnsi"/>
              </w:rPr>
            </w:pPr>
            <w:r w:rsidRPr="009427CD">
              <w:rPr>
                <w:rFonts w:asciiTheme="minorHAnsi" w:hAnsiTheme="minorHAnsi" w:cstheme="minorHAnsi"/>
                <w:spacing w:val="32"/>
              </w:rPr>
              <w:lastRenderedPageBreak/>
              <w:t xml:space="preserve"> </w:t>
            </w:r>
            <w:r w:rsidRPr="009427CD">
              <w:rPr>
                <w:rFonts w:asciiTheme="minorHAnsi" w:hAnsiTheme="minorHAnsi" w:cstheme="minorHAnsi"/>
              </w:rPr>
              <w:t>Non-</w:t>
            </w:r>
            <w:r w:rsidRPr="009427CD">
              <w:rPr>
                <w:rFonts w:asciiTheme="minorHAnsi" w:hAnsiTheme="minorHAnsi" w:cstheme="minorHAnsi"/>
                <w:spacing w:val="-2"/>
              </w:rPr>
              <w:t>c</w:t>
            </w:r>
            <w:r w:rsidRPr="009427CD">
              <w:rPr>
                <w:rFonts w:asciiTheme="minorHAnsi" w:hAnsiTheme="minorHAnsi" w:cstheme="minorHAnsi"/>
              </w:rPr>
              <w:t>onformi</w:t>
            </w:r>
            <w:r w:rsidRPr="009427CD">
              <w:rPr>
                <w:rFonts w:asciiTheme="minorHAnsi" w:hAnsiTheme="minorHAnsi" w:cstheme="minorHAnsi"/>
                <w:spacing w:val="-3"/>
              </w:rPr>
              <w:t>t</w:t>
            </w:r>
            <w:r w:rsidRPr="009427CD">
              <w:rPr>
                <w:rFonts w:asciiTheme="minorHAnsi" w:hAnsiTheme="minorHAnsi" w:cstheme="minorHAnsi"/>
              </w:rPr>
              <w:t>é</w:t>
            </w:r>
            <w:r w:rsidRPr="009427CD">
              <w:rPr>
                <w:rFonts w:asciiTheme="minorHAnsi" w:hAnsiTheme="minorHAnsi" w:cstheme="minorHAnsi"/>
                <w:spacing w:val="-8"/>
              </w:rPr>
              <w:t xml:space="preserve"> </w:t>
            </w:r>
            <w:r w:rsidRPr="009427CD">
              <w:rPr>
                <w:rFonts w:asciiTheme="minorHAnsi" w:hAnsiTheme="minorHAnsi" w:cstheme="minorHAnsi"/>
              </w:rPr>
              <w:t>et</w:t>
            </w:r>
            <w:r w:rsidRPr="009427CD">
              <w:rPr>
                <w:rFonts w:asciiTheme="minorHAnsi" w:hAnsiTheme="minorHAnsi" w:cstheme="minorHAnsi"/>
                <w:spacing w:val="-2"/>
              </w:rPr>
              <w:t xml:space="preserve"> </w:t>
            </w:r>
            <w:r w:rsidRPr="009427CD">
              <w:rPr>
                <w:rFonts w:asciiTheme="minorHAnsi" w:hAnsiTheme="minorHAnsi" w:cstheme="minorHAnsi"/>
              </w:rPr>
              <w:t xml:space="preserve">action </w:t>
            </w:r>
            <w:r w:rsidRPr="009427CD">
              <w:rPr>
                <w:rFonts w:asciiTheme="minorHAnsi" w:hAnsiTheme="minorHAnsi" w:cstheme="minorHAnsi"/>
                <w:spacing w:val="-1"/>
              </w:rPr>
              <w:t>c</w:t>
            </w:r>
            <w:r w:rsidRPr="009427CD">
              <w:rPr>
                <w:rFonts w:asciiTheme="minorHAnsi" w:hAnsiTheme="minorHAnsi" w:cstheme="minorHAnsi"/>
              </w:rPr>
              <w:t>or</w:t>
            </w:r>
            <w:r w:rsidRPr="009427CD">
              <w:rPr>
                <w:rFonts w:asciiTheme="minorHAnsi" w:hAnsiTheme="minorHAnsi" w:cstheme="minorHAnsi"/>
                <w:spacing w:val="-4"/>
              </w:rPr>
              <w:t>r</w:t>
            </w:r>
            <w:r w:rsidRPr="009427CD">
              <w:rPr>
                <w:rFonts w:asciiTheme="minorHAnsi" w:hAnsiTheme="minorHAnsi" w:cstheme="minorHAnsi"/>
              </w:rPr>
              <w:t>ect</w:t>
            </w:r>
            <w:r w:rsidRPr="009427CD">
              <w:rPr>
                <w:rFonts w:asciiTheme="minorHAnsi" w:hAnsiTheme="minorHAnsi" w:cstheme="minorHAnsi"/>
                <w:spacing w:val="-6"/>
              </w:rPr>
              <w:t>i</w:t>
            </w:r>
            <w:r w:rsidRPr="009427CD">
              <w:rPr>
                <w:rFonts w:asciiTheme="minorHAnsi" w:hAnsiTheme="minorHAnsi" w:cstheme="minorHAnsi"/>
                <w:spacing w:val="-7"/>
              </w:rPr>
              <w:t>v</w:t>
            </w:r>
            <w:r w:rsidRPr="009427CD">
              <w:rPr>
                <w:rFonts w:asciiTheme="minorHAnsi" w:hAnsiTheme="minorHAnsi" w:cstheme="minorHAnsi"/>
              </w:rPr>
              <w:t>e</w:t>
            </w:r>
          </w:p>
          <w:p w14:paraId="76AAAB2E" w14:textId="6B3E41B4" w:rsidR="009C30E3" w:rsidRPr="009427CD" w:rsidRDefault="009C30E3" w:rsidP="008347B0">
            <w:pPr>
              <w:ind w:firstLine="1166"/>
              <w:rPr>
                <w:rFonts w:asciiTheme="minorHAnsi" w:hAnsiTheme="minorHAnsi" w:cstheme="minorHAnsi"/>
              </w:rPr>
            </w:pPr>
            <w:r w:rsidRPr="009427CD">
              <w:rPr>
                <w:rStyle w:val="Heading3Char"/>
                <w:rFonts w:asciiTheme="minorHAnsi" w:hAnsiTheme="minorHAnsi" w:cstheme="minorHAnsi"/>
              </w:rPr>
              <w:t>10.2.1</w:t>
            </w:r>
            <w:r w:rsidRPr="009427CD">
              <w:rPr>
                <w:rFonts w:asciiTheme="minorHAnsi" w:hAnsiTheme="minorHAnsi" w:cstheme="minorHAnsi"/>
                <w:b/>
                <w:bCs/>
              </w:rPr>
              <w:t xml:space="preserve"> </w:t>
            </w:r>
            <w:r w:rsidRPr="009427CD">
              <w:rPr>
                <w:rFonts w:asciiTheme="minorHAnsi" w:hAnsiTheme="minorHAnsi" w:cstheme="minorHAnsi"/>
              </w:rPr>
              <w:t>Lorsqu’une</w:t>
            </w:r>
            <w:r w:rsidRPr="009427CD">
              <w:rPr>
                <w:rFonts w:asciiTheme="minorHAnsi" w:hAnsiTheme="minorHAnsi" w:cstheme="minorHAnsi"/>
                <w:spacing w:val="-11"/>
              </w:rPr>
              <w:t xml:space="preserve"> </w:t>
            </w:r>
            <w:r w:rsidRPr="009427CD">
              <w:rPr>
                <w:rFonts w:asciiTheme="minorHAnsi" w:hAnsiTheme="minorHAnsi" w:cstheme="minorHAnsi"/>
              </w:rPr>
              <w:t>non-con</w:t>
            </w:r>
            <w:r w:rsidRPr="009427CD">
              <w:rPr>
                <w:rFonts w:asciiTheme="minorHAnsi" w:hAnsiTheme="minorHAnsi" w:cstheme="minorHAnsi"/>
                <w:spacing w:val="-3"/>
              </w:rPr>
              <w:t>f</w:t>
            </w:r>
            <w:r w:rsidRPr="009427CD">
              <w:rPr>
                <w:rFonts w:asciiTheme="minorHAnsi" w:hAnsiTheme="minorHAnsi" w:cstheme="minorHAnsi"/>
              </w:rPr>
              <w:t>ormi</w:t>
            </w:r>
            <w:r w:rsidRPr="009427CD">
              <w:rPr>
                <w:rFonts w:asciiTheme="minorHAnsi" w:hAnsiTheme="minorHAnsi" w:cstheme="minorHAnsi"/>
                <w:spacing w:val="-2"/>
              </w:rPr>
              <w:t>t</w:t>
            </w:r>
            <w:r w:rsidRPr="009427CD">
              <w:rPr>
                <w:rFonts w:asciiTheme="minorHAnsi" w:hAnsiTheme="minorHAnsi" w:cstheme="minorHAnsi"/>
              </w:rPr>
              <w:t>é</w:t>
            </w:r>
            <w:r w:rsidRPr="009427CD">
              <w:rPr>
                <w:rFonts w:asciiTheme="minorHAnsi" w:hAnsiTheme="minorHAnsi" w:cstheme="minorHAnsi"/>
                <w:spacing w:val="-15"/>
              </w:rPr>
              <w:t xml:space="preserve"> </w:t>
            </w:r>
            <w:r w:rsidRPr="009427CD">
              <w:rPr>
                <w:rFonts w:asciiTheme="minorHAnsi" w:hAnsiTheme="minorHAnsi" w:cstheme="minorHAnsi"/>
              </w:rPr>
              <w:t>se</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3"/>
              </w:rPr>
              <w:t>r</w:t>
            </w:r>
            <w:r w:rsidRPr="009427CD">
              <w:rPr>
                <w:rFonts w:asciiTheme="minorHAnsi" w:hAnsiTheme="minorHAnsi" w:cstheme="minorHAnsi"/>
              </w:rPr>
              <w:t>odui</w:t>
            </w:r>
            <w:r w:rsidRPr="009427CD">
              <w:rPr>
                <w:rFonts w:asciiTheme="minorHAnsi" w:hAnsiTheme="minorHAnsi" w:cstheme="minorHAnsi"/>
                <w:spacing w:val="3"/>
              </w:rPr>
              <w:t>t</w:t>
            </w:r>
            <w:r w:rsidRPr="009427CD">
              <w:rPr>
                <w:rFonts w:asciiTheme="minorHAnsi" w:hAnsiTheme="minorHAnsi" w:cstheme="minorHAnsi"/>
              </w:rPr>
              <w:t>,</w:t>
            </w:r>
            <w:r w:rsidRPr="009427CD">
              <w:rPr>
                <w:rFonts w:asciiTheme="minorHAnsi" w:hAnsiTheme="minorHAnsi" w:cstheme="minorHAnsi"/>
                <w:spacing w:val="-7"/>
              </w:rPr>
              <w:t xml:space="preserve"> </w:t>
            </w:r>
            <w:r w:rsidRPr="009427CD">
              <w:rPr>
                <w:rFonts w:asciiTheme="minorHAnsi" w:hAnsiTheme="minorHAnsi" w:cstheme="minorHAnsi"/>
              </w:rPr>
              <w:t>y</w:t>
            </w:r>
            <w:r w:rsidRPr="009427CD">
              <w:rPr>
                <w:rFonts w:asciiTheme="minorHAnsi" w:hAnsiTheme="minorHAnsi" w:cstheme="minorHAnsi"/>
                <w:spacing w:val="-1"/>
              </w:rPr>
              <w:t xml:space="preserve"> </w:t>
            </w:r>
            <w:r w:rsidRPr="009427CD">
              <w:rPr>
                <w:rFonts w:asciiTheme="minorHAnsi" w:hAnsiTheme="minorHAnsi" w:cstheme="minorHAnsi"/>
              </w:rPr>
              <w:t>compris</w:t>
            </w:r>
            <w:r w:rsidRPr="009427CD">
              <w:rPr>
                <w:rFonts w:asciiTheme="minorHAnsi" w:hAnsiTheme="minorHAnsi" w:cstheme="minorHAnsi"/>
                <w:spacing w:val="-8"/>
              </w:rPr>
              <w:t xml:space="preserve"> </w:t>
            </w:r>
            <w:r w:rsidRPr="009427CD">
              <w:rPr>
                <w:rFonts w:asciiTheme="minorHAnsi" w:hAnsiTheme="minorHAnsi" w:cstheme="minorHAnsi"/>
              </w:rPr>
              <w:t>celle liée</w:t>
            </w:r>
            <w:r w:rsidRPr="009427CD">
              <w:rPr>
                <w:rFonts w:asciiTheme="minorHAnsi" w:hAnsiTheme="minorHAnsi" w:cstheme="minorHAnsi"/>
                <w:spacing w:val="-3"/>
              </w:rPr>
              <w:t xml:space="preserve"> </w:t>
            </w:r>
            <w:r w:rsidRPr="009427CD">
              <w:rPr>
                <w:rFonts w:asciiTheme="minorHAnsi" w:hAnsiTheme="minorHAnsi" w:cstheme="minorHAnsi"/>
              </w:rPr>
              <w:t xml:space="preserve">à une </w:t>
            </w:r>
            <w:r w:rsidRPr="009427CD">
              <w:rPr>
                <w:rFonts w:asciiTheme="minorHAnsi" w:hAnsiTheme="minorHAnsi" w:cstheme="minorHAnsi"/>
                <w:spacing w:val="-3"/>
              </w:rPr>
              <w:t>r</w:t>
            </w:r>
            <w:r w:rsidRPr="009427CD">
              <w:rPr>
                <w:rFonts w:asciiTheme="minorHAnsi" w:hAnsiTheme="minorHAnsi" w:cstheme="minorHAnsi"/>
              </w:rPr>
              <w:t>éclamation,</w:t>
            </w:r>
            <w:r w:rsidRPr="009427CD">
              <w:rPr>
                <w:rFonts w:asciiTheme="minorHAnsi" w:hAnsiTheme="minorHAnsi" w:cstheme="minorHAnsi"/>
                <w:spacing w:val="-1"/>
              </w:rPr>
              <w:t xml:space="preserve"> </w:t>
            </w:r>
            <w:r w:rsidRPr="009427CD">
              <w:rPr>
                <w:rFonts w:asciiTheme="minorHAnsi" w:hAnsiTheme="minorHAnsi" w:cstheme="minorHAnsi"/>
              </w:rPr>
              <w:t>l’o</w:t>
            </w:r>
            <w:r w:rsidRPr="009427CD">
              <w:rPr>
                <w:rFonts w:asciiTheme="minorHAnsi" w:hAnsiTheme="minorHAnsi" w:cstheme="minorHAnsi"/>
                <w:spacing w:val="-1"/>
              </w:rPr>
              <w:t>r</w:t>
            </w:r>
            <w:r w:rsidRPr="009427CD">
              <w:rPr>
                <w:rFonts w:asciiTheme="minorHAnsi" w:hAnsiTheme="minorHAnsi" w:cstheme="minorHAnsi"/>
                <w:spacing w:val="-2"/>
              </w:rPr>
              <w:t>g</w:t>
            </w:r>
            <w:r w:rsidRPr="009427CD">
              <w:rPr>
                <w:rFonts w:asciiTheme="minorHAnsi" w:hAnsiTheme="minorHAnsi" w:cstheme="minorHAnsi"/>
              </w:rPr>
              <w:t>anisme</w:t>
            </w:r>
            <w:r w:rsidRPr="009427CD">
              <w:rPr>
                <w:rFonts w:asciiTheme="minorHAnsi" w:hAnsiTheme="minorHAnsi" w:cstheme="minorHAnsi"/>
                <w:spacing w:val="-7"/>
              </w:rPr>
              <w:t xml:space="preserve"> </w:t>
            </w:r>
            <w:r w:rsidRPr="009427CD">
              <w:rPr>
                <w:rFonts w:asciiTheme="minorHAnsi" w:hAnsiTheme="minorHAnsi" w:cstheme="minorHAnsi"/>
              </w:rPr>
              <w:t>doit</w:t>
            </w:r>
            <w:r w:rsidR="007E0E41" w:rsidRPr="009427CD">
              <w:rPr>
                <w:rFonts w:asciiTheme="minorHAnsi" w:hAnsiTheme="minorHAnsi" w:cstheme="minorHAnsi"/>
              </w:rPr>
              <w:t xml:space="preserve"> </w:t>
            </w:r>
            <w:r w:rsidRPr="009427CD">
              <w:rPr>
                <w:rFonts w:asciiTheme="minorHAnsi" w:hAnsiTheme="minorHAnsi" w:cstheme="minorHAnsi"/>
              </w:rPr>
              <w:t>:</w:t>
            </w:r>
          </w:p>
          <w:p w14:paraId="0C75F229" w14:textId="0F90941F"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a</w:t>
            </w:r>
            <w:r w:rsidR="007E0E41" w:rsidRPr="009427CD">
              <w:rPr>
                <w:rFonts w:asciiTheme="minorHAnsi" w:hAnsiTheme="minorHAnsi" w:cstheme="minorHAnsi"/>
              </w:rPr>
              <w:t xml:space="preserve">) </w:t>
            </w:r>
            <w:sdt>
              <w:sdtPr>
                <w:rPr>
                  <w:rFonts w:asciiTheme="minorHAnsi" w:hAnsiTheme="minorHAnsi" w:cstheme="minorHAnsi"/>
                </w:rPr>
                <w:id w:val="-1246875279"/>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w:t>
            </w:r>
            <w:r w:rsidRPr="009427CD">
              <w:rPr>
                <w:rFonts w:asciiTheme="minorHAnsi" w:hAnsiTheme="minorHAnsi" w:cstheme="minorHAnsi"/>
                <w:spacing w:val="3"/>
              </w:rPr>
              <w:t>r</w:t>
            </w:r>
            <w:r w:rsidRPr="009427CD">
              <w:rPr>
                <w:rFonts w:asciiTheme="minorHAnsi" w:hAnsiTheme="minorHAnsi" w:cstheme="minorHAnsi"/>
                <w:spacing w:val="2"/>
              </w:rPr>
              <w:t>éa</w:t>
            </w:r>
            <w:r w:rsidRPr="009427CD">
              <w:rPr>
                <w:rFonts w:asciiTheme="minorHAnsi" w:hAnsiTheme="minorHAnsi" w:cstheme="minorHAnsi"/>
                <w:spacing w:val="7"/>
              </w:rPr>
              <w:t>g</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3"/>
              </w:rPr>
              <w:t xml:space="preserve"> </w:t>
            </w:r>
            <w:r w:rsidRPr="009427CD">
              <w:rPr>
                <w:rFonts w:asciiTheme="minorHAnsi" w:hAnsiTheme="minorHAnsi" w:cstheme="minorHAnsi"/>
              </w:rPr>
              <w:t xml:space="preserve">à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non</w:t>
            </w:r>
            <w:r w:rsidRPr="009427CD">
              <w:rPr>
                <w:rFonts w:asciiTheme="minorHAnsi" w:hAnsiTheme="minorHAnsi" w:cstheme="minorHAnsi"/>
                <w:spacing w:val="3"/>
              </w:rPr>
              <w:t>-</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é,</w:t>
            </w:r>
            <w:r w:rsidRPr="009427CD">
              <w:rPr>
                <w:rFonts w:asciiTheme="minorHAnsi" w:hAnsiTheme="minorHAnsi" w:cstheme="minorHAnsi"/>
                <w:spacing w:val="-7"/>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5"/>
              </w:rPr>
              <w:t>c</w:t>
            </w:r>
            <w:r w:rsidRPr="009427CD">
              <w:rPr>
                <w:rFonts w:asciiTheme="minorHAnsi" w:hAnsiTheme="minorHAnsi" w:cstheme="minorHAnsi"/>
                <w:spacing w:val="4"/>
              </w:rPr>
              <w:t>a</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h</w:t>
            </w:r>
            <w:r w:rsidRPr="009427CD">
              <w:rPr>
                <w:rFonts w:asciiTheme="minorHAnsi" w:hAnsiTheme="minorHAnsi" w:cstheme="minorHAnsi"/>
                <w:spacing w:val="2"/>
              </w:rPr>
              <w:t>é</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spacing w:val="4"/>
              </w:rPr>
              <w:t>t</w:t>
            </w:r>
            <w:r w:rsidR="007E0E41" w:rsidRPr="009427CD">
              <w:rPr>
                <w:rFonts w:asciiTheme="minorHAnsi" w:hAnsiTheme="minorHAnsi" w:cstheme="minorHAnsi"/>
                <w:spacing w:val="4"/>
              </w:rPr>
              <w:t xml:space="preserve"> </w:t>
            </w:r>
            <w:r w:rsidRPr="009427CD">
              <w:rPr>
                <w:rFonts w:asciiTheme="minorHAnsi" w:hAnsiTheme="minorHAnsi" w:cstheme="minorHAnsi"/>
              </w:rPr>
              <w:t>:</w:t>
            </w:r>
          </w:p>
          <w:p w14:paraId="23D7B87B" w14:textId="56CF71DA" w:rsidR="009C30E3" w:rsidRPr="009427CD" w:rsidRDefault="009C30E3" w:rsidP="00E547EA">
            <w:pPr>
              <w:ind w:left="720"/>
              <w:rPr>
                <w:rFonts w:asciiTheme="minorHAnsi" w:hAnsiTheme="minorHAnsi" w:cstheme="minorHAnsi"/>
              </w:rPr>
            </w:pPr>
            <w:r w:rsidRPr="009427CD">
              <w:rPr>
                <w:rFonts w:asciiTheme="minorHAnsi" w:hAnsiTheme="minorHAnsi" w:cstheme="minorHAnsi"/>
                <w:spacing w:val="-12"/>
              </w:rPr>
              <w:t>1</w:t>
            </w:r>
            <w:r w:rsidR="007E0E41" w:rsidRPr="009427CD">
              <w:rPr>
                <w:rFonts w:asciiTheme="minorHAnsi" w:hAnsiTheme="minorHAnsi" w:cstheme="minorHAnsi"/>
              </w:rPr>
              <w:t xml:space="preserve">) </w:t>
            </w:r>
            <w:sdt>
              <w:sdtPr>
                <w:rPr>
                  <w:rFonts w:asciiTheme="minorHAnsi" w:hAnsiTheme="minorHAnsi" w:cstheme="minorHAnsi"/>
                </w:rPr>
                <w:id w:val="1897778998"/>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w:t>
            </w:r>
            <w:r w:rsidRPr="009427CD">
              <w:rPr>
                <w:rFonts w:asciiTheme="minorHAnsi" w:hAnsiTheme="minorHAnsi" w:cstheme="minorHAnsi"/>
                <w:spacing w:val="2"/>
              </w:rPr>
              <w:t>a</w:t>
            </w:r>
            <w:r w:rsidRPr="009427CD">
              <w:rPr>
                <w:rFonts w:asciiTheme="minorHAnsi" w:hAnsiTheme="minorHAnsi" w:cstheme="minorHAnsi"/>
                <w:spacing w:val="7"/>
              </w:rPr>
              <w:t>g</w:t>
            </w:r>
            <w:r w:rsidRPr="009427CD">
              <w:rPr>
                <w:rFonts w:asciiTheme="minorHAnsi" w:hAnsiTheme="minorHAnsi" w:cstheme="minorHAnsi"/>
                <w:spacing w:val="3"/>
              </w:rPr>
              <w:t>i</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î</w:t>
            </w:r>
            <w:r w:rsidRPr="009427CD">
              <w:rPr>
                <w:rFonts w:asciiTheme="minorHAnsi" w:hAnsiTheme="minorHAnsi" w:cstheme="minorHAnsi"/>
                <w:spacing w:val="7"/>
              </w:rPr>
              <w:t>t</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c</w:t>
            </w:r>
            <w:r w:rsidRPr="009427CD">
              <w:rPr>
                <w:rFonts w:asciiTheme="minorHAnsi" w:hAnsiTheme="minorHAnsi" w:cstheme="minorHAnsi"/>
                <w:spacing w:val="-2"/>
              </w:rPr>
              <w:t>o</w:t>
            </w:r>
            <w:r w:rsidRPr="009427CD">
              <w:rPr>
                <w:rFonts w:asciiTheme="minorHAnsi" w:hAnsiTheme="minorHAnsi" w:cstheme="minorHAnsi"/>
                <w:spacing w:val="6"/>
              </w:rPr>
              <w:t>rr</w:t>
            </w:r>
            <w:r w:rsidRPr="009427CD">
              <w:rPr>
                <w:rFonts w:asciiTheme="minorHAnsi" w:hAnsiTheme="minorHAnsi" w:cstheme="minorHAnsi"/>
              </w:rPr>
              <w:t>ig</w:t>
            </w:r>
            <w:r w:rsidRPr="009427CD">
              <w:rPr>
                <w:rFonts w:asciiTheme="minorHAnsi" w:hAnsiTheme="minorHAnsi" w:cstheme="minorHAnsi"/>
                <w:spacing w:val="-1"/>
              </w:rPr>
              <w:t>e</w:t>
            </w:r>
            <w:r w:rsidRPr="009427CD">
              <w:rPr>
                <w:rFonts w:asciiTheme="minorHAnsi" w:hAnsiTheme="minorHAnsi" w:cstheme="minorHAnsi"/>
                <w:spacing w:val="2"/>
              </w:rPr>
              <w:t>r</w:t>
            </w:r>
            <w:r w:rsidR="007E0E41" w:rsidRPr="009427CD">
              <w:rPr>
                <w:rFonts w:asciiTheme="minorHAnsi" w:hAnsiTheme="minorHAnsi" w:cstheme="minorHAnsi"/>
                <w:spacing w:val="2"/>
              </w:rPr>
              <w:t xml:space="preserve"> </w:t>
            </w:r>
            <w:r w:rsidRPr="009427CD">
              <w:rPr>
                <w:rFonts w:asciiTheme="minorHAnsi" w:hAnsiTheme="minorHAnsi" w:cstheme="minorHAnsi"/>
              </w:rPr>
              <w:t>;</w:t>
            </w:r>
          </w:p>
          <w:p w14:paraId="25CD1942" w14:textId="524DEFCC" w:rsidR="009C30E3" w:rsidRPr="009427CD" w:rsidRDefault="009C30E3" w:rsidP="00E547EA">
            <w:pPr>
              <w:ind w:left="720"/>
              <w:rPr>
                <w:rFonts w:asciiTheme="minorHAnsi" w:hAnsiTheme="minorHAnsi" w:cstheme="minorHAnsi"/>
              </w:rPr>
            </w:pPr>
            <w:r w:rsidRPr="009427CD">
              <w:rPr>
                <w:rFonts w:asciiTheme="minorHAnsi" w:hAnsiTheme="minorHAnsi" w:cstheme="minorHAnsi"/>
                <w:spacing w:val="-5"/>
              </w:rPr>
              <w:t>2</w:t>
            </w:r>
            <w:r w:rsidR="007E0E41" w:rsidRPr="009427CD">
              <w:rPr>
                <w:rFonts w:asciiTheme="minorHAnsi" w:hAnsiTheme="minorHAnsi" w:cstheme="minorHAnsi"/>
              </w:rPr>
              <w:t xml:space="preserve">) </w:t>
            </w:r>
            <w:sdt>
              <w:sdtPr>
                <w:rPr>
                  <w:rFonts w:asciiTheme="minorHAnsi" w:hAnsiTheme="minorHAnsi" w:cstheme="minorHAnsi"/>
                </w:rPr>
                <w:id w:val="-560022195"/>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5"/>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w:t>
            </w:r>
            <w:r w:rsidRPr="009427CD">
              <w:rPr>
                <w:rFonts w:asciiTheme="minorHAnsi" w:hAnsiTheme="minorHAnsi" w:cstheme="minorHAnsi"/>
              </w:rPr>
              <w:t>c</w:t>
            </w:r>
            <w:r w:rsidRPr="009427CD">
              <w:rPr>
                <w:rFonts w:asciiTheme="minorHAnsi" w:hAnsiTheme="minorHAnsi" w:cstheme="minorHAnsi"/>
                <w:spacing w:val="2"/>
              </w:rPr>
              <w:t>h</w:t>
            </w:r>
            <w:r w:rsidRPr="009427CD">
              <w:rPr>
                <w:rFonts w:asciiTheme="minorHAnsi" w:hAnsiTheme="minorHAnsi" w:cstheme="minorHAnsi"/>
                <w:spacing w:val="4"/>
              </w:rPr>
              <w:t>ar</w:t>
            </w:r>
            <w:r w:rsidRPr="009427CD">
              <w:rPr>
                <w:rFonts w:asciiTheme="minorHAnsi" w:hAnsiTheme="minorHAnsi" w:cstheme="minorHAnsi"/>
              </w:rPr>
              <w:t>ge</w:t>
            </w:r>
            <w:r w:rsidRPr="009427CD">
              <w:rPr>
                <w:rFonts w:asciiTheme="minorHAnsi" w:hAnsiTheme="minorHAnsi" w:cstheme="minorHAnsi"/>
                <w:spacing w:val="-4"/>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c</w:t>
            </w:r>
            <w:r w:rsidRPr="009427CD">
              <w:rPr>
                <w:rFonts w:asciiTheme="minorHAnsi" w:hAnsiTheme="minorHAnsi" w:cstheme="minorHAnsi"/>
                <w:spacing w:val="2"/>
              </w:rPr>
              <w:t>e</w:t>
            </w:r>
            <w:r w:rsidRPr="009427CD">
              <w:rPr>
                <w:rFonts w:asciiTheme="minorHAnsi" w:hAnsiTheme="minorHAnsi" w:cstheme="minorHAnsi"/>
                <w:spacing w:val="-2"/>
              </w:rPr>
              <w:t>s</w:t>
            </w:r>
            <w:r w:rsidR="007E0E41" w:rsidRPr="009427CD">
              <w:rPr>
                <w:rFonts w:asciiTheme="minorHAnsi" w:hAnsiTheme="minorHAnsi" w:cstheme="minorHAnsi"/>
                <w:spacing w:val="-2"/>
              </w:rPr>
              <w:t xml:space="preserve"> </w:t>
            </w:r>
            <w:r w:rsidRPr="009427CD">
              <w:rPr>
                <w:rFonts w:asciiTheme="minorHAnsi" w:hAnsiTheme="minorHAnsi" w:cstheme="minorHAnsi"/>
              </w:rPr>
              <w:t>;</w:t>
            </w:r>
          </w:p>
          <w:p w14:paraId="0E31E4B2" w14:textId="236453D8" w:rsidR="009C30E3" w:rsidRPr="009427CD" w:rsidRDefault="009C30E3" w:rsidP="009C30E3">
            <w:pPr>
              <w:rPr>
                <w:rFonts w:asciiTheme="minorHAnsi" w:hAnsiTheme="minorHAnsi" w:cstheme="minorHAnsi"/>
              </w:rPr>
            </w:pPr>
            <w:r w:rsidRPr="009427CD">
              <w:rPr>
                <w:rFonts w:asciiTheme="minorHAnsi" w:hAnsiTheme="minorHAnsi" w:cstheme="minorHAnsi"/>
                <w:spacing w:val="-13"/>
              </w:rPr>
              <w:t>b</w:t>
            </w:r>
            <w:r w:rsidR="007E0E41" w:rsidRPr="009427CD">
              <w:rPr>
                <w:rFonts w:asciiTheme="minorHAnsi" w:hAnsiTheme="minorHAnsi" w:cstheme="minorHAnsi"/>
              </w:rPr>
              <w:t xml:space="preserve">) </w:t>
            </w:r>
            <w:sdt>
              <w:sdtPr>
                <w:rPr>
                  <w:rFonts w:asciiTheme="minorHAnsi" w:hAnsiTheme="minorHAnsi" w:cstheme="minorHAnsi"/>
                </w:rPr>
                <w:id w:val="636144945"/>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w:t>
            </w:r>
            <w:r w:rsidRPr="009427CD">
              <w:rPr>
                <w:rFonts w:asciiTheme="minorHAnsi" w:hAnsiTheme="minorHAnsi" w:cstheme="minorHAnsi"/>
              </w:rPr>
              <w:t>é</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2"/>
              </w:rPr>
              <w:t>lu</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2"/>
              </w:rPr>
              <w:t>s</w:t>
            </w:r>
            <w:r w:rsidRPr="009427CD">
              <w:rPr>
                <w:rFonts w:asciiTheme="minorHAnsi" w:hAnsiTheme="minorHAnsi" w:cstheme="minorHAnsi"/>
                <w:spacing w:val="-3"/>
              </w:rPr>
              <w:t>’</w:t>
            </w:r>
            <w:r w:rsidRPr="009427CD">
              <w:rPr>
                <w:rFonts w:asciiTheme="minorHAnsi" w:hAnsiTheme="minorHAnsi" w:cstheme="minorHAnsi"/>
                <w:spacing w:val="4"/>
              </w:rPr>
              <w:t>i</w:t>
            </w:r>
            <w:r w:rsidRPr="009427CD">
              <w:rPr>
                <w:rFonts w:asciiTheme="minorHAnsi" w:hAnsiTheme="minorHAnsi" w:cstheme="minorHAnsi"/>
              </w:rPr>
              <w:t>l</w:t>
            </w:r>
            <w:r w:rsidRPr="009427CD">
              <w:rPr>
                <w:rFonts w:asciiTheme="minorHAnsi" w:hAnsiTheme="minorHAnsi" w:cstheme="minorHAnsi"/>
                <w:spacing w:val="2"/>
              </w:rPr>
              <w:t xml:space="preserve"> e</w:t>
            </w:r>
            <w:r w:rsidRPr="009427CD">
              <w:rPr>
                <w:rFonts w:asciiTheme="minorHAnsi" w:hAnsiTheme="minorHAnsi" w:cstheme="minorHAnsi"/>
                <w:spacing w:val="4"/>
              </w:rPr>
              <w:t>s</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m</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3"/>
              </w:rPr>
              <w:t>u</w:t>
            </w:r>
            <w:r w:rsidRPr="009427CD">
              <w:rPr>
                <w:rFonts w:asciiTheme="minorHAnsi" w:hAnsiTheme="minorHAnsi" w:cstheme="minorHAnsi"/>
                <w:spacing w:val="-2"/>
              </w:rPr>
              <w:t>n</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 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r</w:t>
            </w:r>
            <w:r w:rsidRPr="009427CD">
              <w:rPr>
                <w:rFonts w:asciiTheme="minorHAnsi" w:hAnsiTheme="minorHAnsi" w:cstheme="minorHAnsi"/>
                <w:spacing w:val="2"/>
              </w:rPr>
              <w:t xml:space="preserve"> </w:t>
            </w:r>
            <w:r w:rsidRPr="009427CD">
              <w:rPr>
                <w:rFonts w:asciiTheme="minorHAnsi" w:hAnsiTheme="minorHAnsi" w:cstheme="minorHAnsi"/>
                <w:spacing w:val="-1"/>
              </w:rPr>
              <w:t>é</w:t>
            </w:r>
            <w:r w:rsidRPr="009427CD">
              <w:rPr>
                <w:rFonts w:asciiTheme="minorHAnsi" w:hAnsiTheme="minorHAnsi" w:cstheme="minorHAnsi"/>
                <w:spacing w:val="3"/>
              </w:rPr>
              <w:t>limi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3"/>
              </w:rPr>
              <w:t xml:space="preserve"> </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5"/>
              </w:rPr>
              <w:t>c</w:t>
            </w:r>
            <w:r w:rsidRPr="009427CD">
              <w:rPr>
                <w:rFonts w:asciiTheme="minorHAnsi" w:hAnsiTheme="minorHAnsi" w:cstheme="minorHAnsi"/>
                <w:spacing w:val="-3"/>
              </w:rPr>
              <w:t>a</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l</w:t>
            </w:r>
            <w:r w:rsidRPr="009427CD">
              <w:rPr>
                <w:rFonts w:asciiTheme="minorHAnsi" w:hAnsiTheme="minorHAnsi" w:cstheme="minorHAnsi"/>
              </w:rPr>
              <w:t>a</w:t>
            </w:r>
            <w:r w:rsidRPr="009427CD">
              <w:rPr>
                <w:rFonts w:asciiTheme="minorHAnsi" w:hAnsiTheme="minorHAnsi" w:cstheme="minorHAnsi"/>
                <w:spacing w:val="3"/>
              </w:rPr>
              <w:t xml:space="preserve"> </w:t>
            </w:r>
            <w:r w:rsidRPr="009427CD">
              <w:rPr>
                <w:rFonts w:asciiTheme="minorHAnsi" w:hAnsiTheme="minorHAnsi" w:cstheme="minorHAnsi"/>
                <w:spacing w:val="-2"/>
              </w:rPr>
              <w:t>non</w:t>
            </w:r>
            <w:r w:rsidRPr="009427CD">
              <w:rPr>
                <w:rFonts w:asciiTheme="minorHAnsi" w:hAnsiTheme="minorHAnsi" w:cstheme="minorHAnsi"/>
                <w:spacing w:val="3"/>
              </w:rPr>
              <w:t>-</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007E0E41" w:rsidRPr="009427CD">
              <w:rPr>
                <w:rFonts w:asciiTheme="minorHAnsi" w:hAnsiTheme="minorHAnsi" w:cstheme="minorHAnsi"/>
              </w:rPr>
              <w:t xml:space="preserve">é, </w:t>
            </w:r>
            <w:r w:rsidRPr="009427CD">
              <w:rPr>
                <w:rFonts w:asciiTheme="minorHAnsi" w:hAnsiTheme="minorHAnsi" w:cstheme="minorHAnsi"/>
                <w:spacing w:val="5"/>
              </w:rPr>
              <w:t>a</w:t>
            </w:r>
            <w:r w:rsidRPr="009427CD">
              <w:rPr>
                <w:rFonts w:asciiTheme="minorHAnsi" w:hAnsiTheme="minorHAnsi" w:cstheme="minorHAnsi"/>
                <w:spacing w:val="8"/>
              </w:rPr>
              <w:t>f</w:t>
            </w:r>
            <w:r w:rsidRPr="009427CD">
              <w:rPr>
                <w:rFonts w:asciiTheme="minorHAnsi" w:hAnsiTheme="minorHAnsi" w:cstheme="minorHAnsi"/>
                <w:spacing w:val="3"/>
              </w:rPr>
              <w:t>i</w:t>
            </w:r>
            <w:r w:rsidRPr="009427CD">
              <w:rPr>
                <w:rFonts w:asciiTheme="minorHAnsi" w:hAnsiTheme="minorHAnsi" w:cstheme="minorHAnsi"/>
              </w:rPr>
              <w:t xml:space="preserve">n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13"/>
              </w:rPr>
              <w:t>’</w:t>
            </w:r>
            <w:r w:rsidRPr="009427CD">
              <w:rPr>
                <w:rFonts w:asciiTheme="minorHAnsi" w:hAnsiTheme="minorHAnsi" w:cstheme="minorHAnsi"/>
                <w:spacing w:val="-1"/>
              </w:rPr>
              <w:t>e</w:t>
            </w:r>
            <w:r w:rsidRPr="009427CD">
              <w:rPr>
                <w:rFonts w:asciiTheme="minorHAnsi" w:hAnsiTheme="minorHAnsi" w:cstheme="minorHAnsi"/>
                <w:spacing w:val="4"/>
              </w:rPr>
              <w:t>l</w:t>
            </w:r>
            <w:r w:rsidRPr="009427CD">
              <w:rPr>
                <w:rFonts w:asciiTheme="minorHAnsi" w:hAnsiTheme="minorHAnsi" w:cstheme="minorHAnsi"/>
                <w:spacing w:val="-2"/>
              </w:rPr>
              <w:t>l</w:t>
            </w:r>
            <w:r w:rsidRPr="009427CD">
              <w:rPr>
                <w:rFonts w:asciiTheme="minorHAnsi" w:hAnsiTheme="minorHAnsi" w:cstheme="minorHAnsi"/>
              </w:rPr>
              <w:t xml:space="preserve">e </w:t>
            </w:r>
            <w:r w:rsidRPr="009427CD">
              <w:rPr>
                <w:rFonts w:asciiTheme="minorHAnsi" w:hAnsiTheme="minorHAnsi" w:cstheme="minorHAnsi"/>
                <w:spacing w:val="-2"/>
              </w:rPr>
              <w:t>n</w:t>
            </w:r>
            <w:r w:rsidRPr="009427CD">
              <w:rPr>
                <w:rFonts w:asciiTheme="minorHAnsi" w:hAnsiTheme="minorHAnsi" w:cstheme="minorHAnsi"/>
              </w:rPr>
              <w:t xml:space="preserve">e se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rPr>
              <w:t>o</w:t>
            </w:r>
            <w:r w:rsidRPr="009427CD">
              <w:rPr>
                <w:rFonts w:asciiTheme="minorHAnsi" w:hAnsiTheme="minorHAnsi" w:cstheme="minorHAnsi"/>
                <w:spacing w:val="-2"/>
              </w:rPr>
              <w:t>d</w:t>
            </w:r>
            <w:r w:rsidRPr="009427CD">
              <w:rPr>
                <w:rFonts w:asciiTheme="minorHAnsi" w:hAnsiTheme="minorHAnsi" w:cstheme="minorHAnsi"/>
                <w:spacing w:val="3"/>
              </w:rPr>
              <w:t>ui</w:t>
            </w:r>
            <w:r w:rsidRPr="009427CD">
              <w:rPr>
                <w:rFonts w:asciiTheme="minorHAnsi" w:hAnsiTheme="minorHAnsi" w:cstheme="minorHAnsi"/>
              </w:rPr>
              <w:t>se p</w:t>
            </w:r>
            <w:r w:rsidRPr="009427CD">
              <w:rPr>
                <w:rFonts w:asciiTheme="minorHAnsi" w:hAnsiTheme="minorHAnsi" w:cstheme="minorHAnsi"/>
                <w:spacing w:val="4"/>
              </w:rPr>
              <w:t>a</w:t>
            </w:r>
            <w:r w:rsidRPr="009427CD">
              <w:rPr>
                <w:rFonts w:asciiTheme="minorHAnsi" w:hAnsiTheme="minorHAnsi" w:cstheme="minorHAnsi"/>
              </w:rPr>
              <w:t xml:space="preserve">s </w:t>
            </w:r>
            <w:r w:rsidRPr="009427CD">
              <w:rPr>
                <w:rFonts w:asciiTheme="minorHAnsi" w:hAnsiTheme="minorHAnsi" w:cstheme="minorHAnsi"/>
                <w:spacing w:val="-2"/>
              </w:rPr>
              <w:t>o</w:t>
            </w:r>
            <w:r w:rsidRPr="009427CD">
              <w:rPr>
                <w:rFonts w:asciiTheme="minorHAnsi" w:hAnsiTheme="minorHAnsi" w:cstheme="minorHAnsi"/>
              </w:rPr>
              <w:t xml:space="preserve">u </w:t>
            </w:r>
            <w:r w:rsidRPr="009427CD">
              <w:rPr>
                <w:rFonts w:asciiTheme="minorHAnsi" w:hAnsiTheme="minorHAnsi" w:cstheme="minorHAnsi"/>
                <w:spacing w:val="-5"/>
              </w:rPr>
              <w:t>n</w:t>
            </w:r>
            <w:r w:rsidRPr="009427CD">
              <w:rPr>
                <w:rFonts w:asciiTheme="minorHAnsi" w:hAnsiTheme="minorHAnsi" w:cstheme="minorHAnsi"/>
                <w:spacing w:val="-12"/>
              </w:rPr>
              <w:t>’</w:t>
            </w:r>
            <w:r w:rsidRPr="009427CD">
              <w:rPr>
                <w:rFonts w:asciiTheme="minorHAnsi" w:hAnsiTheme="minorHAnsi" w:cstheme="minorHAnsi"/>
                <w:spacing w:val="-1"/>
              </w:rPr>
              <w:t>a</w:t>
            </w:r>
            <w:r w:rsidRPr="009427CD">
              <w:rPr>
                <w:rFonts w:asciiTheme="minorHAnsi" w:hAnsiTheme="minorHAnsi" w:cstheme="minorHAnsi"/>
                <w:spacing w:val="-2"/>
              </w:rPr>
              <w:t>p</w:t>
            </w:r>
            <w:r w:rsidRPr="009427CD">
              <w:rPr>
                <w:rFonts w:asciiTheme="minorHAnsi" w:hAnsiTheme="minorHAnsi" w:cstheme="minorHAnsi"/>
              </w:rPr>
              <w:t>p</w:t>
            </w:r>
            <w:r w:rsidRPr="009427CD">
              <w:rPr>
                <w:rFonts w:asciiTheme="minorHAnsi" w:hAnsiTheme="minorHAnsi" w:cstheme="minorHAnsi"/>
                <w:spacing w:val="4"/>
              </w:rPr>
              <w:t>a</w:t>
            </w:r>
            <w:r w:rsidRPr="009427CD">
              <w:rPr>
                <w:rFonts w:asciiTheme="minorHAnsi" w:hAnsiTheme="minorHAnsi" w:cstheme="minorHAnsi"/>
                <w:spacing w:val="3"/>
              </w:rPr>
              <w:t>r</w:t>
            </w:r>
            <w:r w:rsidRPr="009427CD">
              <w:rPr>
                <w:rFonts w:asciiTheme="minorHAnsi" w:hAnsiTheme="minorHAnsi" w:cstheme="minorHAnsi"/>
                <w:spacing w:val="4"/>
              </w:rPr>
              <w:t>a</w:t>
            </w:r>
            <w:r w:rsidRPr="009427CD">
              <w:rPr>
                <w:rFonts w:asciiTheme="minorHAnsi" w:hAnsiTheme="minorHAnsi" w:cstheme="minorHAnsi"/>
                <w:spacing w:val="3"/>
              </w:rPr>
              <w:t>i</w:t>
            </w:r>
            <w:r w:rsidRPr="009427CD">
              <w:rPr>
                <w:rFonts w:asciiTheme="minorHAnsi" w:hAnsiTheme="minorHAnsi" w:cstheme="minorHAnsi"/>
                <w:spacing w:val="2"/>
              </w:rPr>
              <w:t>s</w:t>
            </w:r>
            <w:r w:rsidRPr="009427CD">
              <w:rPr>
                <w:rFonts w:asciiTheme="minorHAnsi" w:hAnsiTheme="minorHAnsi" w:cstheme="minorHAnsi"/>
              </w:rPr>
              <w:t>se p</w:t>
            </w:r>
            <w:r w:rsidRPr="009427CD">
              <w:rPr>
                <w:rFonts w:asciiTheme="minorHAnsi" w:hAnsiTheme="minorHAnsi" w:cstheme="minorHAnsi"/>
                <w:spacing w:val="4"/>
              </w:rPr>
              <w:t>a</w:t>
            </w:r>
            <w:r w:rsidRPr="009427CD">
              <w:rPr>
                <w:rFonts w:asciiTheme="minorHAnsi" w:hAnsiTheme="minorHAnsi" w:cstheme="minorHAnsi"/>
              </w:rPr>
              <w:t xml:space="preserve">s </w:t>
            </w:r>
            <w:r w:rsidRPr="009427CD">
              <w:rPr>
                <w:rFonts w:asciiTheme="minorHAnsi" w:hAnsiTheme="minorHAnsi" w:cstheme="minorHAnsi"/>
                <w:spacing w:val="4"/>
              </w:rPr>
              <w:t>ail</w:t>
            </w:r>
            <w:r w:rsidRPr="009427CD">
              <w:rPr>
                <w:rFonts w:asciiTheme="minorHAnsi" w:hAnsiTheme="minorHAnsi" w:cstheme="minorHAnsi"/>
                <w:spacing w:val="-1"/>
              </w:rPr>
              <w:t>le</w:t>
            </w:r>
            <w:r w:rsidRPr="009427CD">
              <w:rPr>
                <w:rFonts w:asciiTheme="minorHAnsi" w:hAnsiTheme="minorHAnsi" w:cstheme="minorHAnsi"/>
                <w:spacing w:val="3"/>
              </w:rPr>
              <w:t>u</w:t>
            </w:r>
            <w:r w:rsidRPr="009427CD">
              <w:rPr>
                <w:rFonts w:asciiTheme="minorHAnsi" w:hAnsiTheme="minorHAnsi" w:cstheme="minorHAnsi"/>
                <w:spacing w:val="4"/>
              </w:rPr>
              <w:t>r</w:t>
            </w:r>
            <w:r w:rsidRPr="009427CD">
              <w:rPr>
                <w:rFonts w:asciiTheme="minorHAnsi" w:hAnsiTheme="minorHAnsi" w:cstheme="minorHAnsi"/>
                <w:spacing w:val="2"/>
              </w:rPr>
              <w:t>s</w:t>
            </w:r>
            <w:r w:rsidRPr="009427CD">
              <w:rPr>
                <w:rFonts w:asciiTheme="minorHAnsi" w:hAnsiTheme="minorHAnsi" w:cstheme="minorHAnsi"/>
              </w:rPr>
              <w:t xml:space="preserve">, </w:t>
            </w:r>
            <w:r w:rsidRPr="009427CD">
              <w:rPr>
                <w:rFonts w:asciiTheme="minorHAnsi" w:hAnsiTheme="minorHAnsi" w:cstheme="minorHAnsi"/>
                <w:spacing w:val="-1"/>
              </w:rPr>
              <w:t>e</w:t>
            </w:r>
            <w:r w:rsidRPr="009427CD">
              <w:rPr>
                <w:rFonts w:asciiTheme="minorHAnsi" w:hAnsiTheme="minorHAnsi" w:cstheme="minorHAnsi"/>
              </w:rPr>
              <w:t>n</w:t>
            </w:r>
            <w:r w:rsidR="00BE606D" w:rsidRPr="009427CD">
              <w:rPr>
                <w:rFonts w:asciiTheme="minorHAnsi" w:hAnsiTheme="minorHAnsi" w:cstheme="minorHAnsi"/>
              </w:rPr>
              <w:t xml:space="preserve"> :</w:t>
            </w:r>
          </w:p>
          <w:p w14:paraId="2B1F2A8D" w14:textId="00578FB6" w:rsidR="009C30E3" w:rsidRPr="009427CD" w:rsidRDefault="009C30E3" w:rsidP="00E547EA">
            <w:pPr>
              <w:ind w:left="720"/>
              <w:rPr>
                <w:rFonts w:asciiTheme="minorHAnsi" w:hAnsiTheme="minorHAnsi" w:cstheme="minorHAnsi"/>
              </w:rPr>
            </w:pPr>
            <w:r w:rsidRPr="009427CD">
              <w:rPr>
                <w:rFonts w:asciiTheme="minorHAnsi" w:hAnsiTheme="minorHAnsi" w:cstheme="minorHAnsi"/>
                <w:spacing w:val="-12"/>
              </w:rPr>
              <w:t>1</w:t>
            </w:r>
            <w:r w:rsidR="007E0E41" w:rsidRPr="009427CD">
              <w:rPr>
                <w:rFonts w:asciiTheme="minorHAnsi" w:hAnsiTheme="minorHAnsi" w:cstheme="minorHAnsi"/>
              </w:rPr>
              <w:t xml:space="preserve">) </w:t>
            </w:r>
            <w:sdt>
              <w:sdtPr>
                <w:rPr>
                  <w:rFonts w:asciiTheme="minorHAnsi" w:hAnsiTheme="minorHAnsi" w:cstheme="minorHAnsi"/>
                </w:rPr>
                <w:id w:val="-1243484698"/>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w:t>
            </w:r>
            <w:r w:rsidRPr="009427CD">
              <w:rPr>
                <w:rFonts w:asciiTheme="minorHAnsi" w:hAnsiTheme="minorHAnsi" w:cstheme="minorHAnsi"/>
              </w:rPr>
              <w:t>e</w:t>
            </w:r>
            <w:r w:rsidRPr="009427CD">
              <w:rPr>
                <w:rFonts w:asciiTheme="minorHAnsi" w:hAnsiTheme="minorHAnsi" w:cstheme="minorHAnsi"/>
                <w:spacing w:val="7"/>
              </w:rPr>
              <w:t>f</w:t>
            </w:r>
            <w:r w:rsidRPr="009427CD">
              <w:rPr>
                <w:rFonts w:asciiTheme="minorHAnsi" w:hAnsiTheme="minorHAnsi" w:cstheme="minorHAnsi"/>
              </w:rPr>
              <w:t>f</w:t>
            </w:r>
            <w:r w:rsidRPr="009427CD">
              <w:rPr>
                <w:rFonts w:asciiTheme="minorHAnsi" w:hAnsiTheme="minorHAnsi" w:cstheme="minorHAnsi"/>
                <w:spacing w:val="2"/>
              </w:rPr>
              <w:t>e</w:t>
            </w:r>
            <w:r w:rsidRPr="009427CD">
              <w:rPr>
                <w:rFonts w:asciiTheme="minorHAnsi" w:hAnsiTheme="minorHAnsi" w:cstheme="minorHAnsi"/>
                <w:spacing w:val="7"/>
              </w:rPr>
              <w:t>c</w:t>
            </w:r>
            <w:r w:rsidRPr="009427CD">
              <w:rPr>
                <w:rFonts w:asciiTheme="minorHAnsi" w:hAnsiTheme="minorHAnsi" w:cstheme="minorHAnsi"/>
                <w:spacing w:val="8"/>
              </w:rPr>
              <w:t>t</w:t>
            </w:r>
            <w:r w:rsidRPr="009427CD">
              <w:rPr>
                <w:rFonts w:asciiTheme="minorHAnsi" w:hAnsiTheme="minorHAnsi" w:cstheme="minorHAnsi"/>
                <w:spacing w:val="2"/>
              </w:rPr>
              <w:t>u</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4"/>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spacing w:val="5"/>
              </w:rPr>
              <w:t>a</w:t>
            </w:r>
            <w:r w:rsidRPr="009427CD">
              <w:rPr>
                <w:rFonts w:asciiTheme="minorHAnsi" w:hAnsiTheme="minorHAnsi" w:cstheme="minorHAnsi"/>
              </w:rPr>
              <w:t>l</w:t>
            </w:r>
            <w:r w:rsidRPr="009427CD">
              <w:rPr>
                <w:rFonts w:asciiTheme="minorHAnsi" w:hAnsiTheme="minorHAnsi" w:cstheme="minorHAnsi"/>
                <w:spacing w:val="2"/>
              </w:rPr>
              <w:t>ys</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non</w:t>
            </w:r>
            <w:r w:rsidRPr="009427CD">
              <w:rPr>
                <w:rFonts w:asciiTheme="minorHAnsi" w:hAnsiTheme="minorHAnsi" w:cstheme="minorHAnsi"/>
                <w:spacing w:val="3"/>
              </w:rPr>
              <w:t>-</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é</w:t>
            </w:r>
            <w:r w:rsidR="007E0E41" w:rsidRPr="009427CD">
              <w:rPr>
                <w:rFonts w:asciiTheme="minorHAnsi" w:hAnsiTheme="minorHAnsi" w:cstheme="minorHAnsi"/>
                <w:spacing w:val="-1"/>
              </w:rPr>
              <w:t xml:space="preserve"> </w:t>
            </w:r>
            <w:r w:rsidRPr="009427CD">
              <w:rPr>
                <w:rFonts w:asciiTheme="minorHAnsi" w:hAnsiTheme="minorHAnsi" w:cstheme="minorHAnsi"/>
              </w:rPr>
              <w:t>;</w:t>
            </w:r>
          </w:p>
          <w:p w14:paraId="65B02B4D" w14:textId="7112B982" w:rsidR="009C30E3" w:rsidRPr="009427CD" w:rsidRDefault="009C30E3" w:rsidP="00E547EA">
            <w:pPr>
              <w:ind w:left="720"/>
              <w:rPr>
                <w:rFonts w:asciiTheme="minorHAnsi" w:hAnsiTheme="minorHAnsi" w:cstheme="minorHAnsi"/>
              </w:rPr>
            </w:pPr>
            <w:r w:rsidRPr="009427CD">
              <w:rPr>
                <w:rFonts w:asciiTheme="minorHAnsi" w:hAnsiTheme="minorHAnsi" w:cstheme="minorHAnsi"/>
                <w:spacing w:val="-5"/>
              </w:rPr>
              <w:t>2</w:t>
            </w:r>
            <w:r w:rsidR="007E0E41" w:rsidRPr="009427CD">
              <w:rPr>
                <w:rFonts w:asciiTheme="minorHAnsi" w:hAnsiTheme="minorHAnsi" w:cstheme="minorHAnsi"/>
              </w:rPr>
              <w:t xml:space="preserve">) </w:t>
            </w:r>
            <w:sdt>
              <w:sdtPr>
                <w:rPr>
                  <w:rFonts w:asciiTheme="minorHAnsi" w:hAnsiTheme="minorHAnsi" w:cstheme="minorHAnsi"/>
                </w:rPr>
                <w:id w:val="1952515100"/>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rPr>
              <w:t>c</w:t>
            </w:r>
            <w:r w:rsidRPr="009427CD">
              <w:rPr>
                <w:rFonts w:asciiTheme="minorHAnsi" w:hAnsiTheme="minorHAnsi" w:cstheme="minorHAnsi"/>
                <w:spacing w:val="-2"/>
              </w:rPr>
              <w:t>h</w:t>
            </w:r>
            <w:r w:rsidRPr="009427CD">
              <w:rPr>
                <w:rFonts w:asciiTheme="minorHAnsi" w:hAnsiTheme="minorHAnsi" w:cstheme="minorHAnsi"/>
                <w:spacing w:val="-1"/>
              </w:rPr>
              <w:t>e</w:t>
            </w:r>
            <w:r w:rsidRPr="009427CD">
              <w:rPr>
                <w:rFonts w:asciiTheme="minorHAnsi" w:hAnsiTheme="minorHAnsi" w:cstheme="minorHAnsi"/>
                <w:spacing w:val="3"/>
              </w:rPr>
              <w:t>r</w:t>
            </w:r>
            <w:r w:rsidRPr="009427CD">
              <w:rPr>
                <w:rFonts w:asciiTheme="minorHAnsi" w:hAnsiTheme="minorHAnsi" w:cstheme="minorHAnsi"/>
              </w:rPr>
              <w:t>c</w:t>
            </w:r>
            <w:r w:rsidRPr="009427CD">
              <w:rPr>
                <w:rFonts w:asciiTheme="minorHAnsi" w:hAnsiTheme="minorHAnsi" w:cstheme="minorHAnsi"/>
                <w:spacing w:val="2"/>
              </w:rPr>
              <w:t>h</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spacing w:val="5"/>
              </w:rPr>
              <w:t>a</w:t>
            </w:r>
            <w:r w:rsidRPr="009427CD">
              <w:rPr>
                <w:rFonts w:asciiTheme="minorHAnsi" w:hAnsiTheme="minorHAnsi" w:cstheme="minorHAnsi"/>
              </w:rPr>
              <w:t>l</w:t>
            </w:r>
            <w:r w:rsidRPr="009427CD">
              <w:rPr>
                <w:rFonts w:asciiTheme="minorHAnsi" w:hAnsiTheme="minorHAnsi" w:cstheme="minorHAnsi"/>
                <w:spacing w:val="2"/>
              </w:rPr>
              <w:t>ys</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t</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5"/>
              </w:rPr>
              <w:t>c</w:t>
            </w:r>
            <w:r w:rsidRPr="009427CD">
              <w:rPr>
                <w:rFonts w:asciiTheme="minorHAnsi" w:hAnsiTheme="minorHAnsi" w:cstheme="minorHAnsi"/>
                <w:spacing w:val="-3"/>
              </w:rPr>
              <w:t>a</w:t>
            </w:r>
            <w:r w:rsidRPr="009427CD">
              <w:rPr>
                <w:rFonts w:asciiTheme="minorHAnsi" w:hAnsiTheme="minorHAnsi" w:cstheme="minorHAnsi"/>
                <w:spacing w:val="3"/>
              </w:rPr>
              <w:t>u</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non</w:t>
            </w:r>
            <w:r w:rsidRPr="009427CD">
              <w:rPr>
                <w:rFonts w:asciiTheme="minorHAnsi" w:hAnsiTheme="minorHAnsi" w:cstheme="minorHAnsi"/>
                <w:spacing w:val="3"/>
              </w:rPr>
              <w:t>-</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1"/>
              </w:rPr>
              <w:t>é</w:t>
            </w:r>
            <w:r w:rsidR="007E0E41" w:rsidRPr="009427CD">
              <w:rPr>
                <w:rFonts w:asciiTheme="minorHAnsi" w:hAnsiTheme="minorHAnsi" w:cstheme="minorHAnsi"/>
                <w:spacing w:val="-1"/>
              </w:rPr>
              <w:t xml:space="preserve"> </w:t>
            </w:r>
            <w:r w:rsidRPr="009427CD">
              <w:rPr>
                <w:rFonts w:asciiTheme="minorHAnsi" w:hAnsiTheme="minorHAnsi" w:cstheme="minorHAnsi"/>
              </w:rPr>
              <w:t>;</w:t>
            </w:r>
          </w:p>
          <w:p w14:paraId="327A1F23" w14:textId="6266B9F6" w:rsidR="009C30E3" w:rsidRPr="009427CD" w:rsidRDefault="009C30E3" w:rsidP="00E547EA">
            <w:pPr>
              <w:ind w:left="720"/>
              <w:rPr>
                <w:rFonts w:asciiTheme="minorHAnsi" w:hAnsiTheme="minorHAnsi" w:cstheme="minorHAnsi"/>
              </w:rPr>
            </w:pPr>
            <w:r w:rsidRPr="009427CD">
              <w:rPr>
                <w:rFonts w:asciiTheme="minorHAnsi" w:hAnsiTheme="minorHAnsi" w:cstheme="minorHAnsi"/>
                <w:spacing w:val="-7"/>
              </w:rPr>
              <w:t>3</w:t>
            </w:r>
            <w:r w:rsidR="007E0E41" w:rsidRPr="009427CD">
              <w:rPr>
                <w:rFonts w:asciiTheme="minorHAnsi" w:hAnsiTheme="minorHAnsi" w:cstheme="minorHAnsi"/>
              </w:rPr>
              <w:t xml:space="preserve">) </w:t>
            </w:r>
            <w:sdt>
              <w:sdtPr>
                <w:rPr>
                  <w:rFonts w:asciiTheme="minorHAnsi" w:hAnsiTheme="minorHAnsi" w:cstheme="minorHAnsi"/>
                </w:rPr>
                <w:id w:val="-322515172"/>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w:t>
            </w:r>
            <w:r w:rsidRPr="009427CD">
              <w:rPr>
                <w:rFonts w:asciiTheme="minorHAnsi" w:hAnsiTheme="minorHAnsi" w:cstheme="minorHAnsi"/>
                <w:w w:val="99"/>
              </w:rPr>
              <w:t>re</w:t>
            </w:r>
            <w:r w:rsidRPr="009427CD">
              <w:rPr>
                <w:rFonts w:asciiTheme="minorHAnsi" w:hAnsiTheme="minorHAnsi" w:cstheme="minorHAnsi"/>
                <w:spacing w:val="-1"/>
                <w:w w:val="99"/>
              </w:rPr>
              <w:t>c</w:t>
            </w:r>
            <w:r w:rsidRPr="009427CD">
              <w:rPr>
                <w:rFonts w:asciiTheme="minorHAnsi" w:hAnsiTheme="minorHAnsi" w:cstheme="minorHAnsi"/>
                <w:spacing w:val="-4"/>
                <w:w w:val="99"/>
              </w:rPr>
              <w:t>h</w:t>
            </w:r>
            <w:r w:rsidRPr="009427CD">
              <w:rPr>
                <w:rFonts w:asciiTheme="minorHAnsi" w:hAnsiTheme="minorHAnsi" w:cstheme="minorHAnsi"/>
                <w:spacing w:val="-3"/>
                <w:w w:val="99"/>
              </w:rPr>
              <w:t>e</w:t>
            </w:r>
            <w:r w:rsidRPr="009427CD">
              <w:rPr>
                <w:rFonts w:asciiTheme="minorHAnsi" w:hAnsiTheme="minorHAnsi" w:cstheme="minorHAnsi"/>
                <w:w w:val="99"/>
              </w:rPr>
              <w:t>r</w:t>
            </w:r>
            <w:r w:rsidRPr="009427CD">
              <w:rPr>
                <w:rFonts w:asciiTheme="minorHAnsi" w:hAnsiTheme="minorHAnsi" w:cstheme="minorHAnsi"/>
                <w:spacing w:val="-1"/>
                <w:w w:val="99"/>
              </w:rPr>
              <w:t>c</w:t>
            </w:r>
            <w:r w:rsidRPr="009427CD">
              <w:rPr>
                <w:rFonts w:asciiTheme="minorHAnsi" w:hAnsiTheme="minorHAnsi" w:cstheme="minorHAnsi"/>
                <w:w w:val="99"/>
              </w:rPr>
              <w:t>h</w:t>
            </w:r>
            <w:r w:rsidRPr="009427CD">
              <w:rPr>
                <w:rFonts w:asciiTheme="minorHAnsi" w:hAnsiTheme="minorHAnsi" w:cstheme="minorHAnsi"/>
                <w:spacing w:val="2"/>
                <w:w w:val="99"/>
              </w:rPr>
              <w:t>a</w:t>
            </w:r>
            <w:r w:rsidRPr="009427CD">
              <w:rPr>
                <w:rFonts w:asciiTheme="minorHAnsi" w:hAnsiTheme="minorHAnsi" w:cstheme="minorHAnsi"/>
                <w:spacing w:val="-3"/>
                <w:w w:val="99"/>
              </w:rPr>
              <w:t>n</w:t>
            </w:r>
            <w:r w:rsidRPr="009427CD">
              <w:rPr>
                <w:rFonts w:asciiTheme="minorHAnsi" w:hAnsiTheme="minorHAnsi" w:cstheme="minorHAnsi"/>
                <w:w w:val="99"/>
              </w:rPr>
              <w:t>t</w:t>
            </w:r>
            <w:r w:rsidRPr="009427CD">
              <w:rPr>
                <w:rFonts w:asciiTheme="minorHAnsi" w:hAnsiTheme="minorHAnsi" w:cstheme="minorHAnsi"/>
                <w:spacing w:val="-9"/>
                <w:w w:val="99"/>
              </w:rPr>
              <w:t xml:space="preserve"> </w:t>
            </w:r>
            <w:r w:rsidRPr="009427CD">
              <w:rPr>
                <w:rFonts w:asciiTheme="minorHAnsi" w:hAnsiTheme="minorHAnsi" w:cstheme="minorHAnsi"/>
              </w:rPr>
              <w:t>si</w:t>
            </w:r>
            <w:r w:rsidRPr="009427CD">
              <w:rPr>
                <w:rFonts w:asciiTheme="minorHAnsi" w:hAnsiTheme="minorHAnsi" w:cstheme="minorHAnsi"/>
                <w:spacing w:val="-14"/>
              </w:rPr>
              <w:t xml:space="preserve"> </w:t>
            </w:r>
            <w:r w:rsidRPr="009427CD">
              <w:rPr>
                <w:rFonts w:asciiTheme="minorHAnsi" w:hAnsiTheme="minorHAnsi" w:cstheme="minorHAnsi"/>
                <w:spacing w:val="-4"/>
              </w:rPr>
              <w:t>d</w:t>
            </w:r>
            <w:r w:rsidRPr="009427CD">
              <w:rPr>
                <w:rFonts w:asciiTheme="minorHAnsi" w:hAnsiTheme="minorHAnsi" w:cstheme="minorHAnsi"/>
              </w:rPr>
              <w:t>es</w:t>
            </w:r>
            <w:r w:rsidRPr="009427CD">
              <w:rPr>
                <w:rFonts w:asciiTheme="minorHAnsi" w:hAnsiTheme="minorHAnsi" w:cstheme="minorHAnsi"/>
                <w:spacing w:val="-15"/>
              </w:rPr>
              <w:t xml:space="preserve"> </w:t>
            </w:r>
            <w:r w:rsidRPr="009427CD">
              <w:rPr>
                <w:rFonts w:asciiTheme="minorHAnsi" w:hAnsiTheme="minorHAnsi" w:cstheme="minorHAnsi"/>
                <w:spacing w:val="-4"/>
                <w:w w:val="99"/>
              </w:rPr>
              <w:t>non</w:t>
            </w:r>
            <w:r w:rsidRPr="009427CD">
              <w:rPr>
                <w:rFonts w:asciiTheme="minorHAnsi" w:hAnsiTheme="minorHAnsi" w:cstheme="minorHAnsi"/>
                <w:w w:val="99"/>
              </w:rPr>
              <w:t>-</w:t>
            </w:r>
            <w:r w:rsidRPr="009427CD">
              <w:rPr>
                <w:rFonts w:asciiTheme="minorHAnsi" w:hAnsiTheme="minorHAnsi" w:cstheme="minorHAnsi"/>
                <w:spacing w:val="-1"/>
                <w:w w:val="99"/>
              </w:rPr>
              <w:t>c</w:t>
            </w:r>
            <w:r w:rsidRPr="009427CD">
              <w:rPr>
                <w:rFonts w:asciiTheme="minorHAnsi" w:hAnsiTheme="minorHAnsi" w:cstheme="minorHAnsi"/>
                <w:spacing w:val="-4"/>
                <w:w w:val="99"/>
              </w:rPr>
              <w:t>o</w:t>
            </w:r>
            <w:r w:rsidRPr="009427CD">
              <w:rPr>
                <w:rFonts w:asciiTheme="minorHAnsi" w:hAnsiTheme="minorHAnsi" w:cstheme="minorHAnsi"/>
                <w:w w:val="99"/>
              </w:rPr>
              <w:t>n</w:t>
            </w:r>
            <w:r w:rsidRPr="009427CD">
              <w:rPr>
                <w:rFonts w:asciiTheme="minorHAnsi" w:hAnsiTheme="minorHAnsi" w:cstheme="minorHAnsi"/>
                <w:spacing w:val="-1"/>
                <w:w w:val="99"/>
              </w:rPr>
              <w:t>f</w:t>
            </w:r>
            <w:r w:rsidRPr="009427CD">
              <w:rPr>
                <w:rFonts w:asciiTheme="minorHAnsi" w:hAnsiTheme="minorHAnsi" w:cstheme="minorHAnsi"/>
                <w:spacing w:val="-4"/>
                <w:w w:val="99"/>
              </w:rPr>
              <w:t>o</w:t>
            </w:r>
            <w:r w:rsidRPr="009427CD">
              <w:rPr>
                <w:rFonts w:asciiTheme="minorHAnsi" w:hAnsiTheme="minorHAnsi" w:cstheme="minorHAnsi"/>
                <w:spacing w:val="4"/>
                <w:w w:val="99"/>
              </w:rPr>
              <w:t>r</w:t>
            </w:r>
            <w:r w:rsidRPr="009427CD">
              <w:rPr>
                <w:rFonts w:asciiTheme="minorHAnsi" w:hAnsiTheme="minorHAnsi" w:cstheme="minorHAnsi"/>
                <w:w w:val="99"/>
              </w:rPr>
              <w:t>m</w:t>
            </w:r>
            <w:r w:rsidRPr="009427CD">
              <w:rPr>
                <w:rFonts w:asciiTheme="minorHAnsi" w:hAnsiTheme="minorHAnsi" w:cstheme="minorHAnsi"/>
                <w:spacing w:val="-2"/>
                <w:w w:val="99"/>
              </w:rPr>
              <w:t>i</w:t>
            </w:r>
            <w:r w:rsidRPr="009427CD">
              <w:rPr>
                <w:rFonts w:asciiTheme="minorHAnsi" w:hAnsiTheme="minorHAnsi" w:cstheme="minorHAnsi"/>
                <w:w w:val="99"/>
              </w:rPr>
              <w:t>tés</w:t>
            </w:r>
            <w:r w:rsidRPr="009427CD">
              <w:rPr>
                <w:rFonts w:asciiTheme="minorHAnsi" w:hAnsiTheme="minorHAnsi" w:cstheme="minorHAnsi"/>
                <w:spacing w:val="-4"/>
                <w:w w:val="99"/>
              </w:rPr>
              <w:t xml:space="preserve"> </w:t>
            </w:r>
            <w:r w:rsidRPr="009427CD">
              <w:rPr>
                <w:rFonts w:asciiTheme="minorHAnsi" w:hAnsiTheme="minorHAnsi" w:cstheme="minorHAnsi"/>
              </w:rPr>
              <w:t>sim</w:t>
            </w:r>
            <w:r w:rsidRPr="009427CD">
              <w:rPr>
                <w:rFonts w:asciiTheme="minorHAnsi" w:hAnsiTheme="minorHAnsi" w:cstheme="minorHAnsi"/>
                <w:spacing w:val="2"/>
              </w:rPr>
              <w:t>i</w:t>
            </w:r>
            <w:r w:rsidRPr="009427CD">
              <w:rPr>
                <w:rFonts w:asciiTheme="minorHAnsi" w:hAnsiTheme="minorHAnsi" w:cstheme="minorHAnsi"/>
                <w:spacing w:val="-1"/>
              </w:rPr>
              <w:t>l</w:t>
            </w:r>
            <w:r w:rsidRPr="009427CD">
              <w:rPr>
                <w:rFonts w:asciiTheme="minorHAnsi" w:hAnsiTheme="minorHAnsi" w:cstheme="minorHAnsi"/>
                <w:spacing w:val="2"/>
              </w:rPr>
              <w:t>a</w:t>
            </w:r>
            <w:r w:rsidRPr="009427CD">
              <w:rPr>
                <w:rFonts w:asciiTheme="minorHAnsi" w:hAnsiTheme="minorHAnsi" w:cstheme="minorHAnsi"/>
              </w:rPr>
              <w:t>ires</w:t>
            </w:r>
            <w:r w:rsidRPr="009427CD">
              <w:rPr>
                <w:rFonts w:asciiTheme="minorHAnsi" w:hAnsiTheme="minorHAnsi" w:cstheme="minorHAnsi"/>
                <w:spacing w:val="-18"/>
              </w:rPr>
              <w:t xml:space="preserve"> </w:t>
            </w:r>
            <w:r w:rsidRPr="009427CD">
              <w:rPr>
                <w:rFonts w:asciiTheme="minorHAnsi" w:hAnsiTheme="minorHAnsi" w:cstheme="minorHAnsi"/>
                <w:spacing w:val="-1"/>
              </w:rPr>
              <w:t>e</w:t>
            </w:r>
            <w:r w:rsidRPr="009427CD">
              <w:rPr>
                <w:rFonts w:asciiTheme="minorHAnsi" w:hAnsiTheme="minorHAnsi" w:cstheme="minorHAnsi"/>
                <w:spacing w:val="4"/>
              </w:rPr>
              <w:t>x</w:t>
            </w:r>
            <w:r w:rsidRPr="009427CD">
              <w:rPr>
                <w:rFonts w:asciiTheme="minorHAnsi" w:hAnsiTheme="minorHAnsi" w:cstheme="minorHAnsi"/>
              </w:rPr>
              <w:t>i</w:t>
            </w:r>
            <w:r w:rsidRPr="009427CD">
              <w:rPr>
                <w:rFonts w:asciiTheme="minorHAnsi" w:hAnsiTheme="minorHAnsi" w:cstheme="minorHAnsi"/>
                <w:spacing w:val="2"/>
              </w:rPr>
              <w:t>s</w:t>
            </w:r>
            <w:r w:rsidRPr="009427CD">
              <w:rPr>
                <w:rFonts w:asciiTheme="minorHAnsi" w:hAnsiTheme="minorHAnsi" w:cstheme="minorHAnsi"/>
              </w:rPr>
              <w:t>t</w:t>
            </w:r>
            <w:r w:rsidRPr="009427CD">
              <w:rPr>
                <w:rFonts w:asciiTheme="minorHAnsi" w:hAnsiTheme="minorHAnsi" w:cstheme="minorHAnsi"/>
                <w:spacing w:val="-3"/>
              </w:rPr>
              <w:t>en</w:t>
            </w:r>
            <w:r w:rsidRPr="009427CD">
              <w:rPr>
                <w:rFonts w:asciiTheme="minorHAnsi" w:hAnsiTheme="minorHAnsi" w:cstheme="minorHAnsi"/>
              </w:rPr>
              <w:t>t</w:t>
            </w:r>
            <w:r w:rsidRPr="009427CD">
              <w:rPr>
                <w:rFonts w:asciiTheme="minorHAnsi" w:hAnsiTheme="minorHAnsi" w:cstheme="minorHAnsi"/>
                <w:spacing w:val="-16"/>
              </w:rPr>
              <w:t xml:space="preserve"> </w:t>
            </w:r>
            <w:r w:rsidRPr="009427CD">
              <w:rPr>
                <w:rFonts w:asciiTheme="minorHAnsi" w:hAnsiTheme="minorHAnsi" w:cstheme="minorHAnsi"/>
                <w:spacing w:val="-4"/>
              </w:rPr>
              <w:t>o</w:t>
            </w:r>
            <w:r w:rsidRPr="009427CD">
              <w:rPr>
                <w:rFonts w:asciiTheme="minorHAnsi" w:hAnsiTheme="minorHAnsi" w:cstheme="minorHAnsi"/>
              </w:rPr>
              <w:t>u</w:t>
            </w:r>
            <w:r w:rsidRPr="009427CD">
              <w:rPr>
                <w:rFonts w:asciiTheme="minorHAnsi" w:hAnsiTheme="minorHAnsi" w:cstheme="minorHAnsi"/>
                <w:spacing w:val="-13"/>
              </w:rPr>
              <w:t xml:space="preserve"> </w:t>
            </w:r>
            <w:r w:rsidRPr="009427CD">
              <w:rPr>
                <w:rFonts w:asciiTheme="minorHAnsi" w:hAnsiTheme="minorHAnsi" w:cstheme="minorHAnsi"/>
                <w:spacing w:val="-1"/>
              </w:rPr>
              <w:t>p</w:t>
            </w:r>
            <w:r w:rsidRPr="009427CD">
              <w:rPr>
                <w:rFonts w:asciiTheme="minorHAnsi" w:hAnsiTheme="minorHAnsi" w:cstheme="minorHAnsi"/>
                <w:spacing w:val="-4"/>
              </w:rPr>
              <w:t>o</w:t>
            </w:r>
            <w:r w:rsidRPr="009427CD">
              <w:rPr>
                <w:rFonts w:asciiTheme="minorHAnsi" w:hAnsiTheme="minorHAnsi" w:cstheme="minorHAnsi"/>
              </w:rPr>
              <w:t>u</w:t>
            </w:r>
            <w:r w:rsidRPr="009427CD">
              <w:rPr>
                <w:rFonts w:asciiTheme="minorHAnsi" w:hAnsiTheme="minorHAnsi" w:cstheme="minorHAnsi"/>
                <w:spacing w:val="4"/>
              </w:rPr>
              <w:t>r</w:t>
            </w:r>
            <w:r w:rsidRPr="009427CD">
              <w:rPr>
                <w:rFonts w:asciiTheme="minorHAnsi" w:hAnsiTheme="minorHAnsi" w:cstheme="minorHAnsi"/>
              </w:rPr>
              <w:t>r</w:t>
            </w:r>
            <w:r w:rsidRPr="009427CD">
              <w:rPr>
                <w:rFonts w:asciiTheme="minorHAnsi" w:hAnsiTheme="minorHAnsi" w:cstheme="minorHAnsi"/>
                <w:spacing w:val="2"/>
              </w:rPr>
              <w:t>a</w:t>
            </w:r>
            <w:r w:rsidRPr="009427CD">
              <w:rPr>
                <w:rFonts w:asciiTheme="minorHAnsi" w:hAnsiTheme="minorHAnsi" w:cstheme="minorHAnsi"/>
                <w:spacing w:val="-4"/>
              </w:rPr>
              <w:t>i</w:t>
            </w:r>
            <w:r w:rsidRPr="009427CD">
              <w:rPr>
                <w:rFonts w:asciiTheme="minorHAnsi" w:hAnsiTheme="minorHAnsi" w:cstheme="minorHAnsi"/>
                <w:spacing w:val="-3"/>
              </w:rPr>
              <w:t>en</w:t>
            </w:r>
            <w:r w:rsidRPr="009427CD">
              <w:rPr>
                <w:rFonts w:asciiTheme="minorHAnsi" w:hAnsiTheme="minorHAnsi" w:cstheme="minorHAnsi"/>
              </w:rPr>
              <w:t>t</w:t>
            </w:r>
            <w:r w:rsidRPr="009427CD">
              <w:rPr>
                <w:rFonts w:asciiTheme="minorHAnsi" w:hAnsiTheme="minorHAnsi" w:cstheme="minorHAnsi"/>
                <w:spacing w:val="-17"/>
              </w:rPr>
              <w:t xml:space="preserve"> </w:t>
            </w:r>
            <w:r w:rsidRPr="009427CD">
              <w:rPr>
                <w:rFonts w:asciiTheme="minorHAnsi" w:hAnsiTheme="minorHAnsi" w:cstheme="minorHAnsi"/>
                <w:spacing w:val="-2"/>
              </w:rPr>
              <w:t>é</w:t>
            </w:r>
            <w:r w:rsidRPr="009427CD">
              <w:rPr>
                <w:rFonts w:asciiTheme="minorHAnsi" w:hAnsiTheme="minorHAnsi" w:cstheme="minorHAnsi"/>
                <w:spacing w:val="-4"/>
              </w:rPr>
              <w:t>v</w:t>
            </w:r>
            <w:r w:rsidRPr="009427CD">
              <w:rPr>
                <w:rFonts w:asciiTheme="minorHAnsi" w:hAnsiTheme="minorHAnsi" w:cstheme="minorHAnsi"/>
                <w:spacing w:val="-3"/>
              </w:rPr>
              <w:t>en</w:t>
            </w:r>
            <w:r w:rsidRPr="009427CD">
              <w:rPr>
                <w:rFonts w:asciiTheme="minorHAnsi" w:hAnsiTheme="minorHAnsi" w:cstheme="minorHAnsi"/>
                <w:spacing w:val="5"/>
              </w:rPr>
              <w:t>t</w:t>
            </w:r>
            <w:r w:rsidRPr="009427CD">
              <w:rPr>
                <w:rFonts w:asciiTheme="minorHAnsi" w:hAnsiTheme="minorHAnsi" w:cstheme="minorHAnsi"/>
                <w:spacing w:val="-4"/>
              </w:rPr>
              <w:t>u</w:t>
            </w:r>
            <w:r w:rsidRPr="009427CD">
              <w:rPr>
                <w:rFonts w:asciiTheme="minorHAnsi" w:hAnsiTheme="minorHAnsi" w:cstheme="minorHAnsi"/>
                <w:spacing w:val="-3"/>
              </w:rPr>
              <w:t>e</w:t>
            </w:r>
            <w:r w:rsidRPr="009427CD">
              <w:rPr>
                <w:rFonts w:asciiTheme="minorHAnsi" w:hAnsiTheme="minorHAnsi" w:cstheme="minorHAnsi"/>
                <w:spacing w:val="2"/>
              </w:rPr>
              <w:t>l</w:t>
            </w:r>
            <w:r w:rsidRPr="009427CD">
              <w:rPr>
                <w:rFonts w:asciiTheme="minorHAnsi" w:hAnsiTheme="minorHAnsi" w:cstheme="minorHAnsi"/>
                <w:spacing w:val="-4"/>
              </w:rPr>
              <w:t>l</w:t>
            </w:r>
            <w:r w:rsidRPr="009427CD">
              <w:rPr>
                <w:rFonts w:asciiTheme="minorHAnsi" w:hAnsiTheme="minorHAnsi" w:cstheme="minorHAnsi"/>
                <w:spacing w:val="-3"/>
              </w:rPr>
              <w:t>e</w:t>
            </w:r>
            <w:r w:rsidRPr="009427CD">
              <w:rPr>
                <w:rFonts w:asciiTheme="minorHAnsi" w:hAnsiTheme="minorHAnsi" w:cstheme="minorHAnsi"/>
                <w:spacing w:val="-4"/>
              </w:rPr>
              <w:t>m</w:t>
            </w:r>
            <w:r w:rsidRPr="009427CD">
              <w:rPr>
                <w:rFonts w:asciiTheme="minorHAnsi" w:hAnsiTheme="minorHAnsi" w:cstheme="minorHAnsi"/>
                <w:spacing w:val="-3"/>
              </w:rPr>
              <w:t>en</w:t>
            </w:r>
            <w:r w:rsidRPr="009427CD">
              <w:rPr>
                <w:rFonts w:asciiTheme="minorHAnsi" w:hAnsiTheme="minorHAnsi" w:cstheme="minorHAnsi"/>
              </w:rPr>
              <w:t>t</w:t>
            </w:r>
            <w:r w:rsidRPr="009427CD">
              <w:rPr>
                <w:rFonts w:asciiTheme="minorHAnsi" w:hAnsiTheme="minorHAnsi" w:cstheme="minorHAnsi"/>
                <w:spacing w:val="-18"/>
              </w:rPr>
              <w:t xml:space="preserve"> </w:t>
            </w:r>
            <w:r w:rsidRPr="009427CD">
              <w:rPr>
                <w:rFonts w:asciiTheme="minorHAnsi" w:hAnsiTheme="minorHAnsi" w:cstheme="minorHAnsi"/>
                <w:spacing w:val="-1"/>
              </w:rPr>
              <w:t>s</w:t>
            </w:r>
            <w:r w:rsidRPr="009427CD">
              <w:rPr>
                <w:rFonts w:asciiTheme="minorHAnsi" w:hAnsiTheme="minorHAnsi" w:cstheme="minorHAnsi"/>
              </w:rPr>
              <w:t>e</w:t>
            </w:r>
            <w:r w:rsidRPr="009427CD">
              <w:rPr>
                <w:rFonts w:asciiTheme="minorHAnsi" w:hAnsiTheme="minorHAnsi" w:cstheme="minorHAnsi"/>
                <w:spacing w:val="-14"/>
              </w:rPr>
              <w:t xml:space="preserve"> </w:t>
            </w:r>
            <w:r w:rsidRPr="009427CD">
              <w:rPr>
                <w:rFonts w:asciiTheme="minorHAnsi" w:hAnsiTheme="minorHAnsi" w:cstheme="minorHAnsi"/>
                <w:spacing w:val="-4"/>
              </w:rPr>
              <w:t>p</w:t>
            </w:r>
            <w:r w:rsidRPr="009427CD">
              <w:rPr>
                <w:rFonts w:asciiTheme="minorHAnsi" w:hAnsiTheme="minorHAnsi" w:cstheme="minorHAnsi"/>
              </w:rPr>
              <w:t>r</w:t>
            </w:r>
            <w:r w:rsidRPr="009427CD">
              <w:rPr>
                <w:rFonts w:asciiTheme="minorHAnsi" w:hAnsiTheme="minorHAnsi" w:cstheme="minorHAnsi"/>
                <w:spacing w:val="-1"/>
              </w:rPr>
              <w:t>o</w:t>
            </w:r>
            <w:r w:rsidRPr="009427CD">
              <w:rPr>
                <w:rFonts w:asciiTheme="minorHAnsi" w:hAnsiTheme="minorHAnsi" w:cstheme="minorHAnsi"/>
                <w:spacing w:val="-4"/>
              </w:rPr>
              <w:t>d</w:t>
            </w:r>
            <w:r w:rsidRPr="009427CD">
              <w:rPr>
                <w:rFonts w:asciiTheme="minorHAnsi" w:hAnsiTheme="minorHAnsi" w:cstheme="minorHAnsi"/>
              </w:rPr>
              <w:t>uir</w:t>
            </w:r>
            <w:r w:rsidRPr="009427CD">
              <w:rPr>
                <w:rFonts w:asciiTheme="minorHAnsi" w:hAnsiTheme="minorHAnsi" w:cstheme="minorHAnsi"/>
                <w:spacing w:val="-3"/>
              </w:rPr>
              <w:t>e</w:t>
            </w:r>
            <w:r w:rsidR="007E0E41" w:rsidRPr="009427CD">
              <w:rPr>
                <w:rFonts w:asciiTheme="minorHAnsi" w:hAnsiTheme="minorHAnsi" w:cstheme="minorHAnsi"/>
                <w:spacing w:val="-3"/>
              </w:rPr>
              <w:t xml:space="preserve"> </w:t>
            </w:r>
            <w:r w:rsidRPr="009427CD">
              <w:rPr>
                <w:rFonts w:asciiTheme="minorHAnsi" w:hAnsiTheme="minorHAnsi" w:cstheme="minorHAnsi"/>
              </w:rPr>
              <w:t>;</w:t>
            </w:r>
          </w:p>
          <w:p w14:paraId="1209465A" w14:textId="6D051F96"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c</w:t>
            </w:r>
            <w:r w:rsidR="007E0E41" w:rsidRPr="009427CD">
              <w:rPr>
                <w:rFonts w:asciiTheme="minorHAnsi" w:hAnsiTheme="minorHAnsi" w:cstheme="minorHAnsi"/>
              </w:rPr>
              <w:t>)</w:t>
            </w:r>
            <w:r w:rsidR="0060259B" w:rsidRPr="009427CD">
              <w:rPr>
                <w:rFonts w:asciiTheme="minorHAnsi" w:hAnsiTheme="minorHAnsi" w:cstheme="minorHAnsi"/>
              </w:rPr>
              <w:t xml:space="preserve"> </w:t>
            </w:r>
            <w:sdt>
              <w:sdtPr>
                <w:rPr>
                  <w:rFonts w:asciiTheme="minorHAnsi" w:hAnsiTheme="minorHAnsi" w:cstheme="minorHAnsi"/>
                </w:rPr>
                <w:id w:val="871496887"/>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7E0E41" w:rsidRPr="009427CD">
              <w:rPr>
                <w:rFonts w:asciiTheme="minorHAnsi" w:hAnsiTheme="minorHAnsi" w:cstheme="minorHAnsi"/>
              </w:rPr>
              <w:t xml:space="preserve">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9"/>
              </w:rPr>
              <w:t>t</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1"/>
              </w:rPr>
              <w:t xml:space="preserve"> œ</w:t>
            </w:r>
            <w:r w:rsidRPr="009427CD">
              <w:rPr>
                <w:rFonts w:asciiTheme="minorHAnsi" w:hAnsiTheme="minorHAnsi" w:cstheme="minorHAnsi"/>
              </w:rPr>
              <w:t>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1"/>
              </w:rPr>
              <w:t>q</w:t>
            </w:r>
            <w:r w:rsidRPr="009427CD">
              <w:rPr>
                <w:rFonts w:asciiTheme="minorHAnsi" w:hAnsiTheme="minorHAnsi" w:cstheme="minorHAnsi"/>
                <w:spacing w:val="3"/>
              </w:rPr>
              <w:t>ui</w:t>
            </w:r>
            <w:r w:rsidRPr="009427CD">
              <w:rPr>
                <w:rFonts w:asciiTheme="minorHAnsi" w:hAnsiTheme="minorHAnsi" w:cstheme="minorHAnsi"/>
              </w:rPr>
              <w:t>s</w:t>
            </w:r>
            <w:r w:rsidRPr="009427CD">
              <w:rPr>
                <w:rFonts w:asciiTheme="minorHAnsi" w:hAnsiTheme="minorHAnsi" w:cstheme="minorHAnsi"/>
                <w:spacing w:val="2"/>
              </w:rPr>
              <w:t>e</w:t>
            </w:r>
            <w:r w:rsidRPr="009427CD">
              <w:rPr>
                <w:rFonts w:asciiTheme="minorHAnsi" w:hAnsiTheme="minorHAnsi" w:cstheme="minorHAnsi"/>
                <w:spacing w:val="-2"/>
              </w:rPr>
              <w:t>s</w:t>
            </w:r>
            <w:r w:rsidR="007E0E41" w:rsidRPr="009427CD">
              <w:rPr>
                <w:rFonts w:asciiTheme="minorHAnsi" w:hAnsiTheme="minorHAnsi" w:cstheme="minorHAnsi"/>
                <w:spacing w:val="-2"/>
              </w:rPr>
              <w:t xml:space="preserve"> </w:t>
            </w:r>
            <w:r w:rsidRPr="009427CD">
              <w:rPr>
                <w:rFonts w:asciiTheme="minorHAnsi" w:hAnsiTheme="minorHAnsi" w:cstheme="minorHAnsi"/>
              </w:rPr>
              <w:t>;</w:t>
            </w:r>
          </w:p>
          <w:p w14:paraId="08DCACDC" w14:textId="081F54EC" w:rsidR="009C30E3" w:rsidRPr="009427CD" w:rsidRDefault="009C30E3" w:rsidP="009C30E3">
            <w:pPr>
              <w:rPr>
                <w:rFonts w:asciiTheme="minorHAnsi" w:hAnsiTheme="minorHAnsi" w:cstheme="minorHAnsi"/>
              </w:rPr>
            </w:pPr>
            <w:r w:rsidRPr="009427CD">
              <w:rPr>
                <w:rFonts w:asciiTheme="minorHAnsi" w:hAnsiTheme="minorHAnsi" w:cstheme="minorHAnsi"/>
              </w:rPr>
              <w:t xml:space="preserve">d) </w:t>
            </w:r>
            <w:sdt>
              <w:sdtPr>
                <w:rPr>
                  <w:rFonts w:asciiTheme="minorHAnsi" w:hAnsiTheme="minorHAnsi" w:cstheme="minorHAnsi"/>
                </w:rPr>
                <w:id w:val="-248352254"/>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w:t>
            </w:r>
            <w:r w:rsidRPr="009427CD">
              <w:rPr>
                <w:rFonts w:asciiTheme="minorHAnsi" w:hAnsiTheme="minorHAnsi" w:cstheme="minorHAnsi"/>
              </w:rPr>
              <w:t>e</w:t>
            </w:r>
            <w:r w:rsidRPr="009427CD">
              <w:rPr>
                <w:rFonts w:asciiTheme="minorHAnsi" w:hAnsiTheme="minorHAnsi" w:cstheme="minorHAnsi"/>
                <w:spacing w:val="5"/>
              </w:rPr>
              <w:t>x</w:t>
            </w:r>
            <w:r w:rsidRPr="009427CD">
              <w:rPr>
                <w:rFonts w:asciiTheme="minorHAnsi" w:hAnsiTheme="minorHAnsi" w:cstheme="minorHAnsi"/>
                <w:spacing w:val="4"/>
              </w:rPr>
              <w:t>a</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4"/>
              </w:rPr>
              <w:t>t</w:t>
            </w:r>
            <w:r w:rsidRPr="009427CD">
              <w:rPr>
                <w:rFonts w:asciiTheme="minorHAnsi" w:hAnsiTheme="minorHAnsi" w:cstheme="minorHAnsi"/>
              </w:rPr>
              <w:t xml:space="preserve">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c</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rPr>
              <w:t xml:space="preserve">e </w:t>
            </w:r>
            <w:r w:rsidRPr="009427CD">
              <w:rPr>
                <w:rFonts w:asciiTheme="minorHAnsi" w:hAnsiTheme="minorHAnsi" w:cstheme="minorHAnsi"/>
                <w:spacing w:val="3"/>
              </w:rPr>
              <w:t>mi</w:t>
            </w:r>
            <w:r w:rsidRPr="009427CD">
              <w:rPr>
                <w:rFonts w:asciiTheme="minorHAnsi" w:hAnsiTheme="minorHAnsi" w:cstheme="minorHAnsi"/>
              </w:rPr>
              <w:t xml:space="preserve">se </w:t>
            </w:r>
            <w:r w:rsidRPr="009427CD">
              <w:rPr>
                <w:rFonts w:asciiTheme="minorHAnsi" w:hAnsiTheme="minorHAnsi" w:cstheme="minorHAnsi"/>
                <w:spacing w:val="-1"/>
              </w:rPr>
              <w:t>e</w:t>
            </w:r>
            <w:r w:rsidRPr="009427CD">
              <w:rPr>
                <w:rFonts w:asciiTheme="minorHAnsi" w:hAnsiTheme="minorHAnsi" w:cstheme="minorHAnsi"/>
              </w:rPr>
              <w:t>n œu</w:t>
            </w:r>
            <w:r w:rsidRPr="009427CD">
              <w:rPr>
                <w:rFonts w:asciiTheme="minorHAnsi" w:hAnsiTheme="minorHAnsi" w:cstheme="minorHAnsi"/>
                <w:spacing w:val="8"/>
              </w:rPr>
              <w:t>v</w:t>
            </w:r>
            <w:r w:rsidRPr="009427CD">
              <w:rPr>
                <w:rFonts w:asciiTheme="minorHAnsi" w:hAnsiTheme="minorHAnsi" w:cstheme="minorHAnsi"/>
                <w:spacing w:val="3"/>
              </w:rPr>
              <w:t>r</w:t>
            </w:r>
            <w:r w:rsidRPr="009427CD">
              <w:rPr>
                <w:rFonts w:asciiTheme="minorHAnsi" w:hAnsiTheme="minorHAnsi" w:cstheme="minorHAnsi"/>
                <w:spacing w:val="-1"/>
              </w:rPr>
              <w:t>e</w:t>
            </w:r>
            <w:r w:rsidR="007E0E41" w:rsidRPr="009427CD">
              <w:rPr>
                <w:rFonts w:asciiTheme="minorHAnsi" w:hAnsiTheme="minorHAnsi" w:cstheme="minorHAnsi"/>
                <w:spacing w:val="-1"/>
              </w:rPr>
              <w:t xml:space="preserve"> </w:t>
            </w:r>
            <w:r w:rsidRPr="009427CD">
              <w:rPr>
                <w:rFonts w:asciiTheme="minorHAnsi" w:hAnsiTheme="minorHAnsi" w:cstheme="minorHAnsi"/>
              </w:rPr>
              <w:t>;</w:t>
            </w:r>
          </w:p>
          <w:p w14:paraId="14E03650" w14:textId="1F6377BA" w:rsidR="009C30E3" w:rsidRPr="009427CD" w:rsidRDefault="009C30E3" w:rsidP="009C30E3">
            <w:pPr>
              <w:rPr>
                <w:rFonts w:asciiTheme="minorHAnsi" w:hAnsiTheme="minorHAnsi" w:cstheme="minorHAnsi"/>
              </w:rPr>
            </w:pPr>
            <w:r w:rsidRPr="009427CD">
              <w:rPr>
                <w:rFonts w:asciiTheme="minorHAnsi" w:hAnsiTheme="minorHAnsi" w:cstheme="minorHAnsi"/>
                <w:spacing w:val="-13"/>
              </w:rPr>
              <w:t>e</w:t>
            </w:r>
            <w:r w:rsidR="00AB195B" w:rsidRPr="009427CD">
              <w:rPr>
                <w:rFonts w:asciiTheme="minorHAnsi" w:hAnsiTheme="minorHAnsi" w:cstheme="minorHAnsi"/>
              </w:rPr>
              <w:t xml:space="preserve">) </w:t>
            </w:r>
            <w:sdt>
              <w:sdtPr>
                <w:rPr>
                  <w:rFonts w:asciiTheme="minorHAnsi" w:hAnsiTheme="minorHAnsi" w:cstheme="minorHAnsi"/>
                </w:rPr>
                <w:id w:val="1712305536"/>
                <w14:checkbox>
                  <w14:checked w14:val="0"/>
                  <w14:checkedState w14:val="2612" w14:font="MS Gothic"/>
                  <w14:uncheckedState w14:val="2610" w14:font="MS Gothic"/>
                </w14:checkbox>
              </w:sdtPr>
              <w:sdtContent>
                <w:r w:rsidR="00AB195B" w:rsidRPr="009427CD">
                  <w:rPr>
                    <w:rFonts w:ascii="Segoe UI Symbol" w:eastAsia="MS Gothic" w:hAnsi="Segoe UI Symbol" w:cs="Segoe UI Symbol"/>
                  </w:rPr>
                  <w:t>☐</w:t>
                </w:r>
              </w:sdtContent>
            </w:sdt>
            <w:r w:rsidR="00AB195B" w:rsidRPr="009427CD">
              <w:rPr>
                <w:rFonts w:asciiTheme="minorHAnsi" w:hAnsiTheme="minorHAnsi" w:cstheme="minorHAnsi"/>
              </w:rPr>
              <w:t xml:space="preserve"> </w:t>
            </w:r>
            <w:r w:rsidRPr="009427CD">
              <w:rPr>
                <w:rFonts w:asciiTheme="minorHAnsi" w:hAnsiTheme="minorHAnsi" w:cstheme="minorHAnsi"/>
                <w:spacing w:val="-2"/>
              </w:rPr>
              <w:t>m</w:t>
            </w:r>
            <w:r w:rsidRPr="009427CD">
              <w:rPr>
                <w:rFonts w:asciiTheme="minorHAnsi" w:hAnsiTheme="minorHAnsi" w:cstheme="minorHAnsi"/>
                <w:spacing w:val="2"/>
              </w:rPr>
              <w:t>e</w:t>
            </w:r>
            <w:r w:rsidRPr="009427CD">
              <w:rPr>
                <w:rFonts w:asciiTheme="minorHAnsi" w:hAnsiTheme="minorHAnsi" w:cstheme="minorHAnsi"/>
                <w:spacing w:val="10"/>
              </w:rPr>
              <w:t>t</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 xml:space="preserve">e à </w:t>
            </w:r>
            <w:r w:rsidRPr="009427CD">
              <w:rPr>
                <w:rFonts w:asciiTheme="minorHAnsi" w:hAnsiTheme="minorHAnsi" w:cstheme="minorHAnsi"/>
                <w:spacing w:val="-1"/>
              </w:rPr>
              <w:t>j</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6"/>
              </w:rPr>
              <w:t>r</w:t>
            </w:r>
            <w:r w:rsidRPr="009427CD">
              <w:rPr>
                <w:rFonts w:asciiTheme="minorHAnsi" w:hAnsiTheme="minorHAnsi" w:cstheme="minorHAnsi"/>
                <w:spacing w:val="3"/>
              </w:rPr>
              <w:t>i</w:t>
            </w:r>
            <w:r w:rsidRPr="009427CD">
              <w:rPr>
                <w:rFonts w:asciiTheme="minorHAnsi" w:hAnsiTheme="minorHAnsi" w:cstheme="minorHAnsi"/>
              </w:rPr>
              <w:t>s</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 xml:space="preserve">s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4"/>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 xml:space="preserve">s </w:t>
            </w:r>
            <w:r w:rsidRPr="009427CD">
              <w:rPr>
                <w:rFonts w:asciiTheme="minorHAnsi" w:hAnsiTheme="minorHAnsi" w:cstheme="minorHAnsi"/>
                <w:spacing w:val="-2"/>
              </w:rPr>
              <w:t>d</w:t>
            </w:r>
            <w:r w:rsidRPr="009427CD">
              <w:rPr>
                <w:rFonts w:asciiTheme="minorHAnsi" w:hAnsiTheme="minorHAnsi" w:cstheme="minorHAnsi"/>
                <w:spacing w:val="3"/>
              </w:rPr>
              <w:t>ur</w:t>
            </w:r>
            <w:r w:rsidRPr="009427CD">
              <w:rPr>
                <w:rFonts w:asciiTheme="minorHAnsi" w:hAnsiTheme="minorHAnsi" w:cstheme="minorHAnsi"/>
                <w:spacing w:val="4"/>
              </w:rPr>
              <w:t>a</w:t>
            </w:r>
            <w:r w:rsidRPr="009427CD">
              <w:rPr>
                <w:rFonts w:asciiTheme="minorHAnsi" w:hAnsiTheme="minorHAnsi" w:cstheme="minorHAnsi"/>
                <w:spacing w:val="-1"/>
              </w:rPr>
              <w:t>n</w:t>
            </w:r>
            <w:r w:rsidRPr="009427CD">
              <w:rPr>
                <w:rFonts w:asciiTheme="minorHAnsi" w:hAnsiTheme="minorHAnsi" w:cstheme="minorHAnsi"/>
              </w:rPr>
              <w:t xml:space="preserve">t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p</w:t>
            </w:r>
            <w:r w:rsidRPr="009427CD">
              <w:rPr>
                <w:rFonts w:asciiTheme="minorHAnsi" w:hAnsiTheme="minorHAnsi" w:cstheme="minorHAnsi"/>
                <w:spacing w:val="2"/>
              </w:rPr>
              <w:t>l</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2"/>
              </w:rPr>
              <w:t>n</w:t>
            </w:r>
            <w:r w:rsidRPr="009427CD">
              <w:rPr>
                <w:rFonts w:asciiTheme="minorHAnsi" w:hAnsiTheme="minorHAnsi" w:cstheme="minorHAnsi"/>
              </w:rPr>
              <w:t xml:space="preserve">, </w:t>
            </w:r>
            <w:r w:rsidRPr="009427CD">
              <w:rPr>
                <w:rFonts w:asciiTheme="minorHAnsi" w:hAnsiTheme="minorHAnsi" w:cstheme="minorHAnsi"/>
                <w:spacing w:val="2"/>
              </w:rPr>
              <w:t>s</w:t>
            </w:r>
            <w:r w:rsidRPr="009427CD">
              <w:rPr>
                <w:rFonts w:asciiTheme="minorHAnsi" w:hAnsiTheme="minorHAnsi" w:cstheme="minorHAnsi"/>
              </w:rPr>
              <w:t xml:space="preserve">i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spacing w:val="-1"/>
              </w:rPr>
              <w:t>e</w:t>
            </w:r>
            <w:r w:rsidR="00AB195B" w:rsidRPr="009427CD">
              <w:rPr>
                <w:rFonts w:asciiTheme="minorHAnsi" w:hAnsiTheme="minorHAnsi" w:cstheme="minorHAnsi"/>
                <w:spacing w:val="-1"/>
              </w:rPr>
              <w:t xml:space="preserve"> </w:t>
            </w:r>
            <w:r w:rsidRPr="009427CD">
              <w:rPr>
                <w:rFonts w:asciiTheme="minorHAnsi" w:hAnsiTheme="minorHAnsi" w:cstheme="minorHAnsi"/>
              </w:rPr>
              <w:t>;</w:t>
            </w:r>
          </w:p>
          <w:p w14:paraId="78904BFD" w14:textId="040A28D7" w:rsidR="009C30E3" w:rsidRPr="009427CD" w:rsidRDefault="009C30E3" w:rsidP="009C30E3">
            <w:pPr>
              <w:rPr>
                <w:rFonts w:asciiTheme="minorHAnsi" w:hAnsiTheme="minorHAnsi" w:cstheme="minorHAnsi"/>
              </w:rPr>
            </w:pPr>
            <w:proofErr w:type="gramStart"/>
            <w:r w:rsidRPr="009427CD">
              <w:rPr>
                <w:rFonts w:asciiTheme="minorHAnsi" w:hAnsiTheme="minorHAnsi" w:cstheme="minorHAnsi"/>
              </w:rPr>
              <w:t>f</w:t>
            </w:r>
            <w:r w:rsidRPr="009427CD">
              <w:rPr>
                <w:rFonts w:asciiTheme="minorHAnsi" w:hAnsiTheme="minorHAnsi" w:cstheme="minorHAnsi"/>
                <w:spacing w:val="-31"/>
              </w:rPr>
              <w:t xml:space="preserve"> </w:t>
            </w:r>
            <w:r w:rsidR="00AB195B" w:rsidRPr="009427CD">
              <w:rPr>
                <w:rFonts w:asciiTheme="minorHAnsi" w:hAnsiTheme="minorHAnsi" w:cstheme="minorHAnsi"/>
              </w:rPr>
              <w:t>)</w:t>
            </w:r>
            <w:proofErr w:type="gramEnd"/>
            <w:r w:rsidR="00AB195B" w:rsidRPr="009427CD">
              <w:rPr>
                <w:rFonts w:asciiTheme="minorHAnsi" w:hAnsiTheme="minorHAnsi" w:cstheme="minorHAnsi"/>
              </w:rPr>
              <w:t xml:space="preserve"> </w:t>
            </w:r>
            <w:sdt>
              <w:sdtPr>
                <w:rPr>
                  <w:rFonts w:asciiTheme="minorHAnsi" w:hAnsiTheme="minorHAnsi" w:cstheme="minorHAnsi"/>
                </w:rPr>
                <w:id w:val="-903370447"/>
                <w14:checkbox>
                  <w14:checked w14:val="0"/>
                  <w14:checkedState w14:val="2612" w14:font="MS Gothic"/>
                  <w14:uncheckedState w14:val="2610" w14:font="MS Gothic"/>
                </w14:checkbox>
              </w:sdtPr>
              <w:sdtContent>
                <w:r w:rsidR="00AB195B" w:rsidRPr="009427CD">
                  <w:rPr>
                    <w:rFonts w:ascii="Segoe UI Symbol" w:eastAsia="MS Gothic" w:hAnsi="Segoe UI Symbol" w:cs="Segoe UI Symbol"/>
                  </w:rPr>
                  <w:t>☐</w:t>
                </w:r>
              </w:sdtContent>
            </w:sdt>
            <w:r w:rsidR="00AB195B" w:rsidRPr="009427CD">
              <w:rPr>
                <w:rFonts w:asciiTheme="minorHAnsi" w:hAnsiTheme="minorHAnsi" w:cstheme="minorHAnsi"/>
              </w:rPr>
              <w:t xml:space="preserve"> </w:t>
            </w:r>
            <w:r w:rsidRPr="009427CD">
              <w:rPr>
                <w:rFonts w:asciiTheme="minorHAnsi" w:hAnsiTheme="minorHAnsi" w:cstheme="minorHAnsi"/>
                <w:spacing w:val="-2"/>
              </w:rPr>
              <w:t>m</w:t>
            </w:r>
            <w:r w:rsidRPr="009427CD">
              <w:rPr>
                <w:rFonts w:asciiTheme="minorHAnsi" w:hAnsiTheme="minorHAnsi" w:cstheme="minorHAnsi"/>
              </w:rPr>
              <w:t>o</w:t>
            </w:r>
            <w:r w:rsidRPr="009427CD">
              <w:rPr>
                <w:rFonts w:asciiTheme="minorHAnsi" w:hAnsiTheme="minorHAnsi" w:cstheme="minorHAnsi"/>
                <w:spacing w:val="3"/>
              </w:rPr>
              <w:t>d</w:t>
            </w:r>
            <w:r w:rsidRPr="009427CD">
              <w:rPr>
                <w:rFonts w:asciiTheme="minorHAnsi" w:hAnsiTheme="minorHAnsi" w:cstheme="minorHAnsi"/>
                <w:spacing w:val="4"/>
              </w:rPr>
              <w:t>i</w:t>
            </w:r>
            <w:r w:rsidRPr="009427CD">
              <w:rPr>
                <w:rFonts w:asciiTheme="minorHAnsi" w:hAnsiTheme="minorHAnsi" w:cstheme="minorHAnsi"/>
                <w:spacing w:val="8"/>
              </w:rPr>
              <w:t>f</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spacing w:val="-12"/>
              </w:rPr>
              <w:t>r</w:t>
            </w:r>
            <w:r w:rsidRPr="009427CD">
              <w:rPr>
                <w:rFonts w:asciiTheme="minorHAnsi" w:hAnsiTheme="minorHAnsi" w:cstheme="minorHAnsi"/>
              </w:rPr>
              <w:t xml:space="preserve">, </w:t>
            </w:r>
            <w:r w:rsidRPr="009427CD">
              <w:rPr>
                <w:rFonts w:asciiTheme="minorHAnsi" w:hAnsiTheme="minorHAnsi" w:cstheme="minorHAnsi"/>
                <w:spacing w:val="2"/>
              </w:rPr>
              <w:t>s</w:t>
            </w:r>
            <w:r w:rsidRPr="009427CD">
              <w:rPr>
                <w:rFonts w:asciiTheme="minorHAnsi" w:hAnsiTheme="minorHAnsi" w:cstheme="minorHAnsi"/>
              </w:rPr>
              <w:t xml:space="preserve">i </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c</w:t>
            </w:r>
            <w:r w:rsidRPr="009427CD">
              <w:rPr>
                <w:rFonts w:asciiTheme="minorHAnsi" w:hAnsiTheme="minorHAnsi" w:cstheme="minorHAnsi"/>
                <w:spacing w:val="2"/>
              </w:rPr>
              <w:t>ess</w:t>
            </w:r>
            <w:r w:rsidRPr="009427CD">
              <w:rPr>
                <w:rFonts w:asciiTheme="minorHAnsi" w:hAnsiTheme="minorHAnsi" w:cstheme="minorHAnsi"/>
                <w:spacing w:val="4"/>
              </w:rPr>
              <w:t>a</w:t>
            </w:r>
            <w:r w:rsidRPr="009427CD">
              <w:rPr>
                <w:rFonts w:asciiTheme="minorHAnsi" w:hAnsiTheme="minorHAnsi" w:cstheme="minorHAnsi"/>
                <w:spacing w:val="3"/>
              </w:rPr>
              <w:t>ir</w:t>
            </w:r>
            <w:r w:rsidRPr="009427CD">
              <w:rPr>
                <w:rFonts w:asciiTheme="minorHAnsi" w:hAnsiTheme="minorHAnsi" w:cstheme="minorHAnsi"/>
              </w:rPr>
              <w:t xml:space="preserve">e, </w:t>
            </w:r>
            <w:r w:rsidRPr="009427CD">
              <w:rPr>
                <w:rFonts w:asciiTheme="minorHAnsi" w:hAnsiTheme="minorHAnsi" w:cstheme="minorHAnsi"/>
                <w:spacing w:val="-1"/>
              </w:rPr>
              <w:t>l</w:t>
            </w:r>
            <w:r w:rsidRPr="009427CD">
              <w:rPr>
                <w:rFonts w:asciiTheme="minorHAnsi" w:hAnsiTheme="minorHAnsi" w:cstheme="minorHAnsi"/>
              </w:rPr>
              <w:t xml:space="preserve">e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 xml:space="preserve">t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w:t>
            </w:r>
          </w:p>
          <w:p w14:paraId="52C01A33" w14:textId="77777777" w:rsidR="009C30E3" w:rsidRPr="009427CD" w:rsidRDefault="009C30E3" w:rsidP="009C30E3">
            <w:pPr>
              <w:rPr>
                <w:rFonts w:asciiTheme="minorHAnsi" w:hAnsiTheme="minorHAnsi" w:cstheme="minorHAnsi"/>
              </w:rPr>
            </w:pPr>
            <w:r w:rsidRPr="009427CD">
              <w:rPr>
                <w:rFonts w:asciiTheme="minorHAnsi" w:hAnsiTheme="minorHAnsi" w:cstheme="minorHAnsi"/>
                <w:spacing w:val="4"/>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rPr>
              <w:t>io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rPr>
              <w:t>co</w:t>
            </w:r>
            <w:r w:rsidRPr="009427CD">
              <w:rPr>
                <w:rFonts w:asciiTheme="minorHAnsi" w:hAnsiTheme="minorHAnsi" w:cstheme="minorHAnsi"/>
                <w:spacing w:val="6"/>
              </w:rPr>
              <w:t>r</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rPr>
              <w:t>iv</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rPr>
              <w:t>doiv</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5"/>
              </w:rPr>
              <w:t xml:space="preserve"> </w:t>
            </w:r>
            <w:r w:rsidRPr="009427CD">
              <w:rPr>
                <w:rFonts w:asciiTheme="minorHAnsi" w:hAnsiTheme="minorHAnsi" w:cstheme="minorHAnsi"/>
                <w:spacing w:val="2"/>
              </w:rPr>
              <w:t>ê</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1"/>
              </w:rPr>
              <w:t>a</w:t>
            </w:r>
            <w:r w:rsidRPr="009427CD">
              <w:rPr>
                <w:rFonts w:asciiTheme="minorHAnsi" w:hAnsiTheme="minorHAnsi" w:cstheme="minorHAnsi"/>
              </w:rPr>
              <w:t>pp</w:t>
            </w:r>
            <w:r w:rsidRPr="009427CD">
              <w:rPr>
                <w:rFonts w:asciiTheme="minorHAnsi" w:hAnsiTheme="minorHAnsi" w:cstheme="minorHAnsi"/>
                <w:spacing w:val="3"/>
              </w:rPr>
              <w:t>r</w:t>
            </w:r>
            <w:r w:rsidRPr="009427CD">
              <w:rPr>
                <w:rFonts w:asciiTheme="minorHAnsi" w:hAnsiTheme="minorHAnsi" w:cstheme="minorHAnsi"/>
              </w:rPr>
              <w:t>op</w:t>
            </w:r>
            <w:r w:rsidRPr="009427CD">
              <w:rPr>
                <w:rFonts w:asciiTheme="minorHAnsi" w:hAnsiTheme="minorHAnsi" w:cstheme="minorHAnsi"/>
                <w:spacing w:val="6"/>
              </w:rPr>
              <w:t>r</w:t>
            </w:r>
            <w:r w:rsidRPr="009427CD">
              <w:rPr>
                <w:rFonts w:asciiTheme="minorHAnsi" w:hAnsiTheme="minorHAnsi" w:cstheme="minorHAnsi"/>
              </w:rPr>
              <w:t>i</w:t>
            </w:r>
            <w:r w:rsidRPr="009427CD">
              <w:rPr>
                <w:rFonts w:asciiTheme="minorHAnsi" w:hAnsiTheme="minorHAnsi" w:cstheme="minorHAnsi"/>
                <w:spacing w:val="2"/>
              </w:rPr>
              <w:t>ée</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spacing w:val="-3"/>
              </w:rPr>
              <w:t>a</w:t>
            </w:r>
            <w:r w:rsidRPr="009427CD">
              <w:rPr>
                <w:rFonts w:asciiTheme="minorHAnsi" w:hAnsiTheme="minorHAnsi" w:cstheme="minorHAnsi"/>
                <w:spacing w:val="7"/>
              </w:rPr>
              <w:t>u</w:t>
            </w:r>
            <w:r w:rsidRPr="009427CD">
              <w:rPr>
                <w:rFonts w:asciiTheme="minorHAnsi" w:hAnsiTheme="minorHAnsi" w:cstheme="minorHAnsi"/>
              </w:rPr>
              <w:t>x co</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rPr>
              <w:t>u</w:t>
            </w:r>
            <w:r w:rsidRPr="009427CD">
              <w:rPr>
                <w:rFonts w:asciiTheme="minorHAnsi" w:hAnsiTheme="minorHAnsi" w:cstheme="minorHAnsi"/>
                <w:spacing w:val="-1"/>
              </w:rPr>
              <w:t>e</w:t>
            </w:r>
            <w:r w:rsidRPr="009427CD">
              <w:rPr>
                <w:rFonts w:asciiTheme="minorHAnsi" w:hAnsiTheme="minorHAnsi" w:cstheme="minorHAnsi"/>
              </w:rPr>
              <w:t>nc</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non</w:t>
            </w:r>
            <w:r w:rsidRPr="009427CD">
              <w:rPr>
                <w:rFonts w:asciiTheme="minorHAnsi" w:hAnsiTheme="minorHAnsi" w:cstheme="minorHAnsi"/>
                <w:spacing w:val="3"/>
              </w:rPr>
              <w:t>-</w:t>
            </w:r>
            <w:r w:rsidRPr="009427CD">
              <w:rPr>
                <w:rFonts w:asciiTheme="minorHAnsi" w:hAnsiTheme="minorHAnsi" w:cstheme="minorHAnsi"/>
              </w:rPr>
              <w:t>co</w:t>
            </w:r>
            <w:r w:rsidRPr="009427CD">
              <w:rPr>
                <w:rFonts w:asciiTheme="minorHAnsi" w:hAnsiTheme="minorHAnsi" w:cstheme="minorHAnsi"/>
                <w:spacing w:val="4"/>
              </w:rPr>
              <w:t>n</w:t>
            </w:r>
            <w:r w:rsidRPr="009427CD">
              <w:rPr>
                <w:rFonts w:asciiTheme="minorHAnsi" w:hAnsiTheme="minorHAnsi" w:cstheme="minorHAnsi"/>
              </w:rPr>
              <w:t>fo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9"/>
              </w:rPr>
              <w:t xml:space="preserve"> </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nco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r</w:t>
            </w:r>
            <w:r w:rsidRPr="009427CD">
              <w:rPr>
                <w:rFonts w:asciiTheme="minorHAnsi" w:hAnsiTheme="minorHAnsi" w:cstheme="minorHAnsi"/>
                <w:spacing w:val="2"/>
              </w:rPr>
              <w:t>ée</w:t>
            </w:r>
            <w:r w:rsidRPr="009427CD">
              <w:rPr>
                <w:rFonts w:asciiTheme="minorHAnsi" w:hAnsiTheme="minorHAnsi" w:cstheme="minorHAnsi"/>
                <w:spacing w:val="4"/>
              </w:rPr>
              <w:t>s</w:t>
            </w:r>
            <w:r w:rsidRPr="009427CD">
              <w:rPr>
                <w:rFonts w:asciiTheme="minorHAnsi" w:hAnsiTheme="minorHAnsi" w:cstheme="minorHAnsi"/>
              </w:rPr>
              <w:t>.</w:t>
            </w:r>
          </w:p>
          <w:p w14:paraId="607BB487" w14:textId="77777777" w:rsidR="009C30E3" w:rsidRPr="009427CD" w:rsidDel="009C30E3" w:rsidRDefault="009C30E3" w:rsidP="001103D4">
            <w:pPr>
              <w:pStyle w:val="NoSpacing"/>
              <w:rPr>
                <w:rFonts w:asciiTheme="minorHAnsi" w:hAnsiTheme="minorHAnsi" w:cstheme="minorHAnsi"/>
              </w:rPr>
            </w:pPr>
          </w:p>
        </w:tc>
        <w:tc>
          <w:tcPr>
            <w:tcW w:w="1410" w:type="pct"/>
          </w:tcPr>
          <w:p w14:paraId="230D613C" w14:textId="77777777" w:rsidR="004B6543" w:rsidRPr="009427CD" w:rsidRDefault="004B6543" w:rsidP="003750A7">
            <w:pPr>
              <w:pStyle w:val="NoSpacing"/>
              <w:rPr>
                <w:rFonts w:asciiTheme="minorHAnsi" w:hAnsiTheme="minorHAnsi" w:cstheme="minorHAnsi"/>
              </w:rPr>
            </w:pPr>
          </w:p>
          <w:p w14:paraId="1D686F25" w14:textId="77777777" w:rsidR="0060259B" w:rsidRPr="009427CD" w:rsidRDefault="00CD07AB" w:rsidP="003750A7">
            <w:pPr>
              <w:pStyle w:val="NoSpacing"/>
              <w:rPr>
                <w:rFonts w:asciiTheme="minorHAnsi" w:hAnsiTheme="minorHAnsi" w:cstheme="minorHAnsi"/>
              </w:rPr>
            </w:pPr>
            <w:sdt>
              <w:sdtPr>
                <w:rPr>
                  <w:rFonts w:asciiTheme="minorHAnsi" w:hAnsiTheme="minorHAnsi" w:cstheme="minorHAnsi"/>
                </w:rPr>
                <w:id w:val="145330998"/>
                <w14:checkbox>
                  <w14:checked w14:val="0"/>
                  <w14:checkedState w14:val="2612" w14:font="MS Gothic"/>
                  <w14:uncheckedState w14:val="2610" w14:font="MS Gothic"/>
                </w14:checkbox>
              </w:sdtPr>
              <w:sdtContent>
                <w:r w:rsidR="0060259B" w:rsidRPr="009427CD">
                  <w:rPr>
                    <w:rFonts w:ascii="Segoe UI Symbol" w:eastAsia="MS Gothic" w:hAnsi="Segoe UI Symbol" w:cs="Segoe UI Symbol"/>
                  </w:rPr>
                  <w:t>☐</w:t>
                </w:r>
              </w:sdtContent>
            </w:sdt>
            <w:r w:rsidR="0060259B" w:rsidRPr="009427CD">
              <w:rPr>
                <w:rFonts w:asciiTheme="minorHAnsi" w:hAnsiTheme="minorHAnsi" w:cstheme="minorHAnsi"/>
              </w:rPr>
              <w:t xml:space="preserve"> Procédure "</w:t>
            </w:r>
            <w:r w:rsidR="00AB195B" w:rsidRPr="009427CD">
              <w:rPr>
                <w:rFonts w:asciiTheme="minorHAnsi" w:hAnsiTheme="minorHAnsi" w:cstheme="minorHAnsi"/>
              </w:rPr>
              <w:t xml:space="preserve">Maîtrise de la </w:t>
            </w:r>
            <w:r w:rsidR="0060259B" w:rsidRPr="009427CD">
              <w:rPr>
                <w:rFonts w:asciiTheme="minorHAnsi" w:hAnsiTheme="minorHAnsi" w:cstheme="minorHAnsi"/>
              </w:rPr>
              <w:t>Gestion des Non Conformités"</w:t>
            </w:r>
          </w:p>
          <w:p w14:paraId="764A7203" w14:textId="1C5D6DFD" w:rsidR="00177840" w:rsidRPr="009427CD" w:rsidRDefault="00465E35" w:rsidP="00177840">
            <w:pPr>
              <w:pStyle w:val="NoSpacing"/>
              <w:rPr>
                <w:rFonts w:asciiTheme="minorHAnsi" w:hAnsiTheme="minorHAnsi" w:cstheme="minorHAnsi"/>
              </w:rPr>
            </w:pPr>
            <w:proofErr w:type="gramStart"/>
            <w:r w:rsidRPr="009427CD">
              <w:rPr>
                <w:rFonts w:asciiTheme="minorHAnsi" w:hAnsiTheme="minorHAnsi" w:cstheme="minorHAnsi"/>
              </w:rPr>
              <w:t>ou</w:t>
            </w:r>
            <w:proofErr w:type="gramEnd"/>
            <w:r w:rsidR="00177840" w:rsidRPr="009427CD">
              <w:rPr>
                <w:rFonts w:asciiTheme="minorHAnsi" w:hAnsiTheme="minorHAnsi" w:cstheme="minorHAnsi"/>
              </w:rPr>
              <w:t xml:space="preserve"> ? </w:t>
            </w:r>
          </w:p>
          <w:p w14:paraId="528A4829" w14:textId="522624EC" w:rsidR="00177840" w:rsidRPr="009427CD" w:rsidRDefault="00CD07AB" w:rsidP="00177840">
            <w:pPr>
              <w:pStyle w:val="NoSpacing"/>
              <w:rPr>
                <w:rFonts w:asciiTheme="minorHAnsi" w:hAnsiTheme="minorHAnsi" w:cstheme="minorHAnsi"/>
              </w:rPr>
            </w:pPr>
            <w:sdt>
              <w:sdtPr>
                <w:rPr>
                  <w:rFonts w:asciiTheme="minorHAnsi" w:hAnsiTheme="minorHAnsi" w:cstheme="minorHAnsi"/>
                </w:rPr>
                <w:id w:val="1107927955"/>
                <w14:checkbox>
                  <w14:checked w14:val="0"/>
                  <w14:checkedState w14:val="2612" w14:font="MS Gothic"/>
                  <w14:uncheckedState w14:val="2610" w14:font="MS Gothic"/>
                </w14:checkbox>
              </w:sdtPr>
              <w:sdtContent>
                <w:r w:rsidR="00177840" w:rsidRPr="009427CD">
                  <w:rPr>
                    <w:rFonts w:ascii="Segoe UI Symbol" w:eastAsia="MS Gothic" w:hAnsi="Segoe UI Symbol" w:cs="Segoe UI Symbol"/>
                  </w:rPr>
                  <w:t>☐</w:t>
                </w:r>
              </w:sdtContent>
            </w:sdt>
            <w:r w:rsidR="00177840" w:rsidRPr="009427CD">
              <w:rPr>
                <w:rFonts w:asciiTheme="minorHAnsi" w:hAnsiTheme="minorHAnsi" w:cstheme="minorHAnsi"/>
              </w:rPr>
              <w:t xml:space="preserve"> Procédure "Maîtrise des Processus"</w:t>
            </w:r>
            <w:r w:rsidR="00465E35" w:rsidRPr="009427CD">
              <w:rPr>
                <w:rFonts w:asciiTheme="minorHAnsi" w:hAnsiTheme="minorHAnsi" w:cstheme="minorHAnsi"/>
              </w:rPr>
              <w:t xml:space="preserve"> </w:t>
            </w:r>
            <w:r w:rsidR="00177840" w:rsidRPr="009427CD">
              <w:rPr>
                <w:rFonts w:asciiTheme="minorHAnsi" w:hAnsiTheme="minorHAnsi" w:cstheme="minorHAnsi"/>
              </w:rPr>
              <w:t>(Gestion des Non Conformités)</w:t>
            </w:r>
          </w:p>
          <w:p w14:paraId="04C984E0" w14:textId="16F2A902" w:rsidR="00177840" w:rsidRPr="009427CD" w:rsidRDefault="00177840" w:rsidP="00177840">
            <w:pPr>
              <w:pStyle w:val="NoSpacing"/>
              <w:rPr>
                <w:rFonts w:asciiTheme="minorHAnsi" w:hAnsiTheme="minorHAnsi" w:cstheme="minorHAnsi"/>
              </w:rPr>
            </w:pPr>
          </w:p>
        </w:tc>
        <w:tc>
          <w:tcPr>
            <w:tcW w:w="1667" w:type="pct"/>
          </w:tcPr>
          <w:p w14:paraId="4D987A18" w14:textId="0C481158"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la liste des ST mais </w:t>
            </w:r>
            <m:oMath>
              <m:r>
                <w:rPr>
                  <w:rFonts w:ascii="Cambria Math" w:hAnsi="Cambria Math" w:cstheme="minorHAnsi"/>
                </w:rPr>
                <m:t>∃</m:t>
              </m:r>
            </m:oMath>
            <w:r w:rsidRPr="009427CD">
              <w:rPr>
                <w:rFonts w:asciiTheme="minorHAnsi" w:hAnsiTheme="minorHAnsi" w:cstheme="minorHAnsi"/>
              </w:rPr>
              <w:t xml:space="preserve"> SOP.: gestion des non-conformités + actions préventives et correctives, à intégrer dans ST Maîtrise des Modifications? Ou bien Créer une nouvelle ST Amélioration Continue et Actions Correctives ?</w:t>
            </w:r>
          </w:p>
          <w:p w14:paraId="41FB3315" w14:textId="3C6810FB" w:rsidR="009C30E3" w:rsidRPr="009427CD" w:rsidRDefault="009A61E3" w:rsidP="00202726">
            <w:pPr>
              <w:rPr>
                <w:rFonts w:asciiTheme="minorHAnsi" w:hAnsiTheme="minorHAnsi" w:cstheme="minorHAnsi"/>
              </w:rPr>
            </w:pPr>
            <w:ins w:id="176" w:author="Leire OLAZABAL" w:date="2017-06-13T12:25:00Z">
              <w:r w:rsidRPr="009427CD">
                <w:rPr>
                  <w:rFonts w:asciiTheme="minorHAnsi" w:hAnsiTheme="minorHAnsi" w:cstheme="minorHAnsi"/>
                </w:rPr>
                <w:t>Outil de suivi des NC</w:t>
              </w:r>
            </w:ins>
          </w:p>
        </w:tc>
      </w:tr>
      <w:tr w:rsidR="001103D4" w:rsidRPr="009427CD" w14:paraId="042F2FD7" w14:textId="77777777" w:rsidTr="00694F08">
        <w:trPr>
          <w:cantSplit/>
        </w:trPr>
        <w:tc>
          <w:tcPr>
            <w:tcW w:w="1923" w:type="pct"/>
          </w:tcPr>
          <w:p w14:paraId="2B05E25E" w14:textId="72D700FF" w:rsidR="009C30E3" w:rsidRPr="009427CD" w:rsidRDefault="009C30E3" w:rsidP="008347B0">
            <w:pPr>
              <w:ind w:firstLine="1166"/>
              <w:rPr>
                <w:rFonts w:asciiTheme="minorHAnsi" w:hAnsiTheme="minorHAnsi" w:cstheme="minorHAnsi"/>
              </w:rPr>
            </w:pPr>
            <w:r w:rsidRPr="009427CD">
              <w:rPr>
                <w:rFonts w:asciiTheme="minorHAnsi" w:hAnsiTheme="minorHAnsi" w:cstheme="minorHAnsi"/>
                <w:b/>
                <w:bCs/>
              </w:rPr>
              <w:lastRenderedPageBreak/>
              <w:t xml:space="preserve">10.2.2 </w:t>
            </w:r>
            <w:r w:rsidRPr="009427CD">
              <w:rPr>
                <w:rFonts w:asciiTheme="minorHAnsi" w:hAnsiTheme="minorHAnsi" w:cstheme="minorHAnsi"/>
                <w:spacing w:val="-23"/>
              </w:rPr>
              <w:t>L</w:t>
            </w:r>
            <w:r w:rsidRPr="009427CD">
              <w:rPr>
                <w:rFonts w:asciiTheme="minorHAnsi" w:hAnsiTheme="minorHAnsi" w:cstheme="minorHAnsi"/>
              </w:rPr>
              <w:t>’o</w:t>
            </w:r>
            <w:r w:rsidRPr="009427CD">
              <w:rPr>
                <w:rFonts w:asciiTheme="minorHAnsi" w:hAnsiTheme="minorHAnsi" w:cstheme="minorHAnsi"/>
                <w:spacing w:val="-2"/>
              </w:rPr>
              <w:t>rg</w:t>
            </w:r>
            <w:r w:rsidRPr="009427CD">
              <w:rPr>
                <w:rFonts w:asciiTheme="minorHAnsi" w:hAnsiTheme="minorHAnsi" w:cstheme="minorHAnsi"/>
              </w:rPr>
              <w:t>anisme</w:t>
            </w:r>
            <w:r w:rsidRPr="009427CD">
              <w:rPr>
                <w:rFonts w:asciiTheme="minorHAnsi" w:hAnsiTheme="minorHAnsi" w:cstheme="minorHAnsi"/>
                <w:spacing w:val="-11"/>
              </w:rPr>
              <w:t xml:space="preserve"> </w:t>
            </w:r>
            <w:r w:rsidRPr="009427CD">
              <w:rPr>
                <w:rFonts w:asciiTheme="minorHAnsi" w:hAnsiTheme="minorHAnsi" w:cstheme="minorHAnsi"/>
              </w:rPr>
              <w:t>doit</w:t>
            </w:r>
            <w:r w:rsidRPr="009427CD">
              <w:rPr>
                <w:rFonts w:asciiTheme="minorHAnsi" w:hAnsiTheme="minorHAnsi" w:cstheme="minorHAnsi"/>
                <w:spacing w:val="-4"/>
              </w:rPr>
              <w:t xml:space="preserve"> </w:t>
            </w:r>
            <w:r w:rsidRPr="009427CD">
              <w:rPr>
                <w:rFonts w:asciiTheme="minorHAnsi" w:hAnsiTheme="minorHAnsi" w:cstheme="minorHAnsi"/>
              </w:rPr>
              <w:t>conser</w:t>
            </w:r>
            <w:r w:rsidRPr="009427CD">
              <w:rPr>
                <w:rFonts w:asciiTheme="minorHAnsi" w:hAnsiTheme="minorHAnsi" w:cstheme="minorHAnsi"/>
                <w:spacing w:val="-4"/>
              </w:rPr>
              <w:t>v</w:t>
            </w:r>
            <w:r w:rsidRPr="009427CD">
              <w:rPr>
                <w:rFonts w:asciiTheme="minorHAnsi" w:hAnsiTheme="minorHAnsi" w:cstheme="minorHAnsi"/>
              </w:rPr>
              <w:t>er</w:t>
            </w:r>
            <w:r w:rsidRPr="009427CD">
              <w:rPr>
                <w:rFonts w:asciiTheme="minorHAnsi" w:hAnsiTheme="minorHAnsi" w:cstheme="minorHAnsi"/>
                <w:spacing w:val="-9"/>
              </w:rPr>
              <w:t xml:space="preserve"> </w:t>
            </w:r>
            <w:r w:rsidRPr="009427CD">
              <w:rPr>
                <w:rFonts w:asciiTheme="minorHAnsi" w:hAnsiTheme="minorHAnsi" w:cstheme="minorHAnsi"/>
              </w:rPr>
              <w:t>des</w:t>
            </w:r>
            <w:r w:rsidRPr="009427CD">
              <w:rPr>
                <w:rFonts w:asciiTheme="minorHAnsi" w:hAnsiTheme="minorHAnsi" w:cstheme="minorHAnsi"/>
                <w:spacing w:val="-3"/>
              </w:rPr>
              <w:t xml:space="preserve"> </w:t>
            </w:r>
            <w:r w:rsidRPr="009427CD">
              <w:rPr>
                <w:rFonts w:asciiTheme="minorHAnsi" w:hAnsiTheme="minorHAnsi" w:cstheme="minorHAnsi"/>
              </w:rPr>
              <w:t>in</w:t>
            </w:r>
            <w:r w:rsidRPr="009427CD">
              <w:rPr>
                <w:rFonts w:asciiTheme="minorHAnsi" w:hAnsiTheme="minorHAnsi" w:cstheme="minorHAnsi"/>
                <w:spacing w:val="-3"/>
              </w:rPr>
              <w:t>f</w:t>
            </w:r>
            <w:r w:rsidRPr="009427CD">
              <w:rPr>
                <w:rFonts w:asciiTheme="minorHAnsi" w:hAnsiTheme="minorHAnsi" w:cstheme="minorHAnsi"/>
              </w:rPr>
              <w:t>ormations</w:t>
            </w:r>
            <w:r w:rsidRPr="009427CD">
              <w:rPr>
                <w:rFonts w:asciiTheme="minorHAnsi" w:hAnsiTheme="minorHAnsi" w:cstheme="minorHAnsi"/>
                <w:spacing w:val="-12"/>
              </w:rPr>
              <w:t xml:space="preserve"> </w:t>
            </w:r>
            <w:r w:rsidRPr="009427CD">
              <w:rPr>
                <w:rFonts w:asciiTheme="minorHAnsi" w:hAnsiTheme="minorHAnsi" w:cstheme="minorHAnsi"/>
              </w:rPr>
              <w:t>documen</w:t>
            </w:r>
            <w:r w:rsidRPr="009427CD">
              <w:rPr>
                <w:rFonts w:asciiTheme="minorHAnsi" w:hAnsiTheme="minorHAnsi" w:cstheme="minorHAnsi"/>
                <w:spacing w:val="-2"/>
              </w:rPr>
              <w:t>t</w:t>
            </w:r>
            <w:r w:rsidRPr="009427CD">
              <w:rPr>
                <w:rFonts w:asciiTheme="minorHAnsi" w:hAnsiTheme="minorHAnsi" w:cstheme="minorHAnsi"/>
              </w:rPr>
              <w:t>ées</w:t>
            </w:r>
            <w:r w:rsidRPr="009427CD">
              <w:rPr>
                <w:rFonts w:asciiTheme="minorHAnsi" w:hAnsiTheme="minorHAnsi" w:cstheme="minorHAnsi"/>
                <w:spacing w:val="-5"/>
              </w:rPr>
              <w:t xml:space="preserve"> </w:t>
            </w:r>
            <w:r w:rsidRPr="009427CD">
              <w:rPr>
                <w:rFonts w:asciiTheme="minorHAnsi" w:hAnsiTheme="minorHAnsi" w:cstheme="minorHAnsi"/>
              </w:rPr>
              <w:t>comme</w:t>
            </w:r>
            <w:r w:rsidRPr="009427CD">
              <w:rPr>
                <w:rFonts w:asciiTheme="minorHAnsi" w:hAnsiTheme="minorHAnsi" w:cstheme="minorHAnsi"/>
                <w:spacing w:val="-7"/>
              </w:rPr>
              <w:t xml:space="preserve"> </w:t>
            </w:r>
            <w:r w:rsidRPr="009427CD">
              <w:rPr>
                <w:rFonts w:asciiTheme="minorHAnsi" w:hAnsiTheme="minorHAnsi" w:cstheme="minorHAnsi"/>
              </w:rPr>
              <w:t>p</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4"/>
              </w:rPr>
              <w:t>uv</w:t>
            </w:r>
            <w:r w:rsidRPr="009427CD">
              <w:rPr>
                <w:rFonts w:asciiTheme="minorHAnsi" w:hAnsiTheme="minorHAnsi" w:cstheme="minorHAnsi"/>
              </w:rPr>
              <w:t>es</w:t>
            </w:r>
            <w:r w:rsidR="00306FEF" w:rsidRPr="009427CD">
              <w:rPr>
                <w:rFonts w:asciiTheme="minorHAnsi" w:hAnsiTheme="minorHAnsi" w:cstheme="minorHAnsi"/>
              </w:rPr>
              <w:t xml:space="preserve"> </w:t>
            </w:r>
            <w:r w:rsidRPr="009427CD">
              <w:rPr>
                <w:rFonts w:asciiTheme="minorHAnsi" w:hAnsiTheme="minorHAnsi" w:cstheme="minorHAnsi"/>
              </w:rPr>
              <w:t>:</w:t>
            </w:r>
          </w:p>
          <w:p w14:paraId="1BC9FB4E" w14:textId="3F7603E9" w:rsidR="009C30E3" w:rsidRPr="009427CD" w:rsidRDefault="009C30E3" w:rsidP="009C30E3">
            <w:pPr>
              <w:rPr>
                <w:rFonts w:asciiTheme="minorHAnsi" w:hAnsiTheme="minorHAnsi" w:cstheme="minorHAnsi"/>
              </w:rPr>
            </w:pPr>
            <w:r w:rsidRPr="009427CD">
              <w:rPr>
                <w:rFonts w:asciiTheme="minorHAnsi" w:hAnsiTheme="minorHAnsi" w:cstheme="minorHAnsi"/>
                <w:spacing w:val="-11"/>
              </w:rPr>
              <w:t>a</w:t>
            </w:r>
            <w:r w:rsidR="00306FEF" w:rsidRPr="009427CD">
              <w:rPr>
                <w:rFonts w:asciiTheme="minorHAnsi" w:hAnsiTheme="minorHAnsi" w:cstheme="minorHAnsi"/>
              </w:rPr>
              <w:t xml:space="preserve">) </w:t>
            </w:r>
            <w:sdt>
              <w:sdtPr>
                <w:rPr>
                  <w:rFonts w:asciiTheme="minorHAnsi" w:hAnsiTheme="minorHAnsi" w:cstheme="minorHAnsi"/>
                </w:rPr>
                <w:id w:val="1514572497"/>
                <w14:checkbox>
                  <w14:checked w14:val="0"/>
                  <w14:checkedState w14:val="2612" w14:font="MS Gothic"/>
                  <w14:uncheckedState w14:val="2610" w14:font="MS Gothic"/>
                </w14:checkbox>
              </w:sdtPr>
              <w:sdtContent>
                <w:r w:rsidR="00306FEF" w:rsidRPr="009427CD">
                  <w:rPr>
                    <w:rFonts w:ascii="Segoe UI Symbol" w:eastAsia="MS Gothic" w:hAnsi="Segoe UI Symbol" w:cs="Segoe UI Symbol"/>
                  </w:rPr>
                  <w:t>☐</w:t>
                </w:r>
              </w:sdtContent>
            </w:sdt>
            <w:r w:rsidR="00306FEF"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2"/>
              </w:rPr>
              <w:t>n</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spacing w:val="3"/>
              </w:rPr>
              <w:t>ur</w:t>
            </w:r>
            <w:r w:rsidRPr="009427CD">
              <w:rPr>
                <w:rFonts w:asciiTheme="minorHAnsi" w:hAnsiTheme="minorHAnsi" w:cstheme="minorHAnsi"/>
              </w:rPr>
              <w:t>e</w:t>
            </w:r>
            <w:r w:rsidRPr="009427CD">
              <w:rPr>
                <w:rFonts w:asciiTheme="minorHAnsi" w:hAnsiTheme="minorHAnsi" w:cstheme="minorHAnsi"/>
                <w:spacing w:val="-2"/>
              </w:rPr>
              <w:t xml:space="preserve"> 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non</w:t>
            </w:r>
            <w:r w:rsidRPr="009427CD">
              <w:rPr>
                <w:rFonts w:asciiTheme="minorHAnsi" w:hAnsiTheme="minorHAnsi" w:cstheme="minorHAnsi"/>
                <w:spacing w:val="3"/>
              </w:rPr>
              <w:t>-</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4"/>
              </w:rPr>
              <w:t>n</w:t>
            </w:r>
            <w:r w:rsidRPr="009427CD">
              <w:rPr>
                <w:rFonts w:asciiTheme="minorHAnsi" w:hAnsiTheme="minorHAnsi" w:cstheme="minorHAnsi"/>
              </w:rPr>
              <w:t>f</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m</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1"/>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m</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spacing w:val="2"/>
              </w:rPr>
              <w:t>é</w:t>
            </w:r>
            <w:r w:rsidRPr="009427CD">
              <w:rPr>
                <w:rFonts w:asciiTheme="minorHAnsi" w:hAnsiTheme="minorHAnsi" w:cstheme="minorHAnsi"/>
              </w:rPr>
              <w:t>e</w:t>
            </w:r>
            <w:r w:rsidRPr="009427CD">
              <w:rPr>
                <w:rFonts w:asciiTheme="minorHAnsi" w:hAnsiTheme="minorHAnsi" w:cstheme="minorHAnsi"/>
                <w:spacing w:val="-3"/>
              </w:rPr>
              <w:t xml:space="preserve"> </w:t>
            </w:r>
            <w:proofErr w:type="gramStart"/>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3"/>
              </w:rPr>
              <w:t>t</w:t>
            </w:r>
            <w:r w:rsidRPr="009427CD">
              <w:rPr>
                <w:rFonts w:asciiTheme="minorHAnsi" w:hAnsiTheme="minorHAnsi" w:cstheme="minorHAnsi"/>
                <w:spacing w:val="-1"/>
              </w:rPr>
              <w:t>é</w:t>
            </w:r>
            <w:r w:rsidRPr="009427CD">
              <w:rPr>
                <w:rFonts w:asciiTheme="minorHAnsi" w:hAnsiTheme="minorHAnsi" w:cstheme="minorHAnsi"/>
                <w:spacing w:val="6"/>
              </w:rPr>
              <w:t>r</w:t>
            </w:r>
            <w:r w:rsidRPr="009427CD">
              <w:rPr>
                <w:rFonts w:asciiTheme="minorHAnsi" w:hAnsiTheme="minorHAnsi" w:cstheme="minorHAnsi"/>
                <w:spacing w:val="-2"/>
              </w:rPr>
              <w:t>i</w:t>
            </w:r>
            <w:r w:rsidRPr="009427CD">
              <w:rPr>
                <w:rFonts w:asciiTheme="minorHAnsi" w:hAnsiTheme="minorHAnsi" w:cstheme="minorHAnsi"/>
                <w:spacing w:val="-1"/>
              </w:rPr>
              <w:t>e</w:t>
            </w:r>
            <w:r w:rsidRPr="009427CD">
              <w:rPr>
                <w:rFonts w:asciiTheme="minorHAnsi" w:hAnsiTheme="minorHAnsi" w:cstheme="minorHAnsi"/>
                <w:spacing w:val="3"/>
              </w:rPr>
              <w:t>ur</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3"/>
              </w:rPr>
              <w:t>t</w:t>
            </w:r>
            <w:r w:rsidRPr="009427CD">
              <w:rPr>
                <w:rFonts w:asciiTheme="minorHAnsi" w:hAnsiTheme="minorHAnsi" w:cstheme="minorHAnsi"/>
              </w:rPr>
              <w:t>;</w:t>
            </w:r>
            <w:proofErr w:type="gramEnd"/>
          </w:p>
          <w:p w14:paraId="2EBA99EE" w14:textId="5CBEE292" w:rsidR="009C30E3" w:rsidRPr="009427CD" w:rsidRDefault="009C30E3" w:rsidP="009C30E3">
            <w:pPr>
              <w:rPr>
                <w:rFonts w:asciiTheme="minorHAnsi" w:hAnsiTheme="minorHAnsi" w:cstheme="minorHAnsi"/>
              </w:rPr>
            </w:pPr>
            <w:r w:rsidRPr="009427CD">
              <w:rPr>
                <w:rFonts w:asciiTheme="minorHAnsi" w:hAnsiTheme="minorHAnsi" w:cstheme="minorHAnsi"/>
                <w:spacing w:val="-13"/>
              </w:rPr>
              <w:t>b</w:t>
            </w:r>
            <w:r w:rsidR="00306FEF" w:rsidRPr="009427CD">
              <w:rPr>
                <w:rFonts w:asciiTheme="minorHAnsi" w:hAnsiTheme="minorHAnsi" w:cstheme="minorHAnsi"/>
              </w:rPr>
              <w:t xml:space="preserve">) </w:t>
            </w:r>
            <w:sdt>
              <w:sdtPr>
                <w:rPr>
                  <w:rFonts w:asciiTheme="minorHAnsi" w:hAnsiTheme="minorHAnsi" w:cstheme="minorHAnsi"/>
                </w:rPr>
                <w:id w:val="-821041069"/>
                <w14:checkbox>
                  <w14:checked w14:val="0"/>
                  <w14:checkedState w14:val="2612" w14:font="MS Gothic"/>
                  <w14:uncheckedState w14:val="2610" w14:font="MS Gothic"/>
                </w14:checkbox>
              </w:sdtPr>
              <w:sdtContent>
                <w:r w:rsidR="00306FEF" w:rsidRPr="009427CD">
                  <w:rPr>
                    <w:rFonts w:ascii="Segoe UI Symbol" w:eastAsia="MS Gothic" w:hAnsi="Segoe UI Symbol" w:cs="Segoe UI Symbol"/>
                  </w:rPr>
                  <w:t>☐</w:t>
                </w:r>
              </w:sdtContent>
            </w:sdt>
            <w:r w:rsidR="00306FEF" w:rsidRPr="009427CD">
              <w:rPr>
                <w:rFonts w:asciiTheme="minorHAnsi" w:hAnsiTheme="minorHAnsi" w:cstheme="minorHAnsi"/>
              </w:rPr>
              <w:t xml:space="preserve">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3"/>
              </w:rPr>
              <w:t>t</w:t>
            </w:r>
            <w:r w:rsidRPr="009427CD">
              <w:rPr>
                <w:rFonts w:asciiTheme="minorHAnsi" w:hAnsiTheme="minorHAnsi" w:cstheme="minorHAnsi"/>
                <w:spacing w:val="-2"/>
              </w:rPr>
              <w:t>o</w:t>
            </w:r>
            <w:r w:rsidRPr="009427CD">
              <w:rPr>
                <w:rFonts w:asciiTheme="minorHAnsi" w:hAnsiTheme="minorHAnsi" w:cstheme="minorHAnsi"/>
              </w:rPr>
              <w:t>u</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a</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3"/>
              </w:rPr>
              <w:t xml:space="preserve"> </w:t>
            </w:r>
            <w:r w:rsidRPr="009427CD">
              <w:rPr>
                <w:rFonts w:asciiTheme="minorHAnsi" w:hAnsiTheme="minorHAnsi" w:cstheme="minorHAnsi"/>
                <w:spacing w:val="2"/>
              </w:rPr>
              <w:t>c</w:t>
            </w:r>
            <w:r w:rsidRPr="009427CD">
              <w:rPr>
                <w:rFonts w:asciiTheme="minorHAnsi" w:hAnsiTheme="minorHAnsi" w:cstheme="minorHAnsi"/>
                <w:spacing w:val="-2"/>
              </w:rPr>
              <w:t>o</w:t>
            </w:r>
            <w:r w:rsidRPr="009427CD">
              <w:rPr>
                <w:rFonts w:asciiTheme="minorHAnsi" w:hAnsiTheme="minorHAnsi" w:cstheme="minorHAnsi"/>
                <w:spacing w:val="6"/>
              </w:rPr>
              <w:t>r</w:t>
            </w:r>
            <w:r w:rsidRPr="009427CD">
              <w:rPr>
                <w:rFonts w:asciiTheme="minorHAnsi" w:hAnsiTheme="minorHAnsi" w:cstheme="minorHAnsi"/>
                <w:spacing w:val="3"/>
              </w:rPr>
              <w:t>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rPr>
              <w:t>i</w:t>
            </w:r>
            <w:r w:rsidRPr="009427CD">
              <w:rPr>
                <w:rFonts w:asciiTheme="minorHAnsi" w:hAnsiTheme="minorHAnsi" w:cstheme="minorHAnsi"/>
                <w:spacing w:val="-2"/>
              </w:rPr>
              <w:t>v</w:t>
            </w:r>
            <w:r w:rsidRPr="009427CD">
              <w:rPr>
                <w:rFonts w:asciiTheme="minorHAnsi" w:hAnsiTheme="minorHAnsi" w:cstheme="minorHAnsi"/>
                <w:spacing w:val="2"/>
              </w:rPr>
              <w:t>e</w:t>
            </w:r>
            <w:r w:rsidRPr="009427CD">
              <w:rPr>
                <w:rFonts w:asciiTheme="minorHAnsi" w:hAnsiTheme="minorHAnsi" w:cstheme="minorHAnsi"/>
              </w:rPr>
              <w:t>.</w:t>
            </w:r>
          </w:p>
          <w:p w14:paraId="47B01AF3" w14:textId="1E7B083A" w:rsidR="009C30E3" w:rsidRPr="009427CD" w:rsidRDefault="009C30E3" w:rsidP="00DE442A">
            <w:pPr>
              <w:pStyle w:val="Heading2"/>
              <w:outlineLvl w:val="1"/>
              <w:rPr>
                <w:rFonts w:asciiTheme="minorHAnsi" w:hAnsiTheme="minorHAnsi" w:cstheme="minorHAnsi"/>
              </w:rPr>
            </w:pPr>
            <w:r w:rsidRPr="009427CD">
              <w:rPr>
                <w:rFonts w:asciiTheme="minorHAnsi" w:hAnsiTheme="minorHAnsi" w:cstheme="minorHAnsi"/>
              </w:rPr>
              <w:t xml:space="preserve"> Amélioration continue</w:t>
            </w:r>
          </w:p>
          <w:p w14:paraId="7D465CEC" w14:textId="4B469C44" w:rsidR="009C30E3" w:rsidRPr="009427CD" w:rsidRDefault="009C30E3" w:rsidP="009C30E3">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3"/>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do</w:t>
            </w:r>
            <w:r w:rsidRPr="009427CD">
              <w:rPr>
                <w:rFonts w:asciiTheme="minorHAnsi" w:hAnsiTheme="minorHAnsi" w:cstheme="minorHAnsi"/>
              </w:rPr>
              <w:t xml:space="preserve">it </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1"/>
              </w:rPr>
              <w:t>e</w:t>
            </w:r>
            <w:r w:rsidRPr="009427CD">
              <w:rPr>
                <w:rFonts w:asciiTheme="minorHAnsi" w:hAnsiTheme="minorHAnsi" w:cstheme="minorHAnsi"/>
              </w:rPr>
              <w:t>n 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3"/>
              </w:rPr>
              <w:t>n</w:t>
            </w:r>
            <w:r w:rsidRPr="009427CD">
              <w:rPr>
                <w:rFonts w:asciiTheme="minorHAnsi" w:hAnsiTheme="minorHAnsi" w:cstheme="minorHAnsi"/>
              </w:rPr>
              <w:t xml:space="preserve">u </w:t>
            </w:r>
            <w:r w:rsidRPr="009427CD">
              <w:rPr>
                <w:rFonts w:asciiTheme="minorHAnsi" w:hAnsiTheme="minorHAnsi" w:cstheme="minorHAnsi"/>
                <w:spacing w:val="2"/>
              </w:rPr>
              <w:t>l</w:t>
            </w:r>
            <w:r w:rsidRPr="009427CD">
              <w:rPr>
                <w:rFonts w:asciiTheme="minorHAnsi" w:hAnsiTheme="minorHAnsi" w:cstheme="minorHAnsi"/>
              </w:rPr>
              <w:t>a p</w:t>
            </w:r>
            <w:r w:rsidRPr="009427CD">
              <w:rPr>
                <w:rFonts w:asciiTheme="minorHAnsi" w:hAnsiTheme="minorHAnsi" w:cstheme="minorHAnsi"/>
                <w:spacing w:val="-1"/>
              </w:rPr>
              <w:t>e</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spacing w:val="-2"/>
              </w:rPr>
              <w:t>n</w:t>
            </w:r>
            <w:r w:rsidRPr="009427CD">
              <w:rPr>
                <w:rFonts w:asciiTheme="minorHAnsi" w:hAnsiTheme="minorHAnsi" w:cstheme="minorHAnsi"/>
              </w:rPr>
              <w:t xml:space="preserve">ce,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rPr>
              <w:t>a</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 xml:space="preserve">n </w:t>
            </w:r>
            <w:r w:rsidRPr="009427CD">
              <w:rPr>
                <w:rFonts w:asciiTheme="minorHAnsi" w:hAnsiTheme="minorHAnsi" w:cstheme="minorHAnsi"/>
                <w:spacing w:val="2"/>
              </w:rPr>
              <w:t>e</w:t>
            </w:r>
            <w:r w:rsidRPr="009427CD">
              <w:rPr>
                <w:rFonts w:asciiTheme="minorHAnsi" w:hAnsiTheme="minorHAnsi" w:cstheme="minorHAnsi"/>
              </w:rPr>
              <w:t xml:space="preserve">t </w:t>
            </w:r>
            <w:r w:rsidRPr="009427CD">
              <w:rPr>
                <w:rFonts w:asciiTheme="minorHAnsi" w:hAnsiTheme="minorHAnsi" w:cstheme="minorHAnsi"/>
                <w:spacing w:val="-1"/>
              </w:rPr>
              <w:t>l</w:t>
            </w:r>
            <w:r w:rsidRPr="009427CD">
              <w:rPr>
                <w:rFonts w:asciiTheme="minorHAnsi" w:hAnsiTheme="minorHAnsi" w:cstheme="minorHAnsi"/>
                <w:spacing w:val="-13"/>
              </w:rPr>
              <w:t>’</w:t>
            </w:r>
            <w:r w:rsidRPr="009427CD">
              <w:rPr>
                <w:rFonts w:asciiTheme="minorHAnsi" w:hAnsiTheme="minorHAnsi" w:cstheme="minorHAnsi"/>
              </w:rPr>
              <w:t>e</w:t>
            </w:r>
            <w:r w:rsidRPr="009427CD">
              <w:rPr>
                <w:rFonts w:asciiTheme="minorHAnsi" w:hAnsiTheme="minorHAnsi" w:cstheme="minorHAnsi"/>
                <w:spacing w:val="8"/>
              </w:rPr>
              <w:t>ff</w:t>
            </w:r>
            <w:r w:rsidRPr="009427CD">
              <w:rPr>
                <w:rFonts w:asciiTheme="minorHAnsi" w:hAnsiTheme="minorHAnsi" w:cstheme="minorHAnsi"/>
                <w:spacing w:val="-2"/>
              </w:rPr>
              <w:t>i</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4"/>
              </w:rPr>
              <w:t>c</w:t>
            </w:r>
            <w:r w:rsidRPr="009427CD">
              <w:rPr>
                <w:rFonts w:asciiTheme="minorHAnsi" w:hAnsiTheme="minorHAnsi" w:cstheme="minorHAnsi"/>
              </w:rPr>
              <w:t>i</w:t>
            </w:r>
            <w:r w:rsidRPr="009427CD">
              <w:rPr>
                <w:rFonts w:asciiTheme="minorHAnsi" w:hAnsiTheme="minorHAnsi" w:cstheme="minorHAnsi"/>
                <w:spacing w:val="4"/>
              </w:rPr>
              <w:t>t</w:t>
            </w:r>
            <w:r w:rsidRPr="009427CD">
              <w:rPr>
                <w:rFonts w:asciiTheme="minorHAnsi" w:hAnsiTheme="minorHAnsi" w:cstheme="minorHAnsi"/>
              </w:rPr>
              <w:t xml:space="preserve">é </w:t>
            </w:r>
            <w:r w:rsidRPr="009427CD">
              <w:rPr>
                <w:rFonts w:asciiTheme="minorHAnsi" w:hAnsiTheme="minorHAnsi" w:cstheme="minorHAnsi"/>
                <w:spacing w:val="-2"/>
              </w:rPr>
              <w:t>d</w:t>
            </w:r>
            <w:r w:rsidRPr="009427CD">
              <w:rPr>
                <w:rFonts w:asciiTheme="minorHAnsi" w:hAnsiTheme="minorHAnsi" w:cstheme="minorHAnsi"/>
              </w:rPr>
              <w:t xml:space="preserve">u </w:t>
            </w:r>
            <w:r w:rsidRPr="009427CD">
              <w:rPr>
                <w:rFonts w:asciiTheme="minorHAnsi" w:hAnsiTheme="minorHAnsi" w:cstheme="minorHAnsi"/>
                <w:spacing w:val="5"/>
              </w:rPr>
              <w:t>s</w:t>
            </w:r>
            <w:r w:rsidRPr="009427CD">
              <w:rPr>
                <w:rFonts w:asciiTheme="minorHAnsi" w:hAnsiTheme="minorHAnsi" w:cstheme="minorHAnsi"/>
                <w:spacing w:val="2"/>
              </w:rPr>
              <w:t>y</w:t>
            </w:r>
            <w:r w:rsidRPr="009427CD">
              <w:rPr>
                <w:rFonts w:asciiTheme="minorHAnsi" w:hAnsiTheme="minorHAnsi" w:cstheme="minorHAnsi"/>
                <w:spacing w:val="4"/>
              </w:rPr>
              <w:t>st</w:t>
            </w:r>
            <w:r w:rsidRPr="009427CD">
              <w:rPr>
                <w:rFonts w:asciiTheme="minorHAnsi" w:hAnsiTheme="minorHAnsi" w:cstheme="minorHAnsi"/>
                <w:spacing w:val="-1"/>
              </w:rPr>
              <w:t>è</w:t>
            </w:r>
            <w:r w:rsidRPr="009427CD">
              <w:rPr>
                <w:rFonts w:asciiTheme="minorHAnsi" w:hAnsiTheme="minorHAnsi" w:cstheme="minorHAnsi"/>
                <w:spacing w:val="-2"/>
              </w:rPr>
              <w:t>m</w:t>
            </w:r>
            <w:r w:rsidRPr="009427CD">
              <w:rPr>
                <w:rFonts w:asciiTheme="minorHAnsi" w:hAnsiTheme="minorHAnsi" w:cstheme="minorHAnsi"/>
              </w:rPr>
              <w:t xml:space="preserve">e </w:t>
            </w:r>
            <w:r w:rsidRPr="009427CD">
              <w:rPr>
                <w:rFonts w:asciiTheme="minorHAnsi" w:hAnsiTheme="minorHAnsi" w:cstheme="minorHAnsi"/>
                <w:spacing w:val="-2"/>
              </w:rPr>
              <w:t>d</w:t>
            </w:r>
            <w:r w:rsidRPr="009427CD">
              <w:rPr>
                <w:rFonts w:asciiTheme="minorHAnsi" w:hAnsiTheme="minorHAnsi" w:cstheme="minorHAnsi"/>
              </w:rPr>
              <w:t>e</w:t>
            </w:r>
            <w:r w:rsidR="00BC1988" w:rsidRPr="009427CD">
              <w:rPr>
                <w:rFonts w:asciiTheme="minorHAnsi" w:hAnsiTheme="minorHAnsi" w:cstheme="minorHAnsi"/>
              </w:rPr>
              <w:t xml:space="preserve"> </w:t>
            </w:r>
            <w:r w:rsidRPr="009427CD">
              <w:rPr>
                <w:rFonts w:asciiTheme="minorHAnsi" w:hAnsiTheme="minorHAnsi" w:cstheme="minorHAnsi"/>
                <w:spacing w:val="2"/>
              </w:rPr>
              <w:t>m</w:t>
            </w:r>
            <w:r w:rsidRPr="009427CD">
              <w:rPr>
                <w:rFonts w:asciiTheme="minorHAnsi" w:hAnsiTheme="minorHAnsi" w:cstheme="minorHAnsi"/>
                <w:spacing w:val="4"/>
              </w:rPr>
              <w:t>a</w:t>
            </w:r>
            <w:r w:rsidRPr="009427CD">
              <w:rPr>
                <w:rFonts w:asciiTheme="minorHAnsi" w:hAnsiTheme="minorHAnsi" w:cstheme="minorHAnsi"/>
                <w:spacing w:val="2"/>
              </w:rPr>
              <w:t>na</w:t>
            </w:r>
            <w:r w:rsidRPr="009427CD">
              <w:rPr>
                <w:rFonts w:asciiTheme="minorHAnsi" w:hAnsiTheme="minorHAnsi" w:cstheme="minorHAnsi"/>
              </w:rPr>
              <w:t>g</w:t>
            </w:r>
            <w:r w:rsidRPr="009427CD">
              <w:rPr>
                <w:rFonts w:asciiTheme="minorHAnsi" w:hAnsiTheme="minorHAnsi" w:cstheme="minorHAnsi"/>
                <w:spacing w:val="-1"/>
              </w:rPr>
              <w:t>e</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rPr>
              <w:t>t</w:t>
            </w:r>
            <w:r w:rsidRPr="009427CD">
              <w:rPr>
                <w:rFonts w:asciiTheme="minorHAnsi" w:hAnsiTheme="minorHAnsi" w:cstheme="minorHAnsi"/>
                <w:spacing w:val="-2"/>
              </w:rPr>
              <w:t xml:space="preserve"> 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2"/>
              </w:rPr>
              <w:t>l</w:t>
            </w:r>
            <w:r w:rsidRPr="009427CD">
              <w:rPr>
                <w:rFonts w:asciiTheme="minorHAnsi" w:hAnsiTheme="minorHAnsi" w:cstheme="minorHAnsi"/>
              </w:rPr>
              <w:t xml:space="preserve">a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spacing w:val="5"/>
              </w:rPr>
              <w:t>a</w:t>
            </w:r>
            <w:r w:rsidRPr="009427CD">
              <w:rPr>
                <w:rFonts w:asciiTheme="minorHAnsi" w:hAnsiTheme="minorHAnsi" w:cstheme="minorHAnsi"/>
                <w:spacing w:val="3"/>
              </w:rPr>
              <w:t>l</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w:t>
            </w:r>
          </w:p>
          <w:p w14:paraId="0F67C691" w14:textId="77777777" w:rsidR="009C30E3" w:rsidRPr="009427CD" w:rsidRDefault="009C30E3" w:rsidP="009C30E3">
            <w:pPr>
              <w:rPr>
                <w:rFonts w:asciiTheme="minorHAnsi" w:hAnsiTheme="minorHAnsi" w:cstheme="minorHAnsi"/>
              </w:rPr>
            </w:pPr>
            <w:r w:rsidRPr="009427CD">
              <w:rPr>
                <w:rFonts w:asciiTheme="minorHAnsi" w:hAnsiTheme="minorHAnsi" w:cstheme="minorHAnsi"/>
                <w:spacing w:val="-20"/>
              </w:rPr>
              <w:t>L</w:t>
            </w:r>
            <w:r w:rsidRPr="009427CD">
              <w:rPr>
                <w:rFonts w:asciiTheme="minorHAnsi" w:hAnsiTheme="minorHAnsi" w:cstheme="minorHAnsi"/>
                <w:spacing w:val="-14"/>
              </w:rPr>
              <w:t>’</w:t>
            </w:r>
            <w:r w:rsidRPr="009427CD">
              <w:rPr>
                <w:rFonts w:asciiTheme="minorHAnsi" w:hAnsiTheme="minorHAnsi" w:cstheme="minorHAnsi"/>
                <w:spacing w:val="-2"/>
              </w:rPr>
              <w:t>o</w:t>
            </w:r>
            <w:r w:rsidRPr="009427CD">
              <w:rPr>
                <w:rFonts w:asciiTheme="minorHAnsi" w:hAnsiTheme="minorHAnsi" w:cstheme="minorHAnsi"/>
                <w:spacing w:val="4"/>
              </w:rPr>
              <w:t>rga</w:t>
            </w:r>
            <w:r w:rsidRPr="009427CD">
              <w:rPr>
                <w:rFonts w:asciiTheme="minorHAnsi" w:hAnsiTheme="minorHAnsi" w:cstheme="minorHAnsi"/>
                <w:spacing w:val="3"/>
              </w:rPr>
              <w:t>ni</w:t>
            </w:r>
            <w:r w:rsidRPr="009427CD">
              <w:rPr>
                <w:rFonts w:asciiTheme="minorHAnsi" w:hAnsiTheme="minorHAnsi" w:cstheme="minorHAnsi"/>
                <w:spacing w:val="2"/>
              </w:rPr>
              <w:t>s</w:t>
            </w:r>
            <w:r w:rsidRPr="009427CD">
              <w:rPr>
                <w:rFonts w:asciiTheme="minorHAnsi" w:hAnsiTheme="minorHAnsi" w:cstheme="minorHAnsi"/>
                <w:spacing w:val="-2"/>
              </w:rPr>
              <w:t>m</w:t>
            </w:r>
            <w:r w:rsidRPr="009427CD">
              <w:rPr>
                <w:rFonts w:asciiTheme="minorHAnsi" w:hAnsiTheme="minorHAnsi" w:cstheme="minorHAnsi"/>
              </w:rPr>
              <w:t>e</w:t>
            </w:r>
            <w:r w:rsidRPr="009427CD">
              <w:rPr>
                <w:rFonts w:asciiTheme="minorHAnsi" w:hAnsiTheme="minorHAnsi" w:cstheme="minorHAnsi"/>
                <w:spacing w:val="-12"/>
              </w:rPr>
              <w:t xml:space="preserve"> </w:t>
            </w:r>
            <w:r w:rsidRPr="009427CD">
              <w:rPr>
                <w:rFonts w:asciiTheme="minorHAnsi" w:hAnsiTheme="minorHAnsi" w:cstheme="minorHAnsi"/>
                <w:spacing w:val="-2"/>
              </w:rPr>
              <w:t>do</w:t>
            </w:r>
            <w:r w:rsidRPr="009427CD">
              <w:rPr>
                <w:rFonts w:asciiTheme="minorHAnsi" w:hAnsiTheme="minorHAnsi" w:cstheme="minorHAnsi"/>
              </w:rPr>
              <w:t>it</w:t>
            </w:r>
            <w:r w:rsidRPr="009427CD">
              <w:rPr>
                <w:rFonts w:asciiTheme="minorHAnsi" w:hAnsiTheme="minorHAnsi" w:cstheme="minorHAnsi"/>
                <w:spacing w:val="-8"/>
              </w:rPr>
              <w:t xml:space="preserve"> </w:t>
            </w:r>
            <w:r w:rsidRPr="009427CD">
              <w:rPr>
                <w:rFonts w:asciiTheme="minorHAnsi" w:hAnsiTheme="minorHAnsi" w:cstheme="minorHAnsi"/>
                <w:spacing w:val="-2"/>
              </w:rPr>
              <w:t>p</w:t>
            </w:r>
            <w:r w:rsidRPr="009427CD">
              <w:rPr>
                <w:rFonts w:asciiTheme="minorHAnsi" w:hAnsiTheme="minorHAnsi" w:cstheme="minorHAnsi"/>
                <w:spacing w:val="3"/>
              </w:rPr>
              <w:t>r</w:t>
            </w:r>
            <w:r w:rsidRPr="009427CD">
              <w:rPr>
                <w:rFonts w:asciiTheme="minorHAnsi" w:hAnsiTheme="minorHAnsi" w:cstheme="minorHAnsi"/>
                <w:spacing w:val="-1"/>
              </w:rPr>
              <w:t>en</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11"/>
              </w:rPr>
              <w:t xml:space="preserve"> </w:t>
            </w:r>
            <w:r w:rsidRPr="009427CD">
              <w:rPr>
                <w:rFonts w:asciiTheme="minorHAnsi" w:hAnsiTheme="minorHAnsi" w:cstheme="minorHAnsi"/>
                <w:spacing w:val="-1"/>
              </w:rPr>
              <w:t>e</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rPr>
              <w:t>c</w:t>
            </w:r>
            <w:r w:rsidRPr="009427CD">
              <w:rPr>
                <w:rFonts w:asciiTheme="minorHAnsi" w:hAnsiTheme="minorHAnsi" w:cstheme="minorHAnsi"/>
                <w:spacing w:val="-2"/>
              </w:rPr>
              <w:t>om</w:t>
            </w:r>
            <w:r w:rsidRPr="009427CD">
              <w:rPr>
                <w:rFonts w:asciiTheme="minorHAnsi" w:hAnsiTheme="minorHAnsi" w:cstheme="minorHAnsi"/>
              </w:rPr>
              <w:t>p</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9"/>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3"/>
              </w:rPr>
              <w:t>r</w:t>
            </w:r>
            <w:r w:rsidRPr="009427CD">
              <w:rPr>
                <w:rFonts w:asciiTheme="minorHAnsi" w:hAnsiTheme="minorHAnsi" w:cstheme="minorHAnsi"/>
                <w:spacing w:val="2"/>
              </w:rPr>
              <w:t>és</w:t>
            </w:r>
            <w:r w:rsidRPr="009427CD">
              <w:rPr>
                <w:rFonts w:asciiTheme="minorHAnsi" w:hAnsiTheme="minorHAnsi" w:cstheme="minorHAnsi"/>
                <w:spacing w:val="4"/>
              </w:rPr>
              <w:t>u</w:t>
            </w:r>
            <w:r w:rsidRPr="009427CD">
              <w:rPr>
                <w:rFonts w:asciiTheme="minorHAnsi" w:hAnsiTheme="minorHAnsi" w:cstheme="minorHAnsi"/>
              </w:rPr>
              <w:t>l</w:t>
            </w:r>
            <w:r w:rsidRPr="009427CD">
              <w:rPr>
                <w:rFonts w:asciiTheme="minorHAnsi" w:hAnsiTheme="minorHAnsi" w:cstheme="minorHAnsi"/>
                <w:spacing w:val="8"/>
              </w:rPr>
              <w:t>t</w:t>
            </w:r>
            <w:r w:rsidRPr="009427CD">
              <w:rPr>
                <w:rFonts w:asciiTheme="minorHAnsi" w:hAnsiTheme="minorHAnsi" w:cstheme="minorHAnsi"/>
              </w:rPr>
              <w:t>a</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n</w:t>
            </w:r>
            <w:r w:rsidRPr="009427CD">
              <w:rPr>
                <w:rFonts w:asciiTheme="minorHAnsi" w:hAnsiTheme="minorHAnsi" w:cstheme="minorHAnsi"/>
                <w:spacing w:val="5"/>
              </w:rPr>
              <w:t>a</w:t>
            </w:r>
            <w:r w:rsidRPr="009427CD">
              <w:rPr>
                <w:rFonts w:asciiTheme="minorHAnsi" w:hAnsiTheme="minorHAnsi" w:cstheme="minorHAnsi"/>
              </w:rPr>
              <w:t>l</w:t>
            </w:r>
            <w:r w:rsidRPr="009427CD">
              <w:rPr>
                <w:rFonts w:asciiTheme="minorHAnsi" w:hAnsiTheme="minorHAnsi" w:cstheme="minorHAnsi"/>
                <w:spacing w:val="2"/>
              </w:rPr>
              <w:t>y</w:t>
            </w:r>
            <w:r w:rsidRPr="009427CD">
              <w:rPr>
                <w:rFonts w:asciiTheme="minorHAnsi" w:hAnsiTheme="minorHAnsi" w:cstheme="minorHAnsi"/>
              </w:rPr>
              <w:t>se</w:t>
            </w:r>
            <w:r w:rsidRPr="009427CD">
              <w:rPr>
                <w:rFonts w:asciiTheme="minorHAnsi" w:hAnsiTheme="minorHAnsi" w:cstheme="minorHAnsi"/>
                <w:spacing w:val="-9"/>
              </w:rPr>
              <w:t xml:space="preserve"> </w:t>
            </w:r>
            <w:r w:rsidRPr="009427CD">
              <w:rPr>
                <w:rFonts w:asciiTheme="minorHAnsi" w:hAnsiTheme="minorHAnsi" w:cstheme="minorHAnsi"/>
                <w:spacing w:val="2"/>
              </w:rPr>
              <w:t>e</w:t>
            </w:r>
            <w:r w:rsidRPr="009427CD">
              <w:rPr>
                <w:rFonts w:asciiTheme="minorHAnsi" w:hAnsiTheme="minorHAnsi" w:cstheme="minorHAnsi"/>
              </w:rPr>
              <w:t>t</w:t>
            </w:r>
            <w:r w:rsidRPr="009427CD">
              <w:rPr>
                <w:rFonts w:asciiTheme="minorHAnsi" w:hAnsiTheme="minorHAnsi" w:cstheme="minorHAnsi"/>
                <w:spacing w:val="-7"/>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1"/>
              </w:rPr>
              <w:t>l</w:t>
            </w:r>
            <w:r w:rsidRPr="009427CD">
              <w:rPr>
                <w:rFonts w:asciiTheme="minorHAnsi" w:hAnsiTheme="minorHAnsi" w:cstheme="minorHAnsi"/>
                <w:spacing w:val="-14"/>
              </w:rPr>
              <w:t>’</w:t>
            </w:r>
            <w:r w:rsidRPr="009427CD">
              <w:rPr>
                <w:rFonts w:asciiTheme="minorHAnsi" w:hAnsiTheme="minorHAnsi" w:cstheme="minorHAnsi"/>
              </w:rPr>
              <w:t>é</w:t>
            </w:r>
            <w:r w:rsidRPr="009427CD">
              <w:rPr>
                <w:rFonts w:asciiTheme="minorHAnsi" w:hAnsiTheme="minorHAnsi" w:cstheme="minorHAnsi"/>
                <w:spacing w:val="3"/>
              </w:rPr>
              <w:t>v</w:t>
            </w:r>
            <w:r w:rsidRPr="009427CD">
              <w:rPr>
                <w:rFonts w:asciiTheme="minorHAnsi" w:hAnsiTheme="minorHAnsi" w:cstheme="minorHAnsi"/>
                <w:spacing w:val="5"/>
              </w:rPr>
              <w:t>a</w:t>
            </w:r>
            <w:r w:rsidRPr="009427CD">
              <w:rPr>
                <w:rFonts w:asciiTheme="minorHAnsi" w:hAnsiTheme="minorHAnsi" w:cstheme="minorHAnsi"/>
                <w:spacing w:val="-2"/>
              </w:rPr>
              <w:t>l</w:t>
            </w:r>
            <w:r w:rsidRPr="009427CD">
              <w:rPr>
                <w:rFonts w:asciiTheme="minorHAnsi" w:hAnsiTheme="minorHAnsi" w:cstheme="minorHAnsi"/>
                <w:spacing w:val="2"/>
              </w:rPr>
              <w:t>u</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spacing w:val="2"/>
              </w:rPr>
              <w:t>n</w:t>
            </w:r>
            <w:r w:rsidRPr="009427CD">
              <w:rPr>
                <w:rFonts w:asciiTheme="minorHAnsi" w:hAnsiTheme="minorHAnsi" w:cstheme="minorHAnsi"/>
              </w:rPr>
              <w:t>,</w:t>
            </w:r>
            <w:r w:rsidRPr="009427CD">
              <w:rPr>
                <w:rFonts w:asciiTheme="minorHAnsi" w:hAnsiTheme="minorHAnsi" w:cstheme="minorHAnsi"/>
                <w:spacing w:val="-10"/>
              </w:rPr>
              <w:t xml:space="preserve"> </w:t>
            </w:r>
            <w:r w:rsidRPr="009427CD">
              <w:rPr>
                <w:rFonts w:asciiTheme="minorHAnsi" w:hAnsiTheme="minorHAnsi" w:cstheme="minorHAnsi"/>
                <w:spacing w:val="4"/>
              </w:rPr>
              <w:t>a</w:t>
            </w:r>
            <w:r w:rsidRPr="009427CD">
              <w:rPr>
                <w:rFonts w:asciiTheme="minorHAnsi" w:hAnsiTheme="minorHAnsi" w:cstheme="minorHAnsi"/>
                <w:spacing w:val="3"/>
              </w:rPr>
              <w:t>in</w:t>
            </w:r>
            <w:r w:rsidRPr="009427CD">
              <w:rPr>
                <w:rFonts w:asciiTheme="minorHAnsi" w:hAnsiTheme="minorHAnsi" w:cstheme="minorHAnsi"/>
                <w:spacing w:val="2"/>
              </w:rPr>
              <w:t>s</w:t>
            </w:r>
            <w:r w:rsidRPr="009427CD">
              <w:rPr>
                <w:rFonts w:asciiTheme="minorHAnsi" w:hAnsiTheme="minorHAnsi" w:cstheme="minorHAnsi"/>
              </w:rPr>
              <w:t>i</w:t>
            </w:r>
            <w:r w:rsidRPr="009427CD">
              <w:rPr>
                <w:rFonts w:asciiTheme="minorHAnsi" w:hAnsiTheme="minorHAnsi" w:cstheme="minorHAnsi"/>
                <w:spacing w:val="-8"/>
              </w:rPr>
              <w:t xml:space="preserve"> </w:t>
            </w:r>
            <w:r w:rsidRPr="009427CD">
              <w:rPr>
                <w:rFonts w:asciiTheme="minorHAnsi" w:hAnsiTheme="minorHAnsi" w:cstheme="minorHAnsi"/>
                <w:spacing w:val="-1"/>
              </w:rPr>
              <w:t>q</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8"/>
              </w:rPr>
              <w:t xml:space="preserve"> </w:t>
            </w:r>
            <w:r w:rsidRPr="009427CD">
              <w:rPr>
                <w:rFonts w:asciiTheme="minorHAnsi" w:hAnsiTheme="minorHAnsi" w:cstheme="minorHAnsi"/>
                <w:spacing w:val="-2"/>
              </w:rPr>
              <w:t>l</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8"/>
              </w:rPr>
              <w:t xml:space="preserve"> </w:t>
            </w:r>
            <w:r w:rsidRPr="009427CD">
              <w:rPr>
                <w:rFonts w:asciiTheme="minorHAnsi" w:hAnsiTheme="minorHAnsi" w:cstheme="minorHAnsi"/>
                <w:spacing w:val="-1"/>
              </w:rPr>
              <w:t>é</w:t>
            </w:r>
            <w:r w:rsidRPr="009427CD">
              <w:rPr>
                <w:rFonts w:asciiTheme="minorHAnsi" w:hAnsiTheme="minorHAnsi" w:cstheme="minorHAnsi"/>
                <w:spacing w:val="-2"/>
              </w:rPr>
              <w:t>l</w:t>
            </w:r>
            <w:r w:rsidRPr="009427CD">
              <w:rPr>
                <w:rFonts w:asciiTheme="minorHAnsi" w:hAnsiTheme="minorHAnsi" w:cstheme="minorHAnsi"/>
                <w:spacing w:val="-1"/>
              </w:rPr>
              <w:t>é</w:t>
            </w:r>
            <w:r w:rsidRPr="009427CD">
              <w:rPr>
                <w:rFonts w:asciiTheme="minorHAnsi" w:hAnsiTheme="minorHAnsi" w:cstheme="minorHAnsi"/>
                <w:spacing w:val="-2"/>
              </w:rPr>
              <w:t>m</w:t>
            </w:r>
            <w:r w:rsidRPr="009427CD">
              <w:rPr>
                <w:rFonts w:asciiTheme="minorHAnsi" w:hAnsiTheme="minorHAnsi" w:cstheme="minorHAnsi"/>
                <w:spacing w:val="-1"/>
              </w:rPr>
              <w:t>en</w:t>
            </w:r>
            <w:r w:rsidRPr="009427CD">
              <w:rPr>
                <w:rFonts w:asciiTheme="minorHAnsi" w:hAnsiTheme="minorHAnsi" w:cstheme="minorHAnsi"/>
                <w:spacing w:val="8"/>
              </w:rPr>
              <w:t>t</w:t>
            </w:r>
            <w:r w:rsidRPr="009427CD">
              <w:rPr>
                <w:rFonts w:asciiTheme="minorHAnsi" w:hAnsiTheme="minorHAnsi" w:cstheme="minorHAnsi"/>
              </w:rPr>
              <w:t>s</w:t>
            </w:r>
            <w:r w:rsidRPr="009427CD">
              <w:rPr>
                <w:rFonts w:asciiTheme="minorHAnsi" w:hAnsiTheme="minorHAnsi" w:cstheme="minorHAnsi"/>
                <w:spacing w:val="-10"/>
              </w:rPr>
              <w:t xml:space="preserve"> </w:t>
            </w:r>
            <w:r w:rsidRPr="009427CD">
              <w:rPr>
                <w:rFonts w:asciiTheme="minorHAnsi" w:hAnsiTheme="minorHAnsi" w:cstheme="minorHAnsi"/>
                <w:spacing w:val="-2"/>
              </w:rPr>
              <w:t>d</w:t>
            </w:r>
            <w:r w:rsidRPr="009427CD">
              <w:rPr>
                <w:rFonts w:asciiTheme="minorHAnsi" w:hAnsiTheme="minorHAnsi" w:cstheme="minorHAnsi"/>
              </w:rPr>
              <w:t>e s</w:t>
            </w:r>
            <w:r w:rsidRPr="009427CD">
              <w:rPr>
                <w:rFonts w:asciiTheme="minorHAnsi" w:hAnsiTheme="minorHAnsi" w:cstheme="minorHAnsi"/>
                <w:spacing w:val="-2"/>
              </w:rPr>
              <w:t>o</w:t>
            </w:r>
            <w:r w:rsidRPr="009427CD">
              <w:rPr>
                <w:rFonts w:asciiTheme="minorHAnsi" w:hAnsiTheme="minorHAnsi" w:cstheme="minorHAnsi"/>
                <w:spacing w:val="8"/>
              </w:rPr>
              <w:t>r</w:t>
            </w:r>
            <w:r w:rsidRPr="009427CD">
              <w:rPr>
                <w:rFonts w:asciiTheme="minorHAnsi" w:hAnsiTheme="minorHAnsi" w:cstheme="minorHAnsi"/>
                <w:spacing w:val="7"/>
              </w:rPr>
              <w:t>t</w:t>
            </w:r>
            <w:r w:rsidRPr="009427CD">
              <w:rPr>
                <w:rFonts w:asciiTheme="minorHAnsi" w:hAnsiTheme="minorHAnsi" w:cstheme="minorHAnsi"/>
                <w:spacing w:val="-2"/>
              </w:rPr>
              <w:t>i</w:t>
            </w:r>
            <w:r w:rsidRPr="009427CD">
              <w:rPr>
                <w:rFonts w:asciiTheme="minorHAnsi" w:hAnsiTheme="minorHAnsi" w:cstheme="minorHAnsi"/>
              </w:rPr>
              <w:t>e</w:t>
            </w:r>
            <w:r w:rsidRPr="009427CD">
              <w:rPr>
                <w:rFonts w:asciiTheme="minorHAnsi" w:hAnsiTheme="minorHAnsi" w:cstheme="minorHAnsi"/>
                <w:spacing w:val="-3"/>
              </w:rPr>
              <w:t xml:space="preserve"> </w:t>
            </w:r>
            <w:r w:rsidRPr="009427CD">
              <w:rPr>
                <w:rFonts w:asciiTheme="minorHAnsi" w:hAnsiTheme="minorHAnsi" w:cstheme="minorHAnsi"/>
                <w:spacing w:val="-2"/>
              </w:rPr>
              <w:t>d</w:t>
            </w:r>
            <w:r w:rsidRPr="009427CD">
              <w:rPr>
                <w:rFonts w:asciiTheme="minorHAnsi" w:hAnsiTheme="minorHAnsi" w:cstheme="minorHAnsi"/>
              </w:rPr>
              <w:t xml:space="preserve">e </w:t>
            </w:r>
            <w:r w:rsidRPr="009427CD">
              <w:rPr>
                <w:rFonts w:asciiTheme="minorHAnsi" w:hAnsiTheme="minorHAnsi" w:cstheme="minorHAnsi"/>
                <w:spacing w:val="2"/>
              </w:rPr>
              <w:t>l</w:t>
            </w:r>
            <w:r w:rsidRPr="009427CD">
              <w:rPr>
                <w:rFonts w:asciiTheme="minorHAnsi" w:hAnsiTheme="minorHAnsi" w:cstheme="minorHAnsi"/>
              </w:rPr>
              <w:t>a</w:t>
            </w:r>
            <w:r w:rsidRPr="009427CD">
              <w:rPr>
                <w:rFonts w:asciiTheme="minorHAnsi" w:hAnsiTheme="minorHAnsi" w:cstheme="minorHAnsi"/>
                <w:spacing w:val="2"/>
              </w:rPr>
              <w:t xml:space="preserve"> </w:t>
            </w:r>
            <w:r w:rsidRPr="009427CD">
              <w:rPr>
                <w:rFonts w:asciiTheme="minorHAnsi" w:hAnsiTheme="minorHAnsi" w:cstheme="minorHAnsi"/>
                <w:spacing w:val="3"/>
              </w:rPr>
              <w:t>r</w:t>
            </w:r>
            <w:r w:rsidRPr="009427CD">
              <w:rPr>
                <w:rFonts w:asciiTheme="minorHAnsi" w:hAnsiTheme="minorHAnsi" w:cstheme="minorHAnsi"/>
              </w:rPr>
              <w:t>e</w:t>
            </w:r>
            <w:r w:rsidRPr="009427CD">
              <w:rPr>
                <w:rFonts w:asciiTheme="minorHAnsi" w:hAnsiTheme="minorHAnsi" w:cstheme="minorHAnsi"/>
                <w:spacing w:val="8"/>
              </w:rPr>
              <w:t>v</w:t>
            </w:r>
            <w:r w:rsidRPr="009427CD">
              <w:rPr>
                <w:rFonts w:asciiTheme="minorHAnsi" w:hAnsiTheme="minorHAnsi" w:cstheme="minorHAnsi"/>
                <w:spacing w:val="-2"/>
              </w:rPr>
              <w:t>u</w:t>
            </w:r>
            <w:r w:rsidRPr="009427CD">
              <w:rPr>
                <w:rFonts w:asciiTheme="minorHAnsi" w:hAnsiTheme="minorHAnsi" w:cstheme="minorHAnsi"/>
              </w:rPr>
              <w:t>e</w:t>
            </w:r>
            <w:r w:rsidRPr="009427CD">
              <w:rPr>
                <w:rFonts w:asciiTheme="minorHAnsi" w:hAnsiTheme="minorHAnsi" w:cstheme="minorHAnsi"/>
                <w:spacing w:val="-2"/>
              </w:rPr>
              <w:t xml:space="preserve"> d</w:t>
            </w:r>
            <w:r w:rsidRPr="009427CD">
              <w:rPr>
                <w:rFonts w:asciiTheme="minorHAnsi" w:hAnsiTheme="minorHAnsi" w:cstheme="minorHAnsi"/>
              </w:rPr>
              <w:t xml:space="preserve">e </w:t>
            </w:r>
            <w:r w:rsidRPr="009427CD">
              <w:rPr>
                <w:rFonts w:asciiTheme="minorHAnsi" w:hAnsiTheme="minorHAnsi" w:cstheme="minorHAnsi"/>
                <w:spacing w:val="3"/>
              </w:rPr>
              <w:t>dir</w:t>
            </w:r>
            <w:r w:rsidRPr="009427CD">
              <w:rPr>
                <w:rFonts w:asciiTheme="minorHAnsi" w:hAnsiTheme="minorHAnsi" w:cstheme="minorHAnsi"/>
                <w:spacing w:val="2"/>
              </w:rPr>
              <w:t>e</w:t>
            </w:r>
            <w:r w:rsidRPr="009427CD">
              <w:rPr>
                <w:rFonts w:asciiTheme="minorHAnsi" w:hAnsiTheme="minorHAnsi" w:cstheme="minorHAnsi"/>
                <w:spacing w:val="7"/>
              </w:rPr>
              <w:t>ct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5"/>
              </w:rPr>
              <w:t xml:space="preserve"> </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3"/>
              </w:rPr>
              <w:t>u</w:t>
            </w:r>
            <w:r w:rsidRPr="009427CD">
              <w:rPr>
                <w:rFonts w:asciiTheme="minorHAnsi" w:hAnsiTheme="minorHAnsi" w:cstheme="minorHAnsi"/>
              </w:rPr>
              <w:t xml:space="preserve">r </w:t>
            </w:r>
            <w:r w:rsidRPr="009427CD">
              <w:rPr>
                <w:rFonts w:asciiTheme="minorHAnsi" w:hAnsiTheme="minorHAnsi" w:cstheme="minorHAnsi"/>
                <w:spacing w:val="-2"/>
              </w:rPr>
              <w:t>d</w:t>
            </w:r>
            <w:r w:rsidRPr="009427CD">
              <w:rPr>
                <w:rFonts w:asciiTheme="minorHAnsi" w:hAnsiTheme="minorHAnsi" w:cstheme="minorHAnsi"/>
                <w:spacing w:val="2"/>
              </w:rPr>
              <w:t>é</w:t>
            </w:r>
            <w:r w:rsidRPr="009427CD">
              <w:rPr>
                <w:rFonts w:asciiTheme="minorHAnsi" w:hAnsiTheme="minorHAnsi" w:cstheme="minorHAnsi"/>
                <w:spacing w:val="3"/>
              </w:rPr>
              <w:t>t</w:t>
            </w:r>
            <w:r w:rsidRPr="009427CD">
              <w:rPr>
                <w:rFonts w:asciiTheme="minorHAnsi" w:hAnsiTheme="minorHAnsi" w:cstheme="minorHAnsi"/>
                <w:spacing w:val="-1"/>
              </w:rPr>
              <w:t>e</w:t>
            </w:r>
            <w:r w:rsidRPr="009427CD">
              <w:rPr>
                <w:rFonts w:asciiTheme="minorHAnsi" w:hAnsiTheme="minorHAnsi" w:cstheme="minorHAnsi"/>
                <w:spacing w:val="6"/>
              </w:rPr>
              <w:t>r</w:t>
            </w:r>
            <w:r w:rsidRPr="009427CD">
              <w:rPr>
                <w:rFonts w:asciiTheme="minorHAnsi" w:hAnsiTheme="minorHAnsi" w:cstheme="minorHAnsi"/>
                <w:spacing w:val="3"/>
              </w:rPr>
              <w:t>mi</w:t>
            </w:r>
            <w:r w:rsidRPr="009427CD">
              <w:rPr>
                <w:rFonts w:asciiTheme="minorHAnsi" w:hAnsiTheme="minorHAnsi" w:cstheme="minorHAnsi"/>
                <w:spacing w:val="-2"/>
              </w:rPr>
              <w:t>n</w:t>
            </w:r>
            <w:r w:rsidRPr="009427CD">
              <w:rPr>
                <w:rFonts w:asciiTheme="minorHAnsi" w:hAnsiTheme="minorHAnsi" w:cstheme="minorHAnsi"/>
                <w:spacing w:val="-1"/>
              </w:rPr>
              <w:t>e</w:t>
            </w:r>
            <w:r w:rsidRPr="009427CD">
              <w:rPr>
                <w:rFonts w:asciiTheme="minorHAnsi" w:hAnsiTheme="minorHAnsi" w:cstheme="minorHAnsi"/>
              </w:rPr>
              <w:t>r</w:t>
            </w:r>
            <w:r w:rsidRPr="009427CD">
              <w:rPr>
                <w:rFonts w:asciiTheme="minorHAnsi" w:hAnsiTheme="minorHAnsi" w:cstheme="minorHAnsi"/>
                <w:spacing w:val="-5"/>
              </w:rPr>
              <w:t xml:space="preserve"> </w:t>
            </w:r>
            <w:r w:rsidRPr="009427CD">
              <w:rPr>
                <w:rFonts w:asciiTheme="minorHAnsi" w:hAnsiTheme="minorHAnsi" w:cstheme="minorHAnsi"/>
                <w:spacing w:val="2"/>
              </w:rPr>
              <w:t>s</w:t>
            </w:r>
            <w:r w:rsidRPr="009427CD">
              <w:rPr>
                <w:rFonts w:asciiTheme="minorHAnsi" w:hAnsiTheme="minorHAnsi" w:cstheme="minorHAnsi"/>
                <w:spacing w:val="-3"/>
              </w:rPr>
              <w:t>’</w:t>
            </w:r>
            <w:r w:rsidRPr="009427CD">
              <w:rPr>
                <w:rFonts w:asciiTheme="minorHAnsi" w:hAnsiTheme="minorHAnsi" w:cstheme="minorHAnsi"/>
                <w:spacing w:val="4"/>
              </w:rPr>
              <w:t>i</w:t>
            </w:r>
            <w:r w:rsidRPr="009427CD">
              <w:rPr>
                <w:rFonts w:asciiTheme="minorHAnsi" w:hAnsiTheme="minorHAnsi" w:cstheme="minorHAnsi"/>
              </w:rPr>
              <w:t>l e</w:t>
            </w:r>
            <w:r w:rsidRPr="009427CD">
              <w:rPr>
                <w:rFonts w:asciiTheme="minorHAnsi" w:hAnsiTheme="minorHAnsi" w:cstheme="minorHAnsi"/>
                <w:spacing w:val="6"/>
              </w:rPr>
              <w:t>x</w:t>
            </w:r>
            <w:r w:rsidRPr="009427CD">
              <w:rPr>
                <w:rFonts w:asciiTheme="minorHAnsi" w:hAnsiTheme="minorHAnsi" w:cstheme="minorHAnsi"/>
                <w:spacing w:val="3"/>
              </w:rPr>
              <w:t>i</w:t>
            </w:r>
            <w:r w:rsidRPr="009427CD">
              <w:rPr>
                <w:rFonts w:asciiTheme="minorHAnsi" w:hAnsiTheme="minorHAnsi" w:cstheme="minorHAnsi"/>
                <w:spacing w:val="4"/>
              </w:rPr>
              <w:t>s</w:t>
            </w:r>
            <w:r w:rsidRPr="009427CD">
              <w:rPr>
                <w:rFonts w:asciiTheme="minorHAnsi" w:hAnsiTheme="minorHAnsi" w:cstheme="minorHAnsi"/>
                <w:spacing w:val="3"/>
              </w:rPr>
              <w:t>t</w:t>
            </w:r>
            <w:r w:rsidRPr="009427CD">
              <w:rPr>
                <w:rFonts w:asciiTheme="minorHAnsi" w:hAnsiTheme="minorHAnsi" w:cstheme="minorHAnsi"/>
              </w:rPr>
              <w:t>e</w:t>
            </w:r>
            <w:r w:rsidRPr="009427CD">
              <w:rPr>
                <w:rFonts w:asciiTheme="minorHAnsi" w:hAnsiTheme="minorHAnsi" w:cstheme="minorHAnsi"/>
                <w:spacing w:val="-2"/>
              </w:rPr>
              <w:t xml:space="preserve"> 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rPr>
              <w:t>b</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2"/>
              </w:rPr>
              <w:t>o</w:t>
            </w:r>
            <w:r w:rsidRPr="009427CD">
              <w:rPr>
                <w:rFonts w:asciiTheme="minorHAnsi" w:hAnsiTheme="minorHAnsi" w:cstheme="minorHAnsi"/>
                <w:spacing w:val="3"/>
              </w:rPr>
              <w:t>in</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spacing w:val="-2"/>
              </w:rPr>
              <w:t>o</w:t>
            </w:r>
            <w:r w:rsidRPr="009427CD">
              <w:rPr>
                <w:rFonts w:asciiTheme="minorHAnsi" w:hAnsiTheme="minorHAnsi" w:cstheme="minorHAnsi"/>
              </w:rPr>
              <w:t xml:space="preserve">u </w:t>
            </w:r>
            <w:r w:rsidRPr="009427CD">
              <w:rPr>
                <w:rFonts w:asciiTheme="minorHAnsi" w:hAnsiTheme="minorHAnsi" w:cstheme="minorHAnsi"/>
                <w:spacing w:val="-2"/>
              </w:rPr>
              <w:t>d</w:t>
            </w:r>
            <w:r w:rsidRPr="009427CD">
              <w:rPr>
                <w:rFonts w:asciiTheme="minorHAnsi" w:hAnsiTheme="minorHAnsi" w:cstheme="minorHAnsi"/>
                <w:spacing w:val="2"/>
              </w:rPr>
              <w:t>e</w:t>
            </w:r>
            <w:r w:rsidRPr="009427CD">
              <w:rPr>
                <w:rFonts w:asciiTheme="minorHAnsi" w:hAnsiTheme="minorHAnsi" w:cstheme="minorHAnsi"/>
              </w:rPr>
              <w:t>s</w:t>
            </w:r>
            <w:r w:rsidRPr="009427CD">
              <w:rPr>
                <w:rFonts w:asciiTheme="minorHAnsi" w:hAnsiTheme="minorHAnsi" w:cstheme="minorHAnsi"/>
                <w:spacing w:val="-1"/>
              </w:rPr>
              <w:t xml:space="preserve"> </w:t>
            </w:r>
            <w:r w:rsidRPr="009427CD">
              <w:rPr>
                <w:rFonts w:asciiTheme="minorHAnsi" w:hAnsiTheme="minorHAnsi" w:cstheme="minorHAnsi"/>
                <w:spacing w:val="-2"/>
              </w:rPr>
              <w:t>op</w:t>
            </w:r>
            <w:r w:rsidRPr="009427CD">
              <w:rPr>
                <w:rFonts w:asciiTheme="minorHAnsi" w:hAnsiTheme="minorHAnsi" w:cstheme="minorHAnsi"/>
              </w:rPr>
              <w:t>p</w:t>
            </w:r>
            <w:r w:rsidRPr="009427CD">
              <w:rPr>
                <w:rFonts w:asciiTheme="minorHAnsi" w:hAnsiTheme="minorHAnsi" w:cstheme="minorHAnsi"/>
                <w:spacing w:val="-2"/>
              </w:rPr>
              <w:t>o</w:t>
            </w:r>
            <w:r w:rsidRPr="009427CD">
              <w:rPr>
                <w:rFonts w:asciiTheme="minorHAnsi" w:hAnsiTheme="minorHAnsi" w:cstheme="minorHAnsi"/>
                <w:spacing w:val="8"/>
              </w:rPr>
              <w:t>rt</w:t>
            </w:r>
            <w:r w:rsidRPr="009427CD">
              <w:rPr>
                <w:rFonts w:asciiTheme="minorHAnsi" w:hAnsiTheme="minorHAnsi" w:cstheme="minorHAnsi"/>
                <w:spacing w:val="3"/>
              </w:rPr>
              <w:t>un</w:t>
            </w:r>
            <w:r w:rsidRPr="009427CD">
              <w:rPr>
                <w:rFonts w:asciiTheme="minorHAnsi" w:hAnsiTheme="minorHAnsi" w:cstheme="minorHAnsi"/>
              </w:rPr>
              <w:t>i</w:t>
            </w:r>
            <w:r w:rsidRPr="009427CD">
              <w:rPr>
                <w:rFonts w:asciiTheme="minorHAnsi" w:hAnsiTheme="minorHAnsi" w:cstheme="minorHAnsi"/>
                <w:spacing w:val="3"/>
              </w:rPr>
              <w:t>t</w:t>
            </w:r>
            <w:r w:rsidRPr="009427CD">
              <w:rPr>
                <w:rFonts w:asciiTheme="minorHAnsi" w:hAnsiTheme="minorHAnsi" w:cstheme="minorHAnsi"/>
                <w:spacing w:val="2"/>
              </w:rPr>
              <w:t>é</w:t>
            </w:r>
            <w:r w:rsidRPr="009427CD">
              <w:rPr>
                <w:rFonts w:asciiTheme="minorHAnsi" w:hAnsiTheme="minorHAnsi" w:cstheme="minorHAnsi"/>
              </w:rPr>
              <w:t>s</w:t>
            </w:r>
            <w:r w:rsidRPr="009427CD">
              <w:rPr>
                <w:rFonts w:asciiTheme="minorHAnsi" w:hAnsiTheme="minorHAnsi" w:cstheme="minorHAnsi"/>
                <w:spacing w:val="-3"/>
              </w:rPr>
              <w:t xml:space="preserve"> </w:t>
            </w:r>
            <w:r w:rsidRPr="009427CD">
              <w:rPr>
                <w:rFonts w:asciiTheme="minorHAnsi" w:hAnsiTheme="minorHAnsi" w:cstheme="minorHAnsi"/>
              </w:rPr>
              <w:t>à</w:t>
            </w:r>
            <w:r w:rsidRPr="009427CD">
              <w:rPr>
                <w:rFonts w:asciiTheme="minorHAnsi" w:hAnsiTheme="minorHAnsi" w:cstheme="minorHAnsi"/>
                <w:spacing w:val="2"/>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3"/>
              </w:rPr>
              <w:t>n</w:t>
            </w:r>
            <w:r w:rsidRPr="009427CD">
              <w:rPr>
                <w:rFonts w:asciiTheme="minorHAnsi" w:hAnsiTheme="minorHAnsi" w:cstheme="minorHAnsi"/>
                <w:spacing w:val="2"/>
              </w:rPr>
              <w:t>s</w:t>
            </w:r>
            <w:r w:rsidRPr="009427CD">
              <w:rPr>
                <w:rFonts w:asciiTheme="minorHAnsi" w:hAnsiTheme="minorHAnsi" w:cstheme="minorHAnsi"/>
                <w:spacing w:val="-2"/>
              </w:rPr>
              <w:t>id</w:t>
            </w:r>
            <w:r w:rsidRPr="009427CD">
              <w:rPr>
                <w:rFonts w:asciiTheme="minorHAnsi" w:hAnsiTheme="minorHAnsi" w:cstheme="minorHAnsi"/>
                <w:spacing w:val="-1"/>
              </w:rPr>
              <w:t>é</w:t>
            </w:r>
            <w:r w:rsidRPr="009427CD">
              <w:rPr>
                <w:rFonts w:asciiTheme="minorHAnsi" w:hAnsiTheme="minorHAnsi" w:cstheme="minorHAnsi"/>
                <w:spacing w:val="3"/>
              </w:rPr>
              <w:t>r</w:t>
            </w:r>
            <w:r w:rsidRPr="009427CD">
              <w:rPr>
                <w:rFonts w:asciiTheme="minorHAnsi" w:hAnsiTheme="minorHAnsi" w:cstheme="minorHAnsi"/>
                <w:spacing w:val="-1"/>
              </w:rPr>
              <w:t>e</w:t>
            </w:r>
            <w:r w:rsidRPr="009427CD">
              <w:rPr>
                <w:rFonts w:asciiTheme="minorHAnsi" w:hAnsiTheme="minorHAnsi" w:cstheme="minorHAnsi"/>
              </w:rPr>
              <w:t xml:space="preserve">r </w:t>
            </w:r>
            <w:r w:rsidRPr="009427CD">
              <w:rPr>
                <w:rFonts w:asciiTheme="minorHAnsi" w:hAnsiTheme="minorHAnsi" w:cstheme="minorHAnsi"/>
                <w:spacing w:val="2"/>
              </w:rPr>
              <w:t>d</w:t>
            </w:r>
            <w:r w:rsidRPr="009427CD">
              <w:rPr>
                <w:rFonts w:asciiTheme="minorHAnsi" w:hAnsiTheme="minorHAnsi" w:cstheme="minorHAnsi"/>
                <w:spacing w:val="4"/>
              </w:rPr>
              <w:t>a</w:t>
            </w:r>
            <w:r w:rsidRPr="009427CD">
              <w:rPr>
                <w:rFonts w:asciiTheme="minorHAnsi" w:hAnsiTheme="minorHAnsi" w:cstheme="minorHAnsi"/>
                <w:spacing w:val="3"/>
              </w:rPr>
              <w:t>n</w:t>
            </w:r>
            <w:r w:rsidRPr="009427CD">
              <w:rPr>
                <w:rFonts w:asciiTheme="minorHAnsi" w:hAnsiTheme="minorHAnsi" w:cstheme="minorHAnsi"/>
              </w:rPr>
              <w:t>s</w:t>
            </w:r>
            <w:r w:rsidRPr="009427CD">
              <w:rPr>
                <w:rFonts w:asciiTheme="minorHAnsi" w:hAnsiTheme="minorHAnsi" w:cstheme="minorHAnsi"/>
                <w:spacing w:val="-2"/>
              </w:rPr>
              <w:t xml:space="preserve"> l</w:t>
            </w:r>
            <w:r w:rsidRPr="009427CD">
              <w:rPr>
                <w:rFonts w:asciiTheme="minorHAnsi" w:hAnsiTheme="minorHAnsi" w:cstheme="minorHAnsi"/>
              </w:rPr>
              <w:t>e</w:t>
            </w:r>
            <w:r w:rsidRPr="009427CD">
              <w:rPr>
                <w:rFonts w:asciiTheme="minorHAnsi" w:hAnsiTheme="minorHAnsi" w:cstheme="minorHAnsi"/>
                <w:spacing w:val="-1"/>
              </w:rPr>
              <w:t xml:space="preserve"> </w:t>
            </w:r>
            <w:r w:rsidRPr="009427CD">
              <w:rPr>
                <w:rFonts w:asciiTheme="minorHAnsi" w:hAnsiTheme="minorHAnsi" w:cstheme="minorHAnsi"/>
                <w:spacing w:val="5"/>
              </w:rPr>
              <w:t>c</w:t>
            </w:r>
            <w:r w:rsidRPr="009427CD">
              <w:rPr>
                <w:rFonts w:asciiTheme="minorHAnsi" w:hAnsiTheme="minorHAnsi" w:cstheme="minorHAnsi"/>
                <w:spacing w:val="-1"/>
              </w:rPr>
              <w:t>a</w:t>
            </w:r>
            <w:r w:rsidRPr="009427CD">
              <w:rPr>
                <w:rFonts w:asciiTheme="minorHAnsi" w:hAnsiTheme="minorHAnsi" w:cstheme="minorHAnsi"/>
                <w:spacing w:val="3"/>
              </w:rPr>
              <w:t>dr</w:t>
            </w:r>
            <w:r w:rsidRPr="009427CD">
              <w:rPr>
                <w:rFonts w:asciiTheme="minorHAnsi" w:hAnsiTheme="minorHAnsi" w:cstheme="minorHAnsi"/>
              </w:rPr>
              <w:t>e</w:t>
            </w:r>
            <w:r w:rsidRPr="009427CD">
              <w:rPr>
                <w:rFonts w:asciiTheme="minorHAnsi" w:hAnsiTheme="minorHAnsi" w:cstheme="minorHAnsi"/>
                <w:spacing w:val="-4"/>
              </w:rPr>
              <w:t xml:space="preserve"> </w:t>
            </w:r>
            <w:r w:rsidRPr="009427CD">
              <w:rPr>
                <w:rFonts w:asciiTheme="minorHAnsi" w:hAnsiTheme="minorHAnsi" w:cstheme="minorHAnsi"/>
                <w:spacing w:val="-2"/>
              </w:rPr>
              <w:t>d</w:t>
            </w:r>
            <w:r w:rsidRPr="009427CD">
              <w:rPr>
                <w:rFonts w:asciiTheme="minorHAnsi" w:hAnsiTheme="minorHAnsi" w:cstheme="minorHAnsi"/>
              </w:rPr>
              <w:t>e</w:t>
            </w:r>
            <w:r w:rsidRPr="009427CD">
              <w:rPr>
                <w:rFonts w:asciiTheme="minorHAnsi" w:hAnsiTheme="minorHAnsi" w:cstheme="minorHAnsi"/>
                <w:spacing w:val="-2"/>
              </w:rPr>
              <w:t xml:space="preserve"> </w:t>
            </w:r>
            <w:r w:rsidRPr="009427CD">
              <w:rPr>
                <w:rFonts w:asciiTheme="minorHAnsi" w:hAnsiTheme="minorHAnsi" w:cstheme="minorHAnsi"/>
                <w:spacing w:val="-1"/>
              </w:rPr>
              <w:t>l</w:t>
            </w:r>
            <w:r w:rsidRPr="009427CD">
              <w:rPr>
                <w:rFonts w:asciiTheme="minorHAnsi" w:hAnsiTheme="minorHAnsi" w:cstheme="minorHAnsi"/>
                <w:spacing w:val="-12"/>
              </w:rPr>
              <w:t>’</w:t>
            </w:r>
            <w:r w:rsidRPr="009427CD">
              <w:rPr>
                <w:rFonts w:asciiTheme="minorHAnsi" w:hAnsiTheme="minorHAnsi" w:cstheme="minorHAnsi"/>
                <w:spacing w:val="4"/>
              </w:rPr>
              <w:t>a</w:t>
            </w:r>
            <w:r w:rsidRPr="009427CD">
              <w:rPr>
                <w:rFonts w:asciiTheme="minorHAnsi" w:hAnsiTheme="minorHAnsi" w:cstheme="minorHAnsi"/>
                <w:spacing w:val="-2"/>
              </w:rPr>
              <w:t>m</w:t>
            </w:r>
            <w:r w:rsidRPr="009427CD">
              <w:rPr>
                <w:rFonts w:asciiTheme="minorHAnsi" w:hAnsiTheme="minorHAnsi" w:cstheme="minorHAnsi"/>
                <w:spacing w:val="-1"/>
              </w:rPr>
              <w:t>é</w:t>
            </w:r>
            <w:r w:rsidRPr="009427CD">
              <w:rPr>
                <w:rFonts w:asciiTheme="minorHAnsi" w:hAnsiTheme="minorHAnsi" w:cstheme="minorHAnsi"/>
                <w:spacing w:val="3"/>
              </w:rPr>
              <w:t>l</w:t>
            </w:r>
            <w:r w:rsidRPr="009427CD">
              <w:rPr>
                <w:rFonts w:asciiTheme="minorHAnsi" w:hAnsiTheme="minorHAnsi" w:cstheme="minorHAnsi"/>
                <w:spacing w:val="-2"/>
              </w:rPr>
              <w:t>io</w:t>
            </w:r>
            <w:r w:rsidRPr="009427CD">
              <w:rPr>
                <w:rFonts w:asciiTheme="minorHAnsi" w:hAnsiTheme="minorHAnsi" w:cstheme="minorHAnsi"/>
                <w:spacing w:val="3"/>
              </w:rPr>
              <w:t>r</w:t>
            </w:r>
            <w:r w:rsidRPr="009427CD">
              <w:rPr>
                <w:rFonts w:asciiTheme="minorHAnsi" w:hAnsiTheme="minorHAnsi" w:cstheme="minorHAnsi"/>
              </w:rPr>
              <w:t>a</w:t>
            </w:r>
            <w:r w:rsidRPr="009427CD">
              <w:rPr>
                <w:rFonts w:asciiTheme="minorHAnsi" w:hAnsiTheme="minorHAnsi" w:cstheme="minorHAnsi"/>
                <w:spacing w:val="7"/>
              </w:rPr>
              <w:t>t</w:t>
            </w:r>
            <w:r w:rsidRPr="009427CD">
              <w:rPr>
                <w:rFonts w:asciiTheme="minorHAnsi" w:hAnsiTheme="minorHAnsi" w:cstheme="minorHAnsi"/>
                <w:spacing w:val="-2"/>
              </w:rPr>
              <w:t>io</w:t>
            </w:r>
            <w:r w:rsidRPr="009427CD">
              <w:rPr>
                <w:rFonts w:asciiTheme="minorHAnsi" w:hAnsiTheme="minorHAnsi" w:cstheme="minorHAnsi"/>
              </w:rPr>
              <w:t>n</w:t>
            </w:r>
            <w:r w:rsidRPr="009427CD">
              <w:rPr>
                <w:rFonts w:asciiTheme="minorHAnsi" w:hAnsiTheme="minorHAnsi" w:cstheme="minorHAnsi"/>
                <w:spacing w:val="-7"/>
              </w:rPr>
              <w:t xml:space="preserve"> </w:t>
            </w:r>
            <w:r w:rsidRPr="009427CD">
              <w:rPr>
                <w:rFonts w:asciiTheme="minorHAnsi" w:hAnsiTheme="minorHAnsi" w:cstheme="minorHAnsi"/>
              </w:rPr>
              <w:t>c</w:t>
            </w:r>
            <w:r w:rsidRPr="009427CD">
              <w:rPr>
                <w:rFonts w:asciiTheme="minorHAnsi" w:hAnsiTheme="minorHAnsi" w:cstheme="minorHAnsi"/>
                <w:spacing w:val="-2"/>
              </w:rPr>
              <w:t>o</w:t>
            </w:r>
            <w:r w:rsidRPr="009427CD">
              <w:rPr>
                <w:rFonts w:asciiTheme="minorHAnsi" w:hAnsiTheme="minorHAnsi" w:cstheme="minorHAnsi"/>
                <w:spacing w:val="-1"/>
              </w:rPr>
              <w:t>n</w:t>
            </w:r>
            <w:r w:rsidRPr="009427CD">
              <w:rPr>
                <w:rFonts w:asciiTheme="minorHAnsi" w:hAnsiTheme="minorHAnsi" w:cstheme="minorHAnsi"/>
                <w:spacing w:val="7"/>
              </w:rPr>
              <w:t>t</w:t>
            </w:r>
            <w:r w:rsidRPr="009427CD">
              <w:rPr>
                <w:rFonts w:asciiTheme="minorHAnsi" w:hAnsiTheme="minorHAnsi" w:cstheme="minorHAnsi"/>
                <w:spacing w:val="3"/>
              </w:rPr>
              <w:t>i</w:t>
            </w:r>
            <w:r w:rsidRPr="009427CD">
              <w:rPr>
                <w:rFonts w:asciiTheme="minorHAnsi" w:hAnsiTheme="minorHAnsi" w:cstheme="minorHAnsi"/>
                <w:spacing w:val="-4"/>
              </w:rPr>
              <w:t>n</w:t>
            </w:r>
            <w:r w:rsidRPr="009427CD">
              <w:rPr>
                <w:rFonts w:asciiTheme="minorHAnsi" w:hAnsiTheme="minorHAnsi" w:cstheme="minorHAnsi"/>
                <w:spacing w:val="-2"/>
              </w:rPr>
              <w:t>u</w:t>
            </w:r>
            <w:r w:rsidRPr="009427CD">
              <w:rPr>
                <w:rFonts w:asciiTheme="minorHAnsi" w:hAnsiTheme="minorHAnsi" w:cstheme="minorHAnsi"/>
                <w:spacing w:val="2"/>
              </w:rPr>
              <w:t>e</w:t>
            </w:r>
            <w:r w:rsidRPr="009427CD">
              <w:rPr>
                <w:rFonts w:asciiTheme="minorHAnsi" w:hAnsiTheme="minorHAnsi" w:cstheme="minorHAnsi"/>
              </w:rPr>
              <w:t>.</w:t>
            </w:r>
          </w:p>
          <w:p w14:paraId="4FA3E9FC" w14:textId="77777777" w:rsidR="009C30E3" w:rsidRPr="009427CD" w:rsidDel="009C30E3" w:rsidRDefault="009C30E3" w:rsidP="001103D4">
            <w:pPr>
              <w:pStyle w:val="NoSpacing"/>
              <w:rPr>
                <w:rFonts w:asciiTheme="minorHAnsi" w:hAnsiTheme="minorHAnsi" w:cstheme="minorHAnsi"/>
              </w:rPr>
            </w:pPr>
          </w:p>
        </w:tc>
        <w:tc>
          <w:tcPr>
            <w:tcW w:w="1410" w:type="pct"/>
          </w:tcPr>
          <w:p w14:paraId="7C4EB6FF" w14:textId="77777777" w:rsidR="008D18EA" w:rsidRPr="009427CD" w:rsidRDefault="008D18EA" w:rsidP="000C429B">
            <w:pPr>
              <w:pStyle w:val="NoSpacing"/>
              <w:rPr>
                <w:rFonts w:asciiTheme="minorHAnsi" w:hAnsiTheme="minorHAnsi" w:cstheme="minorHAnsi"/>
              </w:rPr>
            </w:pPr>
          </w:p>
          <w:p w14:paraId="01BCF528" w14:textId="3406F8D1" w:rsidR="000C429B" w:rsidRPr="009427CD" w:rsidRDefault="00CD07AB" w:rsidP="000C429B">
            <w:pPr>
              <w:pStyle w:val="NoSpacing"/>
              <w:rPr>
                <w:rFonts w:asciiTheme="minorHAnsi" w:hAnsiTheme="minorHAnsi" w:cstheme="minorHAnsi"/>
              </w:rPr>
            </w:pPr>
            <w:sdt>
              <w:sdtPr>
                <w:rPr>
                  <w:rFonts w:asciiTheme="minorHAnsi" w:hAnsiTheme="minorHAnsi" w:cstheme="minorHAnsi"/>
                </w:rPr>
                <w:id w:val="596215279"/>
                <w14:checkbox>
                  <w14:checked w14:val="0"/>
                  <w14:checkedState w14:val="2612" w14:font="MS Gothic"/>
                  <w14:uncheckedState w14:val="2610" w14:font="MS Gothic"/>
                </w14:checkbox>
              </w:sdtPr>
              <w:sdtContent>
                <w:r w:rsidR="000C429B" w:rsidRPr="009427CD">
                  <w:rPr>
                    <w:rFonts w:ascii="Segoe UI Symbol" w:eastAsia="MS Gothic" w:hAnsi="Segoe UI Symbol" w:cs="Segoe UI Symbol"/>
                  </w:rPr>
                  <w:t>☐</w:t>
                </w:r>
              </w:sdtContent>
            </w:sdt>
            <w:r w:rsidR="000C429B" w:rsidRPr="009427CD">
              <w:rPr>
                <w:rFonts w:asciiTheme="minorHAnsi" w:hAnsiTheme="minorHAnsi" w:cstheme="minorHAnsi"/>
              </w:rPr>
              <w:t xml:space="preserve"> Procédure " Maîtrise de la Documentation " (Revue de Direction-Plan d'Action)</w:t>
            </w:r>
          </w:p>
          <w:p w14:paraId="6A5D6FDF" w14:textId="653F1982" w:rsidR="000C429B" w:rsidRPr="009427CD" w:rsidRDefault="00CD07AB" w:rsidP="000C429B">
            <w:pPr>
              <w:pStyle w:val="NoSpacing"/>
              <w:rPr>
                <w:rFonts w:asciiTheme="minorHAnsi" w:hAnsiTheme="minorHAnsi" w:cstheme="minorHAnsi"/>
              </w:rPr>
            </w:pPr>
            <w:sdt>
              <w:sdtPr>
                <w:rPr>
                  <w:rFonts w:asciiTheme="minorHAnsi" w:hAnsiTheme="minorHAnsi" w:cstheme="minorHAnsi"/>
                </w:rPr>
                <w:id w:val="397793720"/>
                <w14:checkbox>
                  <w14:checked w14:val="0"/>
                  <w14:checkedState w14:val="2612" w14:font="MS Gothic"/>
                  <w14:uncheckedState w14:val="2610" w14:font="MS Gothic"/>
                </w14:checkbox>
              </w:sdtPr>
              <w:sdtContent>
                <w:r w:rsidR="000C429B" w:rsidRPr="009427CD">
                  <w:rPr>
                    <w:rFonts w:ascii="Segoe UI Symbol" w:eastAsia="MS Gothic" w:hAnsi="Segoe UI Symbol" w:cs="Segoe UI Symbol"/>
                  </w:rPr>
                  <w:t>☐</w:t>
                </w:r>
              </w:sdtContent>
            </w:sdt>
            <w:r w:rsidR="000C429B" w:rsidRPr="009427CD">
              <w:rPr>
                <w:rFonts w:asciiTheme="minorHAnsi" w:hAnsiTheme="minorHAnsi" w:cstheme="minorHAnsi"/>
              </w:rPr>
              <w:t xml:space="preserve"> Procédure " Maîtrise de la Documentation " (Revue de Direction-Bilan)</w:t>
            </w:r>
          </w:p>
          <w:p w14:paraId="64753053" w14:textId="311F777B" w:rsidR="000C429B" w:rsidRPr="009427CD" w:rsidRDefault="000C429B" w:rsidP="000C429B">
            <w:pPr>
              <w:pStyle w:val="NoSpacing"/>
              <w:rPr>
                <w:rFonts w:asciiTheme="minorHAnsi" w:hAnsiTheme="minorHAnsi" w:cstheme="minorHAnsi"/>
              </w:rPr>
            </w:pPr>
          </w:p>
          <w:p w14:paraId="2E736557" w14:textId="40A612A4" w:rsidR="000C429B" w:rsidRPr="009427CD" w:rsidRDefault="000C429B" w:rsidP="000C429B">
            <w:pPr>
              <w:pStyle w:val="NoSpacing"/>
              <w:rPr>
                <w:rFonts w:asciiTheme="minorHAnsi" w:hAnsiTheme="minorHAnsi" w:cstheme="minorHAnsi"/>
              </w:rPr>
            </w:pPr>
          </w:p>
          <w:p w14:paraId="5A73BDC0" w14:textId="4BF469C4" w:rsidR="000C429B" w:rsidRPr="009427CD" w:rsidRDefault="000C429B" w:rsidP="000C429B">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ST MAJ</w:t>
            </w:r>
            <w:r w:rsidR="00465E35" w:rsidRPr="009427CD">
              <w:rPr>
                <w:rFonts w:asciiTheme="minorHAnsi" w:hAnsiTheme="minorHAnsi" w:cstheme="minorHAnsi"/>
              </w:rPr>
              <w:t xml:space="preserve"> </w:t>
            </w:r>
            <w:r w:rsidRPr="009427CD">
              <w:rPr>
                <w:rFonts w:asciiTheme="minorHAnsi" w:hAnsiTheme="minorHAnsi" w:cstheme="minorHAnsi"/>
              </w:rPr>
              <w:t>: Maîtrise des modifications-amélioration continue des performances + SOP plan d'amélioration permanente</w:t>
            </w:r>
          </w:p>
          <w:p w14:paraId="28C61CF4" w14:textId="77777777" w:rsidR="00BC1988" w:rsidRPr="009427CD" w:rsidRDefault="00BC1988" w:rsidP="003750A7">
            <w:pPr>
              <w:pStyle w:val="NoSpacing"/>
              <w:rPr>
                <w:rFonts w:asciiTheme="minorHAnsi" w:hAnsiTheme="minorHAnsi" w:cstheme="minorHAnsi"/>
              </w:rPr>
            </w:pPr>
          </w:p>
          <w:p w14:paraId="3BA3BC61" w14:textId="77777777" w:rsidR="00BC1988" w:rsidRPr="009427CD" w:rsidRDefault="00CD07AB" w:rsidP="00A449DB">
            <w:pPr>
              <w:pStyle w:val="NoSpacing"/>
              <w:rPr>
                <w:ins w:id="177" w:author="Leire OLAZABAL" w:date="2017-06-13T12:26:00Z"/>
                <w:rFonts w:asciiTheme="minorHAnsi" w:hAnsiTheme="minorHAnsi" w:cstheme="minorHAnsi"/>
              </w:rPr>
            </w:pPr>
            <w:sdt>
              <w:sdtPr>
                <w:rPr>
                  <w:rFonts w:asciiTheme="minorHAnsi" w:hAnsiTheme="minorHAnsi" w:cstheme="minorHAnsi"/>
                </w:rPr>
                <w:id w:val="117957622"/>
                <w14:checkbox>
                  <w14:checked w14:val="0"/>
                  <w14:checkedState w14:val="2612" w14:font="MS Gothic"/>
                  <w14:uncheckedState w14:val="2610" w14:font="MS Gothic"/>
                </w14:checkbox>
              </w:sdtPr>
              <w:sdtContent>
                <w:r w:rsidR="00BC1988" w:rsidRPr="009427CD">
                  <w:rPr>
                    <w:rFonts w:ascii="Segoe UI Symbol" w:eastAsia="MS Gothic" w:hAnsi="Segoe UI Symbol" w:cs="Segoe UI Symbol"/>
                  </w:rPr>
                  <w:t>☐</w:t>
                </w:r>
              </w:sdtContent>
            </w:sdt>
            <w:r w:rsidR="00BC1988" w:rsidRPr="009427CD">
              <w:rPr>
                <w:rFonts w:asciiTheme="minorHAnsi" w:hAnsiTheme="minorHAnsi" w:cstheme="minorHAnsi"/>
              </w:rPr>
              <w:t xml:space="preserve"> Procédure "Maîtrise d</w:t>
            </w:r>
            <w:r w:rsidR="00A449DB" w:rsidRPr="009427CD">
              <w:rPr>
                <w:rFonts w:asciiTheme="minorHAnsi" w:hAnsiTheme="minorHAnsi" w:cstheme="minorHAnsi"/>
              </w:rPr>
              <w:t xml:space="preserve">es </w:t>
            </w:r>
            <w:r w:rsidR="000A16E7" w:rsidRPr="009427CD">
              <w:rPr>
                <w:rFonts w:asciiTheme="minorHAnsi" w:hAnsiTheme="minorHAnsi" w:cstheme="minorHAnsi"/>
              </w:rPr>
              <w:t>Processus</w:t>
            </w:r>
            <w:r w:rsidR="00BC1988" w:rsidRPr="009427CD">
              <w:rPr>
                <w:rFonts w:asciiTheme="minorHAnsi" w:hAnsiTheme="minorHAnsi" w:cstheme="minorHAnsi"/>
              </w:rPr>
              <w:t>"</w:t>
            </w:r>
            <w:r w:rsidR="00465E35" w:rsidRPr="009427CD">
              <w:rPr>
                <w:rFonts w:asciiTheme="minorHAnsi" w:hAnsiTheme="minorHAnsi" w:cstheme="minorHAnsi"/>
              </w:rPr>
              <w:t xml:space="preserve"> </w:t>
            </w:r>
            <w:r w:rsidR="00A449DB" w:rsidRPr="009427CD">
              <w:rPr>
                <w:rFonts w:asciiTheme="minorHAnsi" w:hAnsiTheme="minorHAnsi" w:cstheme="minorHAnsi"/>
              </w:rPr>
              <w:t>(Amélioration continue)</w:t>
            </w:r>
          </w:p>
          <w:p w14:paraId="5E543E1D" w14:textId="13FD38B4" w:rsidR="001D3D30" w:rsidRPr="009427CD" w:rsidRDefault="001D3D30" w:rsidP="00A449DB">
            <w:pPr>
              <w:pStyle w:val="NoSpacing"/>
              <w:rPr>
                <w:rFonts w:asciiTheme="minorHAnsi" w:hAnsiTheme="minorHAnsi" w:cstheme="minorHAnsi"/>
              </w:rPr>
            </w:pPr>
            <w:ins w:id="178" w:author="Leire OLAZABAL" w:date="2017-06-13T12:26:00Z">
              <w:r w:rsidRPr="009427CD">
                <w:rPr>
                  <w:rFonts w:asciiTheme="minorHAnsi" w:hAnsiTheme="minorHAnsi" w:cstheme="minorHAnsi"/>
                </w:rPr>
                <w:t>POS Revue de Direction</w:t>
              </w:r>
            </w:ins>
          </w:p>
        </w:tc>
        <w:tc>
          <w:tcPr>
            <w:tcW w:w="1667" w:type="pct"/>
          </w:tcPr>
          <w:p w14:paraId="6791DF72" w14:textId="77777777" w:rsidR="00465E35" w:rsidRPr="009427CD" w:rsidRDefault="00465E35" w:rsidP="00465E35">
            <w:pPr>
              <w:pStyle w:val="NoSpacing"/>
              <w:rPr>
                <w:rFonts w:asciiTheme="minorHAnsi" w:hAnsiTheme="minorHAnsi" w:cstheme="minorHAnsi"/>
              </w:rPr>
            </w:pPr>
            <m:oMath>
              <m:r>
                <w:rPr>
                  <w:rFonts w:ascii="Cambria Math" w:hAnsi="Cambria Math" w:cstheme="minorHAnsi"/>
                </w:rPr>
                <m:t>∃</m:t>
              </m:r>
            </m:oMath>
            <w:r w:rsidRPr="009427CD">
              <w:rPr>
                <w:rFonts w:asciiTheme="minorHAnsi" w:hAnsiTheme="minorHAnsi" w:cstheme="minorHAnsi"/>
              </w:rPr>
              <w:t xml:space="preserve"> </w:t>
            </w:r>
            <w:proofErr w:type="gramStart"/>
            <w:r w:rsidRPr="009427CD">
              <w:rPr>
                <w:rFonts w:asciiTheme="minorHAnsi" w:hAnsiTheme="minorHAnsi" w:cstheme="minorHAnsi"/>
              </w:rPr>
              <w:t>dans</w:t>
            </w:r>
            <w:proofErr w:type="gramEnd"/>
            <w:r w:rsidRPr="009427CD">
              <w:rPr>
                <w:rFonts w:asciiTheme="minorHAnsi" w:hAnsiTheme="minorHAnsi" w:cstheme="minorHAnsi"/>
              </w:rPr>
              <w:t xml:space="preserve"> ST Documentation SMQ- MAJ?</w:t>
            </w:r>
          </w:p>
          <w:p w14:paraId="1894BBF6" w14:textId="77777777" w:rsidR="009C30E3" w:rsidRPr="009427CD" w:rsidRDefault="009C30E3" w:rsidP="00202726">
            <w:pPr>
              <w:rPr>
                <w:rFonts w:asciiTheme="minorHAnsi" w:hAnsiTheme="minorHAnsi" w:cstheme="minorHAnsi"/>
              </w:rPr>
            </w:pPr>
          </w:p>
          <w:p w14:paraId="525E4767" w14:textId="77777777" w:rsidR="00E547EA" w:rsidRPr="009427CD" w:rsidRDefault="00E547EA" w:rsidP="00202726">
            <w:pPr>
              <w:rPr>
                <w:rFonts w:asciiTheme="minorHAnsi" w:hAnsiTheme="minorHAnsi" w:cstheme="minorHAnsi"/>
              </w:rPr>
            </w:pPr>
          </w:p>
          <w:p w14:paraId="60DFC902" w14:textId="05741BE1" w:rsidR="009C30E3" w:rsidRPr="009427CD" w:rsidRDefault="009C30E3" w:rsidP="00202726">
            <w:pPr>
              <w:rPr>
                <w:rFonts w:asciiTheme="minorHAnsi" w:hAnsiTheme="minorHAnsi" w:cstheme="minorHAnsi"/>
              </w:rPr>
            </w:pPr>
          </w:p>
        </w:tc>
      </w:tr>
    </w:tbl>
    <w:p w14:paraId="051C12E0" w14:textId="7096FCF6" w:rsidR="00191443" w:rsidRPr="009427CD" w:rsidRDefault="00191443">
      <w:pPr>
        <w:widowControl w:val="0"/>
        <w:spacing w:before="0" w:after="200" w:line="276" w:lineRule="auto"/>
        <w:jc w:val="left"/>
        <w:rPr>
          <w:rFonts w:asciiTheme="minorHAnsi" w:hAnsiTheme="minorHAnsi" w:cstheme="minorHAnsi"/>
          <w:spacing w:val="3"/>
        </w:rPr>
      </w:pPr>
    </w:p>
    <w:p w14:paraId="6B736585" w14:textId="77777777" w:rsidR="00191443" w:rsidRPr="009427CD" w:rsidRDefault="00191443">
      <w:pPr>
        <w:widowControl w:val="0"/>
        <w:spacing w:before="0" w:after="200" w:line="276" w:lineRule="auto"/>
        <w:jc w:val="left"/>
        <w:rPr>
          <w:rFonts w:asciiTheme="minorHAnsi" w:hAnsiTheme="minorHAnsi" w:cstheme="minorHAnsi"/>
          <w:spacing w:val="3"/>
        </w:rPr>
      </w:pPr>
      <w:r w:rsidRPr="009427CD">
        <w:rPr>
          <w:rFonts w:asciiTheme="minorHAnsi" w:hAnsiTheme="minorHAnsi" w:cstheme="minorHAnsi"/>
          <w:spacing w:val="3"/>
        </w:rPr>
        <w:br w:type="page"/>
      </w:r>
    </w:p>
    <w:p w14:paraId="6052D2A2" w14:textId="5CCD835C" w:rsidR="00191443" w:rsidRPr="009427CD" w:rsidRDefault="00191443" w:rsidP="00191443">
      <w:pPr>
        <w:jc w:val="center"/>
        <w:rPr>
          <w:rFonts w:asciiTheme="minorHAnsi" w:hAnsiTheme="minorHAnsi" w:cstheme="minorHAnsi"/>
          <w:b/>
        </w:rPr>
      </w:pPr>
      <w:r w:rsidRPr="009427CD">
        <w:rPr>
          <w:rFonts w:asciiTheme="minorHAnsi" w:hAnsiTheme="minorHAnsi" w:cstheme="minorHAnsi"/>
          <w:b/>
        </w:rPr>
        <w:lastRenderedPageBreak/>
        <w:t>Représentation d'un SMQ-ISO 9001-</w:t>
      </w:r>
      <w:r w:rsidR="00062C67" w:rsidRPr="009427CD">
        <w:rPr>
          <w:rFonts w:asciiTheme="minorHAnsi" w:hAnsiTheme="minorHAnsi" w:cstheme="minorHAnsi"/>
          <w:b/>
        </w:rPr>
        <w:t>2015</w:t>
      </w:r>
    </w:p>
    <w:p w14:paraId="6467825E" w14:textId="77777777" w:rsidR="00191443" w:rsidRPr="009427CD" w:rsidRDefault="00191443" w:rsidP="00191443">
      <w:pPr>
        <w:rPr>
          <w:rFonts w:asciiTheme="minorHAnsi" w:hAnsiTheme="minorHAnsi" w:cstheme="minorHAnsi"/>
          <w:b/>
          <w:u w:val="single"/>
        </w:rPr>
      </w:pPr>
      <w:r w:rsidRPr="009427CD">
        <w:rPr>
          <w:rFonts w:asciiTheme="minorHAnsi" w:hAnsiTheme="minorHAnsi" w:cstheme="minorHAnsi"/>
          <w:b/>
          <w:u w:val="single"/>
        </w:rPr>
        <w:t xml:space="preserve">Manuel Qualité : </w:t>
      </w:r>
    </w:p>
    <w:p w14:paraId="7201311A"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379330067"/>
          <w14:checkbox>
            <w14:checked w14:val="0"/>
            <w14:checkedState w14:val="2612" w14:font="MS Gothic"/>
            <w14:uncheckedState w14:val="2610" w14:font="MS Gothic"/>
          </w14:checkbox>
        </w:sdtPr>
        <w:sdtContent>
          <w:r w:rsidR="00191443" w:rsidRPr="009427CD">
            <w:rPr>
              <w:rFonts w:ascii="Segoe UI Symbol" w:eastAsia="MS Gothic" w:hAnsi="Segoe UI Symbol" w:cs="Segoe UI Symbol"/>
            </w:rPr>
            <w:t>☐</w:t>
          </w:r>
        </w:sdtContent>
      </w:sdt>
      <w:r w:rsidR="00191443" w:rsidRPr="009427CD">
        <w:rPr>
          <w:rFonts w:asciiTheme="minorHAnsi" w:hAnsiTheme="minorHAnsi" w:cstheme="minorHAnsi"/>
        </w:rPr>
        <w:t xml:space="preserve"> Procédure "Connaissances Organisationnelles"</w:t>
      </w:r>
    </w:p>
    <w:p w14:paraId="65A29934" w14:textId="5F9CEC15" w:rsidR="00191443" w:rsidRDefault="00CD07AB" w:rsidP="00191443">
      <w:pPr>
        <w:rPr>
          <w:rFonts w:asciiTheme="minorHAnsi" w:hAnsiTheme="minorHAnsi" w:cstheme="minorHAnsi"/>
        </w:rPr>
      </w:pPr>
      <w:sdt>
        <w:sdtPr>
          <w:rPr>
            <w:rFonts w:asciiTheme="minorHAnsi" w:hAnsiTheme="minorHAnsi" w:cstheme="minorHAnsi"/>
          </w:rPr>
          <w:id w:val="-699860632"/>
          <w14:checkbox>
            <w14:checked w14:val="0"/>
            <w14:checkedState w14:val="2612" w14:font="MS Gothic"/>
            <w14:uncheckedState w14:val="2610" w14:font="MS Gothic"/>
          </w14:checkbox>
        </w:sdtPr>
        <w:sdtContent>
          <w:r w:rsidR="00191443" w:rsidRPr="009427CD">
            <w:rPr>
              <w:rFonts w:ascii="Segoe UI Symbol" w:eastAsia="MS Gothic" w:hAnsi="Segoe UI Symbol" w:cs="Segoe UI Symbol"/>
            </w:rPr>
            <w:t>☐</w:t>
          </w:r>
        </w:sdtContent>
      </w:sdt>
      <w:r w:rsidR="00191443" w:rsidRPr="009427CD">
        <w:rPr>
          <w:rFonts w:asciiTheme="minorHAnsi" w:hAnsiTheme="minorHAnsi" w:cstheme="minorHAnsi"/>
        </w:rPr>
        <w:t xml:space="preserve"> Procédure "Maîtrise des Objectifs Qualité"</w:t>
      </w:r>
    </w:p>
    <w:p w14:paraId="2219D758" w14:textId="77777777" w:rsidR="00D82903" w:rsidRPr="009427CD" w:rsidRDefault="00D82903" w:rsidP="00191443">
      <w:pPr>
        <w:rPr>
          <w:rFonts w:asciiTheme="minorHAnsi" w:hAnsiTheme="minorHAnsi" w:cstheme="minorHAnsi"/>
        </w:rPr>
      </w:pPr>
    </w:p>
    <w:p w14:paraId="29DC58AD" w14:textId="06BB6C0F"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w:t>
      </w:r>
      <w:r w:rsidR="001A57B7" w:rsidRPr="009427CD">
        <w:rPr>
          <w:rFonts w:asciiTheme="minorHAnsi" w:hAnsiTheme="minorHAnsi" w:cstheme="minorHAnsi"/>
        </w:rPr>
        <w:t>§</w:t>
      </w:r>
      <w:r w:rsidRPr="009427CD">
        <w:rPr>
          <w:rFonts w:asciiTheme="minorHAnsi" w:hAnsiTheme="minorHAnsi" w:cstheme="minorHAnsi"/>
        </w:rPr>
        <w:t xml:space="preserve"> "Veille et Stratégie"</w:t>
      </w:r>
    </w:p>
    <w:p w14:paraId="5F2D3238" w14:textId="016C86B2" w:rsidR="00484CDE" w:rsidRPr="009427CD" w:rsidRDefault="00A416C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w:t>
      </w:r>
      <w:r w:rsidR="00484CDE" w:rsidRPr="009427CD">
        <w:rPr>
          <w:rFonts w:asciiTheme="minorHAnsi" w:hAnsiTheme="minorHAnsi" w:cstheme="minorHAnsi"/>
        </w:rPr>
        <w:t>§ "LABO PHARMA dans son environnement"</w:t>
      </w:r>
    </w:p>
    <w:p w14:paraId="254423B4" w14:textId="42D58815" w:rsidR="00484CDE" w:rsidRPr="009427CD" w:rsidRDefault="00A416C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w:t>
      </w:r>
      <w:r w:rsidR="00484CDE" w:rsidRPr="009427CD">
        <w:rPr>
          <w:rFonts w:asciiTheme="minorHAnsi" w:hAnsiTheme="minorHAnsi" w:cstheme="minorHAnsi"/>
        </w:rPr>
        <w:t>§ "SWOT"</w:t>
      </w:r>
    </w:p>
    <w:p w14:paraId="7CA86DB6" w14:textId="77777777" w:rsidR="003A0DD6" w:rsidRPr="009427CD" w:rsidRDefault="00CD07AB" w:rsidP="003A0DD6">
      <w:pPr>
        <w:rPr>
          <w:rFonts w:asciiTheme="minorHAnsi" w:hAnsiTheme="minorHAnsi" w:cstheme="minorHAnsi"/>
        </w:rPr>
      </w:pPr>
      <w:sdt>
        <w:sdtPr>
          <w:rPr>
            <w:rFonts w:asciiTheme="minorHAnsi" w:hAnsiTheme="minorHAnsi" w:cstheme="minorHAnsi"/>
          </w:rPr>
          <w:id w:val="1664816998"/>
          <w14:checkbox>
            <w14:checked w14:val="0"/>
            <w14:checkedState w14:val="2612" w14:font="MS Gothic"/>
            <w14:uncheckedState w14:val="2610" w14:font="MS Gothic"/>
          </w14:checkbox>
        </w:sdtPr>
        <w:sdtContent>
          <w:r w:rsidR="003A0DD6" w:rsidRPr="009427CD">
            <w:rPr>
              <w:rFonts w:ascii="Segoe UI Symbol" w:eastAsia="MS Gothic" w:hAnsi="Segoe UI Symbol" w:cs="Segoe UI Symbol"/>
            </w:rPr>
            <w:t>☐</w:t>
          </w:r>
        </w:sdtContent>
      </w:sdt>
      <w:r w:rsidR="003A0DD6" w:rsidRPr="009427CD">
        <w:rPr>
          <w:rFonts w:asciiTheme="minorHAnsi" w:hAnsiTheme="minorHAnsi" w:cstheme="minorHAnsi"/>
        </w:rPr>
        <w:t xml:space="preserve"> § "Parties Intéressées", Manuel Qualité</w:t>
      </w:r>
    </w:p>
    <w:p w14:paraId="25E1CFC5" w14:textId="77777777" w:rsidR="005D55AD" w:rsidRPr="009427CD" w:rsidRDefault="00CD07AB" w:rsidP="005D55AD">
      <w:pPr>
        <w:spacing w:after="60"/>
        <w:rPr>
          <w:rFonts w:asciiTheme="minorHAnsi" w:hAnsiTheme="minorHAnsi" w:cstheme="minorHAnsi"/>
        </w:rPr>
      </w:pPr>
      <w:sdt>
        <w:sdtPr>
          <w:rPr>
            <w:rFonts w:asciiTheme="minorHAnsi" w:hAnsiTheme="minorHAnsi" w:cstheme="minorHAnsi"/>
          </w:rPr>
          <w:id w:val="-1773620514"/>
          <w14:checkbox>
            <w14:checked w14:val="0"/>
            <w14:checkedState w14:val="2612" w14:font="MS Gothic"/>
            <w14:uncheckedState w14:val="2610" w14:font="MS Gothic"/>
          </w14:checkbox>
        </w:sdtPr>
        <w:sdtContent>
          <w:r w:rsidR="005D55AD" w:rsidRPr="009427CD">
            <w:rPr>
              <w:rFonts w:ascii="Segoe UI Symbol" w:eastAsia="MS Gothic" w:hAnsi="Segoe UI Symbol" w:cs="Segoe UI Symbol"/>
            </w:rPr>
            <w:t>☐</w:t>
          </w:r>
        </w:sdtContent>
      </w:sdt>
      <w:r w:rsidR="005D55AD" w:rsidRPr="009427CD">
        <w:rPr>
          <w:rFonts w:asciiTheme="minorHAnsi" w:hAnsiTheme="minorHAnsi" w:cstheme="minorHAnsi"/>
        </w:rPr>
        <w:t xml:space="preserve"> § "Liste des Produits et Services", Manuel Qualité</w:t>
      </w:r>
    </w:p>
    <w:p w14:paraId="17817E9C" w14:textId="77777777" w:rsidR="005D55AD" w:rsidRPr="009427CD" w:rsidRDefault="00CD07AB" w:rsidP="005D55AD">
      <w:pPr>
        <w:spacing w:after="60"/>
        <w:rPr>
          <w:rFonts w:asciiTheme="minorHAnsi" w:hAnsiTheme="minorHAnsi" w:cstheme="minorHAnsi"/>
        </w:rPr>
      </w:pPr>
      <w:sdt>
        <w:sdtPr>
          <w:rPr>
            <w:rFonts w:asciiTheme="minorHAnsi" w:hAnsiTheme="minorHAnsi" w:cstheme="minorHAnsi"/>
          </w:rPr>
          <w:id w:val="1585188197"/>
          <w14:checkbox>
            <w14:checked w14:val="0"/>
            <w14:checkedState w14:val="2612" w14:font="MS Gothic"/>
            <w14:uncheckedState w14:val="2610" w14:font="MS Gothic"/>
          </w14:checkbox>
        </w:sdtPr>
        <w:sdtContent>
          <w:r w:rsidR="005D55AD" w:rsidRPr="009427CD">
            <w:rPr>
              <w:rFonts w:ascii="Segoe UI Symbol" w:eastAsia="MS Gothic" w:hAnsi="Segoe UI Symbol" w:cs="Segoe UI Symbol"/>
            </w:rPr>
            <w:t>☐</w:t>
          </w:r>
        </w:sdtContent>
      </w:sdt>
      <w:r w:rsidR="005D55AD" w:rsidRPr="009427CD">
        <w:rPr>
          <w:rFonts w:asciiTheme="minorHAnsi" w:hAnsiTheme="minorHAnsi" w:cstheme="minorHAnsi"/>
        </w:rPr>
        <w:t xml:space="preserve"> § "Domaine d'application du SMQ", Manuel Qualité</w:t>
      </w:r>
    </w:p>
    <w:p w14:paraId="593E44BD" w14:textId="763534FE" w:rsidR="0022331B" w:rsidRPr="009427CD" w:rsidRDefault="00CD07AB" w:rsidP="00191443">
      <w:pPr>
        <w:rPr>
          <w:rFonts w:asciiTheme="minorHAnsi" w:hAnsiTheme="minorHAnsi" w:cstheme="minorHAnsi"/>
        </w:rPr>
      </w:pPr>
      <w:sdt>
        <w:sdtPr>
          <w:rPr>
            <w:rFonts w:asciiTheme="minorHAnsi" w:hAnsiTheme="minorHAnsi" w:cstheme="minorHAnsi"/>
          </w:rPr>
          <w:id w:val="-387191705"/>
          <w14:checkbox>
            <w14:checked w14:val="0"/>
            <w14:checkedState w14:val="2612" w14:font="MS Gothic"/>
            <w14:uncheckedState w14:val="2610" w14:font="MS Gothic"/>
          </w14:checkbox>
        </w:sdtPr>
        <w:sdtContent>
          <w:r w:rsidR="0022331B" w:rsidRPr="009427CD">
            <w:rPr>
              <w:rFonts w:ascii="Segoe UI Symbol" w:eastAsia="MS Gothic" w:hAnsi="Segoe UI Symbol" w:cs="Segoe UI Symbol"/>
            </w:rPr>
            <w:t>☐</w:t>
          </w:r>
        </w:sdtContent>
      </w:sdt>
      <w:r w:rsidR="0022331B" w:rsidRPr="009427CD">
        <w:rPr>
          <w:rFonts w:asciiTheme="minorHAnsi" w:hAnsiTheme="minorHAnsi" w:cstheme="minorHAnsi"/>
        </w:rPr>
        <w:t xml:space="preserve"> § "Gestion du Système de Management de la Qualité" : renvoie à la Procédure "Gestion du Système de Management de la Qualité"</w:t>
      </w:r>
    </w:p>
    <w:p w14:paraId="42EC5412" w14:textId="77777777" w:rsidR="00C72304" w:rsidRDefault="00CD07AB" w:rsidP="00C72304">
      <w:pPr>
        <w:rPr>
          <w:rFonts w:asciiTheme="minorHAnsi" w:hAnsiTheme="minorHAnsi" w:cstheme="minorHAnsi"/>
          <w:spacing w:val="22"/>
        </w:rPr>
      </w:pPr>
      <w:sdt>
        <w:sdtPr>
          <w:rPr>
            <w:rFonts w:asciiTheme="minorHAnsi" w:hAnsiTheme="minorHAnsi" w:cstheme="minorHAnsi"/>
          </w:rPr>
          <w:id w:val="462004489"/>
          <w14:checkbox>
            <w14:checked w14:val="0"/>
            <w14:checkedState w14:val="2612" w14:font="MS Gothic"/>
            <w14:uncheckedState w14:val="2610" w14:font="MS Gothic"/>
          </w14:checkbox>
        </w:sdtPr>
        <w:sdtContent>
          <w:r w:rsidR="006673BF" w:rsidRPr="009427CD">
            <w:rPr>
              <w:rFonts w:ascii="Segoe UI Symbol" w:eastAsia="MS Gothic" w:hAnsi="Segoe UI Symbol" w:cs="Segoe UI Symbol"/>
            </w:rPr>
            <w:t>☐</w:t>
          </w:r>
        </w:sdtContent>
      </w:sdt>
      <w:r w:rsidR="006673BF" w:rsidRPr="009427CD">
        <w:rPr>
          <w:rFonts w:asciiTheme="minorHAnsi" w:hAnsiTheme="minorHAnsi" w:cstheme="minorHAnsi"/>
        </w:rPr>
        <w:t xml:space="preserve"> § "Maîtrise des Processus", Manuel Qualité</w:t>
      </w:r>
      <w:r w:rsidR="00C72304" w:rsidRPr="00C72304">
        <w:rPr>
          <w:rFonts w:asciiTheme="minorHAnsi" w:hAnsiTheme="minorHAnsi" w:cstheme="minorHAnsi"/>
          <w:spacing w:val="22"/>
        </w:rPr>
        <w:t xml:space="preserve"> </w:t>
      </w:r>
    </w:p>
    <w:p w14:paraId="7D34FE0C" w14:textId="53FA4315" w:rsidR="00C72304" w:rsidRPr="009427CD" w:rsidRDefault="00CD07AB" w:rsidP="00C72304">
      <w:pPr>
        <w:rPr>
          <w:rFonts w:asciiTheme="minorHAnsi" w:hAnsiTheme="minorHAnsi" w:cstheme="minorHAnsi"/>
        </w:rPr>
      </w:pPr>
      <w:sdt>
        <w:sdtPr>
          <w:rPr>
            <w:rFonts w:asciiTheme="minorHAnsi" w:hAnsiTheme="minorHAnsi" w:cstheme="minorHAnsi"/>
            <w:spacing w:val="22"/>
          </w:rPr>
          <w:id w:val="202752893"/>
          <w14:checkbox>
            <w14:checked w14:val="0"/>
            <w14:checkedState w14:val="2612" w14:font="MS Gothic"/>
            <w14:uncheckedState w14:val="2610" w14:font="MS Gothic"/>
          </w14:checkbox>
        </w:sdtPr>
        <w:sdtContent>
          <w:r w:rsidR="00C72304" w:rsidRPr="009427CD">
            <w:rPr>
              <w:rFonts w:ascii="Segoe UI Symbol" w:eastAsia="MS Gothic" w:hAnsi="Segoe UI Symbol" w:cs="Segoe UI Symbol"/>
              <w:spacing w:val="22"/>
            </w:rPr>
            <w:t>☐</w:t>
          </w:r>
        </w:sdtContent>
      </w:sdt>
      <w:r w:rsidR="00C72304" w:rsidRPr="009427CD">
        <w:rPr>
          <w:rFonts w:asciiTheme="minorHAnsi" w:hAnsiTheme="minorHAnsi" w:cstheme="minorHAnsi"/>
          <w:spacing w:val="22"/>
        </w:rPr>
        <w:t xml:space="preserve"> </w:t>
      </w:r>
      <w:r w:rsidR="00C72304">
        <w:rPr>
          <w:rFonts w:asciiTheme="minorHAnsi" w:hAnsiTheme="minorHAnsi" w:cstheme="minorHAnsi"/>
          <w:spacing w:val="22"/>
        </w:rPr>
        <w:t xml:space="preserve">§ </w:t>
      </w:r>
      <w:r w:rsidR="00C72304" w:rsidRPr="00C72304">
        <w:t>"Représentation des Processus"</w:t>
      </w:r>
      <w:r w:rsidR="00C72304">
        <w:t>, Manuel Qualité</w:t>
      </w:r>
    </w:p>
    <w:p w14:paraId="141A7372" w14:textId="77777777" w:rsidR="00E16E4E" w:rsidRPr="009427CD" w:rsidRDefault="00CD07AB" w:rsidP="00E16E4E">
      <w:pPr>
        <w:rPr>
          <w:rFonts w:asciiTheme="minorHAnsi" w:hAnsiTheme="minorHAnsi" w:cstheme="minorHAnsi"/>
        </w:rPr>
      </w:pPr>
      <w:sdt>
        <w:sdtPr>
          <w:rPr>
            <w:rFonts w:asciiTheme="minorHAnsi" w:hAnsiTheme="minorHAnsi" w:cstheme="minorHAnsi"/>
          </w:rPr>
          <w:id w:val="-13686935"/>
          <w14:checkbox>
            <w14:checked w14:val="0"/>
            <w14:checkedState w14:val="2612" w14:font="MS Gothic"/>
            <w14:uncheckedState w14:val="2610" w14:font="MS Gothic"/>
          </w14:checkbox>
        </w:sdtPr>
        <w:sdtContent>
          <w:r w:rsidR="00E16E4E" w:rsidRPr="009427CD">
            <w:rPr>
              <w:rFonts w:ascii="Segoe UI Symbol" w:eastAsia="MS Gothic" w:hAnsi="Segoe UI Symbol" w:cs="Segoe UI Symbol"/>
            </w:rPr>
            <w:t>☐</w:t>
          </w:r>
        </w:sdtContent>
      </w:sdt>
      <w:r w:rsidR="00E16E4E" w:rsidRPr="009427CD">
        <w:rPr>
          <w:rFonts w:asciiTheme="minorHAnsi" w:hAnsiTheme="minorHAnsi" w:cstheme="minorHAnsi"/>
        </w:rPr>
        <w:t xml:space="preserve"> </w:t>
      </w:r>
      <w:r w:rsidR="00E16E4E">
        <w:rPr>
          <w:rFonts w:asciiTheme="minorHAnsi" w:hAnsiTheme="minorHAnsi" w:cstheme="minorHAnsi"/>
        </w:rPr>
        <w:t>§</w:t>
      </w:r>
      <w:r w:rsidR="00E16E4E" w:rsidRPr="009427CD">
        <w:rPr>
          <w:rFonts w:asciiTheme="minorHAnsi" w:hAnsiTheme="minorHAnsi" w:cstheme="minorHAnsi"/>
        </w:rPr>
        <w:t xml:space="preserve"> "Gestion des Risques et des Opportunités"</w:t>
      </w:r>
      <w:r w:rsidR="00E16E4E">
        <w:rPr>
          <w:rFonts w:asciiTheme="minorHAnsi" w:hAnsiTheme="minorHAnsi" w:cstheme="minorHAnsi"/>
        </w:rPr>
        <w:t>, Manuel Qualité</w:t>
      </w:r>
    </w:p>
    <w:p w14:paraId="3D798F35" w14:textId="6EDB21BE" w:rsidR="00901778" w:rsidRPr="009427CD" w:rsidRDefault="00CD07AB" w:rsidP="00901778">
      <w:pPr>
        <w:spacing w:after="60"/>
        <w:rPr>
          <w:rFonts w:asciiTheme="minorHAnsi" w:hAnsiTheme="minorHAnsi" w:cstheme="minorHAnsi"/>
        </w:rPr>
      </w:pPr>
      <w:sdt>
        <w:sdtPr>
          <w:rPr>
            <w:rFonts w:asciiTheme="minorHAnsi" w:hAnsiTheme="minorHAnsi" w:cstheme="minorHAnsi"/>
          </w:rPr>
          <w:id w:val="518127951"/>
          <w14:checkbox>
            <w14:checked w14:val="0"/>
            <w14:checkedState w14:val="2612" w14:font="MS Gothic"/>
            <w14:uncheckedState w14:val="2610" w14:font="MS Gothic"/>
          </w14:checkbox>
        </w:sdtPr>
        <w:sdtContent>
          <w:r w:rsidR="00901778" w:rsidRPr="009427CD">
            <w:rPr>
              <w:rFonts w:ascii="Segoe UI Symbol" w:eastAsia="MS Gothic" w:hAnsi="Segoe UI Symbol" w:cs="Segoe UI Symbol"/>
            </w:rPr>
            <w:t>☐</w:t>
          </w:r>
        </w:sdtContent>
      </w:sdt>
      <w:r w:rsidR="00901778" w:rsidRPr="009427CD">
        <w:rPr>
          <w:rFonts w:asciiTheme="minorHAnsi" w:hAnsiTheme="minorHAnsi" w:cstheme="minorHAnsi"/>
        </w:rPr>
        <w:t xml:space="preserve"> </w:t>
      </w:r>
      <w:r w:rsidR="00901778">
        <w:rPr>
          <w:rFonts w:asciiTheme="minorHAnsi" w:hAnsiTheme="minorHAnsi" w:cstheme="minorHAnsi"/>
        </w:rPr>
        <w:t xml:space="preserve">§ "Organisation, Qualification et Formation du Personnel", </w:t>
      </w:r>
      <w:r w:rsidR="00901778" w:rsidRPr="009427CD">
        <w:rPr>
          <w:rFonts w:asciiTheme="minorHAnsi" w:hAnsiTheme="minorHAnsi" w:cstheme="minorHAnsi"/>
        </w:rPr>
        <w:t>Manuel Qualité</w:t>
      </w:r>
      <w:r w:rsidR="00901778">
        <w:rPr>
          <w:rFonts w:asciiTheme="minorHAnsi" w:hAnsiTheme="minorHAnsi" w:cstheme="minorHAnsi"/>
        </w:rPr>
        <w:t>, renvoie à la Procédure "Organisation, Qualification et Formation du Personnel"</w:t>
      </w:r>
    </w:p>
    <w:p w14:paraId="0AB37A0E" w14:textId="6FC0F9DB" w:rsidR="003A0DD6" w:rsidRPr="009427CD" w:rsidRDefault="003A0DD6" w:rsidP="00191443">
      <w:pPr>
        <w:rPr>
          <w:rFonts w:asciiTheme="minorHAnsi" w:hAnsiTheme="minorHAnsi" w:cstheme="minorHAnsi"/>
        </w:rPr>
      </w:pPr>
    </w:p>
    <w:p w14:paraId="0EE0552E" w14:textId="31A986E5" w:rsidR="003A0DD6" w:rsidRPr="009427CD" w:rsidRDefault="003A0DD6" w:rsidP="00191443">
      <w:pPr>
        <w:rPr>
          <w:rFonts w:asciiTheme="minorHAnsi" w:hAnsiTheme="minorHAnsi" w:cstheme="minorHAnsi"/>
          <w:b/>
          <w:u w:val="single"/>
        </w:rPr>
      </w:pPr>
      <w:r w:rsidRPr="009427CD">
        <w:rPr>
          <w:rFonts w:asciiTheme="minorHAnsi" w:hAnsiTheme="minorHAnsi" w:cstheme="minorHAnsi"/>
          <w:b/>
          <w:u w:val="single"/>
        </w:rPr>
        <w:t>Annexes Manuel Qualité</w:t>
      </w:r>
    </w:p>
    <w:p w14:paraId="7F3BAEFC" w14:textId="77777777" w:rsidR="003A0DD6" w:rsidRPr="009427CD" w:rsidRDefault="00CD07AB" w:rsidP="003A0DD6">
      <w:pPr>
        <w:rPr>
          <w:rFonts w:asciiTheme="minorHAnsi" w:hAnsiTheme="minorHAnsi" w:cstheme="minorHAnsi"/>
        </w:rPr>
      </w:pPr>
      <w:sdt>
        <w:sdtPr>
          <w:rPr>
            <w:rFonts w:asciiTheme="minorHAnsi" w:hAnsiTheme="minorHAnsi" w:cstheme="minorHAnsi"/>
          </w:rPr>
          <w:id w:val="-1557848588"/>
          <w14:checkbox>
            <w14:checked w14:val="0"/>
            <w14:checkedState w14:val="2612" w14:font="MS Gothic"/>
            <w14:uncheckedState w14:val="2610" w14:font="MS Gothic"/>
          </w14:checkbox>
        </w:sdtPr>
        <w:sdtContent>
          <w:r w:rsidR="003A0DD6" w:rsidRPr="009427CD">
            <w:rPr>
              <w:rFonts w:ascii="Segoe UI Symbol" w:eastAsia="MS Gothic" w:hAnsi="Segoe UI Symbol" w:cs="Segoe UI Symbol"/>
            </w:rPr>
            <w:t>☐</w:t>
          </w:r>
        </w:sdtContent>
      </w:sdt>
      <w:r w:rsidR="003A0DD6" w:rsidRPr="009427CD">
        <w:rPr>
          <w:rFonts w:asciiTheme="minorHAnsi" w:hAnsiTheme="minorHAnsi" w:cstheme="minorHAnsi"/>
        </w:rPr>
        <w:t xml:space="preserve"> Annexe Manuel Qualité "Inventaire des Parties Intéressées"</w:t>
      </w:r>
    </w:p>
    <w:p w14:paraId="4FA8C7CC" w14:textId="4B265251" w:rsidR="003A0DD6" w:rsidRDefault="005D55AD" w:rsidP="005D55AD">
      <w:pPr>
        <w:rPr>
          <w:rFonts w:asciiTheme="minorHAnsi" w:hAnsiTheme="minorHAnsi" w:cstheme="minorHAnsi"/>
        </w:rPr>
      </w:pPr>
      <w:r w:rsidRPr="009427CD">
        <w:rPr>
          <w:rFonts w:asciiTheme="minorHAnsi" w:hAnsiTheme="minorHAnsi" w:cstheme="minorHAnsi"/>
        </w:rPr>
        <w:t>Formulaire "Inventaire des Produits et Services"</w:t>
      </w:r>
    </w:p>
    <w:p w14:paraId="1DE2F03E" w14:textId="77777777" w:rsidR="000B5924" w:rsidRPr="009427CD" w:rsidRDefault="00CD07AB" w:rsidP="000B5924">
      <w:pPr>
        <w:rPr>
          <w:rFonts w:asciiTheme="minorHAnsi" w:hAnsiTheme="minorHAnsi" w:cstheme="minorHAnsi"/>
        </w:rPr>
      </w:pPr>
      <w:sdt>
        <w:sdtPr>
          <w:rPr>
            <w:rFonts w:asciiTheme="minorHAnsi" w:hAnsiTheme="minorHAnsi" w:cstheme="minorHAnsi"/>
          </w:rPr>
          <w:id w:val="-1179738568"/>
          <w14:checkbox>
            <w14:checked w14:val="0"/>
            <w14:checkedState w14:val="2612" w14:font="MS Gothic"/>
            <w14:uncheckedState w14:val="2610" w14:font="MS Gothic"/>
          </w14:checkbox>
        </w:sdtPr>
        <w:sdtContent>
          <w:r w:rsidR="000B5924" w:rsidRPr="009427CD">
            <w:rPr>
              <w:rFonts w:ascii="Segoe UI Symbol" w:eastAsia="MS Gothic" w:hAnsi="Segoe UI Symbol" w:cs="Segoe UI Symbol"/>
            </w:rPr>
            <w:t>☐</w:t>
          </w:r>
        </w:sdtContent>
      </w:sdt>
      <w:r w:rsidR="000B5924" w:rsidRPr="009427CD">
        <w:rPr>
          <w:rFonts w:asciiTheme="minorHAnsi" w:hAnsiTheme="minorHAnsi" w:cstheme="minorHAnsi"/>
        </w:rPr>
        <w:t xml:space="preserve"> </w:t>
      </w:r>
      <w:r w:rsidR="000B5924">
        <w:rPr>
          <w:rFonts w:asciiTheme="minorHAnsi" w:hAnsiTheme="minorHAnsi" w:cstheme="minorHAnsi"/>
        </w:rPr>
        <w:t>Annexe Manuel Qualité "</w:t>
      </w:r>
      <w:r w:rsidR="000B5924" w:rsidRPr="009427CD">
        <w:rPr>
          <w:rFonts w:asciiTheme="minorHAnsi" w:hAnsiTheme="minorHAnsi" w:cstheme="minorHAnsi"/>
        </w:rPr>
        <w:t>Fiche Descriptive de Processus</w:t>
      </w:r>
      <w:r w:rsidR="000B5924">
        <w:rPr>
          <w:rFonts w:asciiTheme="minorHAnsi" w:hAnsiTheme="minorHAnsi" w:cstheme="minorHAnsi"/>
        </w:rPr>
        <w:t>"</w:t>
      </w:r>
    </w:p>
    <w:p w14:paraId="1830C060" w14:textId="77777777" w:rsidR="000B5924" w:rsidRPr="009427CD" w:rsidRDefault="000B5924" w:rsidP="005D55AD">
      <w:pPr>
        <w:rPr>
          <w:rFonts w:asciiTheme="minorHAnsi" w:hAnsiTheme="minorHAnsi" w:cstheme="minorHAnsi"/>
          <w:b/>
          <w:u w:val="single"/>
        </w:rPr>
      </w:pPr>
    </w:p>
    <w:p w14:paraId="0542B733" w14:textId="429E329F" w:rsidR="00191443" w:rsidRPr="009427CD" w:rsidRDefault="00191443" w:rsidP="00191443">
      <w:pPr>
        <w:rPr>
          <w:rFonts w:asciiTheme="minorHAnsi" w:hAnsiTheme="minorHAnsi" w:cstheme="minorHAnsi"/>
          <w:b/>
          <w:u w:val="single"/>
        </w:rPr>
      </w:pPr>
      <w:r w:rsidRPr="009427CD">
        <w:rPr>
          <w:rFonts w:asciiTheme="minorHAnsi" w:hAnsiTheme="minorHAnsi" w:cstheme="minorHAnsi"/>
          <w:b/>
          <w:u w:val="single"/>
        </w:rPr>
        <w:t>Procédure</w:t>
      </w:r>
      <w:r w:rsidR="00901778">
        <w:rPr>
          <w:rFonts w:asciiTheme="minorHAnsi" w:hAnsiTheme="minorHAnsi" w:cstheme="minorHAnsi"/>
          <w:b/>
          <w:u w:val="single"/>
        </w:rPr>
        <w:t>s</w:t>
      </w:r>
      <w:r w:rsidRPr="009427CD">
        <w:rPr>
          <w:rFonts w:asciiTheme="minorHAnsi" w:hAnsiTheme="minorHAnsi" w:cstheme="minorHAnsi"/>
          <w:b/>
          <w:u w:val="single"/>
        </w:rPr>
        <w:t xml:space="preserve"> de </w:t>
      </w:r>
      <w:r w:rsidR="00901778" w:rsidRPr="009427CD">
        <w:rPr>
          <w:rFonts w:asciiTheme="minorHAnsi" w:hAnsiTheme="minorHAnsi" w:cstheme="minorHAnsi"/>
          <w:b/>
          <w:u w:val="single"/>
        </w:rPr>
        <w:t xml:space="preserve">Management </w:t>
      </w:r>
      <w:r w:rsidRPr="009427CD">
        <w:rPr>
          <w:rFonts w:asciiTheme="minorHAnsi" w:hAnsiTheme="minorHAnsi" w:cstheme="minorHAnsi"/>
          <w:b/>
          <w:u w:val="single"/>
        </w:rPr>
        <w:t xml:space="preserve">de la </w:t>
      </w:r>
      <w:r w:rsidR="00901778" w:rsidRPr="009427CD">
        <w:rPr>
          <w:rFonts w:asciiTheme="minorHAnsi" w:hAnsiTheme="minorHAnsi" w:cstheme="minorHAnsi"/>
          <w:b/>
          <w:u w:val="single"/>
        </w:rPr>
        <w:t>Qualité</w:t>
      </w:r>
    </w:p>
    <w:p w14:paraId="17F37D73" w14:textId="40A0874F" w:rsidR="00901778" w:rsidRPr="009427CD" w:rsidRDefault="00CD07AB" w:rsidP="00901778">
      <w:pPr>
        <w:spacing w:after="60"/>
        <w:rPr>
          <w:rFonts w:asciiTheme="minorHAnsi" w:hAnsiTheme="minorHAnsi" w:cstheme="minorHAnsi"/>
        </w:rPr>
      </w:pPr>
      <w:sdt>
        <w:sdtPr>
          <w:rPr>
            <w:rFonts w:asciiTheme="minorHAnsi" w:hAnsiTheme="minorHAnsi" w:cstheme="minorHAnsi"/>
          </w:rPr>
          <w:id w:val="-415624909"/>
          <w14:checkbox>
            <w14:checked w14:val="0"/>
            <w14:checkedState w14:val="2612" w14:font="MS Gothic"/>
            <w14:uncheckedState w14:val="2610" w14:font="MS Gothic"/>
          </w14:checkbox>
        </w:sdtPr>
        <w:sdtContent>
          <w:r w:rsidR="00901778" w:rsidRPr="009427CD">
            <w:rPr>
              <w:rFonts w:ascii="Segoe UI Symbol" w:eastAsia="MS Gothic" w:hAnsi="Segoe UI Symbol" w:cs="Segoe UI Symbol"/>
            </w:rPr>
            <w:t>☐</w:t>
          </w:r>
        </w:sdtContent>
      </w:sdt>
      <w:r w:rsidR="00901778" w:rsidRPr="009427CD">
        <w:rPr>
          <w:rFonts w:asciiTheme="minorHAnsi" w:hAnsiTheme="minorHAnsi" w:cstheme="minorHAnsi"/>
        </w:rPr>
        <w:t xml:space="preserve"> </w:t>
      </w:r>
      <w:r w:rsidR="00901778">
        <w:rPr>
          <w:rFonts w:asciiTheme="minorHAnsi" w:hAnsiTheme="minorHAnsi" w:cstheme="minorHAnsi"/>
        </w:rPr>
        <w:t>Procédure "Gestion du Système de Management de la Qualité"</w:t>
      </w:r>
    </w:p>
    <w:p w14:paraId="0FDC6634" w14:textId="218D94A6" w:rsidR="00901778" w:rsidRPr="009427CD" w:rsidRDefault="00CD07AB" w:rsidP="00901778">
      <w:pPr>
        <w:spacing w:after="60"/>
        <w:rPr>
          <w:rFonts w:asciiTheme="minorHAnsi" w:hAnsiTheme="minorHAnsi" w:cstheme="minorHAnsi"/>
        </w:rPr>
      </w:pPr>
      <w:sdt>
        <w:sdtPr>
          <w:rPr>
            <w:rFonts w:asciiTheme="minorHAnsi" w:hAnsiTheme="minorHAnsi" w:cstheme="minorHAnsi"/>
          </w:rPr>
          <w:id w:val="-952476773"/>
          <w14:checkbox>
            <w14:checked w14:val="0"/>
            <w14:checkedState w14:val="2612" w14:font="MS Gothic"/>
            <w14:uncheckedState w14:val="2610" w14:font="MS Gothic"/>
          </w14:checkbox>
        </w:sdtPr>
        <w:sdtContent>
          <w:r w:rsidR="00901778" w:rsidRPr="009427CD">
            <w:rPr>
              <w:rFonts w:ascii="Segoe UI Symbol" w:eastAsia="MS Gothic" w:hAnsi="Segoe UI Symbol" w:cs="Segoe UI Symbol"/>
            </w:rPr>
            <w:t>☐</w:t>
          </w:r>
        </w:sdtContent>
      </w:sdt>
      <w:r w:rsidR="00901778">
        <w:rPr>
          <w:rFonts w:asciiTheme="minorHAnsi" w:hAnsiTheme="minorHAnsi" w:cstheme="minorHAnsi"/>
        </w:rPr>
        <w:t xml:space="preserve"> Procédure "Organisation, Qualification et Formation du Personnel"</w:t>
      </w:r>
    </w:p>
    <w:p w14:paraId="5FD2D7FE" w14:textId="29D69F61" w:rsidR="00191443" w:rsidRPr="009427CD" w:rsidRDefault="00191443" w:rsidP="00191443">
      <w:pPr>
        <w:rPr>
          <w:rFonts w:asciiTheme="minorHAnsi" w:hAnsiTheme="minorHAnsi" w:cstheme="minorHAnsi"/>
        </w:rPr>
      </w:pPr>
      <w:r w:rsidRPr="009427CD">
        <w:rPr>
          <w:rFonts w:ascii="Segoe UI Symbol" w:hAnsi="Segoe UI Symbol" w:cs="Segoe UI Symbol"/>
        </w:rPr>
        <w:t>☐</w:t>
      </w:r>
      <w:r w:rsidR="00901778">
        <w:rPr>
          <w:rFonts w:ascii="Segoe UI Symbol" w:hAnsi="Segoe UI Symbol" w:cs="Segoe UI Symbol"/>
        </w:rPr>
        <w:t xml:space="preserve"> </w:t>
      </w:r>
      <w:r w:rsidRPr="009427CD">
        <w:rPr>
          <w:rFonts w:asciiTheme="minorHAnsi" w:hAnsiTheme="minorHAnsi" w:cstheme="minorHAnsi"/>
        </w:rPr>
        <w:t>Procédure "Revue de Direction"</w:t>
      </w:r>
    </w:p>
    <w:p w14:paraId="345C624A" w14:textId="77777777" w:rsidR="00D82903" w:rsidRDefault="00D82903" w:rsidP="00191443">
      <w:pPr>
        <w:rPr>
          <w:rFonts w:asciiTheme="minorHAnsi" w:eastAsia="Times New Roman" w:hAnsiTheme="minorHAnsi" w:cstheme="minorHAnsi"/>
        </w:rPr>
      </w:pPr>
    </w:p>
    <w:p w14:paraId="1DC36CE8" w14:textId="62A6CEE7" w:rsidR="00191443" w:rsidRPr="009427CD" w:rsidRDefault="00CD07AB" w:rsidP="00191443">
      <w:pPr>
        <w:rPr>
          <w:rFonts w:asciiTheme="minorHAnsi" w:eastAsia="Times New Roman" w:hAnsiTheme="minorHAnsi" w:cstheme="minorHAnsi"/>
        </w:rPr>
      </w:pPr>
      <w:sdt>
        <w:sdtPr>
          <w:rPr>
            <w:rFonts w:asciiTheme="minorHAnsi" w:eastAsia="Times New Roman" w:hAnsiTheme="minorHAnsi" w:cstheme="minorHAnsi"/>
          </w:rPr>
          <w:id w:val="1844894272"/>
          <w14:checkbox>
            <w14:checked w14:val="0"/>
            <w14:checkedState w14:val="2612" w14:font="MS Gothic"/>
            <w14:uncheckedState w14:val="2610" w14:font="MS Gothic"/>
          </w14:checkbox>
        </w:sdtPr>
        <w:sdtContent>
          <w:r w:rsidR="00191443" w:rsidRPr="009427CD">
            <w:rPr>
              <w:rFonts w:ascii="Segoe UI Symbol" w:eastAsia="Times New Roman" w:hAnsi="Segoe UI Symbol" w:cs="Segoe UI Symbol"/>
            </w:rPr>
            <w:t>☐</w:t>
          </w:r>
        </w:sdtContent>
      </w:sdt>
      <w:r w:rsidR="00191443" w:rsidRPr="009427CD">
        <w:rPr>
          <w:rFonts w:asciiTheme="minorHAnsi" w:eastAsia="Times New Roman" w:hAnsiTheme="minorHAnsi" w:cstheme="minorHAnsi"/>
        </w:rPr>
        <w:t xml:space="preserve"> Procédures "Maitrise des Indicateurs"</w:t>
      </w:r>
    </w:p>
    <w:p w14:paraId="6D35B03C" w14:textId="77777777" w:rsidR="00191443" w:rsidRPr="009427CD" w:rsidRDefault="00CD07AB" w:rsidP="00191443">
      <w:pPr>
        <w:rPr>
          <w:rFonts w:asciiTheme="minorHAnsi" w:eastAsia="Times New Roman" w:hAnsiTheme="minorHAnsi" w:cstheme="minorHAnsi"/>
        </w:rPr>
      </w:pPr>
      <w:sdt>
        <w:sdtPr>
          <w:rPr>
            <w:rFonts w:asciiTheme="minorHAnsi" w:eastAsia="Times New Roman" w:hAnsiTheme="minorHAnsi" w:cstheme="minorHAnsi"/>
          </w:rPr>
          <w:id w:val="-1535269058"/>
          <w14:checkbox>
            <w14:checked w14:val="0"/>
            <w14:checkedState w14:val="2612" w14:font="MS Gothic"/>
            <w14:uncheckedState w14:val="2610" w14:font="MS Gothic"/>
          </w14:checkbox>
        </w:sdtPr>
        <w:sdtContent>
          <w:r w:rsidR="00191443" w:rsidRPr="009427CD">
            <w:rPr>
              <w:rFonts w:ascii="Segoe UI Symbol" w:eastAsia="Times New Roman" w:hAnsi="Segoe UI Symbol" w:cs="Segoe UI Symbol"/>
            </w:rPr>
            <w:t>☐</w:t>
          </w:r>
        </w:sdtContent>
      </w:sdt>
      <w:r w:rsidR="00191443" w:rsidRPr="009427CD">
        <w:rPr>
          <w:rFonts w:asciiTheme="minorHAnsi" w:eastAsia="Times New Roman" w:hAnsiTheme="minorHAnsi" w:cstheme="minorHAnsi"/>
        </w:rPr>
        <w:t xml:space="preserve"> Procédure "Maîtrise et Gestion des Audits" </w:t>
      </w:r>
    </w:p>
    <w:p w14:paraId="3FB6D13A"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1349911128"/>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Procédure "Maîtrise des Processus Externalisés"</w:t>
      </w:r>
    </w:p>
    <w:p w14:paraId="5C888A88" w14:textId="2C06D223" w:rsidR="00F43D4C" w:rsidRPr="009427CD" w:rsidRDefault="00CD07AB" w:rsidP="00191443">
      <w:pPr>
        <w:rPr>
          <w:rFonts w:asciiTheme="minorHAnsi" w:hAnsiTheme="minorHAnsi" w:cstheme="minorHAnsi"/>
        </w:rPr>
      </w:pPr>
      <w:sdt>
        <w:sdtPr>
          <w:rPr>
            <w:rFonts w:asciiTheme="minorHAnsi" w:hAnsiTheme="minorHAnsi" w:cstheme="minorHAnsi"/>
          </w:rPr>
          <w:id w:val="-1884551261"/>
          <w14:checkbox>
            <w14:checked w14:val="0"/>
            <w14:checkedState w14:val="2612" w14:font="MS Gothic"/>
            <w14:uncheckedState w14:val="2610" w14:font="MS Gothic"/>
          </w14:checkbox>
        </w:sdtPr>
        <w:sdtContent>
          <w:r w:rsidR="00F43D4C" w:rsidRPr="009427CD">
            <w:rPr>
              <w:rFonts w:ascii="Segoe UI Symbol" w:eastAsia="MS Gothic" w:hAnsi="Segoe UI Symbol" w:cs="Segoe UI Symbol"/>
            </w:rPr>
            <w:t>☐</w:t>
          </w:r>
        </w:sdtContent>
      </w:sdt>
      <w:r w:rsidR="00F43D4C" w:rsidRPr="009427CD">
        <w:rPr>
          <w:rFonts w:asciiTheme="minorHAnsi" w:hAnsiTheme="minorHAnsi" w:cstheme="minorHAnsi"/>
        </w:rPr>
        <w:t>Procédure "Achat"</w:t>
      </w:r>
    </w:p>
    <w:p w14:paraId="128F74BC" w14:textId="7777777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"Prévention des Risques et Santé au Travail"</w:t>
      </w:r>
    </w:p>
    <w:p w14:paraId="1077DF36" w14:textId="7777777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"Gestion et Maintenance des Infrastructures"</w:t>
      </w:r>
    </w:p>
    <w:p w14:paraId="55564DD7"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1801729953"/>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Procédure "Maîtrise des Systèmes Informatisés"</w:t>
      </w:r>
    </w:p>
    <w:p w14:paraId="6AF51116" w14:textId="77777777" w:rsidR="00191443" w:rsidRPr="009427CD" w:rsidRDefault="00191443" w:rsidP="00191443">
      <w:pPr>
        <w:rPr>
          <w:rFonts w:asciiTheme="minorHAnsi" w:hAnsiTheme="minorHAnsi" w:cstheme="minorHAnsi"/>
          <w:b/>
          <w:u w:val="single"/>
        </w:rPr>
      </w:pPr>
      <w:r w:rsidRPr="009427CD">
        <w:rPr>
          <w:rFonts w:asciiTheme="minorHAnsi" w:hAnsiTheme="minorHAnsi" w:cstheme="minorHAnsi"/>
          <w:b/>
          <w:u w:val="single"/>
        </w:rPr>
        <w:t>Procédures Opérationnelles :</w:t>
      </w:r>
    </w:p>
    <w:p w14:paraId="4326F3B7" w14:textId="0C299F0E" w:rsidR="001D3D30" w:rsidRPr="009427CD" w:rsidRDefault="00CD07AB" w:rsidP="00191443">
      <w:pPr>
        <w:rPr>
          <w:rFonts w:asciiTheme="minorHAnsi" w:hAnsiTheme="minorHAnsi" w:cstheme="minorHAnsi"/>
        </w:rPr>
      </w:pPr>
      <w:sdt>
        <w:sdtPr>
          <w:rPr>
            <w:rFonts w:asciiTheme="minorHAnsi" w:hAnsiTheme="minorHAnsi" w:cstheme="minorHAnsi"/>
          </w:rPr>
          <w:id w:val="382150426"/>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Procédure " Processus Commercial"</w:t>
      </w:r>
    </w:p>
    <w:p w14:paraId="54134829" w14:textId="77777777" w:rsidR="001D3D30" w:rsidRPr="009427CD" w:rsidRDefault="00CD07AB" w:rsidP="00191443">
      <w:pPr>
        <w:rPr>
          <w:rFonts w:asciiTheme="minorHAnsi" w:hAnsiTheme="minorHAnsi" w:cstheme="minorHAnsi"/>
        </w:rPr>
      </w:pPr>
      <w:sdt>
        <w:sdtPr>
          <w:rPr>
            <w:rFonts w:asciiTheme="minorHAnsi" w:eastAsia="Times New Roman" w:hAnsiTheme="minorHAnsi" w:cstheme="minorHAnsi"/>
          </w:rPr>
          <w:id w:val="-727535912"/>
          <w14:checkbox>
            <w14:checked w14:val="0"/>
            <w14:checkedState w14:val="2612" w14:font="MS Gothic"/>
            <w14:uncheckedState w14:val="2610" w14:font="MS Gothic"/>
          </w14:checkbox>
        </w:sdtPr>
        <w:sdtContent>
          <w:r w:rsidR="00191443" w:rsidRPr="009427CD">
            <w:rPr>
              <w:rFonts w:ascii="Segoe UI Symbol" w:eastAsia="MS Gothic" w:hAnsi="Segoe UI Symbol" w:cs="Segoe UI Symbol"/>
            </w:rPr>
            <w:t>☐</w:t>
          </w:r>
        </w:sdtContent>
      </w:sdt>
      <w:r w:rsidR="00191443" w:rsidRPr="009427CD">
        <w:rPr>
          <w:rFonts w:asciiTheme="minorHAnsi" w:hAnsiTheme="minorHAnsi" w:cstheme="minorHAnsi"/>
        </w:rPr>
        <w:t xml:space="preserve"> Procédure " Validation des Produits /Services"</w:t>
      </w:r>
    </w:p>
    <w:p w14:paraId="569D6CFB" w14:textId="564FF26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Procédure "Mesure de la satisfaction client"</w:t>
      </w:r>
    </w:p>
    <w:p w14:paraId="706AB9EA" w14:textId="77777777" w:rsidR="00191443" w:rsidRPr="009427CD" w:rsidRDefault="00CD07AB" w:rsidP="00191443">
      <w:pPr>
        <w:tabs>
          <w:tab w:val="left" w:pos="5670"/>
        </w:tabs>
        <w:rPr>
          <w:rFonts w:asciiTheme="minorHAnsi" w:hAnsiTheme="minorHAnsi" w:cstheme="minorHAnsi"/>
        </w:rPr>
      </w:pPr>
      <w:sdt>
        <w:sdtPr>
          <w:rPr>
            <w:rFonts w:asciiTheme="minorHAnsi" w:hAnsiTheme="minorHAnsi" w:cstheme="minorHAnsi"/>
          </w:rPr>
          <w:id w:val="1033700164"/>
          <w14:checkbox>
            <w14:checked w14:val="0"/>
            <w14:checkedState w14:val="2612" w14:font="MS Gothic"/>
            <w14:uncheckedState w14:val="2610" w14:font="MS Gothic"/>
          </w14:checkbox>
        </w:sdtPr>
        <w:sdtContent>
          <w:r w:rsidR="00191443" w:rsidRPr="009427CD">
            <w:rPr>
              <w:rFonts w:ascii="Segoe UI Symbol" w:eastAsia="MS Gothic" w:hAnsi="Segoe UI Symbol" w:cs="Segoe UI Symbol"/>
            </w:rPr>
            <w:t>☐</w:t>
          </w:r>
        </w:sdtContent>
      </w:sdt>
      <w:r w:rsidR="00191443" w:rsidRPr="009427CD">
        <w:rPr>
          <w:rFonts w:asciiTheme="minorHAnsi" w:hAnsiTheme="minorHAnsi" w:cstheme="minorHAnsi"/>
        </w:rPr>
        <w:t xml:space="preserve"> Procédure " Validation des Systèmes / Outils de mesure"</w:t>
      </w:r>
    </w:p>
    <w:p w14:paraId="0E07C833" w14:textId="77777777" w:rsidR="001D3D30" w:rsidRPr="009427CD" w:rsidRDefault="00CD07AB" w:rsidP="00191443">
      <w:pPr>
        <w:rPr>
          <w:rFonts w:asciiTheme="minorHAnsi" w:hAnsiTheme="minorHAnsi" w:cstheme="minorHAnsi"/>
        </w:rPr>
      </w:pPr>
      <w:sdt>
        <w:sdtPr>
          <w:rPr>
            <w:rFonts w:asciiTheme="minorHAnsi" w:hAnsiTheme="minorHAnsi" w:cstheme="minorHAnsi"/>
          </w:rPr>
          <w:id w:val="-960493140"/>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Procédure "Maîtrise de la Conception et Développement du Produit"</w:t>
      </w:r>
    </w:p>
    <w:p w14:paraId="496B32F4" w14:textId="74EB9D8B" w:rsidR="00191443" w:rsidRPr="009427CD" w:rsidRDefault="00CD07AB" w:rsidP="00191443">
      <w:pPr>
        <w:rPr>
          <w:rFonts w:asciiTheme="minorHAnsi" w:hAnsiTheme="minorHAnsi" w:cstheme="minorHAnsi"/>
        </w:rPr>
      </w:pPr>
      <w:sdt>
        <w:sdtPr>
          <w:rPr>
            <w:rFonts w:asciiTheme="minorHAnsi" w:hAnsiTheme="minorHAnsi" w:cstheme="minorHAnsi"/>
          </w:rPr>
          <w:id w:val="85576192"/>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Procédure "Maîtrise de la Gestion des non conformités du Cycle de Production" </w:t>
      </w:r>
    </w:p>
    <w:p w14:paraId="308E98AD" w14:textId="677FC65A" w:rsidR="00191443" w:rsidRPr="009427CD" w:rsidRDefault="009427CD" w:rsidP="00191443">
      <w:pPr>
        <w:rPr>
          <w:rFonts w:asciiTheme="minorHAnsi" w:hAnsiTheme="minorHAnsi" w:cstheme="minorHAnsi"/>
          <w:b/>
          <w:u w:val="single"/>
        </w:rPr>
      </w:pPr>
      <w:r w:rsidRPr="009427CD">
        <w:rPr>
          <w:rFonts w:asciiTheme="minorHAnsi" w:hAnsiTheme="minorHAnsi" w:cstheme="minorHAnsi"/>
          <w:b/>
          <w:u w:val="single"/>
        </w:rPr>
        <w:t>Annexes de Procédures</w:t>
      </w:r>
      <w:r w:rsidR="00191443" w:rsidRPr="009427CD">
        <w:rPr>
          <w:rFonts w:asciiTheme="minorHAnsi" w:hAnsiTheme="minorHAnsi" w:cstheme="minorHAnsi"/>
          <w:b/>
          <w:u w:val="single"/>
        </w:rPr>
        <w:t xml:space="preserve"> :</w:t>
      </w:r>
    </w:p>
    <w:p w14:paraId="6983FD1C" w14:textId="7777777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Liste des Infrastructures</w:t>
      </w:r>
    </w:p>
    <w:p w14:paraId="07921A54" w14:textId="7777777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Liste des Produits et Services</w:t>
      </w:r>
    </w:p>
    <w:p w14:paraId="0B08C55C" w14:textId="56BEE014"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Liste des Ressources Interne</w:t>
      </w:r>
      <w:r w:rsidR="001D3D30" w:rsidRPr="009427CD">
        <w:rPr>
          <w:rFonts w:asciiTheme="minorHAnsi" w:hAnsiTheme="minorHAnsi" w:cstheme="minorHAnsi"/>
        </w:rPr>
        <w:t>s</w:t>
      </w:r>
    </w:p>
    <w:p w14:paraId="6A8820C7" w14:textId="2A60CE13"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Liste du Matériel et Logiciel (de bureau</w:t>
      </w:r>
      <w:r w:rsidR="001D3D30" w:rsidRPr="009427CD">
        <w:rPr>
          <w:rFonts w:asciiTheme="minorHAnsi" w:hAnsiTheme="minorHAnsi" w:cstheme="minorHAnsi"/>
        </w:rPr>
        <w:t>)</w:t>
      </w:r>
    </w:p>
    <w:p w14:paraId="035E61A4" w14:textId="7777777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Liste des Besoins</w:t>
      </w:r>
    </w:p>
    <w:p w14:paraId="56D480E8"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554706775"/>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Plan de Gestion des Ressources </w:t>
      </w:r>
    </w:p>
    <w:p w14:paraId="1D133276" w14:textId="7777777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Plan de Formation</w:t>
      </w:r>
    </w:p>
    <w:p w14:paraId="0483975D" w14:textId="7777777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Plan de Communication</w:t>
      </w:r>
    </w:p>
    <w:p w14:paraId="47526AA1"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34661727"/>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Tableau de suivi des non-conformités et actions d'amélioration </w:t>
      </w:r>
    </w:p>
    <w:p w14:paraId="3FD183E5"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86307883"/>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Liste des outils de mesure de la satisfaction clients </w:t>
      </w:r>
    </w:p>
    <w:p w14:paraId="63BDC720"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710386693"/>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Liste des Indicateurs (Système-Outils de Mesure)</w:t>
      </w:r>
    </w:p>
    <w:p w14:paraId="028CF5CA"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1546365620"/>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Enregistrements des Formations</w:t>
      </w:r>
    </w:p>
    <w:p w14:paraId="74BDEDB8" w14:textId="77777777" w:rsidR="00191443" w:rsidRPr="009427CD" w:rsidRDefault="00CD07AB" w:rsidP="00191443">
      <w:pPr>
        <w:rPr>
          <w:rFonts w:asciiTheme="minorHAnsi" w:hAnsiTheme="minorHAnsi" w:cstheme="minorHAnsi"/>
        </w:rPr>
      </w:pPr>
      <w:sdt>
        <w:sdtPr>
          <w:rPr>
            <w:rFonts w:asciiTheme="minorHAnsi" w:hAnsiTheme="minorHAnsi" w:cstheme="minorHAnsi"/>
          </w:rPr>
          <w:id w:val="-2000649785"/>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Dossier des Opérations Commerciales</w:t>
      </w:r>
    </w:p>
    <w:p w14:paraId="3555938C" w14:textId="77777777" w:rsidR="00191443" w:rsidRPr="009427CD" w:rsidRDefault="00CD07AB" w:rsidP="00191443">
      <w:pPr>
        <w:spacing w:after="60"/>
        <w:jc w:val="left"/>
        <w:rPr>
          <w:rFonts w:asciiTheme="minorHAnsi" w:hAnsiTheme="minorHAnsi" w:cstheme="minorHAnsi"/>
        </w:rPr>
      </w:pPr>
      <w:sdt>
        <w:sdtPr>
          <w:rPr>
            <w:rFonts w:asciiTheme="minorHAnsi" w:hAnsiTheme="minorHAnsi" w:cstheme="minorHAnsi"/>
          </w:rPr>
          <w:id w:val="157270334"/>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Plan de traitement et d'Analyse des Données de Surveillance et de Mesure</w:t>
      </w:r>
    </w:p>
    <w:p w14:paraId="2F0A3B66" w14:textId="77777777" w:rsidR="00191443" w:rsidRPr="009427CD" w:rsidRDefault="00191443" w:rsidP="00191443">
      <w:pPr>
        <w:pStyle w:val="NoSpacing"/>
        <w:rPr>
          <w:rFonts w:asciiTheme="minorHAnsi" w:hAnsiTheme="minorHAnsi" w:cstheme="minorHAnsi"/>
          <w:b/>
          <w:u w:val="single"/>
        </w:rPr>
      </w:pPr>
      <w:r w:rsidRPr="009427CD">
        <w:rPr>
          <w:rFonts w:asciiTheme="minorHAnsi" w:hAnsiTheme="minorHAnsi" w:cstheme="minorHAnsi"/>
          <w:b/>
          <w:u w:val="single"/>
        </w:rPr>
        <w:t>Documents règlementaires ?</w:t>
      </w:r>
    </w:p>
    <w:p w14:paraId="36959438" w14:textId="77777777" w:rsidR="00191443" w:rsidRPr="009427CD" w:rsidRDefault="00191443" w:rsidP="00191443">
      <w:pPr>
        <w:rPr>
          <w:rFonts w:asciiTheme="minorHAnsi" w:hAnsiTheme="minorHAnsi" w:cstheme="minorHAnsi"/>
        </w:rPr>
      </w:pPr>
      <w:r w:rsidRPr="009427CD">
        <w:rPr>
          <w:rFonts w:ascii="Segoe UI Symbol" w:hAnsi="Segoe UI Symbol" w:cs="Segoe UI Symbol"/>
        </w:rPr>
        <w:t>☐</w:t>
      </w:r>
      <w:r w:rsidRPr="009427CD">
        <w:rPr>
          <w:rFonts w:asciiTheme="minorHAnsi" w:hAnsiTheme="minorHAnsi" w:cstheme="minorHAnsi"/>
        </w:rPr>
        <w:t xml:space="preserve"> Charte de Bonne Conduite / Respect Mutuel</w:t>
      </w:r>
    </w:p>
    <w:p w14:paraId="2363EBDB" w14:textId="77777777" w:rsidR="00191443" w:rsidRPr="009427CD" w:rsidRDefault="00CD07AB" w:rsidP="009427CD">
      <w:pPr>
        <w:rPr>
          <w:rFonts w:asciiTheme="minorHAnsi" w:hAnsiTheme="minorHAnsi" w:cstheme="minorHAnsi"/>
        </w:rPr>
      </w:pPr>
      <w:sdt>
        <w:sdtPr>
          <w:rPr>
            <w:rFonts w:asciiTheme="minorHAnsi" w:hAnsiTheme="minorHAnsi" w:cstheme="minorHAnsi"/>
          </w:rPr>
          <w:id w:val="-804006953"/>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Engagement de Confidentialité ? / Respect de la Propriété.</w:t>
      </w:r>
    </w:p>
    <w:p w14:paraId="4B5BFD49" w14:textId="77777777" w:rsidR="00191443" w:rsidRPr="009427CD" w:rsidRDefault="00CD07AB" w:rsidP="009427CD">
      <w:pPr>
        <w:rPr>
          <w:rFonts w:asciiTheme="minorHAnsi" w:hAnsiTheme="minorHAnsi" w:cstheme="minorHAnsi"/>
        </w:rPr>
      </w:pPr>
      <w:sdt>
        <w:sdtPr>
          <w:rPr>
            <w:rFonts w:asciiTheme="minorHAnsi" w:hAnsiTheme="minorHAnsi" w:cstheme="minorHAnsi"/>
          </w:rPr>
          <w:id w:val="915126386"/>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Clause de non diffusion, de non exploitation .et de Protection de la propriété (externe) </w:t>
      </w:r>
    </w:p>
    <w:p w14:paraId="2310B35C" w14:textId="77777777" w:rsidR="00191443" w:rsidRPr="009427CD" w:rsidRDefault="00CD07AB" w:rsidP="009427CD">
      <w:pPr>
        <w:rPr>
          <w:rFonts w:asciiTheme="minorHAnsi" w:hAnsiTheme="minorHAnsi" w:cstheme="minorHAnsi"/>
        </w:rPr>
      </w:pPr>
      <w:sdt>
        <w:sdtPr>
          <w:rPr>
            <w:rFonts w:asciiTheme="minorHAnsi" w:hAnsiTheme="minorHAnsi" w:cstheme="minorHAnsi"/>
          </w:rPr>
          <w:id w:val="1637527568"/>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Garantie de Conformité ? / Assurance de Conformité</w:t>
      </w:r>
    </w:p>
    <w:p w14:paraId="52BDA218" w14:textId="77777777" w:rsidR="00191443" w:rsidRPr="009427CD" w:rsidRDefault="00CD07AB" w:rsidP="009427CD">
      <w:pPr>
        <w:rPr>
          <w:rFonts w:asciiTheme="minorHAnsi" w:hAnsiTheme="minorHAnsi" w:cstheme="minorHAnsi"/>
        </w:rPr>
      </w:pPr>
      <w:sdt>
        <w:sdtPr>
          <w:rPr>
            <w:rFonts w:asciiTheme="minorHAnsi" w:hAnsiTheme="minorHAnsi" w:cstheme="minorHAnsi"/>
          </w:rPr>
          <w:id w:val="-878787236"/>
          <w14:checkbox>
            <w14:checked w14:val="0"/>
            <w14:checkedState w14:val="2612" w14:font="MS Gothic"/>
            <w14:uncheckedState w14:val="2610" w14:font="MS Gothic"/>
          </w14:checkbox>
        </w:sdtPr>
        <w:sdtContent>
          <w:r w:rsidR="00191443" w:rsidRPr="009427CD">
            <w:rPr>
              <w:rFonts w:ascii="Segoe UI Symbol" w:hAnsi="Segoe UI Symbol" w:cs="Segoe UI Symbol"/>
            </w:rPr>
            <w:t>☐</w:t>
          </w:r>
        </w:sdtContent>
      </w:sdt>
      <w:r w:rsidR="00191443" w:rsidRPr="009427CD">
        <w:rPr>
          <w:rFonts w:asciiTheme="minorHAnsi" w:hAnsiTheme="minorHAnsi" w:cstheme="minorHAnsi"/>
        </w:rPr>
        <w:t xml:space="preserve"> Engagement après-vente / Livraison ? / Garantie Utilisation et Retour ?</w:t>
      </w:r>
    </w:p>
    <w:p w14:paraId="50004C1C" w14:textId="60435E50" w:rsidR="00191443" w:rsidRPr="009427CD" w:rsidRDefault="00F364DE" w:rsidP="00191443">
      <w:pPr>
        <w:rPr>
          <w:rFonts w:asciiTheme="minorHAnsi" w:hAnsiTheme="minorHAnsi" w:cstheme="minorHAnsi"/>
          <w:b/>
          <w:u w:val="single"/>
        </w:rPr>
      </w:pPr>
      <w:r w:rsidRPr="009427CD">
        <w:rPr>
          <w:rFonts w:asciiTheme="minorHAnsi" w:hAnsiTheme="minorHAnsi" w:cstheme="minorHAnsi"/>
          <w:b/>
          <w:u w:val="single"/>
        </w:rPr>
        <w:t>Autre documentation :</w:t>
      </w:r>
    </w:p>
    <w:p w14:paraId="7629E06B" w14:textId="77777777" w:rsidR="00F364DE" w:rsidRPr="009427CD" w:rsidRDefault="00CD07AB" w:rsidP="00F364DE">
      <w:pPr>
        <w:rPr>
          <w:rFonts w:asciiTheme="minorHAnsi" w:hAnsiTheme="minorHAnsi" w:cstheme="minorHAnsi"/>
        </w:rPr>
      </w:pPr>
      <w:sdt>
        <w:sdtPr>
          <w:rPr>
            <w:rFonts w:asciiTheme="minorHAnsi" w:hAnsiTheme="minorHAnsi" w:cstheme="minorHAnsi"/>
          </w:rPr>
          <w:id w:val="-1609963316"/>
          <w14:checkbox>
            <w14:checked w14:val="0"/>
            <w14:checkedState w14:val="2612" w14:font="MS Gothic"/>
            <w14:uncheckedState w14:val="2610" w14:font="MS Gothic"/>
          </w14:checkbox>
        </w:sdtPr>
        <w:sdtContent>
          <w:r w:rsidR="00F364DE" w:rsidRPr="009427CD">
            <w:rPr>
              <w:rFonts w:ascii="Segoe UI Symbol" w:eastAsia="MS Gothic" w:hAnsi="Segoe UI Symbol" w:cs="Segoe UI Symbol"/>
            </w:rPr>
            <w:t>☐</w:t>
          </w:r>
        </w:sdtContent>
      </w:sdt>
      <w:r w:rsidR="00F364DE" w:rsidRPr="009427CD">
        <w:rPr>
          <w:rFonts w:asciiTheme="minorHAnsi" w:hAnsiTheme="minorHAnsi" w:cstheme="minorHAnsi"/>
        </w:rPr>
        <w:t xml:space="preserve"> Contrat de service formalisant les besoins / engagements</w:t>
      </w:r>
    </w:p>
    <w:p w14:paraId="13861748" w14:textId="3F936ADF" w:rsidR="00F364DE" w:rsidRPr="009427CD" w:rsidRDefault="00CD07AB" w:rsidP="00F364DE">
      <w:pPr>
        <w:rPr>
          <w:rFonts w:asciiTheme="minorHAnsi" w:hAnsiTheme="minorHAnsi" w:cstheme="minorHAnsi"/>
        </w:rPr>
      </w:pPr>
      <w:sdt>
        <w:sdtPr>
          <w:rPr>
            <w:rFonts w:asciiTheme="minorHAnsi" w:hAnsiTheme="minorHAnsi" w:cstheme="minorHAnsi"/>
          </w:rPr>
          <w:id w:val="1345285523"/>
          <w14:checkbox>
            <w14:checked w14:val="0"/>
            <w14:checkedState w14:val="2612" w14:font="MS Gothic"/>
            <w14:uncheckedState w14:val="2610" w14:font="MS Gothic"/>
          </w14:checkbox>
        </w:sdtPr>
        <w:sdtContent>
          <w:r w:rsidR="00F364DE" w:rsidRPr="009427CD">
            <w:rPr>
              <w:rFonts w:ascii="Segoe UI Symbol" w:eastAsia="MS Gothic" w:hAnsi="Segoe UI Symbol" w:cs="Segoe UI Symbol"/>
            </w:rPr>
            <w:t>☐</w:t>
          </w:r>
        </w:sdtContent>
      </w:sdt>
      <w:r w:rsidR="00F364DE" w:rsidRPr="009427CD">
        <w:rPr>
          <w:rFonts w:asciiTheme="minorHAnsi" w:hAnsiTheme="minorHAnsi" w:cstheme="minorHAnsi"/>
        </w:rPr>
        <w:t xml:space="preserve"> Autres outils : enquêtes de satisfaction, audits…</w:t>
      </w:r>
    </w:p>
    <w:p w14:paraId="6625449F" w14:textId="77777777" w:rsidR="00E16E4E" w:rsidRPr="009427CD" w:rsidRDefault="00CD07AB" w:rsidP="00E16E4E">
      <w:pPr>
        <w:rPr>
          <w:rFonts w:asciiTheme="minorHAnsi" w:hAnsiTheme="minorHAnsi" w:cstheme="minorHAnsi"/>
        </w:rPr>
      </w:pPr>
      <w:sdt>
        <w:sdtPr>
          <w:rPr>
            <w:rFonts w:asciiTheme="minorHAnsi" w:hAnsiTheme="minorHAnsi" w:cstheme="minorHAnsi"/>
          </w:rPr>
          <w:id w:val="367417170"/>
          <w14:checkbox>
            <w14:checked w14:val="0"/>
            <w14:checkedState w14:val="2612" w14:font="MS Gothic"/>
            <w14:uncheckedState w14:val="2610" w14:font="MS Gothic"/>
          </w14:checkbox>
        </w:sdtPr>
        <w:sdtContent>
          <w:r w:rsidR="00E16E4E" w:rsidRPr="009427CD">
            <w:rPr>
              <w:rFonts w:ascii="Segoe UI Symbol" w:eastAsia="MS Gothic" w:hAnsi="Segoe UI Symbol" w:cs="Segoe UI Symbol"/>
            </w:rPr>
            <w:t>☐</w:t>
          </w:r>
        </w:sdtContent>
      </w:sdt>
      <w:r w:rsidR="00E16E4E" w:rsidRPr="009427CD">
        <w:rPr>
          <w:rFonts w:asciiTheme="minorHAnsi" w:hAnsiTheme="minorHAnsi" w:cstheme="minorHAnsi"/>
        </w:rPr>
        <w:t xml:space="preserve"> Méthodes : indicateurs, risques/opportunités, revues de processus, revues de Direction, audits</w:t>
      </w:r>
    </w:p>
    <w:p w14:paraId="3EC674EF" w14:textId="77777777" w:rsidR="00E16E4E" w:rsidRPr="009427CD" w:rsidRDefault="00CD07AB" w:rsidP="00E16E4E">
      <w:pPr>
        <w:rPr>
          <w:rFonts w:asciiTheme="minorHAnsi" w:hAnsiTheme="minorHAnsi" w:cstheme="minorHAnsi"/>
        </w:rPr>
      </w:pPr>
      <w:sdt>
        <w:sdtPr>
          <w:rPr>
            <w:rFonts w:asciiTheme="minorHAnsi" w:hAnsiTheme="minorHAnsi" w:cstheme="minorHAnsi"/>
          </w:rPr>
          <w:id w:val="890772202"/>
          <w14:checkbox>
            <w14:checked w14:val="0"/>
            <w14:checkedState w14:val="2612" w14:font="MS Gothic"/>
            <w14:uncheckedState w14:val="2610" w14:font="MS Gothic"/>
          </w14:checkbox>
        </w:sdtPr>
        <w:sdtContent>
          <w:r w:rsidR="00E16E4E" w:rsidRPr="009427CD">
            <w:rPr>
              <w:rFonts w:ascii="Segoe UI Symbol" w:eastAsia="MS Gothic" w:hAnsi="Segoe UI Symbol" w:cs="Segoe UI Symbol"/>
            </w:rPr>
            <w:t>☐</w:t>
          </w:r>
        </w:sdtContent>
      </w:sdt>
      <w:r w:rsidR="00E16E4E" w:rsidRPr="009427CD">
        <w:rPr>
          <w:rFonts w:asciiTheme="minorHAnsi" w:hAnsiTheme="minorHAnsi" w:cstheme="minorHAnsi"/>
        </w:rPr>
        <w:t>. Plan de Gestion des Ressources / outil de gestion de charge de travail (pilotes)</w:t>
      </w:r>
    </w:p>
    <w:p w14:paraId="36749C66" w14:textId="77777777" w:rsidR="00191443" w:rsidRPr="009427CD" w:rsidRDefault="00191443" w:rsidP="00191443">
      <w:pPr>
        <w:widowControl w:val="0"/>
        <w:spacing w:before="0" w:after="200" w:line="276" w:lineRule="auto"/>
        <w:jc w:val="left"/>
        <w:rPr>
          <w:rFonts w:asciiTheme="minorHAnsi" w:hAnsiTheme="minorHAnsi" w:cstheme="minorHAnsi"/>
        </w:rPr>
      </w:pPr>
      <w:r w:rsidRPr="009427CD">
        <w:rPr>
          <w:rFonts w:asciiTheme="minorHAnsi" w:hAnsiTheme="minorHAnsi" w:cstheme="minorHAnsi"/>
        </w:rPr>
        <w:br w:type="page"/>
      </w:r>
    </w:p>
    <w:p w14:paraId="32A0C0CF" w14:textId="39394C9E" w:rsidR="00191443" w:rsidRPr="009427CD" w:rsidRDefault="00191443" w:rsidP="00191443">
      <w:pPr>
        <w:jc w:val="center"/>
        <w:rPr>
          <w:rFonts w:asciiTheme="minorHAnsi" w:hAnsiTheme="minorHAnsi" w:cstheme="minorHAnsi"/>
          <w:b/>
        </w:rPr>
      </w:pPr>
      <w:r w:rsidRPr="009427CD">
        <w:rPr>
          <w:rFonts w:asciiTheme="minorHAnsi" w:hAnsiTheme="minorHAnsi" w:cstheme="minorHAnsi"/>
          <w:noProof/>
          <w:lang w:eastAsia="fr-FR"/>
        </w:rPr>
        <w:lastRenderedPageBreak/>
        <mc:AlternateContent>
          <mc:Choice Requires="wps">
            <w:drawing>
              <wp:anchor distT="0" distB="0" distL="114300" distR="114300" simplePos="0" relativeHeight="251658241" behindDoc="0" locked="0" layoutInCell="1" allowOverlap="1" wp14:anchorId="11DD3149" wp14:editId="6DB88898">
                <wp:simplePos x="0" y="0"/>
                <wp:positionH relativeFrom="column">
                  <wp:posOffset>4982464</wp:posOffset>
                </wp:positionH>
                <wp:positionV relativeFrom="paragraph">
                  <wp:posOffset>6223</wp:posOffset>
                </wp:positionV>
                <wp:extent cx="4370705" cy="4480560"/>
                <wp:effectExtent l="0" t="0" r="10795" b="15240"/>
                <wp:wrapNone/>
                <wp:docPr id="15" name="Triangle isocèle 15"/>
                <wp:cNvGraphicFramePr/>
                <a:graphic xmlns:a="http://schemas.openxmlformats.org/drawingml/2006/main">
                  <a:graphicData uri="http://schemas.microsoft.com/office/word/2010/wordprocessingShape">
                    <wps:wsp>
                      <wps:cNvSpPr/>
                      <wps:spPr>
                        <a:xfrm>
                          <a:off x="0" y="0"/>
                          <a:ext cx="4370705" cy="4480560"/>
                        </a:xfrm>
                        <a:prstGeom prst="triangle">
                          <a:avLst>
                            <a:gd name="adj" fmla="val 49791"/>
                          </a:avLst>
                        </a:prstGeom>
                      </wps:spPr>
                      <wps:style>
                        <a:lnRef idx="2">
                          <a:schemeClr val="accent6"/>
                        </a:lnRef>
                        <a:fillRef idx="1">
                          <a:schemeClr val="lt1"/>
                        </a:fillRef>
                        <a:effectRef idx="0">
                          <a:schemeClr val="accent6"/>
                        </a:effectRef>
                        <a:fontRef idx="minor">
                          <a:schemeClr val="dk1"/>
                        </a:fontRef>
                      </wps:style>
                      <wps:txbx>
                        <w:txbxContent>
                          <w:p w14:paraId="4DE8D775" w14:textId="77777777" w:rsidR="00CD07AB" w:rsidRPr="000B2B10" w:rsidRDefault="00CD07AB" w:rsidP="00191443">
                            <w:pP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DD3149"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Triangle isocèle 15" o:spid="_x0000_s1026" type="#_x0000_t5" style="position:absolute;left:0;text-align:left;margin-left:392.3pt;margin-top:.5pt;width:344.15pt;height:352.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" adj="10755" fillcolor="white [3201]" strokecolor="#f79646 [3209]" strokeweight="2pt">
                <v:textbox>
                  <w:txbxContent>
                    <w:p w14:paraId="4DE8D775" w14:textId="77777777" w:rsidR="00CD07AB" w:rsidRPr="000B2B10" w:rsidRDefault="00CD07AB" w:rsidP="00191443">
                      <w:pPr>
                        <w:rPr>
                          <w:b/>
                        </w:rPr>
                      </w:pPr>
                    </w:p>
                  </w:txbxContent>
                </v:textbox>
              </v:shape>
            </w:pict>
          </mc:Fallback>
        </mc:AlternateContent>
      </w:r>
      <w:r w:rsidRPr="009427CD">
        <w:rPr>
          <w:rFonts w:asciiTheme="minorHAnsi" w:hAnsiTheme="minorHAnsi" w:cstheme="minorHAnsi"/>
          <w:b/>
        </w:rPr>
        <w:t>Représentation d'un SMQ-ISO 9001-201</w:t>
      </w:r>
      <w:r w:rsidR="001D3D30" w:rsidRPr="009427CD">
        <w:rPr>
          <w:rFonts w:asciiTheme="minorHAnsi" w:hAnsiTheme="minorHAnsi" w:cstheme="minorHAnsi"/>
          <w:b/>
        </w:rPr>
        <w:t>5</w:t>
      </w:r>
      <w:r w:rsidRPr="009427CD">
        <w:rPr>
          <w:rFonts w:asciiTheme="minorHAnsi" w:hAnsiTheme="minorHAnsi" w:cstheme="minorHAnsi"/>
          <w:noProof/>
          <w:lang w:eastAsia="fr-FR"/>
        </w:rPr>
        <mc:AlternateContent>
          <mc:Choice Requires="wps">
            <w:drawing>
              <wp:anchor distT="0" distB="0" distL="114300" distR="114300" simplePos="0" relativeHeight="251658242" behindDoc="0" locked="0" layoutInCell="1" allowOverlap="1" wp14:anchorId="5B5D2F92" wp14:editId="20F6D3BA">
                <wp:simplePos x="0" y="0"/>
                <wp:positionH relativeFrom="column">
                  <wp:posOffset>5925312</wp:posOffset>
                </wp:positionH>
                <wp:positionV relativeFrom="paragraph">
                  <wp:posOffset>-1151255</wp:posOffset>
                </wp:positionV>
                <wp:extent cx="2404872" cy="0"/>
                <wp:effectExtent l="0" t="0" r="33655" b="19050"/>
                <wp:wrapNone/>
                <wp:docPr id="26" name="Connecteur droit 26"/>
                <wp:cNvGraphicFramePr/>
                <a:graphic xmlns:a="http://schemas.openxmlformats.org/drawingml/2006/main">
                  <a:graphicData uri="http://schemas.microsoft.com/office/word/2010/wordprocessingShape">
                    <wps:wsp>
                      <wps:cNvCnPr/>
                      <wps:spPr>
                        <a:xfrm>
                          <a:off x="0" y="0"/>
                          <a:ext cx="240487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A48F24" id="Connecteur droit 26"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6.55pt,-90.65pt" to="655.9pt,-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" strokecolor="#4579b8 [3044]"/>
            </w:pict>
          </mc:Fallback>
        </mc:AlternateContent>
      </w:r>
    </w:p>
    <w:p w14:paraId="6AA900F7" w14:textId="1EA8EA02" w:rsidR="005616AD" w:rsidRPr="009427CD" w:rsidRDefault="00191443" w:rsidP="00191443">
      <w:pPr>
        <w:widowControl w:val="0"/>
        <w:spacing w:before="0" w:after="200" w:line="276" w:lineRule="auto"/>
        <w:jc w:val="left"/>
        <w:rPr>
          <w:rFonts w:asciiTheme="minorHAnsi" w:hAnsiTheme="minorHAnsi" w:cstheme="minorHAnsi"/>
          <w:spacing w:val="3"/>
        </w:rPr>
      </w:pPr>
      <w:r w:rsidRPr="009427CD">
        <w:rPr>
          <w:rFonts w:asciiTheme="minorHAnsi" w:eastAsia="Times New Roman" w:hAnsiTheme="minorHAnsi" w:cstheme="minorHAnsi"/>
          <w:noProof/>
          <w:lang w:eastAsia="fr-FR"/>
        </w:rPr>
        <mc:AlternateContent>
          <mc:Choice Requires="wps">
            <w:drawing>
              <wp:anchor distT="0" distB="0" distL="114300" distR="114300" simplePos="0" relativeHeight="251658246" behindDoc="0" locked="0" layoutInCell="1" allowOverlap="1" wp14:anchorId="38253853" wp14:editId="06EE9302">
                <wp:simplePos x="0" y="0"/>
                <wp:positionH relativeFrom="column">
                  <wp:posOffset>6251956</wp:posOffset>
                </wp:positionH>
                <wp:positionV relativeFrom="paragraph">
                  <wp:posOffset>2445258</wp:posOffset>
                </wp:positionV>
                <wp:extent cx="1911096" cy="539496"/>
                <wp:effectExtent l="0" t="0" r="13335" b="13335"/>
                <wp:wrapNone/>
                <wp:docPr id="23" name="Rectangle 23"/>
                <wp:cNvGraphicFramePr/>
                <a:graphic xmlns:a="http://schemas.openxmlformats.org/drawingml/2006/main">
                  <a:graphicData uri="http://schemas.microsoft.com/office/word/2010/wordprocessingShape">
                    <wps:wsp>
                      <wps:cNvSpPr/>
                      <wps:spPr>
                        <a:xfrm>
                          <a:off x="0" y="0"/>
                          <a:ext cx="1911096" cy="539496"/>
                        </a:xfrm>
                        <a:prstGeom prst="rect">
                          <a:avLst/>
                        </a:prstGeom>
                        <a:solidFill>
                          <a:schemeClr val="bg1"/>
                        </a:solid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789E8F66" w14:textId="77777777" w:rsidR="00CD07AB" w:rsidRPr="000B2B10" w:rsidRDefault="00CD07AB" w:rsidP="00191443">
                            <w:pPr>
                              <w:jc w:val="center"/>
                              <w:rPr>
                                <w:b/>
                              </w:rPr>
                            </w:pPr>
                            <w:r w:rsidRPr="00383268">
                              <w:rPr>
                                <w:b/>
                              </w:rPr>
                              <w:t>Processu</w:t>
                            </w:r>
                            <w:r>
                              <w:rPr>
                                <w:b/>
                              </w:rPr>
                              <w:t>s</w:t>
                            </w:r>
                            <w:r w:rsidRPr="00383268">
                              <w:rPr>
                                <w:b/>
                              </w:rPr>
                              <w:t xml:space="preserve"> Opérationnel</w:t>
                            </w:r>
                            <w:r w:rsidRPr="000B2B10">
                              <w:rPr>
                                <w:b/>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8253853" id="Rectangle 23" o:spid="_x0000_s1027" style="position:absolute;margin-left:492.3pt;margin-top:192.55pt;width:150.5pt;height:42.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" fillcolor="white [3212]" strokecolor="white [3212]" strokeweight="2pt">
                <v:textbox>
                  <w:txbxContent>
                    <w:p w14:paraId="789E8F66" w14:textId="77777777" w:rsidR="00CD07AB" w:rsidRPr="000B2B10" w:rsidRDefault="00CD07AB" w:rsidP="00191443">
                      <w:pPr>
                        <w:jc w:val="center"/>
                        <w:rPr>
                          <w:b/>
                        </w:rPr>
                      </w:pPr>
                      <w:r w:rsidRPr="00383268">
                        <w:rPr>
                          <w:b/>
                        </w:rPr>
                        <w:t>Processu</w:t>
                      </w:r>
                      <w:r>
                        <w:rPr>
                          <w:b/>
                        </w:rPr>
                        <w:t>s</w:t>
                      </w:r>
                      <w:r w:rsidRPr="00383268">
                        <w:rPr>
                          <w:b/>
                        </w:rPr>
                        <w:t xml:space="preserve"> Opérationnel</w:t>
                      </w:r>
                      <w:r w:rsidRPr="000B2B10">
                        <w:rPr>
                          <w:b/>
                        </w:rPr>
                        <w:t>s</w:t>
                      </w:r>
                    </w:p>
                  </w:txbxContent>
                </v:textbox>
              </v:rect>
            </w:pict>
          </mc:Fallback>
        </mc:AlternateContent>
      </w:r>
      <w:r w:rsidRPr="009427CD">
        <w:rPr>
          <w:rFonts w:asciiTheme="minorHAnsi" w:hAnsiTheme="minorHAnsi" w:cstheme="minorHAnsi"/>
          <w:noProof/>
          <w:lang w:eastAsia="fr-FR"/>
        </w:rPr>
        <mc:AlternateContent>
          <mc:Choice Requires="wps">
            <w:drawing>
              <wp:anchor distT="0" distB="0" distL="114300" distR="114300" simplePos="0" relativeHeight="251658249" behindDoc="0" locked="0" layoutInCell="1" allowOverlap="1" wp14:anchorId="098A78D0" wp14:editId="2049892C">
                <wp:simplePos x="0" y="0"/>
                <wp:positionH relativeFrom="column">
                  <wp:posOffset>6452743</wp:posOffset>
                </wp:positionH>
                <wp:positionV relativeFrom="paragraph">
                  <wp:posOffset>1783715</wp:posOffset>
                </wp:positionV>
                <wp:extent cx="1463040" cy="512064"/>
                <wp:effectExtent l="0" t="0" r="22860" b="21590"/>
                <wp:wrapNone/>
                <wp:docPr id="21" name="Zone de texte 21"/>
                <wp:cNvGraphicFramePr/>
                <a:graphic xmlns:a="http://schemas.openxmlformats.org/drawingml/2006/main">
                  <a:graphicData uri="http://schemas.microsoft.com/office/word/2010/wordprocessingShape">
                    <wps:wsp>
                      <wps:cNvSpPr txBox="1"/>
                      <wps:spPr>
                        <a:xfrm>
                          <a:off x="0" y="0"/>
                          <a:ext cx="1463040" cy="512064"/>
                        </a:xfrm>
                        <a:prstGeom prst="rect">
                          <a:avLst/>
                        </a:prstGeom>
                        <a:solidFill>
                          <a:schemeClr val="lt1"/>
                        </a:solidFill>
                        <a:ln w="6350">
                          <a:solidFill>
                            <a:schemeClr val="bg1"/>
                          </a:solidFill>
                        </a:ln>
                      </wps:spPr>
                      <wps:txbx>
                        <w:txbxContent>
                          <w:p w14:paraId="75F02B78" w14:textId="77777777" w:rsidR="00CD07AB" w:rsidRPr="000B2B10" w:rsidRDefault="00CD07AB" w:rsidP="00191443">
                            <w:pPr>
                              <w:rPr>
                                <w:b/>
                              </w:rPr>
                            </w:pPr>
                            <w:r w:rsidRPr="00383268">
                              <w:rPr>
                                <w:b/>
                              </w:rPr>
                              <w:t>Processu</w:t>
                            </w:r>
                            <w:r w:rsidRPr="000B2B10">
                              <w:rPr>
                                <w:b/>
                              </w:rPr>
                              <w:t>s de supports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98A78D0" id="_x0000_t202" coordsize="21600,21600" o:spt="202" path="m,l,21600r21600,l21600,xe">
                <v:stroke joinstyle="miter"/>
                <v:path gradientshapeok="t" o:connecttype="rect"/>
              </v:shapetype>
              <v:shape id="Zone de texte 21" o:spid="_x0000_s1028" type="#_x0000_t202" style="position:absolute;margin-left:508.1pt;margin-top:140.45pt;width:115.2pt;height:40.3pt;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" fillcolor="white [3201]" strokecolor="white [3212]" strokeweight=".5pt">
                <v:textbox>
                  <w:txbxContent>
                    <w:p w14:paraId="75F02B78" w14:textId="77777777" w:rsidR="00CD07AB" w:rsidRPr="000B2B10" w:rsidRDefault="00CD07AB" w:rsidP="00191443">
                      <w:pPr>
                        <w:rPr>
                          <w:b/>
                        </w:rPr>
                      </w:pPr>
                      <w:r w:rsidRPr="00383268">
                        <w:rPr>
                          <w:b/>
                        </w:rPr>
                        <w:t>Processu</w:t>
                      </w:r>
                      <w:r w:rsidRPr="000B2B10">
                        <w:rPr>
                          <w:b/>
                        </w:rPr>
                        <w:t>s de supports</w:t>
                      </w:r>
                    </w:p>
                  </w:txbxContent>
                </v:textbox>
              </v:shape>
            </w:pict>
          </mc:Fallback>
        </mc:AlternateContent>
      </w:r>
      <w:r w:rsidRPr="009427CD">
        <w:rPr>
          <w:rFonts w:asciiTheme="minorHAnsi" w:hAnsiTheme="minorHAnsi" w:cstheme="minorHAnsi"/>
          <w:noProof/>
          <w:lang w:eastAsia="fr-FR"/>
        </w:rPr>
        <mc:AlternateContent>
          <mc:Choice Requires="wps">
            <w:drawing>
              <wp:anchor distT="45720" distB="45720" distL="114300" distR="114300" simplePos="0" relativeHeight="251658245" behindDoc="0" locked="0" layoutInCell="1" allowOverlap="1" wp14:anchorId="40202D02" wp14:editId="2D6B7F44">
                <wp:simplePos x="0" y="0"/>
                <wp:positionH relativeFrom="column">
                  <wp:posOffset>6673723</wp:posOffset>
                </wp:positionH>
                <wp:positionV relativeFrom="paragraph">
                  <wp:posOffset>1094105</wp:posOffset>
                </wp:positionV>
                <wp:extent cx="1042035" cy="520700"/>
                <wp:effectExtent l="0" t="0" r="24765" b="12700"/>
                <wp:wrapSquare wrapText="bothSides"/>
                <wp:docPr id="1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2035" cy="520700"/>
                        </a:xfrm>
                        <a:prstGeom prst="rect">
                          <a:avLst/>
                        </a:prstGeom>
                        <a:solidFill>
                          <a:srgbClr val="FFFFFF"/>
                        </a:solidFill>
                        <a:ln w="9525">
                          <a:solidFill>
                            <a:schemeClr val="bg1"/>
                          </a:solidFill>
                          <a:miter lim="800000"/>
                          <a:headEnd/>
                          <a:tailEnd/>
                        </a:ln>
                      </wps:spPr>
                      <wps:txbx>
                        <w:txbxContent>
                          <w:p w14:paraId="19C09EB2" w14:textId="77777777" w:rsidR="00CD07AB" w:rsidRPr="000B2B10" w:rsidRDefault="00CD07AB" w:rsidP="00191443">
                            <w:pPr>
                              <w:jc w:val="center"/>
                              <w:rPr>
                                <w:b/>
                              </w:rPr>
                            </w:pPr>
                            <w:r w:rsidRPr="00383268">
                              <w:rPr>
                                <w:b/>
                              </w:rPr>
                              <w:t>Proce</w:t>
                            </w:r>
                            <w:r>
                              <w:rPr>
                                <w:b/>
                              </w:rPr>
                              <w:t xml:space="preserve">ssus </w:t>
                            </w:r>
                            <w:r w:rsidRPr="000B2B10">
                              <w:rPr>
                                <w:b/>
                              </w:rPr>
                              <w:t>de Pilotage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202D02" id="Zone de texte 2" o:spid="_x0000_s1029" type="#_x0000_t202" style="position:absolute;margin-left:525.5pt;margin-top:86.15pt;width:82.05pt;height:41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" strokecolor="white [3212]">
                <v:textbox>
                  <w:txbxContent>
                    <w:p w14:paraId="19C09EB2" w14:textId="77777777" w:rsidR="00CD07AB" w:rsidRPr="000B2B10" w:rsidRDefault="00CD07AB" w:rsidP="00191443">
                      <w:pPr>
                        <w:jc w:val="center"/>
                        <w:rPr>
                          <w:b/>
                        </w:rPr>
                      </w:pPr>
                      <w:r w:rsidRPr="00383268">
                        <w:rPr>
                          <w:b/>
                        </w:rPr>
                        <w:t>Proce</w:t>
                      </w:r>
                      <w:r>
                        <w:rPr>
                          <w:b/>
                        </w:rPr>
                        <w:t xml:space="preserve">ssus </w:t>
                      </w:r>
                      <w:r w:rsidRPr="000B2B10">
                        <w:rPr>
                          <w:b/>
                        </w:rPr>
                        <w:t>de Pilotage</w:t>
                      </w:r>
                    </w:p>
                  </w:txbxContent>
                </v:textbox>
                <w10:wrap type="square"/>
              </v:shape>
            </w:pict>
          </mc:Fallback>
        </mc:AlternateContent>
      </w:r>
      <w:r w:rsidRPr="009427CD">
        <w:rPr>
          <w:rFonts w:asciiTheme="minorHAnsi" w:hAnsiTheme="minorHAnsi" w:cstheme="minorHAnsi"/>
          <w:noProof/>
          <w:lang w:eastAsia="fr-FR"/>
        </w:rPr>
        <mc:AlternateContent>
          <mc:Choice Requires="wps">
            <w:drawing>
              <wp:anchor distT="0" distB="0" distL="114300" distR="114300" simplePos="0" relativeHeight="251658251" behindDoc="0" locked="0" layoutInCell="1" allowOverlap="1" wp14:anchorId="0FFE2FDE" wp14:editId="257F1B29">
                <wp:simplePos x="0" y="0"/>
                <wp:positionH relativeFrom="column">
                  <wp:posOffset>9170797</wp:posOffset>
                </wp:positionH>
                <wp:positionV relativeFrom="paragraph">
                  <wp:posOffset>2021713</wp:posOffset>
                </wp:positionV>
                <wp:extent cx="1124585" cy="713105"/>
                <wp:effectExtent l="0" t="0" r="18415" b="10795"/>
                <wp:wrapNone/>
                <wp:docPr id="22" name="Zone de texte 22"/>
                <wp:cNvGraphicFramePr/>
                <a:graphic xmlns:a="http://schemas.openxmlformats.org/drawingml/2006/main">
                  <a:graphicData uri="http://schemas.microsoft.com/office/word/2010/wordprocessingShape">
                    <wps:wsp>
                      <wps:cNvSpPr txBox="1"/>
                      <wps:spPr>
                        <a:xfrm>
                          <a:off x="0" y="0"/>
                          <a:ext cx="1124585" cy="713105"/>
                        </a:xfrm>
                        <a:prstGeom prst="rect">
                          <a:avLst/>
                        </a:prstGeom>
                        <a:solidFill>
                          <a:schemeClr val="lt1"/>
                        </a:solidFill>
                        <a:ln w="6350">
                          <a:solidFill>
                            <a:prstClr val="black"/>
                          </a:solidFill>
                        </a:ln>
                      </wps:spPr>
                      <wps:txbx>
                        <w:txbxContent>
                          <w:p w14:paraId="0D94CF22" w14:textId="77777777" w:rsidR="00CD07AB" w:rsidRDefault="00CD07AB" w:rsidP="00191443">
                            <w:r>
                              <w:t>Procédures du management de la qualité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FE2FDE" id="Zone de texte 22" o:spid="_x0000_s1030" type="#_x0000_t202" style="position:absolute;margin-left:722.1pt;margin-top:159.2pt;width:88.55pt;height:56.1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" fillcolor="white [3201]" strokeweight=".5pt">
                <v:textbox>
                  <w:txbxContent>
                    <w:p w14:paraId="0D94CF22" w14:textId="77777777" w:rsidR="00CD07AB" w:rsidRDefault="00CD07AB" w:rsidP="00191443">
                      <w:r>
                        <w:t>Procédures du management de la qualité</w:t>
                      </w:r>
                    </w:p>
                  </w:txbxContent>
                </v:textbox>
              </v:shape>
            </w:pict>
          </mc:Fallback>
        </mc:AlternateContent>
      </w:r>
      <w:r w:rsidRPr="009427CD">
        <w:rPr>
          <w:rFonts w:asciiTheme="minorHAnsi" w:hAnsiTheme="minorHAnsi" w:cstheme="minorHAnsi"/>
          <w:noProof/>
          <w:lang w:eastAsia="fr-FR"/>
        </w:rPr>
        <mc:AlternateContent>
          <mc:Choice Requires="wps">
            <w:drawing>
              <wp:anchor distT="0" distB="0" distL="114300" distR="114300" simplePos="0" relativeHeight="251658250" behindDoc="0" locked="0" layoutInCell="1" allowOverlap="1" wp14:anchorId="1841C0A0" wp14:editId="2D876D9A">
                <wp:simplePos x="0" y="0"/>
                <wp:positionH relativeFrom="column">
                  <wp:posOffset>8659114</wp:posOffset>
                </wp:positionH>
                <wp:positionV relativeFrom="paragraph">
                  <wp:posOffset>1616583</wp:posOffset>
                </wp:positionV>
                <wp:extent cx="484378" cy="1398778"/>
                <wp:effectExtent l="0" t="0" r="11430" b="11430"/>
                <wp:wrapNone/>
                <wp:docPr id="19" name="Accolade fermante 19"/>
                <wp:cNvGraphicFramePr/>
                <a:graphic xmlns:a="http://schemas.openxmlformats.org/drawingml/2006/main">
                  <a:graphicData uri="http://schemas.microsoft.com/office/word/2010/wordprocessingShape">
                    <wps:wsp>
                      <wps:cNvSpPr/>
                      <wps:spPr>
                        <a:xfrm>
                          <a:off x="0" y="0"/>
                          <a:ext cx="484378" cy="1398778"/>
                        </a:xfrm>
                        <a:prstGeom prst="rightBrace">
                          <a:avLst/>
                        </a:prstGeom>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922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ccolade fermante 19" o:spid="_x0000_s1026" type="#_x0000_t88" style="position:absolute;margin-left:681.8pt;margin-top:127.3pt;width:38.15pt;height:110.1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" adj="623" strokecolor="#4579b8 [3044]"/>
            </w:pict>
          </mc:Fallback>
        </mc:AlternateContent>
      </w:r>
      <w:r w:rsidRPr="009427CD">
        <w:rPr>
          <w:rFonts w:asciiTheme="minorHAnsi" w:hAnsiTheme="minorHAnsi" w:cstheme="minorHAnsi"/>
          <w:noProof/>
          <w:lang w:eastAsia="fr-FR"/>
        </w:rPr>
        <mc:AlternateContent>
          <mc:Choice Requires="wps">
            <w:drawing>
              <wp:anchor distT="0" distB="0" distL="114300" distR="114300" simplePos="0" relativeHeight="251658253" behindDoc="0" locked="0" layoutInCell="1" allowOverlap="1" wp14:anchorId="3F847E9E" wp14:editId="58FA4CC9">
                <wp:simplePos x="0" y="0"/>
                <wp:positionH relativeFrom="column">
                  <wp:posOffset>5998464</wp:posOffset>
                </wp:positionH>
                <wp:positionV relativeFrom="paragraph">
                  <wp:posOffset>2304796</wp:posOffset>
                </wp:positionV>
                <wp:extent cx="2359152" cy="9144"/>
                <wp:effectExtent l="0" t="0" r="22225" b="29210"/>
                <wp:wrapNone/>
                <wp:docPr id="29" name="Connecteur droit 29"/>
                <wp:cNvGraphicFramePr/>
                <a:graphic xmlns:a="http://schemas.openxmlformats.org/drawingml/2006/main">
                  <a:graphicData uri="http://schemas.microsoft.com/office/word/2010/wordprocessingShape">
                    <wps:wsp>
                      <wps:cNvCnPr/>
                      <wps:spPr>
                        <a:xfrm flipV="1">
                          <a:off x="0" y="0"/>
                          <a:ext cx="2359152" cy="9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17D8BDB" id="Connecteur droit 29" o:spid="_x0000_s1026" style="position:absolute;flip:y;z-index:251658253;visibility:visible;mso-wrap-style:square;mso-wrap-distance-left:9pt;mso-wrap-distance-top:0;mso-wrap-distance-right:9pt;mso-wrap-distance-bottom:0;mso-position-horizontal:absolute;mso-position-horizontal-relative:text;mso-position-vertical:absolute;mso-position-vertical-relative:text" from="472.3pt,181.5pt" to="658.05pt,18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" strokecolor="#4579b8 [3044]"/>
            </w:pict>
          </mc:Fallback>
        </mc:AlternateContent>
      </w:r>
      <w:r w:rsidRPr="009427CD">
        <w:rPr>
          <w:rFonts w:asciiTheme="minorHAnsi" w:hAnsiTheme="minorHAnsi" w:cstheme="minorHAnsi"/>
          <w:noProof/>
          <w:lang w:eastAsia="fr-FR"/>
        </w:rPr>
        <mc:AlternateContent>
          <mc:Choice Requires="wps">
            <w:drawing>
              <wp:anchor distT="0" distB="0" distL="114300" distR="114300" simplePos="0" relativeHeight="251658252" behindDoc="0" locked="0" layoutInCell="1" allowOverlap="1" wp14:anchorId="1560AF9C" wp14:editId="393DBF6D">
                <wp:simplePos x="0" y="0"/>
                <wp:positionH relativeFrom="column">
                  <wp:posOffset>6702552</wp:posOffset>
                </wp:positionH>
                <wp:positionV relativeFrom="paragraph">
                  <wp:posOffset>905764</wp:posOffset>
                </wp:positionV>
                <wp:extent cx="932688" cy="0"/>
                <wp:effectExtent l="0" t="0" r="20320" b="19050"/>
                <wp:wrapNone/>
                <wp:docPr id="28" name="Connecteur droit 28"/>
                <wp:cNvGraphicFramePr/>
                <a:graphic xmlns:a="http://schemas.openxmlformats.org/drawingml/2006/main">
                  <a:graphicData uri="http://schemas.microsoft.com/office/word/2010/wordprocessingShape">
                    <wps:wsp>
                      <wps:cNvCnPr/>
                      <wps:spPr>
                        <a:xfrm>
                          <a:off x="0" y="0"/>
                          <a:ext cx="932688"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4B3B57" id="Connecteur droit 28" o:spid="_x0000_s1026" style="position:absolute;z-index:251658252;visibility:visible;mso-wrap-style:square;mso-wrap-distance-left:9pt;mso-wrap-distance-top:0;mso-wrap-distance-right:9pt;mso-wrap-distance-bottom:0;mso-position-horizontal:absolute;mso-position-horizontal-relative:text;mso-position-vertical:absolute;mso-position-vertical-relative:text" from="527.75pt,71.3pt" to="601.2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" strokecolor="#4579b8 [3044]"/>
            </w:pict>
          </mc:Fallback>
        </mc:AlternateContent>
      </w:r>
      <w:r w:rsidRPr="009427CD">
        <w:rPr>
          <w:rFonts w:asciiTheme="minorHAnsi" w:hAnsiTheme="minorHAnsi" w:cstheme="minorHAnsi"/>
          <w:noProof/>
          <w:lang w:eastAsia="fr-FR"/>
        </w:rPr>
        <mc:AlternateContent>
          <mc:Choice Requires="wps">
            <w:drawing>
              <wp:anchor distT="0" distB="0" distL="114300" distR="114300" simplePos="0" relativeHeight="251658244" behindDoc="0" locked="0" layoutInCell="1" allowOverlap="1" wp14:anchorId="10E58494" wp14:editId="501BDC49">
                <wp:simplePos x="0" y="0"/>
                <wp:positionH relativeFrom="column">
                  <wp:posOffset>6884289</wp:posOffset>
                </wp:positionH>
                <wp:positionV relativeFrom="paragraph">
                  <wp:posOffset>468757</wp:posOffset>
                </wp:positionV>
                <wp:extent cx="548640" cy="392430"/>
                <wp:effectExtent l="0" t="0" r="22860" b="26670"/>
                <wp:wrapNone/>
                <wp:docPr id="16" name="Zone de texte 16"/>
                <wp:cNvGraphicFramePr/>
                <a:graphic xmlns:a="http://schemas.openxmlformats.org/drawingml/2006/main">
                  <a:graphicData uri="http://schemas.microsoft.com/office/word/2010/wordprocessingShape">
                    <wps:wsp>
                      <wps:cNvSpPr txBox="1"/>
                      <wps:spPr>
                        <a:xfrm>
                          <a:off x="0" y="0"/>
                          <a:ext cx="548640" cy="392430"/>
                        </a:xfrm>
                        <a:prstGeom prst="rect">
                          <a:avLst/>
                        </a:prstGeom>
                        <a:solidFill>
                          <a:schemeClr val="lt1"/>
                        </a:solidFill>
                        <a:ln w="6350">
                          <a:solidFill>
                            <a:schemeClr val="bg1"/>
                          </a:solidFill>
                        </a:ln>
                      </wps:spPr>
                      <wps:txbx>
                        <w:txbxContent>
                          <w:p w14:paraId="20DB153C" w14:textId="77777777" w:rsidR="00CD07AB" w:rsidRPr="000B2B10" w:rsidRDefault="00CD07AB" w:rsidP="00191443">
                            <w:pPr>
                              <w:jc w:val="center"/>
                              <w:rPr>
                                <w:b/>
                                <w:sz w:val="16"/>
                                <w:szCs w:val="16"/>
                              </w:rPr>
                            </w:pPr>
                            <w:r w:rsidRPr="000B2B10">
                              <w:rPr>
                                <w:b/>
                                <w:sz w:val="16"/>
                                <w:szCs w:val="16"/>
                              </w:rPr>
                              <w:t>Manuel Q</w:t>
                            </w:r>
                            <w:r w:rsidRPr="00383268">
                              <w:rPr>
                                <w:b/>
                                <w:sz w:val="16"/>
                                <w:szCs w:val="16"/>
                              </w:rPr>
                              <w:t>ualité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E58494" id="Zone de texte 16" o:spid="_x0000_s1031" type="#_x0000_t202" style="position:absolute;margin-left:542.05pt;margin-top:36.9pt;width:43.2pt;height:30.9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" fillcolor="white [3201]" strokecolor="white [3212]" strokeweight=".5pt">
                <v:textbox>
                  <w:txbxContent>
                    <w:p w14:paraId="20DB153C" w14:textId="77777777" w:rsidR="00CD07AB" w:rsidRPr="000B2B10" w:rsidRDefault="00CD07AB" w:rsidP="00191443">
                      <w:pPr>
                        <w:jc w:val="center"/>
                        <w:rPr>
                          <w:b/>
                          <w:sz w:val="16"/>
                          <w:szCs w:val="16"/>
                        </w:rPr>
                      </w:pPr>
                      <w:r w:rsidRPr="000B2B10">
                        <w:rPr>
                          <w:b/>
                          <w:sz w:val="16"/>
                          <w:szCs w:val="16"/>
                        </w:rPr>
                        <w:t>Manuel Q</w:t>
                      </w:r>
                      <w:r w:rsidRPr="00383268">
                        <w:rPr>
                          <w:b/>
                          <w:sz w:val="16"/>
                          <w:szCs w:val="16"/>
                        </w:rPr>
                        <w:t>ualité</w:t>
                      </w:r>
                    </w:p>
                  </w:txbxContent>
                </v:textbox>
              </v:shape>
            </w:pict>
          </mc:Fallback>
        </mc:AlternateContent>
      </w:r>
      <w:r w:rsidRPr="009427CD">
        <w:rPr>
          <w:rFonts w:asciiTheme="minorHAnsi" w:hAnsiTheme="minorHAnsi" w:cstheme="minorHAnsi"/>
          <w:noProof/>
          <w:lang w:eastAsia="fr-FR"/>
        </w:rPr>
        <mc:AlternateContent>
          <mc:Choice Requires="wps">
            <w:drawing>
              <wp:anchor distT="0" distB="0" distL="114300" distR="114300" simplePos="0" relativeHeight="251658248" behindDoc="0" locked="0" layoutInCell="1" allowOverlap="1" wp14:anchorId="57DEB10A" wp14:editId="153AA247">
                <wp:simplePos x="0" y="0"/>
                <wp:positionH relativeFrom="column">
                  <wp:posOffset>6336665</wp:posOffset>
                </wp:positionH>
                <wp:positionV relativeFrom="paragraph">
                  <wp:posOffset>1633728</wp:posOffset>
                </wp:positionV>
                <wp:extent cx="1655064" cy="0"/>
                <wp:effectExtent l="0" t="0" r="0" b="19050"/>
                <wp:wrapNone/>
                <wp:docPr id="20" name="Connecteur droit 20"/>
                <wp:cNvGraphicFramePr/>
                <a:graphic xmlns:a="http://schemas.openxmlformats.org/drawingml/2006/main">
                  <a:graphicData uri="http://schemas.microsoft.com/office/word/2010/wordprocessingShape">
                    <wps:wsp>
                      <wps:cNvCnPr/>
                      <wps:spPr>
                        <a:xfrm flipV="1">
                          <a:off x="0" y="0"/>
                          <a:ext cx="1655064" cy="0"/>
                        </a:xfrm>
                        <a:prstGeom prst="line">
                          <a:avLst/>
                        </a:prstGeom>
                        <a:ln>
                          <a:prstDash val="lg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035D11" id="Connecteur droit 20"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8.95pt,128.65pt" to="629.25pt,1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" strokecolor="#4579b8 [3044]">
                <v:stroke dashstyle="longDash"/>
              </v:line>
            </w:pict>
          </mc:Fallback>
        </mc:AlternateContent>
      </w:r>
      <w:r w:rsidRPr="009427CD">
        <w:rPr>
          <w:rFonts w:asciiTheme="minorHAnsi" w:eastAsia="Times New Roman" w:hAnsiTheme="minorHAnsi" w:cstheme="minorHAnsi"/>
          <w:noProof/>
          <w:lang w:eastAsia="fr-FR"/>
        </w:rPr>
        <mc:AlternateContent>
          <mc:Choice Requires="wps">
            <w:drawing>
              <wp:anchor distT="0" distB="0" distL="114300" distR="114300" simplePos="0" relativeHeight="251658247" behindDoc="0" locked="0" layoutInCell="1" allowOverlap="1" wp14:anchorId="057048E0" wp14:editId="3FA86D00">
                <wp:simplePos x="0" y="0"/>
                <wp:positionH relativeFrom="column">
                  <wp:posOffset>6473190</wp:posOffset>
                </wp:positionH>
                <wp:positionV relativeFrom="paragraph">
                  <wp:posOffset>3713226</wp:posOffset>
                </wp:positionV>
                <wp:extent cx="1380617" cy="474980"/>
                <wp:effectExtent l="0" t="0" r="10160" b="20320"/>
                <wp:wrapNone/>
                <wp:docPr id="24" name="Rectangle 24"/>
                <wp:cNvGraphicFramePr/>
                <a:graphic xmlns:a="http://schemas.openxmlformats.org/drawingml/2006/main">
                  <a:graphicData uri="http://schemas.microsoft.com/office/word/2010/wordprocessingShape">
                    <wps:wsp>
                      <wps:cNvSpPr/>
                      <wps:spPr>
                        <a:xfrm>
                          <a:off x="0" y="0"/>
                          <a:ext cx="1380617" cy="4749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FCA5606" w14:textId="77777777" w:rsidR="00CD07AB" w:rsidRPr="000B2B10" w:rsidRDefault="00CD07AB" w:rsidP="00191443">
                            <w:pPr>
                              <w:jc w:val="center"/>
                              <w:rPr>
                                <w:b/>
                              </w:rPr>
                            </w:pPr>
                            <w:r w:rsidRPr="000B2B10">
                              <w:rPr>
                                <w:b/>
                              </w:rPr>
                              <w:t>Enregistrements</w:t>
                            </w:r>
                            <w:r>
                              <w:rPr>
                                <w:b/>
                              </w:rPr>
                              <w:t xml:space="preserve"> et documents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048E0" id="Rectangle 24" o:spid="_x0000_s1032" style="position:absolute;margin-left:509.7pt;margin-top:292.4pt;width:108.7pt;height:37.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" fillcolor="white [3201]" strokecolor="white [3212]" strokeweight="2pt">
                <v:textbox>
                  <w:txbxContent>
                    <w:p w14:paraId="0FCA5606" w14:textId="77777777" w:rsidR="00CD07AB" w:rsidRPr="000B2B10" w:rsidRDefault="00CD07AB" w:rsidP="00191443">
                      <w:pPr>
                        <w:jc w:val="center"/>
                        <w:rPr>
                          <w:b/>
                        </w:rPr>
                      </w:pPr>
                      <w:r w:rsidRPr="000B2B10">
                        <w:rPr>
                          <w:b/>
                        </w:rPr>
                        <w:t>Enregistrements</w:t>
                      </w:r>
                      <w:r>
                        <w:rPr>
                          <w:b/>
                        </w:rPr>
                        <w:t xml:space="preserve"> et documents</w:t>
                      </w:r>
                    </w:p>
                  </w:txbxContent>
                </v:textbox>
              </v:rect>
            </w:pict>
          </mc:Fallback>
        </mc:AlternateContent>
      </w:r>
      <w:r w:rsidRPr="009427CD">
        <w:rPr>
          <w:rFonts w:asciiTheme="minorHAnsi" w:hAnsiTheme="minorHAnsi" w:cstheme="minorHAnsi"/>
          <w:noProof/>
          <w:lang w:eastAsia="fr-FR"/>
        </w:rPr>
        <mc:AlternateContent>
          <mc:Choice Requires="wps">
            <w:drawing>
              <wp:anchor distT="0" distB="0" distL="114300" distR="114300" simplePos="0" relativeHeight="251658243" behindDoc="0" locked="0" layoutInCell="1" allowOverlap="1" wp14:anchorId="3B6A789C" wp14:editId="7EA1C9D1">
                <wp:simplePos x="0" y="0"/>
                <wp:positionH relativeFrom="column">
                  <wp:posOffset>5513451</wp:posOffset>
                </wp:positionH>
                <wp:positionV relativeFrom="paragraph">
                  <wp:posOffset>3248787</wp:posOffset>
                </wp:positionV>
                <wp:extent cx="3327908" cy="9144"/>
                <wp:effectExtent l="0" t="0" r="25400" b="29210"/>
                <wp:wrapNone/>
                <wp:docPr id="25" name="Connecteur droit 25"/>
                <wp:cNvGraphicFramePr/>
                <a:graphic xmlns:a="http://schemas.openxmlformats.org/drawingml/2006/main">
                  <a:graphicData uri="http://schemas.microsoft.com/office/word/2010/wordprocessingShape">
                    <wps:wsp>
                      <wps:cNvCnPr/>
                      <wps:spPr>
                        <a:xfrm>
                          <a:off x="0" y="0"/>
                          <a:ext cx="3327908" cy="914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A1DBA5" id="Connecteur droit 25" o:spid="_x0000_s1026" style="position:absolute;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4.15pt,255.8pt" to="696.2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" strokecolor="#4579b8 [3044]"/>
            </w:pict>
          </mc:Fallback>
        </mc:AlternateContent>
      </w:r>
    </w:p>
    <w:sectPr w:rsidR="005616AD" w:rsidRPr="009427CD" w:rsidSect="00191443">
      <w:headerReference w:type="default" r:id="rId8"/>
      <w:footerReference w:type="default" r:id="rId9"/>
      <w:pgSz w:w="16840" w:h="11907" w:orient="landscape" w:code="9"/>
      <w:pgMar w:top="707" w:right="567" w:bottom="567" w:left="567" w:header="284" w:footer="3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453E2F" w14:textId="77777777" w:rsidR="00CD07AB" w:rsidRDefault="00CD07AB" w:rsidP="0057401B">
      <w:r>
        <w:separator/>
      </w:r>
    </w:p>
  </w:endnote>
  <w:endnote w:type="continuationSeparator" w:id="0">
    <w:p w14:paraId="7256D9D0" w14:textId="77777777" w:rsidR="00CD07AB" w:rsidRDefault="00CD07AB" w:rsidP="0057401B">
      <w:r>
        <w:continuationSeparator/>
      </w:r>
    </w:p>
  </w:endnote>
  <w:endnote w:type="continuationNotice" w:id="1">
    <w:p w14:paraId="53CF3305" w14:textId="77777777" w:rsidR="00CD07AB" w:rsidRDefault="00CD07A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ITC Franklin Gothic Book">
    <w:altName w:val="Calibri"/>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4C04CA" w14:textId="2890B06A" w:rsidR="00CD07AB" w:rsidRDefault="00CD07AB" w:rsidP="00465E35">
    <w:pPr>
      <w:pStyle w:val="Footer"/>
    </w:pPr>
    <w:r>
      <w:t xml:space="preserve">Sunnikan Consulting / </w:t>
    </w:r>
    <w:fldSimple w:instr=" FILENAME   \* MERGEFORMAT ">
      <w:r>
        <w:t>A_ISO_9001_2015_CL_Fr.docx</w:t>
      </w:r>
    </w:fldSimple>
    <w:r>
      <w:t xml:space="preserve"> / Imprimé le </w:t>
    </w:r>
    <w:r>
      <w:fldChar w:fldCharType="begin"/>
    </w:r>
    <w:r>
      <w:instrText xml:space="preserve"> DATE  \@ "d MMMM yyyy"  \* MERGEFORMAT </w:instrText>
    </w:r>
    <w:r>
      <w:fldChar w:fldCharType="separate"/>
    </w:r>
    <w:ins w:id="179" w:author="Georges MARTIN" w:date="2019-01-29T15:45:00Z">
      <w:r>
        <w:t>29 janvier 2019</w:t>
      </w:r>
    </w:ins>
    <w:del w:id="180" w:author="Georges MARTIN" w:date="2019-01-29T15:44:00Z">
      <w:r w:rsidDel="00CD07AB">
        <w:delText>28 janvier 2019</w:delText>
      </w:r>
    </w:del>
    <w:r>
      <w:fldChar w:fldCharType="end"/>
    </w:r>
    <w:r>
      <w:t xml:space="preserve">/ Page </w:t>
    </w:r>
    <w:r>
      <w:fldChar w:fldCharType="begin"/>
    </w:r>
    <w:r>
      <w:instrText xml:space="preserve"> PAGE   \* MERGEFORMAT </w:instrText>
    </w:r>
    <w:r>
      <w:fldChar w:fldCharType="separate"/>
    </w:r>
    <w:r>
      <w:t>29</w:t>
    </w:r>
    <w:r>
      <w:fldChar w:fldCharType="end"/>
    </w:r>
    <w:r>
      <w:t>/</w:t>
    </w:r>
    <w:fldSimple w:instr=" NUMPAGES   \* MERGEFORMAT ">
      <w:r>
        <w:t>43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AAD3DE" w14:textId="77777777" w:rsidR="00CD07AB" w:rsidRDefault="00CD07AB" w:rsidP="0057401B">
      <w:r>
        <w:separator/>
      </w:r>
    </w:p>
  </w:footnote>
  <w:footnote w:type="continuationSeparator" w:id="0">
    <w:p w14:paraId="236050E5" w14:textId="77777777" w:rsidR="00CD07AB" w:rsidRDefault="00CD07AB" w:rsidP="0057401B">
      <w:r>
        <w:continuationSeparator/>
      </w:r>
    </w:p>
  </w:footnote>
  <w:footnote w:type="continuationNotice" w:id="1">
    <w:p w14:paraId="07AFB3BA" w14:textId="77777777" w:rsidR="00CD07AB" w:rsidRDefault="00CD07AB">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3DD216" w14:textId="26B76114" w:rsidR="00CD07AB" w:rsidRDefault="00CD07AB" w:rsidP="00191443">
    <w:pPr>
      <w:pStyle w:val="Header"/>
      <w:jc w:val="center"/>
    </w:pPr>
    <w:r>
      <w:rPr>
        <w:b/>
      </w:rPr>
      <w:t xml:space="preserve">Norme ISO </w:t>
    </w:r>
    <w:proofErr w:type="gramStart"/>
    <w:r>
      <w:rPr>
        <w:b/>
      </w:rPr>
      <w:t>9001:</w:t>
    </w:r>
    <w:proofErr w:type="gramEnd"/>
    <w:r>
      <w:rPr>
        <w:b/>
      </w:rPr>
      <w:t>2015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3858E6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48509AA0"/>
    <w:lvl w:ilvl="0">
      <w:numFmt w:val="decimal"/>
      <w:pStyle w:val="B2"/>
      <w:lvlText w:val="*"/>
      <w:lvlJc w:val="left"/>
    </w:lvl>
  </w:abstractNum>
  <w:abstractNum w:abstractNumId="2" w15:restartNumberingAfterBreak="0">
    <w:nsid w:val="28B01E7D"/>
    <w:multiLevelType w:val="hybridMultilevel"/>
    <w:tmpl w:val="6712BC7E"/>
    <w:lvl w:ilvl="0" w:tplc="0AC4401C">
      <w:numFmt w:val="bullet"/>
      <w:pStyle w:val="B1"/>
      <w:lvlText w:val="‐"/>
      <w:lvlJc w:val="left"/>
      <w:pPr>
        <w:ind w:left="644" w:hanging="360"/>
      </w:pPr>
      <w:rPr>
        <w:rFonts w:ascii="Cambria" w:eastAsia="Cambria" w:hAnsi="Cambria" w:cs="Cambria" w:hint="default"/>
        <w:color w:val="231F20"/>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0EF7F2D"/>
    <w:multiLevelType w:val="hybridMultilevel"/>
    <w:tmpl w:val="452E5C38"/>
    <w:lvl w:ilvl="0" w:tplc="2BB4FFA6">
      <w:start w:val="1"/>
      <w:numFmt w:val="lowerLetter"/>
      <w:pStyle w:val="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4630607B"/>
    <w:multiLevelType w:val="hybridMultilevel"/>
    <w:tmpl w:val="D0CE2FB6"/>
    <w:lvl w:ilvl="0" w:tplc="89727FFE">
      <w:numFmt w:val="bullet"/>
      <w:lvlText w:val="-"/>
      <w:lvlJc w:val="left"/>
      <w:pPr>
        <w:ind w:left="720" w:hanging="360"/>
      </w:pPr>
      <w:rPr>
        <w:rFonts w:ascii="Calibri" w:eastAsia="Arial"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D997EBC"/>
    <w:multiLevelType w:val="multilevel"/>
    <w:tmpl w:val="A7503C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6B710A63"/>
    <w:multiLevelType w:val="multilevel"/>
    <w:tmpl w:val="FC1446C4"/>
    <w:lvl w:ilvl="0">
      <w:start w:val="4"/>
      <w:numFmt w:val="decimal"/>
      <w:pStyle w:val="Heading1"/>
      <w:lvlText w:val="%1"/>
      <w:lvlJc w:val="left"/>
      <w:pPr>
        <w:ind w:left="432" w:hanging="432"/>
      </w:pPr>
      <w:rPr>
        <w:rFonts w:hint="default"/>
        <w:u w:val="none"/>
      </w:rPr>
    </w:lvl>
    <w:lvl w:ilvl="1">
      <w:start w:val="1"/>
      <w:numFmt w:val="decimal"/>
      <w:pStyle w:val="Heading2"/>
      <w:lvlText w:val="%1.%2"/>
      <w:lvlJc w:val="left"/>
      <w:pPr>
        <w:ind w:left="576" w:hanging="576"/>
      </w:pPr>
      <w:rPr>
        <w:rFonts w:hint="default"/>
        <w:u w:val="none"/>
      </w:rPr>
    </w:lvl>
    <w:lvl w:ilvl="2">
      <w:start w:val="1"/>
      <w:numFmt w:val="decimal"/>
      <w:pStyle w:val="Heading3"/>
      <w:lvlText w:val="%1.%2.%3"/>
      <w:lvlJc w:val="left"/>
      <w:pPr>
        <w:ind w:left="720" w:hanging="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num w:numId="1">
    <w:abstractNumId w:val="1"/>
    <w:lvlOverride w:ilvl="0">
      <w:lvl w:ilvl="0">
        <w:start w:val="1"/>
        <w:numFmt w:val="bullet"/>
        <w:pStyle w:val="B2"/>
        <w:lvlText w:val="–"/>
        <w:lvlJc w:val="left"/>
        <w:pPr>
          <w:ind w:left="927" w:hanging="360"/>
        </w:pPr>
        <w:rPr>
          <w:rFonts w:ascii="Univers" w:hAnsi="Univers" w:cs="Times New Roman" w:hint="default"/>
          <w:sz w:val="20"/>
        </w:rPr>
      </w:lvl>
    </w:lvlOverride>
  </w:num>
  <w:num w:numId="2">
    <w:abstractNumId w:val="6"/>
    <w:lvlOverride w:ilvl="0">
      <w:startOverride w:val="6"/>
    </w:lvlOverride>
    <w:lvlOverride w:ilvl="1">
      <w:startOverride w:val="2"/>
    </w:lvlOverride>
  </w:num>
  <w:num w:numId="3">
    <w:abstractNumId w:val="0"/>
  </w:num>
  <w:num w:numId="4">
    <w:abstractNumId w:val="2"/>
  </w:num>
  <w:num w:numId="5">
    <w:abstractNumId w:val="3"/>
  </w:num>
  <w:num w:numId="6">
    <w:abstractNumId w:val="6"/>
  </w:num>
  <w:num w:numId="7">
    <w:abstractNumId w:val="4"/>
  </w:num>
  <w:num w:numId="8">
    <w:abstractNumId w:val="5"/>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eorges MARTIN">
    <w15:presenceInfo w15:providerId="None" w15:userId="Georges MARTIN"/>
  </w15:person>
  <w15:person w15:author="Leire OLAZABAL">
    <w15:presenceInfo w15:providerId="None" w15:userId="Leire OLAZABA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hyphenationZone w:val="425"/>
  <w:drawingGridHorizontalSpacing w:val="110"/>
  <w:displayHorizontalDrawingGridEvery w:val="2"/>
  <w:characterSpacingControl w:val="doNotCompress"/>
  <w:hdrShapeDefaults>
    <o:shapedefaults v:ext="edit" spidmax="108545"/>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DC8"/>
    <w:rsid w:val="000011E1"/>
    <w:rsid w:val="000063A8"/>
    <w:rsid w:val="00007994"/>
    <w:rsid w:val="00011A20"/>
    <w:rsid w:val="00014408"/>
    <w:rsid w:val="00016629"/>
    <w:rsid w:val="00021C1D"/>
    <w:rsid w:val="0002372C"/>
    <w:rsid w:val="000345B5"/>
    <w:rsid w:val="000349EE"/>
    <w:rsid w:val="00035DE5"/>
    <w:rsid w:val="000402D6"/>
    <w:rsid w:val="00042228"/>
    <w:rsid w:val="000455C4"/>
    <w:rsid w:val="000463AA"/>
    <w:rsid w:val="000505CE"/>
    <w:rsid w:val="00057C2F"/>
    <w:rsid w:val="00060E14"/>
    <w:rsid w:val="00061EA8"/>
    <w:rsid w:val="00062C67"/>
    <w:rsid w:val="00063897"/>
    <w:rsid w:val="000650BA"/>
    <w:rsid w:val="00076247"/>
    <w:rsid w:val="0008367D"/>
    <w:rsid w:val="0008699E"/>
    <w:rsid w:val="00086D37"/>
    <w:rsid w:val="00095B10"/>
    <w:rsid w:val="00095E58"/>
    <w:rsid w:val="00096BAB"/>
    <w:rsid w:val="00096F7E"/>
    <w:rsid w:val="000A0CA5"/>
    <w:rsid w:val="000A16E7"/>
    <w:rsid w:val="000A1CC3"/>
    <w:rsid w:val="000A41B9"/>
    <w:rsid w:val="000A7970"/>
    <w:rsid w:val="000B0159"/>
    <w:rsid w:val="000B2B10"/>
    <w:rsid w:val="000B4870"/>
    <w:rsid w:val="000B50F6"/>
    <w:rsid w:val="000B5924"/>
    <w:rsid w:val="000B5C5B"/>
    <w:rsid w:val="000C34C4"/>
    <w:rsid w:val="000C429B"/>
    <w:rsid w:val="000C5208"/>
    <w:rsid w:val="000C61BA"/>
    <w:rsid w:val="000C68F1"/>
    <w:rsid w:val="000D365A"/>
    <w:rsid w:val="000D7833"/>
    <w:rsid w:val="000E4DCE"/>
    <w:rsid w:val="000E692E"/>
    <w:rsid w:val="000E776B"/>
    <w:rsid w:val="000F0FB6"/>
    <w:rsid w:val="000F35DB"/>
    <w:rsid w:val="000F67CC"/>
    <w:rsid w:val="001021A6"/>
    <w:rsid w:val="00106AD7"/>
    <w:rsid w:val="00106BEC"/>
    <w:rsid w:val="001103D4"/>
    <w:rsid w:val="001264F2"/>
    <w:rsid w:val="00131447"/>
    <w:rsid w:val="001329DE"/>
    <w:rsid w:val="00137C90"/>
    <w:rsid w:val="00137E60"/>
    <w:rsid w:val="00140D5D"/>
    <w:rsid w:val="0014253C"/>
    <w:rsid w:val="00145AF4"/>
    <w:rsid w:val="00145BCC"/>
    <w:rsid w:val="00147814"/>
    <w:rsid w:val="001542C1"/>
    <w:rsid w:val="0015523E"/>
    <w:rsid w:val="0015558F"/>
    <w:rsid w:val="001558A3"/>
    <w:rsid w:val="00156012"/>
    <w:rsid w:val="00157C5F"/>
    <w:rsid w:val="001668BC"/>
    <w:rsid w:val="00166CC5"/>
    <w:rsid w:val="001707EE"/>
    <w:rsid w:val="0017352B"/>
    <w:rsid w:val="00177840"/>
    <w:rsid w:val="00183569"/>
    <w:rsid w:val="001853D9"/>
    <w:rsid w:val="001872C2"/>
    <w:rsid w:val="00191443"/>
    <w:rsid w:val="001A1EA6"/>
    <w:rsid w:val="001A2A3D"/>
    <w:rsid w:val="001A57B7"/>
    <w:rsid w:val="001A7E6C"/>
    <w:rsid w:val="001B0F22"/>
    <w:rsid w:val="001B1F15"/>
    <w:rsid w:val="001B2F5A"/>
    <w:rsid w:val="001B3AC2"/>
    <w:rsid w:val="001B650F"/>
    <w:rsid w:val="001B6FC0"/>
    <w:rsid w:val="001C1B80"/>
    <w:rsid w:val="001C2073"/>
    <w:rsid w:val="001C60C4"/>
    <w:rsid w:val="001D1D08"/>
    <w:rsid w:val="001D2814"/>
    <w:rsid w:val="001D3022"/>
    <w:rsid w:val="001D3D30"/>
    <w:rsid w:val="001D3EAD"/>
    <w:rsid w:val="001D5E9B"/>
    <w:rsid w:val="001E0236"/>
    <w:rsid w:val="001E3752"/>
    <w:rsid w:val="001E4923"/>
    <w:rsid w:val="001E5E88"/>
    <w:rsid w:val="001F100B"/>
    <w:rsid w:val="001F5407"/>
    <w:rsid w:val="001F6AEA"/>
    <w:rsid w:val="00200F38"/>
    <w:rsid w:val="00202726"/>
    <w:rsid w:val="002031D8"/>
    <w:rsid w:val="0020403F"/>
    <w:rsid w:val="00214ECA"/>
    <w:rsid w:val="00215431"/>
    <w:rsid w:val="00216104"/>
    <w:rsid w:val="00220C67"/>
    <w:rsid w:val="00220E24"/>
    <w:rsid w:val="00221C7C"/>
    <w:rsid w:val="0022331B"/>
    <w:rsid w:val="00226230"/>
    <w:rsid w:val="00227661"/>
    <w:rsid w:val="00227B2A"/>
    <w:rsid w:val="00231A4C"/>
    <w:rsid w:val="0023335D"/>
    <w:rsid w:val="002350EE"/>
    <w:rsid w:val="00242C1E"/>
    <w:rsid w:val="002510B2"/>
    <w:rsid w:val="00251CD6"/>
    <w:rsid w:val="00267AE4"/>
    <w:rsid w:val="0027217A"/>
    <w:rsid w:val="00272A7E"/>
    <w:rsid w:val="00275BBC"/>
    <w:rsid w:val="00280A53"/>
    <w:rsid w:val="00281F2A"/>
    <w:rsid w:val="002845E7"/>
    <w:rsid w:val="00291810"/>
    <w:rsid w:val="00292D2E"/>
    <w:rsid w:val="0029459D"/>
    <w:rsid w:val="002A00DE"/>
    <w:rsid w:val="002A01BF"/>
    <w:rsid w:val="002A46F1"/>
    <w:rsid w:val="002A5270"/>
    <w:rsid w:val="002B063B"/>
    <w:rsid w:val="002B2907"/>
    <w:rsid w:val="002B67E9"/>
    <w:rsid w:val="002C0317"/>
    <w:rsid w:val="002C1EB0"/>
    <w:rsid w:val="002C497A"/>
    <w:rsid w:val="002C687E"/>
    <w:rsid w:val="002C6938"/>
    <w:rsid w:val="002C72C1"/>
    <w:rsid w:val="002D40F7"/>
    <w:rsid w:val="002D44B7"/>
    <w:rsid w:val="002D606C"/>
    <w:rsid w:val="002E2199"/>
    <w:rsid w:val="002F0555"/>
    <w:rsid w:val="002F103B"/>
    <w:rsid w:val="002F13ED"/>
    <w:rsid w:val="002F1AF4"/>
    <w:rsid w:val="002F4057"/>
    <w:rsid w:val="002F53B2"/>
    <w:rsid w:val="002F622B"/>
    <w:rsid w:val="002F6959"/>
    <w:rsid w:val="00300B23"/>
    <w:rsid w:val="00300C57"/>
    <w:rsid w:val="00302B13"/>
    <w:rsid w:val="00306FEF"/>
    <w:rsid w:val="00307744"/>
    <w:rsid w:val="003108CB"/>
    <w:rsid w:val="00312E5B"/>
    <w:rsid w:val="00320231"/>
    <w:rsid w:val="00325C42"/>
    <w:rsid w:val="00327F64"/>
    <w:rsid w:val="0033493E"/>
    <w:rsid w:val="00340A4A"/>
    <w:rsid w:val="003412E0"/>
    <w:rsid w:val="00341D08"/>
    <w:rsid w:val="003420ED"/>
    <w:rsid w:val="0034323F"/>
    <w:rsid w:val="00343A39"/>
    <w:rsid w:val="003458BC"/>
    <w:rsid w:val="00352CB3"/>
    <w:rsid w:val="00357357"/>
    <w:rsid w:val="003608CA"/>
    <w:rsid w:val="00362487"/>
    <w:rsid w:val="00364B9C"/>
    <w:rsid w:val="00365C95"/>
    <w:rsid w:val="00371F16"/>
    <w:rsid w:val="00373989"/>
    <w:rsid w:val="00374811"/>
    <w:rsid w:val="003750A7"/>
    <w:rsid w:val="00382A82"/>
    <w:rsid w:val="00383268"/>
    <w:rsid w:val="00384ACC"/>
    <w:rsid w:val="00391B84"/>
    <w:rsid w:val="0039211F"/>
    <w:rsid w:val="003A0DD6"/>
    <w:rsid w:val="003A7AEA"/>
    <w:rsid w:val="003B43B9"/>
    <w:rsid w:val="003B7784"/>
    <w:rsid w:val="003D1416"/>
    <w:rsid w:val="003D29FB"/>
    <w:rsid w:val="003D3405"/>
    <w:rsid w:val="003E1E04"/>
    <w:rsid w:val="003E455A"/>
    <w:rsid w:val="003E61CF"/>
    <w:rsid w:val="003F0169"/>
    <w:rsid w:val="003F63B4"/>
    <w:rsid w:val="0040192F"/>
    <w:rsid w:val="00401EF1"/>
    <w:rsid w:val="004020F8"/>
    <w:rsid w:val="00403016"/>
    <w:rsid w:val="00404316"/>
    <w:rsid w:val="004127F0"/>
    <w:rsid w:val="00420C8B"/>
    <w:rsid w:val="004234C9"/>
    <w:rsid w:val="00427BBB"/>
    <w:rsid w:val="00433DFA"/>
    <w:rsid w:val="00436A00"/>
    <w:rsid w:val="00437699"/>
    <w:rsid w:val="00442013"/>
    <w:rsid w:val="0044500E"/>
    <w:rsid w:val="00450A21"/>
    <w:rsid w:val="0045582E"/>
    <w:rsid w:val="00465BF3"/>
    <w:rsid w:val="00465CDE"/>
    <w:rsid w:val="00465E35"/>
    <w:rsid w:val="004661BF"/>
    <w:rsid w:val="004707B8"/>
    <w:rsid w:val="00480B65"/>
    <w:rsid w:val="004816AB"/>
    <w:rsid w:val="00484667"/>
    <w:rsid w:val="00484CDE"/>
    <w:rsid w:val="0048679C"/>
    <w:rsid w:val="00491A46"/>
    <w:rsid w:val="0049432A"/>
    <w:rsid w:val="004953E9"/>
    <w:rsid w:val="00497314"/>
    <w:rsid w:val="004A0103"/>
    <w:rsid w:val="004A09D5"/>
    <w:rsid w:val="004A45FF"/>
    <w:rsid w:val="004B1824"/>
    <w:rsid w:val="004B4AD2"/>
    <w:rsid w:val="004B6543"/>
    <w:rsid w:val="004B7A18"/>
    <w:rsid w:val="004C216A"/>
    <w:rsid w:val="004C289F"/>
    <w:rsid w:val="004D5615"/>
    <w:rsid w:val="004D6A18"/>
    <w:rsid w:val="004D715A"/>
    <w:rsid w:val="004E0FE9"/>
    <w:rsid w:val="004E336D"/>
    <w:rsid w:val="004E677A"/>
    <w:rsid w:val="004F13D0"/>
    <w:rsid w:val="004F4F78"/>
    <w:rsid w:val="004F5E82"/>
    <w:rsid w:val="0050607D"/>
    <w:rsid w:val="00524027"/>
    <w:rsid w:val="005253A4"/>
    <w:rsid w:val="0052717B"/>
    <w:rsid w:val="00533708"/>
    <w:rsid w:val="00542BD4"/>
    <w:rsid w:val="00546FB5"/>
    <w:rsid w:val="00547D6B"/>
    <w:rsid w:val="005509CF"/>
    <w:rsid w:val="0055410E"/>
    <w:rsid w:val="005560F8"/>
    <w:rsid w:val="005616AD"/>
    <w:rsid w:val="005628C0"/>
    <w:rsid w:val="005712C0"/>
    <w:rsid w:val="0057401B"/>
    <w:rsid w:val="00574EBF"/>
    <w:rsid w:val="00575C16"/>
    <w:rsid w:val="0057715D"/>
    <w:rsid w:val="00584855"/>
    <w:rsid w:val="0058594E"/>
    <w:rsid w:val="00593452"/>
    <w:rsid w:val="005A0AA3"/>
    <w:rsid w:val="005A4992"/>
    <w:rsid w:val="005A5244"/>
    <w:rsid w:val="005A6F42"/>
    <w:rsid w:val="005B54D6"/>
    <w:rsid w:val="005B636D"/>
    <w:rsid w:val="005C29EC"/>
    <w:rsid w:val="005D4B1C"/>
    <w:rsid w:val="005D55AD"/>
    <w:rsid w:val="005D6193"/>
    <w:rsid w:val="005F05BF"/>
    <w:rsid w:val="005F6C9B"/>
    <w:rsid w:val="006006FB"/>
    <w:rsid w:val="0060259B"/>
    <w:rsid w:val="00612855"/>
    <w:rsid w:val="006155DF"/>
    <w:rsid w:val="00615E1C"/>
    <w:rsid w:val="00617EB5"/>
    <w:rsid w:val="006200F9"/>
    <w:rsid w:val="00624F9A"/>
    <w:rsid w:val="00625F3C"/>
    <w:rsid w:val="00626228"/>
    <w:rsid w:val="00630727"/>
    <w:rsid w:val="00631D81"/>
    <w:rsid w:val="006331E2"/>
    <w:rsid w:val="00633D34"/>
    <w:rsid w:val="0063594E"/>
    <w:rsid w:val="00637BF3"/>
    <w:rsid w:val="00642C05"/>
    <w:rsid w:val="00645F4E"/>
    <w:rsid w:val="006460F6"/>
    <w:rsid w:val="00647A41"/>
    <w:rsid w:val="00655436"/>
    <w:rsid w:val="006637DF"/>
    <w:rsid w:val="00665C0B"/>
    <w:rsid w:val="006673BF"/>
    <w:rsid w:val="006706A6"/>
    <w:rsid w:val="00672E53"/>
    <w:rsid w:val="00677176"/>
    <w:rsid w:val="00680498"/>
    <w:rsid w:val="00684F75"/>
    <w:rsid w:val="00686FED"/>
    <w:rsid w:val="00694F08"/>
    <w:rsid w:val="006A2614"/>
    <w:rsid w:val="006A7AFC"/>
    <w:rsid w:val="006B0D4E"/>
    <w:rsid w:val="006B48BA"/>
    <w:rsid w:val="006C4BC1"/>
    <w:rsid w:val="006C62ED"/>
    <w:rsid w:val="006D794B"/>
    <w:rsid w:val="006E0786"/>
    <w:rsid w:val="006E08B5"/>
    <w:rsid w:val="006E392F"/>
    <w:rsid w:val="006E78BE"/>
    <w:rsid w:val="006F1E3B"/>
    <w:rsid w:val="006F3674"/>
    <w:rsid w:val="0070022A"/>
    <w:rsid w:val="00703B52"/>
    <w:rsid w:val="00706BC0"/>
    <w:rsid w:val="007070B2"/>
    <w:rsid w:val="00712102"/>
    <w:rsid w:val="00712DF4"/>
    <w:rsid w:val="007150F0"/>
    <w:rsid w:val="00721B42"/>
    <w:rsid w:val="00721DD5"/>
    <w:rsid w:val="00730436"/>
    <w:rsid w:val="00730E4E"/>
    <w:rsid w:val="00737312"/>
    <w:rsid w:val="00741768"/>
    <w:rsid w:val="007426A8"/>
    <w:rsid w:val="00744742"/>
    <w:rsid w:val="007468C8"/>
    <w:rsid w:val="007477F7"/>
    <w:rsid w:val="0075145C"/>
    <w:rsid w:val="007522AE"/>
    <w:rsid w:val="00753491"/>
    <w:rsid w:val="007535BC"/>
    <w:rsid w:val="0075690E"/>
    <w:rsid w:val="0076372A"/>
    <w:rsid w:val="00763A97"/>
    <w:rsid w:val="007647C0"/>
    <w:rsid w:val="00766F3F"/>
    <w:rsid w:val="00767BE0"/>
    <w:rsid w:val="00774FF2"/>
    <w:rsid w:val="007759B7"/>
    <w:rsid w:val="00776ECB"/>
    <w:rsid w:val="00776FF4"/>
    <w:rsid w:val="0078035A"/>
    <w:rsid w:val="0078055E"/>
    <w:rsid w:val="007833B0"/>
    <w:rsid w:val="00783DDB"/>
    <w:rsid w:val="00785F7E"/>
    <w:rsid w:val="0078619E"/>
    <w:rsid w:val="007865EF"/>
    <w:rsid w:val="00797346"/>
    <w:rsid w:val="007A1FED"/>
    <w:rsid w:val="007B2C88"/>
    <w:rsid w:val="007C5440"/>
    <w:rsid w:val="007D420F"/>
    <w:rsid w:val="007E0E41"/>
    <w:rsid w:val="007E210E"/>
    <w:rsid w:val="007E4BD2"/>
    <w:rsid w:val="007E58F3"/>
    <w:rsid w:val="007F22C9"/>
    <w:rsid w:val="007F4E80"/>
    <w:rsid w:val="007F7214"/>
    <w:rsid w:val="00804A74"/>
    <w:rsid w:val="0080654A"/>
    <w:rsid w:val="008142FB"/>
    <w:rsid w:val="008170A3"/>
    <w:rsid w:val="008174E7"/>
    <w:rsid w:val="008216DF"/>
    <w:rsid w:val="00826FDE"/>
    <w:rsid w:val="00831D16"/>
    <w:rsid w:val="008347B0"/>
    <w:rsid w:val="00834CC3"/>
    <w:rsid w:val="00835750"/>
    <w:rsid w:val="008376F4"/>
    <w:rsid w:val="00837BB4"/>
    <w:rsid w:val="00837CF5"/>
    <w:rsid w:val="0084250C"/>
    <w:rsid w:val="00847348"/>
    <w:rsid w:val="008504AB"/>
    <w:rsid w:val="0085493E"/>
    <w:rsid w:val="00855D06"/>
    <w:rsid w:val="00860B3E"/>
    <w:rsid w:val="008669A3"/>
    <w:rsid w:val="00874301"/>
    <w:rsid w:val="0087540E"/>
    <w:rsid w:val="00875802"/>
    <w:rsid w:val="00876BAC"/>
    <w:rsid w:val="00877B68"/>
    <w:rsid w:val="00883350"/>
    <w:rsid w:val="00890914"/>
    <w:rsid w:val="00892EF9"/>
    <w:rsid w:val="00895635"/>
    <w:rsid w:val="00897A98"/>
    <w:rsid w:val="008A0264"/>
    <w:rsid w:val="008A093C"/>
    <w:rsid w:val="008A3856"/>
    <w:rsid w:val="008A4C3D"/>
    <w:rsid w:val="008B06B4"/>
    <w:rsid w:val="008B1E3B"/>
    <w:rsid w:val="008B5F19"/>
    <w:rsid w:val="008C12D1"/>
    <w:rsid w:val="008C43C6"/>
    <w:rsid w:val="008C725C"/>
    <w:rsid w:val="008D18EA"/>
    <w:rsid w:val="008D3607"/>
    <w:rsid w:val="008D3A0C"/>
    <w:rsid w:val="008D7ECA"/>
    <w:rsid w:val="008E2271"/>
    <w:rsid w:val="008F0CFB"/>
    <w:rsid w:val="008F499E"/>
    <w:rsid w:val="008F7AA6"/>
    <w:rsid w:val="00901778"/>
    <w:rsid w:val="00902316"/>
    <w:rsid w:val="00903010"/>
    <w:rsid w:val="009146E8"/>
    <w:rsid w:val="0092031A"/>
    <w:rsid w:val="00921F12"/>
    <w:rsid w:val="009229E5"/>
    <w:rsid w:val="009275AE"/>
    <w:rsid w:val="00931052"/>
    <w:rsid w:val="00931944"/>
    <w:rsid w:val="0093345D"/>
    <w:rsid w:val="00936041"/>
    <w:rsid w:val="009413D6"/>
    <w:rsid w:val="009427CD"/>
    <w:rsid w:val="009439B2"/>
    <w:rsid w:val="00955FCD"/>
    <w:rsid w:val="009564C0"/>
    <w:rsid w:val="00956A95"/>
    <w:rsid w:val="00961254"/>
    <w:rsid w:val="009714FB"/>
    <w:rsid w:val="00972581"/>
    <w:rsid w:val="00977AC7"/>
    <w:rsid w:val="00984413"/>
    <w:rsid w:val="009855BE"/>
    <w:rsid w:val="00986510"/>
    <w:rsid w:val="009A61E3"/>
    <w:rsid w:val="009A79FF"/>
    <w:rsid w:val="009B5E54"/>
    <w:rsid w:val="009C30E3"/>
    <w:rsid w:val="009C512E"/>
    <w:rsid w:val="009D0520"/>
    <w:rsid w:val="009E0FC2"/>
    <w:rsid w:val="009E6DA0"/>
    <w:rsid w:val="009F4935"/>
    <w:rsid w:val="009F5134"/>
    <w:rsid w:val="009F6622"/>
    <w:rsid w:val="009F725A"/>
    <w:rsid w:val="009F7AD6"/>
    <w:rsid w:val="00A0132A"/>
    <w:rsid w:val="00A129A8"/>
    <w:rsid w:val="00A142E7"/>
    <w:rsid w:val="00A263EA"/>
    <w:rsid w:val="00A26B50"/>
    <w:rsid w:val="00A33301"/>
    <w:rsid w:val="00A3492A"/>
    <w:rsid w:val="00A416C3"/>
    <w:rsid w:val="00A449DB"/>
    <w:rsid w:val="00A4731A"/>
    <w:rsid w:val="00A532A7"/>
    <w:rsid w:val="00A5336D"/>
    <w:rsid w:val="00A53F9B"/>
    <w:rsid w:val="00A62BA5"/>
    <w:rsid w:val="00A63547"/>
    <w:rsid w:val="00A66511"/>
    <w:rsid w:val="00A7508A"/>
    <w:rsid w:val="00A77348"/>
    <w:rsid w:val="00A844CE"/>
    <w:rsid w:val="00A85962"/>
    <w:rsid w:val="00A93FEA"/>
    <w:rsid w:val="00A94126"/>
    <w:rsid w:val="00A979D7"/>
    <w:rsid w:val="00AA040D"/>
    <w:rsid w:val="00AA66BA"/>
    <w:rsid w:val="00AB195B"/>
    <w:rsid w:val="00AB1FA6"/>
    <w:rsid w:val="00AB24BC"/>
    <w:rsid w:val="00AB6DB5"/>
    <w:rsid w:val="00AC2368"/>
    <w:rsid w:val="00AC2E67"/>
    <w:rsid w:val="00AC53B6"/>
    <w:rsid w:val="00AC5839"/>
    <w:rsid w:val="00AD5BD7"/>
    <w:rsid w:val="00AE1F91"/>
    <w:rsid w:val="00AF22BD"/>
    <w:rsid w:val="00AF2884"/>
    <w:rsid w:val="00AF2942"/>
    <w:rsid w:val="00AF359D"/>
    <w:rsid w:val="00AF789A"/>
    <w:rsid w:val="00B069DB"/>
    <w:rsid w:val="00B06D9F"/>
    <w:rsid w:val="00B11DC2"/>
    <w:rsid w:val="00B12CA2"/>
    <w:rsid w:val="00B14A68"/>
    <w:rsid w:val="00B1710A"/>
    <w:rsid w:val="00B177AF"/>
    <w:rsid w:val="00B17DF8"/>
    <w:rsid w:val="00B17F2E"/>
    <w:rsid w:val="00B23EE8"/>
    <w:rsid w:val="00B27A64"/>
    <w:rsid w:val="00B31FD1"/>
    <w:rsid w:val="00B33F1F"/>
    <w:rsid w:val="00B34361"/>
    <w:rsid w:val="00B428DB"/>
    <w:rsid w:val="00B429A2"/>
    <w:rsid w:val="00B4301C"/>
    <w:rsid w:val="00B453C4"/>
    <w:rsid w:val="00B4746C"/>
    <w:rsid w:val="00B57FCE"/>
    <w:rsid w:val="00B62121"/>
    <w:rsid w:val="00B621D8"/>
    <w:rsid w:val="00B648DB"/>
    <w:rsid w:val="00B65C0B"/>
    <w:rsid w:val="00B66F2F"/>
    <w:rsid w:val="00B67AF1"/>
    <w:rsid w:val="00B73E51"/>
    <w:rsid w:val="00B759B5"/>
    <w:rsid w:val="00B75DE7"/>
    <w:rsid w:val="00B852F7"/>
    <w:rsid w:val="00B950AF"/>
    <w:rsid w:val="00BA26BC"/>
    <w:rsid w:val="00BA5EA1"/>
    <w:rsid w:val="00BA600C"/>
    <w:rsid w:val="00BB0184"/>
    <w:rsid w:val="00BB09CF"/>
    <w:rsid w:val="00BB425D"/>
    <w:rsid w:val="00BB458B"/>
    <w:rsid w:val="00BC169E"/>
    <w:rsid w:val="00BC1988"/>
    <w:rsid w:val="00BC748C"/>
    <w:rsid w:val="00BE2633"/>
    <w:rsid w:val="00BE54BC"/>
    <w:rsid w:val="00BE606D"/>
    <w:rsid w:val="00BF3387"/>
    <w:rsid w:val="00BF7CD2"/>
    <w:rsid w:val="00BF7FDF"/>
    <w:rsid w:val="00C01ABA"/>
    <w:rsid w:val="00C02B93"/>
    <w:rsid w:val="00C045C0"/>
    <w:rsid w:val="00C07AEE"/>
    <w:rsid w:val="00C128C4"/>
    <w:rsid w:val="00C12C2C"/>
    <w:rsid w:val="00C17F7B"/>
    <w:rsid w:val="00C2383F"/>
    <w:rsid w:val="00C271AA"/>
    <w:rsid w:val="00C30F1F"/>
    <w:rsid w:val="00C33436"/>
    <w:rsid w:val="00C3469C"/>
    <w:rsid w:val="00C34BA1"/>
    <w:rsid w:val="00C3553B"/>
    <w:rsid w:val="00C42A39"/>
    <w:rsid w:val="00C4447E"/>
    <w:rsid w:val="00C4469C"/>
    <w:rsid w:val="00C45CBD"/>
    <w:rsid w:val="00C45D0F"/>
    <w:rsid w:val="00C46880"/>
    <w:rsid w:val="00C51782"/>
    <w:rsid w:val="00C563A2"/>
    <w:rsid w:val="00C6241C"/>
    <w:rsid w:val="00C62B85"/>
    <w:rsid w:val="00C638D4"/>
    <w:rsid w:val="00C71A8A"/>
    <w:rsid w:val="00C72304"/>
    <w:rsid w:val="00C76EEE"/>
    <w:rsid w:val="00C80AB1"/>
    <w:rsid w:val="00C83CE5"/>
    <w:rsid w:val="00C8556C"/>
    <w:rsid w:val="00C86035"/>
    <w:rsid w:val="00C9213D"/>
    <w:rsid w:val="00C94441"/>
    <w:rsid w:val="00C94B14"/>
    <w:rsid w:val="00C94C8E"/>
    <w:rsid w:val="00C957CA"/>
    <w:rsid w:val="00C96C1E"/>
    <w:rsid w:val="00CA079B"/>
    <w:rsid w:val="00CA369A"/>
    <w:rsid w:val="00CA3C41"/>
    <w:rsid w:val="00CA46ED"/>
    <w:rsid w:val="00CA4E99"/>
    <w:rsid w:val="00CA65D0"/>
    <w:rsid w:val="00CB4CE1"/>
    <w:rsid w:val="00CC1B9A"/>
    <w:rsid w:val="00CC4021"/>
    <w:rsid w:val="00CC40B8"/>
    <w:rsid w:val="00CC6034"/>
    <w:rsid w:val="00CC7A01"/>
    <w:rsid w:val="00CD05DE"/>
    <w:rsid w:val="00CD07AB"/>
    <w:rsid w:val="00CD0EFE"/>
    <w:rsid w:val="00CE52B6"/>
    <w:rsid w:val="00CE5F38"/>
    <w:rsid w:val="00CF035E"/>
    <w:rsid w:val="00CF0E46"/>
    <w:rsid w:val="00CF540F"/>
    <w:rsid w:val="00CF593E"/>
    <w:rsid w:val="00CF73C9"/>
    <w:rsid w:val="00D02CB5"/>
    <w:rsid w:val="00D03C59"/>
    <w:rsid w:val="00D057E0"/>
    <w:rsid w:val="00D12954"/>
    <w:rsid w:val="00D166F6"/>
    <w:rsid w:val="00D27553"/>
    <w:rsid w:val="00D27A8D"/>
    <w:rsid w:val="00D34B05"/>
    <w:rsid w:val="00D35717"/>
    <w:rsid w:val="00D35F11"/>
    <w:rsid w:val="00D4030A"/>
    <w:rsid w:val="00D42E90"/>
    <w:rsid w:val="00D50717"/>
    <w:rsid w:val="00D571F6"/>
    <w:rsid w:val="00D61F7C"/>
    <w:rsid w:val="00D62AD6"/>
    <w:rsid w:val="00D70881"/>
    <w:rsid w:val="00D71D0F"/>
    <w:rsid w:val="00D77B9F"/>
    <w:rsid w:val="00D80362"/>
    <w:rsid w:val="00D8050F"/>
    <w:rsid w:val="00D809B8"/>
    <w:rsid w:val="00D82903"/>
    <w:rsid w:val="00D93CE1"/>
    <w:rsid w:val="00DB09D9"/>
    <w:rsid w:val="00DC244F"/>
    <w:rsid w:val="00DD10A6"/>
    <w:rsid w:val="00DD3D2F"/>
    <w:rsid w:val="00DD53FF"/>
    <w:rsid w:val="00DE0EA3"/>
    <w:rsid w:val="00DE1DDE"/>
    <w:rsid w:val="00DE1E73"/>
    <w:rsid w:val="00DE2E25"/>
    <w:rsid w:val="00DE442A"/>
    <w:rsid w:val="00DE5D35"/>
    <w:rsid w:val="00DE7C96"/>
    <w:rsid w:val="00DF48B2"/>
    <w:rsid w:val="00E00AA6"/>
    <w:rsid w:val="00E06D01"/>
    <w:rsid w:val="00E072A2"/>
    <w:rsid w:val="00E10944"/>
    <w:rsid w:val="00E13FC7"/>
    <w:rsid w:val="00E14F53"/>
    <w:rsid w:val="00E16E4E"/>
    <w:rsid w:val="00E23865"/>
    <w:rsid w:val="00E25457"/>
    <w:rsid w:val="00E26BCC"/>
    <w:rsid w:val="00E30BE9"/>
    <w:rsid w:val="00E34DB1"/>
    <w:rsid w:val="00E40F99"/>
    <w:rsid w:val="00E412A4"/>
    <w:rsid w:val="00E4529B"/>
    <w:rsid w:val="00E46850"/>
    <w:rsid w:val="00E51FB1"/>
    <w:rsid w:val="00E53113"/>
    <w:rsid w:val="00E547EA"/>
    <w:rsid w:val="00E62FA5"/>
    <w:rsid w:val="00E66BD0"/>
    <w:rsid w:val="00E72C5C"/>
    <w:rsid w:val="00E74B9E"/>
    <w:rsid w:val="00E74CE8"/>
    <w:rsid w:val="00E75D03"/>
    <w:rsid w:val="00E77CC2"/>
    <w:rsid w:val="00E8173A"/>
    <w:rsid w:val="00E83C5A"/>
    <w:rsid w:val="00E83D9D"/>
    <w:rsid w:val="00E868D3"/>
    <w:rsid w:val="00E9063B"/>
    <w:rsid w:val="00E96B43"/>
    <w:rsid w:val="00E97C68"/>
    <w:rsid w:val="00EA28D4"/>
    <w:rsid w:val="00EA3445"/>
    <w:rsid w:val="00EA468D"/>
    <w:rsid w:val="00EA4EC4"/>
    <w:rsid w:val="00EA6290"/>
    <w:rsid w:val="00EC2DDF"/>
    <w:rsid w:val="00ED06E3"/>
    <w:rsid w:val="00ED1DCD"/>
    <w:rsid w:val="00ED255E"/>
    <w:rsid w:val="00EE038C"/>
    <w:rsid w:val="00EE107C"/>
    <w:rsid w:val="00EE281D"/>
    <w:rsid w:val="00EE5D27"/>
    <w:rsid w:val="00EE7425"/>
    <w:rsid w:val="00EF0AFE"/>
    <w:rsid w:val="00EF7B6D"/>
    <w:rsid w:val="00F002CB"/>
    <w:rsid w:val="00F01375"/>
    <w:rsid w:val="00F03ABB"/>
    <w:rsid w:val="00F03C95"/>
    <w:rsid w:val="00F04DC8"/>
    <w:rsid w:val="00F051FF"/>
    <w:rsid w:val="00F05FFE"/>
    <w:rsid w:val="00F07272"/>
    <w:rsid w:val="00F11AEC"/>
    <w:rsid w:val="00F11CA7"/>
    <w:rsid w:val="00F124BD"/>
    <w:rsid w:val="00F176D0"/>
    <w:rsid w:val="00F211A8"/>
    <w:rsid w:val="00F31771"/>
    <w:rsid w:val="00F326E1"/>
    <w:rsid w:val="00F32F8D"/>
    <w:rsid w:val="00F33C31"/>
    <w:rsid w:val="00F364DE"/>
    <w:rsid w:val="00F36691"/>
    <w:rsid w:val="00F412CE"/>
    <w:rsid w:val="00F42A3A"/>
    <w:rsid w:val="00F43D4C"/>
    <w:rsid w:val="00F444E7"/>
    <w:rsid w:val="00F453E4"/>
    <w:rsid w:val="00F53462"/>
    <w:rsid w:val="00F53B02"/>
    <w:rsid w:val="00F56354"/>
    <w:rsid w:val="00F6056B"/>
    <w:rsid w:val="00F6435D"/>
    <w:rsid w:val="00F66CD8"/>
    <w:rsid w:val="00F700CA"/>
    <w:rsid w:val="00F73A2F"/>
    <w:rsid w:val="00F77DF0"/>
    <w:rsid w:val="00F813B6"/>
    <w:rsid w:val="00F9177C"/>
    <w:rsid w:val="00FA0220"/>
    <w:rsid w:val="00FA0765"/>
    <w:rsid w:val="00FA3287"/>
    <w:rsid w:val="00FA472E"/>
    <w:rsid w:val="00FA4CD2"/>
    <w:rsid w:val="00FA7D25"/>
    <w:rsid w:val="00FB4985"/>
    <w:rsid w:val="00FB76F0"/>
    <w:rsid w:val="00FC2794"/>
    <w:rsid w:val="00FC59B0"/>
    <w:rsid w:val="00FD744A"/>
    <w:rsid w:val="00FE251D"/>
    <w:rsid w:val="00FE26D8"/>
    <w:rsid w:val="00FE6BE7"/>
    <w:rsid w:val="00FE7D62"/>
    <w:rsid w:val="00FE7EC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2E767F90"/>
  <w15:docId w15:val="{C8C1294A-9A5F-40DA-BE52-5C21DC231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2F8D"/>
    <w:pPr>
      <w:widowControl/>
      <w:spacing w:before="120" w:after="0" w:line="240" w:lineRule="auto"/>
      <w:jc w:val="both"/>
    </w:pPr>
    <w:rPr>
      <w:rFonts w:ascii="Calibri" w:eastAsia="Arial" w:hAnsi="Calibri" w:cs="Arial"/>
      <w:sz w:val="20"/>
      <w:szCs w:val="20"/>
      <w:lang w:val="fr-FR"/>
    </w:rPr>
  </w:style>
  <w:style w:type="paragraph" w:styleId="Heading1">
    <w:name w:val="heading 1"/>
    <w:basedOn w:val="Normal"/>
    <w:next w:val="Normal"/>
    <w:link w:val="Heading1Char"/>
    <w:qFormat/>
    <w:rsid w:val="00DE442A"/>
    <w:pPr>
      <w:widowControl w:val="0"/>
      <w:numPr>
        <w:numId w:val="6"/>
      </w:numPr>
      <w:spacing w:after="120"/>
      <w:ind w:left="284" w:hanging="284"/>
      <w:outlineLvl w:val="0"/>
    </w:pPr>
    <w:rPr>
      <w:b/>
      <w:bCs/>
      <w:kern w:val="32"/>
      <w:sz w:val="24"/>
      <w:szCs w:val="32"/>
      <w:lang w:eastAsia="fr-FR"/>
    </w:rPr>
  </w:style>
  <w:style w:type="paragraph" w:styleId="Heading2">
    <w:name w:val="heading 2"/>
    <w:basedOn w:val="Heading1"/>
    <w:next w:val="Normal"/>
    <w:link w:val="Heading2Char"/>
    <w:qFormat/>
    <w:rsid w:val="00DE442A"/>
    <w:pPr>
      <w:numPr>
        <w:ilvl w:val="1"/>
      </w:numPr>
      <w:ind w:left="851" w:hanging="567"/>
      <w:outlineLvl w:val="1"/>
    </w:pPr>
    <w:rPr>
      <w:bCs w:val="0"/>
      <w:iCs/>
      <w:sz w:val="22"/>
      <w:szCs w:val="22"/>
    </w:rPr>
  </w:style>
  <w:style w:type="paragraph" w:styleId="Heading3">
    <w:name w:val="heading 3"/>
    <w:basedOn w:val="Heading2"/>
    <w:next w:val="Normal"/>
    <w:link w:val="Heading3Char"/>
    <w:qFormat/>
    <w:rsid w:val="00DE442A"/>
    <w:pPr>
      <w:numPr>
        <w:ilvl w:val="2"/>
      </w:numPr>
      <w:spacing w:after="60"/>
      <w:ind w:left="1702" w:hanging="851"/>
      <w:outlineLvl w:val="2"/>
    </w:pPr>
    <w:rPr>
      <w:iCs w:val="0"/>
      <w:sz w:val="20"/>
      <w:szCs w:val="20"/>
    </w:rPr>
  </w:style>
  <w:style w:type="paragraph" w:styleId="Heading4">
    <w:name w:val="heading 4"/>
    <w:basedOn w:val="B4"/>
    <w:next w:val="Normal"/>
    <w:link w:val="Heading4Char"/>
    <w:rsid w:val="00645F4E"/>
    <w:pPr>
      <w:numPr>
        <w:ilvl w:val="3"/>
        <w:numId w:val="6"/>
      </w:numPr>
      <w:outlineLvl w:val="3"/>
    </w:pPr>
  </w:style>
  <w:style w:type="paragraph" w:styleId="Heading5">
    <w:name w:val="heading 5"/>
    <w:basedOn w:val="Normal"/>
    <w:next w:val="Normal"/>
    <w:link w:val="Heading5Char"/>
    <w:rsid w:val="00645F4E"/>
    <w:pPr>
      <w:numPr>
        <w:ilvl w:val="4"/>
        <w:numId w:val="6"/>
      </w:numPr>
      <w:outlineLvl w:val="4"/>
    </w:pPr>
    <w:rPr>
      <w:rFonts w:ascii="ITC Franklin Gothic Book" w:hAnsi="ITC Franklin Gothic Book"/>
      <w:b/>
      <w:bCs/>
      <w:i/>
      <w:iCs/>
      <w:sz w:val="26"/>
      <w:szCs w:val="26"/>
    </w:rPr>
  </w:style>
  <w:style w:type="paragraph" w:styleId="Heading6">
    <w:name w:val="heading 6"/>
    <w:basedOn w:val="Normal"/>
    <w:next w:val="Normal"/>
    <w:link w:val="Heading6Char"/>
    <w:rsid w:val="00645F4E"/>
    <w:pPr>
      <w:numPr>
        <w:ilvl w:val="5"/>
        <w:numId w:val="6"/>
      </w:numPr>
      <w:outlineLvl w:val="5"/>
    </w:pPr>
    <w:rPr>
      <w:rFonts w:ascii="ITC Franklin Gothic Book" w:hAnsi="ITC Franklin Gothic Book"/>
      <w:b/>
      <w:bCs/>
      <w:sz w:val="22"/>
      <w:szCs w:val="22"/>
    </w:rPr>
  </w:style>
  <w:style w:type="paragraph" w:styleId="Heading7">
    <w:name w:val="heading 7"/>
    <w:basedOn w:val="Normal"/>
    <w:next w:val="Normal"/>
    <w:link w:val="Heading7Char"/>
    <w:rsid w:val="00645F4E"/>
    <w:pPr>
      <w:numPr>
        <w:ilvl w:val="6"/>
        <w:numId w:val="6"/>
      </w:numPr>
      <w:outlineLvl w:val="6"/>
    </w:pPr>
    <w:rPr>
      <w:rFonts w:ascii="ITC Franklin Gothic Book" w:hAnsi="ITC Franklin Gothic Book"/>
    </w:rPr>
  </w:style>
  <w:style w:type="paragraph" w:styleId="Heading8">
    <w:name w:val="heading 8"/>
    <w:basedOn w:val="Normal"/>
    <w:next w:val="Normal"/>
    <w:link w:val="Heading8Char"/>
    <w:rsid w:val="00645F4E"/>
    <w:pPr>
      <w:numPr>
        <w:ilvl w:val="7"/>
        <w:numId w:val="6"/>
      </w:numPr>
      <w:outlineLvl w:val="7"/>
    </w:pPr>
    <w:rPr>
      <w:rFonts w:ascii="ITC Franklin Gothic Book" w:hAnsi="ITC Franklin Gothic Book"/>
      <w:i/>
      <w:iCs/>
    </w:rPr>
  </w:style>
  <w:style w:type="paragraph" w:styleId="Heading9">
    <w:name w:val="heading 9"/>
    <w:basedOn w:val="Normal"/>
    <w:next w:val="Normal"/>
    <w:link w:val="Heading9Char"/>
    <w:rsid w:val="00645F4E"/>
    <w:pPr>
      <w:numPr>
        <w:ilvl w:val="8"/>
        <w:numId w:val="6"/>
      </w:numPr>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5F4E"/>
    <w:pPr>
      <w:ind w:left="720"/>
      <w:contextualSpacing/>
    </w:pPr>
  </w:style>
  <w:style w:type="paragraph" w:styleId="Header">
    <w:name w:val="header"/>
    <w:basedOn w:val="Normal"/>
    <w:link w:val="HeaderChar"/>
    <w:uiPriority w:val="99"/>
    <w:unhideWhenUsed/>
    <w:rsid w:val="00645F4E"/>
    <w:pPr>
      <w:spacing w:before="0"/>
    </w:pPr>
  </w:style>
  <w:style w:type="character" w:customStyle="1" w:styleId="HeaderChar">
    <w:name w:val="Header Char"/>
    <w:basedOn w:val="DefaultParagraphFont"/>
    <w:link w:val="Header"/>
    <w:uiPriority w:val="99"/>
    <w:rsid w:val="00645F4E"/>
    <w:rPr>
      <w:rFonts w:ascii="Calibri" w:eastAsia="Arial" w:hAnsi="Calibri" w:cs="Arial"/>
      <w:sz w:val="20"/>
      <w:szCs w:val="20"/>
      <w:lang w:val="fr-FR"/>
    </w:rPr>
  </w:style>
  <w:style w:type="paragraph" w:styleId="Footer">
    <w:name w:val="footer"/>
    <w:basedOn w:val="Normal"/>
    <w:link w:val="FooterChar"/>
    <w:unhideWhenUsed/>
    <w:rsid w:val="00645F4E"/>
    <w:pPr>
      <w:spacing w:before="0"/>
      <w:ind w:left="-1701"/>
      <w:jc w:val="right"/>
    </w:pPr>
    <w:rPr>
      <w:noProof/>
      <w:sz w:val="16"/>
      <w:lang w:eastAsia="fr-FR"/>
    </w:rPr>
  </w:style>
  <w:style w:type="character" w:customStyle="1" w:styleId="FooterChar">
    <w:name w:val="Footer Char"/>
    <w:basedOn w:val="DefaultParagraphFont"/>
    <w:link w:val="Footer"/>
    <w:rsid w:val="00645F4E"/>
    <w:rPr>
      <w:rFonts w:ascii="Calibri" w:eastAsia="Arial" w:hAnsi="Calibri" w:cs="Arial"/>
      <w:noProof/>
      <w:sz w:val="16"/>
      <w:szCs w:val="20"/>
      <w:lang w:val="fr-FR" w:eastAsia="fr-FR"/>
    </w:rPr>
  </w:style>
  <w:style w:type="character" w:customStyle="1" w:styleId="Heading1Char">
    <w:name w:val="Heading 1 Char"/>
    <w:basedOn w:val="DefaultParagraphFont"/>
    <w:link w:val="Heading1"/>
    <w:rsid w:val="00DE442A"/>
    <w:rPr>
      <w:rFonts w:ascii="Calibri" w:eastAsia="Arial" w:hAnsi="Calibri" w:cs="Arial"/>
      <w:b/>
      <w:bCs/>
      <w:kern w:val="32"/>
      <w:sz w:val="24"/>
      <w:szCs w:val="32"/>
      <w:lang w:val="fr-FR" w:eastAsia="fr-FR"/>
    </w:rPr>
  </w:style>
  <w:style w:type="character" w:customStyle="1" w:styleId="Heading2Char">
    <w:name w:val="Heading 2 Char"/>
    <w:basedOn w:val="DefaultParagraphFont"/>
    <w:link w:val="Heading2"/>
    <w:rsid w:val="00DE442A"/>
    <w:rPr>
      <w:rFonts w:ascii="Calibri" w:eastAsia="Arial" w:hAnsi="Calibri" w:cs="Arial"/>
      <w:b/>
      <w:iCs/>
      <w:kern w:val="32"/>
      <w:lang w:val="fr-FR" w:eastAsia="fr-FR"/>
    </w:rPr>
  </w:style>
  <w:style w:type="paragraph" w:styleId="ListBullet">
    <w:name w:val="List Bullet"/>
    <w:basedOn w:val="Normal"/>
    <w:uiPriority w:val="99"/>
    <w:semiHidden/>
    <w:unhideWhenUsed/>
    <w:rsid w:val="00645F4E"/>
    <w:pPr>
      <w:numPr>
        <w:numId w:val="3"/>
      </w:numPr>
      <w:contextualSpacing/>
    </w:pPr>
  </w:style>
  <w:style w:type="paragraph" w:customStyle="1" w:styleId="B1">
    <w:name w:val="B1"/>
    <w:basedOn w:val="ListBullet"/>
    <w:link w:val="B1Car"/>
    <w:qFormat/>
    <w:rsid w:val="009F6622"/>
    <w:pPr>
      <w:numPr>
        <w:numId w:val="4"/>
      </w:numPr>
      <w:spacing w:before="60" w:after="60"/>
      <w:ind w:left="568" w:hanging="284"/>
      <w:contextualSpacing w:val="0"/>
    </w:pPr>
  </w:style>
  <w:style w:type="character" w:customStyle="1" w:styleId="B1Car">
    <w:name w:val="B1 Car"/>
    <w:link w:val="B1"/>
    <w:rsid w:val="009F6622"/>
    <w:rPr>
      <w:rFonts w:ascii="Calibri" w:eastAsia="Arial" w:hAnsi="Calibri" w:cs="Arial"/>
      <w:sz w:val="20"/>
      <w:szCs w:val="20"/>
      <w:lang w:val="fr-FR"/>
    </w:rPr>
  </w:style>
  <w:style w:type="paragraph" w:customStyle="1" w:styleId="B2">
    <w:name w:val="B2"/>
    <w:basedOn w:val="Heading2"/>
    <w:link w:val="B2Car"/>
    <w:qFormat/>
    <w:rsid w:val="009F6622"/>
    <w:pPr>
      <w:widowControl/>
      <w:numPr>
        <w:ilvl w:val="0"/>
        <w:numId w:val="1"/>
      </w:numPr>
      <w:spacing w:before="60" w:after="60"/>
      <w:ind w:left="851" w:hanging="284"/>
      <w:contextualSpacing/>
      <w:outlineLvl w:val="9"/>
    </w:pPr>
    <w:rPr>
      <w:b w:val="0"/>
      <w:sz w:val="20"/>
      <w:szCs w:val="20"/>
    </w:rPr>
  </w:style>
  <w:style w:type="character" w:customStyle="1" w:styleId="B2Car">
    <w:name w:val="B2 Car"/>
    <w:basedOn w:val="B1Car"/>
    <w:link w:val="B2"/>
    <w:rsid w:val="009F6622"/>
    <w:rPr>
      <w:rFonts w:ascii="Calibri" w:eastAsia="Arial" w:hAnsi="Calibri" w:cs="Arial"/>
      <w:iCs/>
      <w:kern w:val="32"/>
      <w:sz w:val="20"/>
      <w:szCs w:val="20"/>
      <w:lang w:val="fr-FR" w:eastAsia="fr-FR"/>
    </w:rPr>
  </w:style>
  <w:style w:type="paragraph" w:customStyle="1" w:styleId="B3">
    <w:name w:val="B3"/>
    <w:basedOn w:val="Heading3"/>
    <w:next w:val="Normal"/>
    <w:link w:val="B3Car"/>
    <w:qFormat/>
    <w:rsid w:val="00DE442A"/>
    <w:pPr>
      <w:ind w:left="1584"/>
    </w:pPr>
  </w:style>
  <w:style w:type="character" w:customStyle="1" w:styleId="B3Car">
    <w:name w:val="B3 Car"/>
    <w:basedOn w:val="B2Car"/>
    <w:link w:val="B3"/>
    <w:rsid w:val="00DE442A"/>
    <w:rPr>
      <w:rFonts w:ascii="Calibri" w:eastAsia="Arial" w:hAnsi="Calibri" w:cs="Arial"/>
      <w:b/>
      <w:iCs w:val="0"/>
      <w:kern w:val="32"/>
      <w:sz w:val="20"/>
      <w:szCs w:val="20"/>
      <w:lang w:val="fr-FR" w:eastAsia="fr-FR"/>
    </w:rPr>
  </w:style>
  <w:style w:type="paragraph" w:styleId="Quote">
    <w:name w:val="Quote"/>
    <w:basedOn w:val="Normal"/>
    <w:next w:val="Normal"/>
    <w:link w:val="QuoteChar"/>
    <w:uiPriority w:val="29"/>
    <w:rsid w:val="00645F4E"/>
    <w:rPr>
      <w:i/>
      <w:iCs/>
      <w:color w:val="000000" w:themeColor="text1"/>
    </w:rPr>
  </w:style>
  <w:style w:type="character" w:customStyle="1" w:styleId="QuoteChar">
    <w:name w:val="Quote Char"/>
    <w:basedOn w:val="DefaultParagraphFont"/>
    <w:link w:val="Quote"/>
    <w:uiPriority w:val="29"/>
    <w:rsid w:val="00645F4E"/>
    <w:rPr>
      <w:rFonts w:ascii="Calibri" w:eastAsia="Arial" w:hAnsi="Calibri" w:cs="Arial"/>
      <w:i/>
      <w:iCs/>
      <w:color w:val="000000" w:themeColor="text1"/>
      <w:sz w:val="20"/>
      <w:szCs w:val="20"/>
      <w:lang w:val="fr-FR"/>
    </w:rPr>
  </w:style>
  <w:style w:type="paragraph" w:styleId="CommentText">
    <w:name w:val="annotation text"/>
    <w:basedOn w:val="Normal"/>
    <w:link w:val="CommentTextChar"/>
    <w:uiPriority w:val="99"/>
    <w:semiHidden/>
    <w:unhideWhenUsed/>
    <w:rsid w:val="00645F4E"/>
  </w:style>
  <w:style w:type="character" w:customStyle="1" w:styleId="CommentTextChar">
    <w:name w:val="Comment Text Char"/>
    <w:basedOn w:val="DefaultParagraphFont"/>
    <w:link w:val="CommentText"/>
    <w:uiPriority w:val="99"/>
    <w:semiHidden/>
    <w:rsid w:val="00645F4E"/>
    <w:rPr>
      <w:rFonts w:ascii="Calibri" w:eastAsia="Arial" w:hAnsi="Calibri" w:cs="Arial"/>
      <w:sz w:val="20"/>
      <w:szCs w:val="20"/>
      <w:lang w:val="fr-FR"/>
    </w:rPr>
  </w:style>
  <w:style w:type="paragraph" w:styleId="BodyText">
    <w:name w:val="Body Text"/>
    <w:basedOn w:val="Normal"/>
    <w:link w:val="BodyTextChar"/>
    <w:uiPriority w:val="99"/>
    <w:unhideWhenUsed/>
    <w:rsid w:val="00645F4E"/>
  </w:style>
  <w:style w:type="character" w:customStyle="1" w:styleId="BodyTextChar">
    <w:name w:val="Body Text Char"/>
    <w:basedOn w:val="DefaultParagraphFont"/>
    <w:link w:val="BodyText"/>
    <w:uiPriority w:val="99"/>
    <w:rsid w:val="00645F4E"/>
    <w:rPr>
      <w:rFonts w:ascii="Calibri" w:eastAsia="Arial" w:hAnsi="Calibri" w:cs="Arial"/>
      <w:sz w:val="20"/>
      <w:szCs w:val="20"/>
      <w:lang w:val="fr-FR"/>
    </w:rPr>
  </w:style>
  <w:style w:type="table" w:styleId="TableGrid">
    <w:name w:val="Table Grid"/>
    <w:basedOn w:val="TableNormal"/>
    <w:uiPriority w:val="59"/>
    <w:rsid w:val="00645F4E"/>
    <w:pPr>
      <w:widowControl/>
      <w:spacing w:after="0" w:line="240" w:lineRule="auto"/>
    </w:pPr>
    <w:rPr>
      <w:rFonts w:ascii="Calibri" w:eastAsia="Times New Roman" w:hAnsi="Calibri"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45F4E"/>
    <w:rPr>
      <w:sz w:val="16"/>
      <w:szCs w:val="16"/>
    </w:rPr>
  </w:style>
  <w:style w:type="paragraph" w:styleId="CommentSubject">
    <w:name w:val="annotation subject"/>
    <w:basedOn w:val="CommentText"/>
    <w:next w:val="CommentText"/>
    <w:link w:val="CommentSubjectChar"/>
    <w:uiPriority w:val="99"/>
    <w:semiHidden/>
    <w:unhideWhenUsed/>
    <w:rsid w:val="00645F4E"/>
    <w:rPr>
      <w:b/>
      <w:bCs/>
    </w:rPr>
  </w:style>
  <w:style w:type="character" w:customStyle="1" w:styleId="CommentSubjectChar">
    <w:name w:val="Comment Subject Char"/>
    <w:basedOn w:val="CommentTextChar"/>
    <w:link w:val="CommentSubject"/>
    <w:uiPriority w:val="99"/>
    <w:semiHidden/>
    <w:rsid w:val="00645F4E"/>
    <w:rPr>
      <w:rFonts w:ascii="Calibri" w:eastAsia="Arial" w:hAnsi="Calibri" w:cs="Arial"/>
      <w:b/>
      <w:bCs/>
      <w:sz w:val="20"/>
      <w:szCs w:val="20"/>
      <w:lang w:val="fr-FR"/>
    </w:rPr>
  </w:style>
  <w:style w:type="paragraph" w:customStyle="1" w:styleId="Pieddepremirepage">
    <w:name w:val="Pied de première page"/>
    <w:basedOn w:val="Footer"/>
    <w:link w:val="PieddepremirepageCar"/>
    <w:qFormat/>
    <w:rsid w:val="00645F4E"/>
    <w:pPr>
      <w:jc w:val="left"/>
    </w:pPr>
    <w:rPr>
      <w:color w:val="1188CA"/>
      <w:szCs w:val="17"/>
    </w:rPr>
  </w:style>
  <w:style w:type="character" w:customStyle="1" w:styleId="PieddepremirepageCar">
    <w:name w:val="Pied de première page Car"/>
    <w:basedOn w:val="FooterChar"/>
    <w:link w:val="Pieddepremirepage"/>
    <w:rsid w:val="00645F4E"/>
    <w:rPr>
      <w:rFonts w:ascii="Calibri" w:eastAsia="Arial" w:hAnsi="Calibri" w:cs="Arial"/>
      <w:noProof/>
      <w:color w:val="1188CA"/>
      <w:sz w:val="16"/>
      <w:szCs w:val="17"/>
      <w:lang w:val="fr-FR" w:eastAsia="fr-FR"/>
    </w:rPr>
  </w:style>
  <w:style w:type="paragraph" w:customStyle="1" w:styleId="Pieddepremirepage-tableau">
    <w:name w:val="Pied de première page - tableau"/>
    <w:basedOn w:val="Normal"/>
    <w:qFormat/>
    <w:rsid w:val="00645F4E"/>
    <w:pPr>
      <w:spacing w:before="0"/>
      <w:ind w:left="57"/>
    </w:pPr>
    <w:rPr>
      <w:color w:val="1188CA"/>
      <w:sz w:val="17"/>
      <w:szCs w:val="17"/>
    </w:rPr>
  </w:style>
  <w:style w:type="paragraph" w:styleId="Subtitle">
    <w:name w:val="Subtitle"/>
    <w:basedOn w:val="Normal"/>
    <w:next w:val="Normal"/>
    <w:link w:val="SubtitleChar"/>
    <w:uiPriority w:val="11"/>
    <w:qFormat/>
    <w:rsid w:val="00645F4E"/>
    <w:pPr>
      <w:spacing w:before="0" w:after="120"/>
      <w:ind w:right="-26"/>
      <w:jc w:val="center"/>
    </w:pPr>
    <w:rPr>
      <w:rFonts w:ascii="Franklin Gothic Demi" w:hAnsi="Franklin Gothic Demi"/>
      <w:sz w:val="22"/>
    </w:rPr>
  </w:style>
  <w:style w:type="character" w:customStyle="1" w:styleId="SubtitleChar">
    <w:name w:val="Subtitle Char"/>
    <w:basedOn w:val="DefaultParagraphFont"/>
    <w:link w:val="Subtitle"/>
    <w:uiPriority w:val="11"/>
    <w:rsid w:val="00645F4E"/>
    <w:rPr>
      <w:rFonts w:ascii="Franklin Gothic Demi" w:eastAsia="Arial" w:hAnsi="Franklin Gothic Demi" w:cs="Arial"/>
      <w:szCs w:val="20"/>
      <w:lang w:val="fr-FR"/>
    </w:rPr>
  </w:style>
  <w:style w:type="table" w:customStyle="1" w:styleId="Sunnikan1">
    <w:name w:val="Sunnikan 1"/>
    <w:basedOn w:val="TableNormal"/>
    <w:uiPriority w:val="99"/>
    <w:rsid w:val="00645F4E"/>
    <w:pPr>
      <w:widowControl/>
      <w:spacing w:before="60" w:after="60" w:line="240" w:lineRule="auto"/>
      <w:contextualSpacing/>
    </w:pPr>
    <w:rPr>
      <w:rFonts w:ascii="Calibri" w:eastAsia="Times New Roman" w:hAnsi="Calibri" w:cs="Times New Roman"/>
      <w:sz w:val="20"/>
      <w:szCs w:val="20"/>
      <w:lang w:val="fr-FR" w:eastAsia="fr-FR"/>
    </w:rPr>
    <w:tblPr>
      <w:tblStyleRowBandSize w:val="1"/>
      <w:tblStyleColBandSize w:val="1"/>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Pr>
    <w:trPr>
      <w:cantSplit/>
    </w:trPr>
    <w:tcPr>
      <w:shd w:val="clear" w:color="auto" w:fill="auto"/>
    </w:tcPr>
    <w:tblStylePr w:type="firstRow">
      <w:pPr>
        <w:wordWrap/>
        <w:spacing w:beforeLines="0" w:before="60" w:beforeAutospacing="0" w:afterLines="0" w:after="60" w:afterAutospacing="0"/>
        <w:jc w:val="center"/>
      </w:pPr>
      <w:rPr>
        <w:rFonts w:asciiTheme="minorHAnsi" w:hAnsiTheme="minorHAnsi"/>
        <w:b/>
        <w:sz w:val="20"/>
      </w:rPr>
      <w:tblPr/>
      <w:trPr>
        <w:cantSplit w:val="0"/>
        <w:tblHeader/>
      </w:trPr>
      <w:tcPr>
        <w:shd w:val="clear" w:color="auto" w:fill="FFFFCC"/>
      </w:tcPr>
    </w:tblStylePr>
    <w:tblStylePr w:type="lastRow">
      <w:pPr>
        <w:wordWrap/>
        <w:spacing w:beforeLines="0" w:before="60" w:beforeAutospacing="0" w:afterLines="0" w:after="60" w:afterAutospacing="0"/>
      </w:pPr>
      <w:rPr>
        <w:b/>
      </w:rPr>
      <w:tblPr/>
      <w:tcPr>
        <w:tcBorders>
          <w:top w:val="nil"/>
        </w:tcBorders>
        <w:shd w:val="clear" w:color="auto" w:fill="FFFFCC"/>
      </w:tcPr>
    </w:tblStylePr>
    <w:tblStylePr w:type="firstCol">
      <w:pPr>
        <w:wordWrap/>
        <w:spacing w:beforeLines="0" w:before="60" w:beforeAutospacing="0" w:afterLines="0" w:after="60" w:afterAutospacing="0"/>
      </w:pPr>
      <w:rPr>
        <w:b/>
      </w:rPr>
      <w:tblPr/>
      <w:tcPr>
        <w:shd w:val="clear" w:color="auto" w:fill="FFFFCC"/>
      </w:tcPr>
    </w:tblStylePr>
    <w:tblStylePr w:type="lastCol">
      <w:pPr>
        <w:wordWrap/>
        <w:spacing w:beforeLines="0" w:before="60" w:beforeAutospacing="0" w:afterLines="0" w:after="60" w:afterAutospacing="0"/>
      </w:pPr>
      <w:rPr>
        <w:b/>
      </w:rPr>
      <w:tblPr/>
      <w:tcPr>
        <w:shd w:val="clear" w:color="auto" w:fill="FFFFCC"/>
      </w:tcPr>
    </w:tblStylePr>
    <w:tblStylePr w:type="band1Vert">
      <w:pPr>
        <w:wordWrap/>
        <w:spacing w:beforeLines="0" w:before="60" w:beforeAutospacing="0" w:afterLines="0" w:after="60" w:afterAutospacing="0"/>
      </w:pPr>
    </w:tblStylePr>
    <w:tblStylePr w:type="band2Vert">
      <w:pPr>
        <w:wordWrap/>
        <w:spacing w:beforeLines="0" w:before="60" w:beforeAutospacing="0" w:afterLines="0" w:after="60" w:afterAutospacing="0"/>
      </w:pPr>
    </w:tblStylePr>
    <w:tblStylePr w:type="band1Horz">
      <w:pPr>
        <w:wordWrap/>
        <w:spacing w:beforeLines="0" w:before="60" w:beforeAutospacing="0" w:afterLines="0" w:after="60" w:afterAutospacing="0"/>
      </w:pPr>
    </w:tblStylePr>
    <w:tblStylePr w:type="band2Horz">
      <w:pPr>
        <w:wordWrap/>
        <w:spacing w:beforeLines="0" w:before="60" w:beforeAutospacing="0" w:afterLines="0" w:after="60" w:afterAutospacing="0"/>
      </w:pPr>
    </w:tblStylePr>
    <w:tblStylePr w:type="neCell">
      <w:pPr>
        <w:jc w:val="left"/>
      </w:pPr>
      <w:tblPr/>
      <w:tcPr>
        <w:vAlign w:val="top"/>
      </w:tcPr>
    </w:tblStylePr>
    <w:tblStylePr w:type="nwCell">
      <w:pPr>
        <w:wordWrap/>
        <w:spacing w:beforeLines="0" w:before="60" w:beforeAutospacing="0" w:afterLines="0" w:after="60" w:afterAutospacing="0"/>
        <w:jc w:val="left"/>
      </w:pPr>
    </w:tblStylePr>
  </w:style>
  <w:style w:type="table" w:styleId="GridTable1Light-Accent1">
    <w:name w:val="Grid Table 1 Light Accent 1"/>
    <w:basedOn w:val="TableNormal"/>
    <w:uiPriority w:val="46"/>
    <w:rsid w:val="00645F4E"/>
    <w:pPr>
      <w:widowControl/>
      <w:spacing w:after="0" w:line="240" w:lineRule="auto"/>
    </w:pPr>
    <w:rPr>
      <w:rFonts w:ascii="Calibri" w:eastAsia="Times New Roman" w:hAnsi="Calibri" w:cs="Times New Roman"/>
      <w:sz w:val="20"/>
      <w:szCs w:val="20"/>
      <w:lang w:val="fr-FR" w:eastAsia="fr-FR"/>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645F4E"/>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5F4E"/>
    <w:rPr>
      <w:rFonts w:ascii="Tahoma" w:eastAsia="Arial" w:hAnsi="Tahoma" w:cs="Tahoma"/>
      <w:sz w:val="16"/>
      <w:szCs w:val="16"/>
      <w:lang w:val="fr-FR"/>
    </w:rPr>
  </w:style>
  <w:style w:type="paragraph" w:styleId="Title">
    <w:name w:val="Title"/>
    <w:basedOn w:val="Normal"/>
    <w:next w:val="Normal"/>
    <w:link w:val="TitleChar"/>
    <w:qFormat/>
    <w:rsid w:val="00645F4E"/>
    <w:pPr>
      <w:spacing w:before="240" w:after="60"/>
      <w:jc w:val="center"/>
    </w:pPr>
    <w:rPr>
      <w:b/>
      <w:kern w:val="28"/>
      <w:sz w:val="32"/>
    </w:rPr>
  </w:style>
  <w:style w:type="character" w:customStyle="1" w:styleId="TitleChar">
    <w:name w:val="Title Char"/>
    <w:basedOn w:val="DefaultParagraphFont"/>
    <w:link w:val="Title"/>
    <w:rsid w:val="00645F4E"/>
    <w:rPr>
      <w:rFonts w:ascii="Calibri" w:eastAsia="Arial" w:hAnsi="Calibri" w:cs="Arial"/>
      <w:b/>
      <w:kern w:val="28"/>
      <w:sz w:val="32"/>
      <w:szCs w:val="20"/>
      <w:lang w:val="fr-FR"/>
    </w:rPr>
  </w:style>
  <w:style w:type="character" w:customStyle="1" w:styleId="Heading3Char">
    <w:name w:val="Heading 3 Char"/>
    <w:basedOn w:val="DefaultParagraphFont"/>
    <w:link w:val="Heading3"/>
    <w:rsid w:val="00DE442A"/>
    <w:rPr>
      <w:rFonts w:ascii="Calibri" w:eastAsia="Arial" w:hAnsi="Calibri" w:cs="Arial"/>
      <w:b/>
      <w:kern w:val="32"/>
      <w:sz w:val="20"/>
      <w:szCs w:val="20"/>
      <w:lang w:val="fr-FR" w:eastAsia="fr-FR"/>
    </w:rPr>
  </w:style>
  <w:style w:type="character" w:customStyle="1" w:styleId="Heading4Char">
    <w:name w:val="Heading 4 Char"/>
    <w:basedOn w:val="DefaultParagraphFont"/>
    <w:link w:val="Heading4"/>
    <w:rsid w:val="00645F4E"/>
    <w:rPr>
      <w:rFonts w:ascii="Calibri" w:eastAsia="Arial" w:hAnsi="Calibri" w:cs="Arial"/>
      <w:b/>
      <w:sz w:val="20"/>
      <w:szCs w:val="20"/>
      <w:lang w:val="fr-FR" w:eastAsia="fr-FR"/>
    </w:rPr>
  </w:style>
  <w:style w:type="character" w:customStyle="1" w:styleId="Heading5Char">
    <w:name w:val="Heading 5 Char"/>
    <w:basedOn w:val="DefaultParagraphFont"/>
    <w:link w:val="Heading5"/>
    <w:rsid w:val="00645F4E"/>
    <w:rPr>
      <w:rFonts w:ascii="ITC Franklin Gothic Book" w:eastAsia="Arial" w:hAnsi="ITC Franklin Gothic Book" w:cs="Arial"/>
      <w:b/>
      <w:bCs/>
      <w:i/>
      <w:iCs/>
      <w:sz w:val="26"/>
      <w:szCs w:val="26"/>
      <w:lang w:val="fr-FR"/>
    </w:rPr>
  </w:style>
  <w:style w:type="character" w:customStyle="1" w:styleId="Heading6Char">
    <w:name w:val="Heading 6 Char"/>
    <w:basedOn w:val="DefaultParagraphFont"/>
    <w:link w:val="Heading6"/>
    <w:rsid w:val="00645F4E"/>
    <w:rPr>
      <w:rFonts w:ascii="ITC Franklin Gothic Book" w:eastAsia="Arial" w:hAnsi="ITC Franklin Gothic Book" w:cs="Arial"/>
      <w:b/>
      <w:bCs/>
      <w:lang w:val="fr-FR"/>
    </w:rPr>
  </w:style>
  <w:style w:type="character" w:customStyle="1" w:styleId="Heading7Char">
    <w:name w:val="Heading 7 Char"/>
    <w:basedOn w:val="DefaultParagraphFont"/>
    <w:link w:val="Heading7"/>
    <w:rsid w:val="00645F4E"/>
    <w:rPr>
      <w:rFonts w:ascii="ITC Franklin Gothic Book" w:eastAsia="Arial" w:hAnsi="ITC Franklin Gothic Book" w:cs="Arial"/>
      <w:sz w:val="20"/>
      <w:szCs w:val="20"/>
      <w:lang w:val="fr-FR"/>
    </w:rPr>
  </w:style>
  <w:style w:type="character" w:customStyle="1" w:styleId="Heading8Char">
    <w:name w:val="Heading 8 Char"/>
    <w:basedOn w:val="DefaultParagraphFont"/>
    <w:link w:val="Heading8"/>
    <w:rsid w:val="00645F4E"/>
    <w:rPr>
      <w:rFonts w:ascii="ITC Franklin Gothic Book" w:eastAsia="Arial" w:hAnsi="ITC Franklin Gothic Book" w:cs="Arial"/>
      <w:i/>
      <w:iCs/>
      <w:sz w:val="20"/>
      <w:szCs w:val="20"/>
      <w:lang w:val="fr-FR"/>
    </w:rPr>
  </w:style>
  <w:style w:type="character" w:customStyle="1" w:styleId="Heading9Char">
    <w:name w:val="Heading 9 Char"/>
    <w:basedOn w:val="DefaultParagraphFont"/>
    <w:link w:val="Heading9"/>
    <w:rsid w:val="00645F4E"/>
    <w:rPr>
      <w:rFonts w:ascii="Arial" w:eastAsia="Arial" w:hAnsi="Arial" w:cs="Arial"/>
      <w:lang w:val="fr-FR"/>
    </w:rPr>
  </w:style>
  <w:style w:type="paragraph" w:styleId="TOC1">
    <w:name w:val="toc 1"/>
    <w:basedOn w:val="Normal"/>
    <w:next w:val="Normal"/>
    <w:autoRedefine/>
    <w:uiPriority w:val="39"/>
    <w:rsid w:val="00645F4E"/>
    <w:pPr>
      <w:tabs>
        <w:tab w:val="right" w:leader="dot" w:pos="9072"/>
      </w:tabs>
      <w:spacing w:before="60"/>
      <w:ind w:left="567" w:hanging="284"/>
    </w:pPr>
    <w:rPr>
      <w:rFonts w:asciiTheme="minorHAnsi" w:hAnsiTheme="minorHAnsi"/>
      <w:i/>
      <w:noProof/>
      <w:sz w:val="18"/>
      <w:szCs w:val="18"/>
    </w:rPr>
  </w:style>
  <w:style w:type="paragraph" w:styleId="TOC2">
    <w:name w:val="toc 2"/>
    <w:basedOn w:val="Normal"/>
    <w:next w:val="Normal"/>
    <w:uiPriority w:val="39"/>
    <w:rsid w:val="00645F4E"/>
    <w:pPr>
      <w:tabs>
        <w:tab w:val="right" w:leader="dot" w:pos="9072"/>
      </w:tabs>
      <w:spacing w:before="30"/>
      <w:ind w:left="993" w:hanging="426"/>
    </w:pPr>
    <w:rPr>
      <w:i/>
      <w:iCs/>
      <w:noProof/>
      <w:sz w:val="18"/>
      <w:szCs w:val="18"/>
    </w:rPr>
  </w:style>
  <w:style w:type="paragraph" w:styleId="TOC3">
    <w:name w:val="toc 3"/>
    <w:basedOn w:val="Normal"/>
    <w:next w:val="Normal"/>
    <w:uiPriority w:val="39"/>
    <w:rsid w:val="00645F4E"/>
    <w:pPr>
      <w:tabs>
        <w:tab w:val="right" w:leader="dot" w:pos="9072"/>
      </w:tabs>
      <w:spacing w:before="0"/>
      <w:ind w:left="1701" w:hanging="709"/>
    </w:pPr>
    <w:rPr>
      <w:i/>
      <w:noProof/>
      <w:sz w:val="18"/>
    </w:rPr>
  </w:style>
  <w:style w:type="paragraph" w:styleId="TOC4">
    <w:name w:val="toc 4"/>
    <w:basedOn w:val="Normal"/>
    <w:next w:val="Normal"/>
    <w:uiPriority w:val="39"/>
    <w:rsid w:val="00645F4E"/>
    <w:pPr>
      <w:spacing w:before="0"/>
      <w:ind w:left="540"/>
      <w:jc w:val="left"/>
    </w:pPr>
    <w:rPr>
      <w:rFonts w:ascii="Times New Roman" w:hAnsi="Times New Roman"/>
    </w:rPr>
  </w:style>
  <w:style w:type="paragraph" w:styleId="TOC5">
    <w:name w:val="toc 5"/>
    <w:basedOn w:val="Normal"/>
    <w:next w:val="Normal"/>
    <w:uiPriority w:val="39"/>
    <w:rsid w:val="00645F4E"/>
    <w:pPr>
      <w:spacing w:before="0"/>
      <w:ind w:left="720"/>
      <w:jc w:val="left"/>
    </w:pPr>
    <w:rPr>
      <w:rFonts w:ascii="Times New Roman" w:hAnsi="Times New Roman"/>
    </w:rPr>
  </w:style>
  <w:style w:type="paragraph" w:styleId="TOC6">
    <w:name w:val="toc 6"/>
    <w:basedOn w:val="Normal"/>
    <w:next w:val="Normal"/>
    <w:uiPriority w:val="39"/>
    <w:rsid w:val="00645F4E"/>
    <w:pPr>
      <w:spacing w:before="0"/>
      <w:ind w:left="900"/>
      <w:jc w:val="left"/>
    </w:pPr>
    <w:rPr>
      <w:rFonts w:ascii="Times New Roman" w:hAnsi="Times New Roman"/>
    </w:rPr>
  </w:style>
  <w:style w:type="paragraph" w:styleId="TOC7">
    <w:name w:val="toc 7"/>
    <w:basedOn w:val="Normal"/>
    <w:next w:val="Normal"/>
    <w:uiPriority w:val="39"/>
    <w:rsid w:val="00645F4E"/>
    <w:pPr>
      <w:spacing w:before="0"/>
      <w:ind w:left="1080"/>
      <w:jc w:val="left"/>
    </w:pPr>
    <w:rPr>
      <w:rFonts w:ascii="Times New Roman" w:hAnsi="Times New Roman"/>
    </w:rPr>
  </w:style>
  <w:style w:type="paragraph" w:styleId="TOC8">
    <w:name w:val="toc 8"/>
    <w:basedOn w:val="Normal"/>
    <w:next w:val="Normal"/>
    <w:uiPriority w:val="39"/>
    <w:rsid w:val="00645F4E"/>
    <w:pPr>
      <w:spacing w:before="0"/>
      <w:ind w:left="1260"/>
      <w:jc w:val="left"/>
    </w:pPr>
    <w:rPr>
      <w:rFonts w:ascii="Times New Roman" w:hAnsi="Times New Roman"/>
    </w:rPr>
  </w:style>
  <w:style w:type="paragraph" w:customStyle="1" w:styleId="Version">
    <w:name w:val="Version"/>
    <w:basedOn w:val="Normal"/>
    <w:rsid w:val="00645F4E"/>
    <w:pPr>
      <w:jc w:val="right"/>
    </w:pPr>
    <w:rPr>
      <w:i/>
      <w:noProof/>
      <w:sz w:val="14"/>
      <w:szCs w:val="14"/>
      <w:lang w:val="en-GB"/>
    </w:rPr>
  </w:style>
  <w:style w:type="character" w:styleId="PlaceholderText">
    <w:name w:val="Placeholder Text"/>
    <w:basedOn w:val="DefaultParagraphFont"/>
    <w:uiPriority w:val="99"/>
    <w:semiHidden/>
    <w:rsid w:val="00CE52B6"/>
    <w:rPr>
      <w:color w:val="808080"/>
    </w:rPr>
  </w:style>
  <w:style w:type="character" w:styleId="SubtleEmphasis">
    <w:name w:val="Subtle Emphasis"/>
    <w:basedOn w:val="DefaultParagraphFont"/>
    <w:uiPriority w:val="19"/>
    <w:qFormat/>
    <w:rsid w:val="001D2814"/>
    <w:rPr>
      <w:i/>
      <w:iCs/>
      <w:color w:val="404040" w:themeColor="text1" w:themeTint="BF"/>
    </w:rPr>
  </w:style>
  <w:style w:type="paragraph" w:styleId="NoSpacing">
    <w:name w:val="No Spacing"/>
    <w:uiPriority w:val="1"/>
    <w:qFormat/>
    <w:rsid w:val="00645F4E"/>
    <w:pPr>
      <w:widowControl/>
      <w:spacing w:after="0" w:line="240" w:lineRule="auto"/>
      <w:jc w:val="both"/>
    </w:pPr>
    <w:rPr>
      <w:rFonts w:ascii="Calibri" w:eastAsia="Arial" w:hAnsi="Calibri" w:cs="Arial"/>
      <w:sz w:val="20"/>
      <w:szCs w:val="20"/>
      <w:lang w:val="fr-FR"/>
    </w:rPr>
  </w:style>
  <w:style w:type="paragraph" w:customStyle="1" w:styleId="B4">
    <w:name w:val="B4"/>
    <w:basedOn w:val="Normal"/>
    <w:qFormat/>
    <w:rsid w:val="00645F4E"/>
    <w:pPr>
      <w:ind w:left="2722" w:hanging="880"/>
    </w:pPr>
    <w:rPr>
      <w:b/>
      <w:lang w:eastAsia="fr-FR"/>
    </w:rPr>
  </w:style>
  <w:style w:type="paragraph" w:customStyle="1" w:styleId="l">
    <w:name w:val="l"/>
    <w:basedOn w:val="ListParagraph"/>
    <w:qFormat/>
    <w:rsid w:val="00645F4E"/>
    <w:pPr>
      <w:numPr>
        <w:numId w:val="5"/>
      </w:numPr>
      <w:contextualSpacing w:val="0"/>
    </w:pPr>
  </w:style>
  <w:style w:type="character" w:styleId="Hyperlink">
    <w:name w:val="Hyperlink"/>
    <w:aliases w:val="Lien hypertexte SUN.eVeille"/>
    <w:uiPriority w:val="99"/>
    <w:rsid w:val="00645F4E"/>
    <w:rPr>
      <w:rFonts w:asciiTheme="minorHAnsi" w:hAnsiTheme="minorHAnsi"/>
      <w:color w:val="auto"/>
      <w:sz w:val="18"/>
      <w:u w:val="single"/>
    </w:rPr>
  </w:style>
  <w:style w:type="paragraph" w:styleId="TOC9">
    <w:name w:val="toc 9"/>
    <w:basedOn w:val="Normal"/>
    <w:next w:val="Normal"/>
    <w:autoRedefine/>
    <w:uiPriority w:val="39"/>
    <w:unhideWhenUsed/>
    <w:rsid w:val="00645F4E"/>
    <w:pPr>
      <w:spacing w:before="0" w:after="100" w:line="259" w:lineRule="auto"/>
      <w:ind w:left="1760"/>
      <w:jc w:val="left"/>
    </w:pPr>
    <w:rPr>
      <w:rFonts w:asciiTheme="minorHAnsi" w:eastAsiaTheme="minorEastAsia" w:hAnsiTheme="minorHAnsi" w:cstheme="minorBidi"/>
      <w:sz w:val="22"/>
      <w:szCs w:val="22"/>
      <w:lang w:eastAsia="fr-FR"/>
    </w:rPr>
  </w:style>
  <w:style w:type="paragraph" w:styleId="Revision">
    <w:name w:val="Revision"/>
    <w:hidden/>
    <w:uiPriority w:val="99"/>
    <w:semiHidden/>
    <w:rsid w:val="008170A3"/>
    <w:pPr>
      <w:widowControl/>
      <w:spacing w:after="0" w:line="240" w:lineRule="auto"/>
    </w:pPr>
    <w:rPr>
      <w:rFonts w:ascii="Calibri" w:eastAsia="Arial" w:hAnsi="Calibri" w:cs="Arial"/>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8605940">
      <w:bodyDiv w:val="1"/>
      <w:marLeft w:val="0"/>
      <w:marRight w:val="0"/>
      <w:marTop w:val="0"/>
      <w:marBottom w:val="0"/>
      <w:divBdr>
        <w:top w:val="none" w:sz="0" w:space="0" w:color="auto"/>
        <w:left w:val="none" w:sz="0" w:space="0" w:color="auto"/>
        <w:bottom w:val="none" w:sz="0" w:space="0" w:color="auto"/>
        <w:right w:val="none" w:sz="0" w:space="0" w:color="auto"/>
      </w:divBdr>
      <w:divsChild>
        <w:div w:id="2089647087">
          <w:marLeft w:val="1166"/>
          <w:marRight w:val="0"/>
          <w:marTop w:val="86"/>
          <w:marBottom w:val="0"/>
          <w:divBdr>
            <w:top w:val="none" w:sz="0" w:space="0" w:color="auto"/>
            <w:left w:val="none" w:sz="0" w:space="0" w:color="auto"/>
            <w:bottom w:val="none" w:sz="0" w:space="0" w:color="auto"/>
            <w:right w:val="none" w:sz="0" w:space="0" w:color="auto"/>
          </w:divBdr>
        </w:div>
        <w:div w:id="772283884">
          <w:marLeft w:val="1166"/>
          <w:marRight w:val="0"/>
          <w:marTop w:val="86"/>
          <w:marBottom w:val="0"/>
          <w:divBdr>
            <w:top w:val="none" w:sz="0" w:space="0" w:color="auto"/>
            <w:left w:val="none" w:sz="0" w:space="0" w:color="auto"/>
            <w:bottom w:val="none" w:sz="0" w:space="0" w:color="auto"/>
            <w:right w:val="none" w:sz="0" w:space="0" w:color="auto"/>
          </w:divBdr>
        </w:div>
        <w:div w:id="628710638">
          <w:marLeft w:val="1166"/>
          <w:marRight w:val="0"/>
          <w:marTop w:val="86"/>
          <w:marBottom w:val="0"/>
          <w:divBdr>
            <w:top w:val="none" w:sz="0" w:space="0" w:color="auto"/>
            <w:left w:val="none" w:sz="0" w:space="0" w:color="auto"/>
            <w:bottom w:val="none" w:sz="0" w:space="0" w:color="auto"/>
            <w:right w:val="none" w:sz="0" w:space="0" w:color="auto"/>
          </w:divBdr>
        </w:div>
        <w:div w:id="1915318151">
          <w:marLeft w:val="1166"/>
          <w:marRight w:val="0"/>
          <w:marTop w:val="86"/>
          <w:marBottom w:val="0"/>
          <w:divBdr>
            <w:top w:val="none" w:sz="0" w:space="0" w:color="auto"/>
            <w:left w:val="none" w:sz="0" w:space="0" w:color="auto"/>
            <w:bottom w:val="none" w:sz="0" w:space="0" w:color="auto"/>
            <w:right w:val="none" w:sz="0" w:space="0" w:color="auto"/>
          </w:divBdr>
        </w:div>
        <w:div w:id="326590364">
          <w:marLeft w:val="1166"/>
          <w:marRight w:val="0"/>
          <w:marTop w:val="86"/>
          <w:marBottom w:val="0"/>
          <w:divBdr>
            <w:top w:val="none" w:sz="0" w:space="0" w:color="auto"/>
            <w:left w:val="none" w:sz="0" w:space="0" w:color="auto"/>
            <w:bottom w:val="none" w:sz="0" w:space="0" w:color="auto"/>
            <w:right w:val="none" w:sz="0" w:space="0" w:color="auto"/>
          </w:divBdr>
        </w:div>
        <w:div w:id="1908833472">
          <w:marLeft w:val="1166"/>
          <w:marRight w:val="0"/>
          <w:marTop w:val="86"/>
          <w:marBottom w:val="0"/>
          <w:divBdr>
            <w:top w:val="none" w:sz="0" w:space="0" w:color="auto"/>
            <w:left w:val="none" w:sz="0" w:space="0" w:color="auto"/>
            <w:bottom w:val="none" w:sz="0" w:space="0" w:color="auto"/>
            <w:right w:val="none" w:sz="0" w:space="0" w:color="auto"/>
          </w:divBdr>
        </w:div>
      </w:divsChild>
    </w:div>
    <w:div w:id="700781234">
      <w:bodyDiv w:val="1"/>
      <w:marLeft w:val="0"/>
      <w:marRight w:val="0"/>
      <w:marTop w:val="0"/>
      <w:marBottom w:val="0"/>
      <w:divBdr>
        <w:top w:val="none" w:sz="0" w:space="0" w:color="auto"/>
        <w:left w:val="none" w:sz="0" w:space="0" w:color="auto"/>
        <w:bottom w:val="none" w:sz="0" w:space="0" w:color="auto"/>
        <w:right w:val="none" w:sz="0" w:space="0" w:color="auto"/>
      </w:divBdr>
      <w:divsChild>
        <w:div w:id="1563178086">
          <w:marLeft w:val="547"/>
          <w:marRight w:val="0"/>
          <w:marTop w:val="86"/>
          <w:marBottom w:val="0"/>
          <w:divBdr>
            <w:top w:val="none" w:sz="0" w:space="0" w:color="auto"/>
            <w:left w:val="none" w:sz="0" w:space="0" w:color="auto"/>
            <w:bottom w:val="none" w:sz="0" w:space="0" w:color="auto"/>
            <w:right w:val="none" w:sz="0" w:space="0" w:color="auto"/>
          </w:divBdr>
        </w:div>
        <w:div w:id="436104395">
          <w:marLeft w:val="1166"/>
          <w:marRight w:val="0"/>
          <w:marTop w:val="86"/>
          <w:marBottom w:val="0"/>
          <w:divBdr>
            <w:top w:val="none" w:sz="0" w:space="0" w:color="auto"/>
            <w:left w:val="none" w:sz="0" w:space="0" w:color="auto"/>
            <w:bottom w:val="none" w:sz="0" w:space="0" w:color="auto"/>
            <w:right w:val="none" w:sz="0" w:space="0" w:color="auto"/>
          </w:divBdr>
        </w:div>
        <w:div w:id="1168061219">
          <w:marLeft w:val="1166"/>
          <w:marRight w:val="0"/>
          <w:marTop w:val="86"/>
          <w:marBottom w:val="0"/>
          <w:divBdr>
            <w:top w:val="none" w:sz="0" w:space="0" w:color="auto"/>
            <w:left w:val="none" w:sz="0" w:space="0" w:color="auto"/>
            <w:bottom w:val="none" w:sz="0" w:space="0" w:color="auto"/>
            <w:right w:val="none" w:sz="0" w:space="0" w:color="auto"/>
          </w:divBdr>
        </w:div>
        <w:div w:id="1229615778">
          <w:marLeft w:val="1166"/>
          <w:marRight w:val="0"/>
          <w:marTop w:val="86"/>
          <w:marBottom w:val="0"/>
          <w:divBdr>
            <w:top w:val="none" w:sz="0" w:space="0" w:color="auto"/>
            <w:left w:val="none" w:sz="0" w:space="0" w:color="auto"/>
            <w:bottom w:val="none" w:sz="0" w:space="0" w:color="auto"/>
            <w:right w:val="none" w:sz="0" w:space="0" w:color="auto"/>
          </w:divBdr>
        </w:div>
        <w:div w:id="1168133910">
          <w:marLeft w:val="1166"/>
          <w:marRight w:val="0"/>
          <w:marTop w:val="86"/>
          <w:marBottom w:val="0"/>
          <w:divBdr>
            <w:top w:val="none" w:sz="0" w:space="0" w:color="auto"/>
            <w:left w:val="none" w:sz="0" w:space="0" w:color="auto"/>
            <w:bottom w:val="none" w:sz="0" w:space="0" w:color="auto"/>
            <w:right w:val="none" w:sz="0" w:space="0" w:color="auto"/>
          </w:divBdr>
        </w:div>
        <w:div w:id="859054568">
          <w:marLeft w:val="1800"/>
          <w:marRight w:val="0"/>
          <w:marTop w:val="86"/>
          <w:marBottom w:val="0"/>
          <w:divBdr>
            <w:top w:val="none" w:sz="0" w:space="0" w:color="auto"/>
            <w:left w:val="none" w:sz="0" w:space="0" w:color="auto"/>
            <w:bottom w:val="none" w:sz="0" w:space="0" w:color="auto"/>
            <w:right w:val="none" w:sz="0" w:space="0" w:color="auto"/>
          </w:divBdr>
        </w:div>
        <w:div w:id="43599683">
          <w:marLeft w:val="1800"/>
          <w:marRight w:val="0"/>
          <w:marTop w:val="86"/>
          <w:marBottom w:val="0"/>
          <w:divBdr>
            <w:top w:val="none" w:sz="0" w:space="0" w:color="auto"/>
            <w:left w:val="none" w:sz="0" w:space="0" w:color="auto"/>
            <w:bottom w:val="none" w:sz="0" w:space="0" w:color="auto"/>
            <w:right w:val="none" w:sz="0" w:space="0" w:color="auto"/>
          </w:divBdr>
        </w:div>
        <w:div w:id="256325807">
          <w:marLeft w:val="1800"/>
          <w:marRight w:val="0"/>
          <w:marTop w:val="86"/>
          <w:marBottom w:val="0"/>
          <w:divBdr>
            <w:top w:val="none" w:sz="0" w:space="0" w:color="auto"/>
            <w:left w:val="none" w:sz="0" w:space="0" w:color="auto"/>
            <w:bottom w:val="none" w:sz="0" w:space="0" w:color="auto"/>
            <w:right w:val="none" w:sz="0" w:space="0" w:color="auto"/>
          </w:divBdr>
        </w:div>
        <w:div w:id="288897499">
          <w:marLeft w:val="1166"/>
          <w:marRight w:val="0"/>
          <w:marTop w:val="86"/>
          <w:marBottom w:val="0"/>
          <w:divBdr>
            <w:top w:val="none" w:sz="0" w:space="0" w:color="auto"/>
            <w:left w:val="none" w:sz="0" w:space="0" w:color="auto"/>
            <w:bottom w:val="none" w:sz="0" w:space="0" w:color="auto"/>
            <w:right w:val="none" w:sz="0" w:space="0" w:color="auto"/>
          </w:divBdr>
        </w:div>
      </w:divsChild>
    </w:div>
    <w:div w:id="856894190">
      <w:bodyDiv w:val="1"/>
      <w:marLeft w:val="0"/>
      <w:marRight w:val="0"/>
      <w:marTop w:val="0"/>
      <w:marBottom w:val="0"/>
      <w:divBdr>
        <w:top w:val="none" w:sz="0" w:space="0" w:color="auto"/>
        <w:left w:val="none" w:sz="0" w:space="0" w:color="auto"/>
        <w:bottom w:val="none" w:sz="0" w:space="0" w:color="auto"/>
        <w:right w:val="none" w:sz="0" w:space="0" w:color="auto"/>
      </w:divBdr>
      <w:divsChild>
        <w:div w:id="1070350926">
          <w:marLeft w:val="547"/>
          <w:marRight w:val="0"/>
          <w:marTop w:val="86"/>
          <w:marBottom w:val="0"/>
          <w:divBdr>
            <w:top w:val="none" w:sz="0" w:space="0" w:color="auto"/>
            <w:left w:val="none" w:sz="0" w:space="0" w:color="auto"/>
            <w:bottom w:val="none" w:sz="0" w:space="0" w:color="auto"/>
            <w:right w:val="none" w:sz="0" w:space="0" w:color="auto"/>
          </w:divBdr>
        </w:div>
        <w:div w:id="1699500570">
          <w:marLeft w:val="1166"/>
          <w:marRight w:val="0"/>
          <w:marTop w:val="86"/>
          <w:marBottom w:val="0"/>
          <w:divBdr>
            <w:top w:val="none" w:sz="0" w:space="0" w:color="auto"/>
            <w:left w:val="none" w:sz="0" w:space="0" w:color="auto"/>
            <w:bottom w:val="none" w:sz="0" w:space="0" w:color="auto"/>
            <w:right w:val="none" w:sz="0" w:space="0" w:color="auto"/>
          </w:divBdr>
        </w:div>
        <w:div w:id="1838575191">
          <w:marLeft w:val="1166"/>
          <w:marRight w:val="0"/>
          <w:marTop w:val="86"/>
          <w:marBottom w:val="0"/>
          <w:divBdr>
            <w:top w:val="none" w:sz="0" w:space="0" w:color="auto"/>
            <w:left w:val="none" w:sz="0" w:space="0" w:color="auto"/>
            <w:bottom w:val="none" w:sz="0" w:space="0" w:color="auto"/>
            <w:right w:val="none" w:sz="0" w:space="0" w:color="auto"/>
          </w:divBdr>
        </w:div>
        <w:div w:id="50229244">
          <w:marLeft w:val="1166"/>
          <w:marRight w:val="0"/>
          <w:marTop w:val="86"/>
          <w:marBottom w:val="0"/>
          <w:divBdr>
            <w:top w:val="none" w:sz="0" w:space="0" w:color="auto"/>
            <w:left w:val="none" w:sz="0" w:space="0" w:color="auto"/>
            <w:bottom w:val="none" w:sz="0" w:space="0" w:color="auto"/>
            <w:right w:val="none" w:sz="0" w:space="0" w:color="auto"/>
          </w:divBdr>
        </w:div>
        <w:div w:id="1144275829">
          <w:marLeft w:val="1166"/>
          <w:marRight w:val="0"/>
          <w:marTop w:val="86"/>
          <w:marBottom w:val="0"/>
          <w:divBdr>
            <w:top w:val="none" w:sz="0" w:space="0" w:color="auto"/>
            <w:left w:val="none" w:sz="0" w:space="0" w:color="auto"/>
            <w:bottom w:val="none" w:sz="0" w:space="0" w:color="auto"/>
            <w:right w:val="none" w:sz="0" w:space="0" w:color="auto"/>
          </w:divBdr>
        </w:div>
        <w:div w:id="27608170">
          <w:marLeft w:val="547"/>
          <w:marRight w:val="0"/>
          <w:marTop w:val="86"/>
          <w:marBottom w:val="0"/>
          <w:divBdr>
            <w:top w:val="none" w:sz="0" w:space="0" w:color="auto"/>
            <w:left w:val="none" w:sz="0" w:space="0" w:color="auto"/>
            <w:bottom w:val="none" w:sz="0" w:space="0" w:color="auto"/>
            <w:right w:val="none" w:sz="0" w:space="0" w:color="auto"/>
          </w:divBdr>
        </w:div>
      </w:divsChild>
    </w:div>
    <w:div w:id="1215973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E4FA9-8385-4855-B000-E465E9F582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43</Pages>
  <Words>13742</Words>
  <Characters>75581</Characters>
  <Application>Microsoft Office Word</Application>
  <DocSecurity>0</DocSecurity>
  <Lines>629</Lines>
  <Paragraphs>178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89145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MARTIN</dc:creator>
  <cp:keywords/>
  <dc:description/>
  <cp:lastModifiedBy>Georges MARTIN</cp:lastModifiedBy>
  <cp:revision>21</cp:revision>
  <cp:lastPrinted>2017-10-11T13:54:00Z</cp:lastPrinted>
  <dcterms:created xsi:type="dcterms:W3CDTF">2018-02-08T16:04:00Z</dcterms:created>
  <dcterms:modified xsi:type="dcterms:W3CDTF">2019-01-29T15:11:00Z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2015-12-30T00:00:00Z</vt:filetime>
  </property>
  <property fmtid="{D5CDD505-2E9C-101B-9397-08002B2CF9AE}" pid="3" name="LastSaved">
    <vt:filetime>2016-01-06T00:00:00Z</vt:filetime>
  </property>
</Properties>
</file>