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86F0C" w14:textId="75B1A991" w:rsidR="001A0909" w:rsidRPr="00093CF7" w:rsidRDefault="00D93988" w:rsidP="00123989">
      <w:pPr>
        <w:pStyle w:val="Titre"/>
        <w:rPr>
          <w:rFonts w:cstheme="minorHAnsi"/>
          <w:lang w:val="en-GB"/>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commentRangeStart w:id="7"/>
      <w:r w:rsidRPr="00093CF7">
        <w:rPr>
          <w:rFonts w:cstheme="minorHAnsi"/>
          <w:lang w:val="en-GB"/>
        </w:rPr>
        <w:t>STUDY</w:t>
      </w:r>
      <w:r w:rsidR="00377851" w:rsidRPr="00093CF7">
        <w:rPr>
          <w:rFonts w:cstheme="minorHAnsi"/>
          <w:lang w:val="en-GB"/>
        </w:rPr>
        <w:t xml:space="preserve"> </w:t>
      </w:r>
      <w:proofErr w:type="spellStart"/>
      <w:r w:rsidR="00377851" w:rsidRPr="00093CF7">
        <w:rPr>
          <w:rFonts w:cstheme="minorHAnsi"/>
          <w:lang w:val="en-GB"/>
        </w:rPr>
        <w:t>study</w:t>
      </w:r>
      <w:proofErr w:type="spellEnd"/>
      <w:r w:rsidR="009811C6" w:rsidRPr="00093CF7">
        <w:rPr>
          <w:rFonts w:cstheme="minorHAnsi"/>
          <w:lang w:val="en-GB"/>
        </w:rPr>
        <w:br/>
        <w:t>CMO</w:t>
      </w:r>
      <w:r w:rsidR="00377851" w:rsidRPr="00093CF7">
        <w:rPr>
          <w:rFonts w:cstheme="minorHAnsi"/>
          <w:lang w:val="en-GB"/>
        </w:rPr>
        <w:t xml:space="preserve"> </w:t>
      </w:r>
      <w:r w:rsidR="00E375E8" w:rsidRPr="00093CF7">
        <w:rPr>
          <w:rFonts w:cstheme="minorHAnsi"/>
          <w:lang w:val="en-GB"/>
        </w:rPr>
        <w:t>Audit Report</w:t>
      </w:r>
      <w:commentRangeEnd w:id="7"/>
      <w:r w:rsidR="004C16B2">
        <w:rPr>
          <w:rStyle w:val="Marquedecommentaire"/>
          <w:b w:val="0"/>
          <w:kern w:val="0"/>
        </w:rPr>
        <w:commentReference w:id="7"/>
      </w:r>
    </w:p>
    <w:p w14:paraId="3BC312C4" w14:textId="77777777" w:rsidR="009811C6" w:rsidRPr="00093CF7" w:rsidRDefault="009811C6" w:rsidP="009811C6">
      <w:pPr>
        <w:rPr>
          <w:lang w:val="en-GB"/>
        </w:rPr>
      </w:pPr>
    </w:p>
    <w:p w14:paraId="65186F0D" w14:textId="62694DED" w:rsidR="00A1505E" w:rsidRPr="00093CF7" w:rsidRDefault="00A1505E" w:rsidP="002728B3">
      <w:pPr>
        <w:jc w:val="center"/>
        <w:rPr>
          <w:rFonts w:cstheme="minorHAnsi"/>
          <w:lang w:val="en-GB"/>
        </w:rPr>
      </w:pPr>
      <w:r w:rsidRPr="00093CF7">
        <w:rPr>
          <w:rFonts w:cstheme="minorHAnsi"/>
          <w:lang w:val="en-GB"/>
        </w:rPr>
        <w:t>Version 0.1, dated</w:t>
      </w:r>
      <w:r w:rsidR="006425A7" w:rsidRPr="00093CF7">
        <w:rPr>
          <w:rFonts w:cstheme="minorHAnsi"/>
          <w:lang w:val="en-GB"/>
        </w:rPr>
        <w:t xml:space="preserve"> </w:t>
      </w:r>
      <w:r w:rsidR="00C36923" w:rsidRPr="00093CF7">
        <w:rPr>
          <w:rFonts w:cstheme="minorHAnsi"/>
          <w:lang w:val="en-GB"/>
        </w:rPr>
        <w:t xml:space="preserve">Month </w:t>
      </w:r>
      <w:proofErr w:type="spellStart"/>
      <w:r w:rsidR="00C36923" w:rsidRPr="00093CF7">
        <w:rPr>
          <w:rFonts w:cstheme="minorHAnsi"/>
          <w:lang w:val="en-GB"/>
        </w:rPr>
        <w:t>dd</w:t>
      </w:r>
      <w:r w:rsidR="00F656BE" w:rsidRPr="00093CF7">
        <w:rPr>
          <w:rFonts w:cstheme="minorHAnsi"/>
          <w:vertAlign w:val="superscript"/>
          <w:lang w:val="en-GB"/>
        </w:rPr>
        <w:t>th</w:t>
      </w:r>
      <w:proofErr w:type="spellEnd"/>
      <w:r w:rsidR="00F656BE" w:rsidRPr="00093CF7">
        <w:rPr>
          <w:rFonts w:cstheme="minorHAnsi"/>
          <w:lang w:val="en-GB"/>
        </w:rPr>
        <w:t xml:space="preserve">, </w:t>
      </w:r>
      <w:r w:rsidR="00C36923" w:rsidRPr="00093CF7">
        <w:rPr>
          <w:rFonts w:cstheme="minorHAnsi"/>
          <w:lang w:val="en-GB"/>
        </w:rPr>
        <w:t>YYYY</w:t>
      </w:r>
    </w:p>
    <w:p w14:paraId="65186F0E" w14:textId="77777777" w:rsidR="00400617" w:rsidRPr="00093CF7" w:rsidRDefault="00400617" w:rsidP="00123989">
      <w:pPr>
        <w:rPr>
          <w:rFonts w:cstheme="minorHAnsi"/>
          <w:lang w:val="en-GB"/>
        </w:rPr>
      </w:pPr>
    </w:p>
    <w:p w14:paraId="65186F10" w14:textId="77777777" w:rsidR="00400617" w:rsidRPr="00093CF7" w:rsidRDefault="00400617" w:rsidP="00123989">
      <w:pPr>
        <w:rPr>
          <w:rFonts w:cstheme="minorHAnsi"/>
          <w:lang w:val="en-GB"/>
        </w:rPr>
      </w:pPr>
    </w:p>
    <w:p w14:paraId="34F801B3" w14:textId="470716DE" w:rsidR="007F3A5A" w:rsidRPr="00093CF7" w:rsidRDefault="001A0909" w:rsidP="007F3A5A">
      <w:pPr>
        <w:pStyle w:val="NormalCentr"/>
        <w:tabs>
          <w:tab w:val="clear" w:pos="3780"/>
          <w:tab w:val="left" w:pos="3686"/>
        </w:tabs>
        <w:ind w:left="3686" w:hanging="3686"/>
        <w:rPr>
          <w:rFonts w:cstheme="minorHAnsi"/>
          <w:b w:val="0"/>
          <w:lang w:val="en-GB"/>
        </w:rPr>
      </w:pPr>
      <w:r w:rsidRPr="00093CF7">
        <w:rPr>
          <w:rFonts w:cstheme="minorHAnsi"/>
          <w:lang w:val="en-GB"/>
        </w:rPr>
        <w:tab/>
      </w:r>
      <w:r w:rsidR="00624864" w:rsidRPr="00093CF7">
        <w:rPr>
          <w:rFonts w:cstheme="minorHAnsi"/>
          <w:lang w:val="en-GB"/>
        </w:rPr>
        <w:t>Audit</w:t>
      </w:r>
      <w:r w:rsidR="00E375E8" w:rsidRPr="00093CF7">
        <w:rPr>
          <w:rFonts w:cstheme="minorHAnsi"/>
          <w:lang w:val="en-GB"/>
        </w:rPr>
        <w:t xml:space="preserve"> performed by</w:t>
      </w:r>
      <w:r w:rsidR="00B415F8" w:rsidRPr="00093CF7">
        <w:rPr>
          <w:rFonts w:cstheme="minorHAnsi"/>
          <w:lang w:val="en-GB"/>
        </w:rPr>
        <w:t>:</w:t>
      </w:r>
      <w:r w:rsidRPr="00093CF7">
        <w:rPr>
          <w:rFonts w:cstheme="minorHAnsi"/>
          <w:lang w:val="en-GB"/>
        </w:rPr>
        <w:tab/>
      </w:r>
      <w:r w:rsidR="007F3A5A" w:rsidRPr="00093CF7">
        <w:rPr>
          <w:rFonts w:cstheme="minorHAnsi"/>
          <w:lang w:val="en-GB"/>
        </w:rPr>
        <w:t xml:space="preserve">, </w:t>
      </w:r>
      <w:r w:rsidR="007F3A5A" w:rsidRPr="00093CF7">
        <w:rPr>
          <w:rFonts w:cstheme="minorHAnsi"/>
          <w:b w:val="0"/>
          <w:lang w:val="en-GB"/>
        </w:rPr>
        <w:t>Auditor</w:t>
      </w:r>
      <w:r w:rsidR="007F3A5A" w:rsidRPr="00093CF7">
        <w:rPr>
          <w:rFonts w:cstheme="minorHAnsi"/>
          <w:b w:val="0"/>
          <w:lang w:val="en-GB"/>
        </w:rPr>
        <w:br/>
        <w:t>Sunnikan Consulting</w:t>
      </w:r>
    </w:p>
    <w:p w14:paraId="10C84BC2" w14:textId="77777777" w:rsidR="001469DF" w:rsidRPr="00093CF7" w:rsidRDefault="001469DF" w:rsidP="00965A6E">
      <w:pPr>
        <w:pStyle w:val="NormalCentr"/>
        <w:tabs>
          <w:tab w:val="clear" w:pos="3780"/>
          <w:tab w:val="left" w:pos="3686"/>
        </w:tabs>
        <w:ind w:left="3686" w:hanging="3686"/>
        <w:rPr>
          <w:rFonts w:cstheme="minorHAnsi"/>
          <w:lang w:val="en-GB"/>
        </w:rPr>
      </w:pPr>
    </w:p>
    <w:p w14:paraId="65186F13" w14:textId="54D4A817" w:rsidR="00A1505E" w:rsidRPr="00093CF7" w:rsidRDefault="00A1505E" w:rsidP="00965A6E">
      <w:pPr>
        <w:pStyle w:val="NormalCentr"/>
        <w:tabs>
          <w:tab w:val="clear" w:pos="3780"/>
          <w:tab w:val="left" w:pos="3686"/>
        </w:tabs>
        <w:ind w:left="3686" w:hanging="3686"/>
        <w:rPr>
          <w:rFonts w:cstheme="minorHAnsi"/>
          <w:b w:val="0"/>
          <w:lang w:val="en-GB"/>
        </w:rPr>
      </w:pPr>
      <w:r w:rsidRPr="00093CF7">
        <w:rPr>
          <w:rFonts w:cstheme="minorHAnsi"/>
          <w:lang w:val="en-GB"/>
        </w:rPr>
        <w:tab/>
        <w:t xml:space="preserve">Audit Type: </w:t>
      </w:r>
      <w:r w:rsidRPr="00093CF7">
        <w:rPr>
          <w:rFonts w:cstheme="minorHAnsi"/>
          <w:lang w:val="en-GB"/>
        </w:rPr>
        <w:tab/>
      </w:r>
      <w:r w:rsidR="00A01836" w:rsidRPr="00093CF7">
        <w:rPr>
          <w:rFonts w:cstheme="minorHAnsi"/>
          <w:b w:val="0"/>
          <w:lang w:val="en-GB"/>
        </w:rPr>
        <w:t>CMO</w:t>
      </w:r>
    </w:p>
    <w:p w14:paraId="65186F15" w14:textId="77777777" w:rsidR="00A1505E" w:rsidRPr="00093CF7" w:rsidRDefault="00A1505E" w:rsidP="00965A6E">
      <w:pPr>
        <w:pStyle w:val="NormalCentr"/>
        <w:tabs>
          <w:tab w:val="clear" w:pos="3780"/>
          <w:tab w:val="left" w:pos="3686"/>
        </w:tabs>
        <w:ind w:left="3686" w:hanging="3686"/>
        <w:rPr>
          <w:rFonts w:cstheme="minorHAnsi"/>
          <w:lang w:val="en-GB"/>
        </w:rPr>
      </w:pPr>
    </w:p>
    <w:p w14:paraId="65186F16" w14:textId="2477DB74" w:rsidR="00A1505E" w:rsidRPr="00093CF7" w:rsidRDefault="00A1505E" w:rsidP="00965A6E">
      <w:pPr>
        <w:pStyle w:val="NormalCentr"/>
        <w:tabs>
          <w:tab w:val="clear" w:pos="3780"/>
          <w:tab w:val="left" w:pos="3686"/>
        </w:tabs>
        <w:ind w:left="3686" w:hanging="3686"/>
        <w:rPr>
          <w:rFonts w:cstheme="minorHAnsi"/>
          <w:b w:val="0"/>
          <w:lang w:val="en-GB"/>
        </w:rPr>
      </w:pPr>
      <w:r w:rsidRPr="00093CF7">
        <w:rPr>
          <w:rFonts w:cstheme="minorHAnsi"/>
          <w:lang w:val="en-GB"/>
        </w:rPr>
        <w:tab/>
        <w:t>Audit requested by:</w:t>
      </w:r>
      <w:r w:rsidRPr="00093CF7">
        <w:rPr>
          <w:rFonts w:cstheme="minorHAnsi"/>
          <w:lang w:val="en-GB"/>
        </w:rPr>
        <w:tab/>
      </w:r>
      <w:r w:rsidR="007F5FFE" w:rsidRPr="00093CF7">
        <w:rPr>
          <w:rFonts w:cstheme="minorHAnsi"/>
          <w:lang w:val="en-GB"/>
        </w:rPr>
        <w:t>LABO PHARMA</w:t>
      </w:r>
    </w:p>
    <w:p w14:paraId="65186F17" w14:textId="6EB23F82" w:rsidR="00026888" w:rsidRPr="00093CF7" w:rsidRDefault="00026888" w:rsidP="00965A6E">
      <w:pPr>
        <w:pStyle w:val="NormalCentr"/>
        <w:tabs>
          <w:tab w:val="clear" w:pos="3780"/>
          <w:tab w:val="left" w:pos="3686"/>
        </w:tabs>
        <w:ind w:left="3686" w:hanging="3686"/>
        <w:rPr>
          <w:rFonts w:cstheme="minorHAnsi"/>
          <w:lang w:val="en-GB"/>
        </w:rPr>
      </w:pPr>
    </w:p>
    <w:p w14:paraId="7FC406D0" w14:textId="748E1F22" w:rsidR="00A01836" w:rsidRPr="00093CF7" w:rsidRDefault="00A01836" w:rsidP="00A01836">
      <w:pPr>
        <w:pStyle w:val="NormalCentr"/>
        <w:tabs>
          <w:tab w:val="clear" w:pos="3780"/>
          <w:tab w:val="left" w:pos="3686"/>
        </w:tabs>
        <w:ind w:left="3686" w:hanging="3686"/>
        <w:rPr>
          <w:rFonts w:cstheme="minorHAnsi"/>
          <w:b w:val="0"/>
          <w:lang w:val="en-GB"/>
        </w:rPr>
      </w:pPr>
      <w:r w:rsidRPr="00093CF7">
        <w:rPr>
          <w:rFonts w:cstheme="minorHAnsi"/>
          <w:lang w:val="en-GB"/>
        </w:rPr>
        <w:tab/>
        <w:t>Clinical Trial:</w:t>
      </w:r>
      <w:r w:rsidRPr="00093CF7">
        <w:rPr>
          <w:rFonts w:cstheme="minorHAnsi"/>
          <w:lang w:val="en-GB"/>
        </w:rPr>
        <w:tab/>
      </w:r>
    </w:p>
    <w:p w14:paraId="1EFC9B94" w14:textId="756EF4BB" w:rsidR="005E4AE2" w:rsidRPr="005E4AE2" w:rsidRDefault="005E4AE2" w:rsidP="005E4AE2">
      <w:pPr>
        <w:pStyle w:val="NormalCentr"/>
        <w:tabs>
          <w:tab w:val="left" w:pos="3686"/>
        </w:tabs>
        <w:ind w:left="3686" w:hanging="1559"/>
        <w:rPr>
          <w:rFonts w:cstheme="minorHAnsi"/>
          <w:bCs/>
          <w:lang w:val="en-GB"/>
        </w:rPr>
      </w:pPr>
      <w:r>
        <w:rPr>
          <w:rFonts w:cstheme="minorHAnsi"/>
          <w:bCs/>
          <w:lang w:val="en-GB"/>
        </w:rPr>
        <w:tab/>
      </w:r>
      <w:r w:rsidRPr="005E4AE2">
        <w:rPr>
          <w:rFonts w:cstheme="minorHAnsi"/>
          <w:bCs/>
          <w:lang w:val="en-GB"/>
        </w:rPr>
        <w:t>EU-CT number:</w:t>
      </w:r>
    </w:p>
    <w:p w14:paraId="1E464ADB" w14:textId="5BE94F09" w:rsidR="00A01836" w:rsidRPr="005E4AE2" w:rsidRDefault="005E4AE2" w:rsidP="005E4AE2">
      <w:pPr>
        <w:pStyle w:val="NormalCentr"/>
        <w:tabs>
          <w:tab w:val="clear" w:pos="3780"/>
          <w:tab w:val="left" w:pos="3686"/>
        </w:tabs>
        <w:ind w:left="3686" w:hanging="1701"/>
        <w:rPr>
          <w:rFonts w:cstheme="minorHAnsi"/>
          <w:bCs/>
          <w:highlight w:val="yellow"/>
          <w:lang w:val="en-GB"/>
        </w:rPr>
      </w:pPr>
      <w:r w:rsidRPr="005E4AE2">
        <w:rPr>
          <w:rFonts w:cstheme="minorHAnsi"/>
          <w:bCs/>
          <w:lang w:val="en-GB"/>
        </w:rPr>
        <w:t>EudraCT number:</w:t>
      </w:r>
    </w:p>
    <w:p w14:paraId="3035D407" w14:textId="195F7302" w:rsidR="00A01836" w:rsidRPr="00093CF7" w:rsidRDefault="00A01836" w:rsidP="00FE2E63">
      <w:pPr>
        <w:pStyle w:val="NormalCentr"/>
        <w:tabs>
          <w:tab w:val="clear" w:pos="3780"/>
          <w:tab w:val="left" w:pos="3686"/>
        </w:tabs>
        <w:ind w:left="3686" w:hanging="3686"/>
        <w:rPr>
          <w:rFonts w:cstheme="minorHAnsi"/>
          <w:b w:val="0"/>
          <w:lang w:val="en-GB"/>
        </w:rPr>
      </w:pPr>
      <w:r w:rsidRPr="00093CF7">
        <w:rPr>
          <w:rFonts w:cstheme="minorHAnsi"/>
          <w:lang w:val="en-GB"/>
        </w:rPr>
        <w:tab/>
        <w:t>Audited CMO:</w:t>
      </w:r>
      <w:r w:rsidRPr="00093CF7">
        <w:rPr>
          <w:rFonts w:cstheme="minorHAnsi"/>
          <w:lang w:val="en-GB"/>
        </w:rPr>
        <w:tab/>
      </w:r>
      <w:r w:rsidRPr="00093CF7">
        <w:rPr>
          <w:rFonts w:cstheme="minorHAnsi"/>
          <w:lang w:val="en-GB"/>
        </w:rPr>
        <w:br/>
      </w:r>
    </w:p>
    <w:p w14:paraId="6A4A6ECB" w14:textId="77777777" w:rsidR="00FE2E63" w:rsidRPr="00093CF7" w:rsidRDefault="00FE2E63" w:rsidP="00FE2E63">
      <w:pPr>
        <w:pStyle w:val="NormalCentr"/>
        <w:tabs>
          <w:tab w:val="clear" w:pos="3780"/>
          <w:tab w:val="left" w:pos="3686"/>
        </w:tabs>
        <w:ind w:left="3686" w:hanging="3686"/>
        <w:rPr>
          <w:rFonts w:cstheme="minorHAnsi"/>
          <w:b w:val="0"/>
          <w:lang w:val="en-GB"/>
        </w:rPr>
      </w:pPr>
    </w:p>
    <w:p w14:paraId="7933C08E" w14:textId="742EF446" w:rsidR="00A92B57" w:rsidRPr="00093CF7" w:rsidRDefault="00A01836" w:rsidP="003B43EA">
      <w:pPr>
        <w:pStyle w:val="NormalCentr"/>
        <w:tabs>
          <w:tab w:val="clear" w:pos="3780"/>
          <w:tab w:val="left" w:pos="3686"/>
        </w:tabs>
        <w:ind w:left="3686" w:hanging="3686"/>
        <w:rPr>
          <w:rFonts w:cstheme="minorHAnsi"/>
          <w:b w:val="0"/>
          <w:lang w:val="en-GB"/>
        </w:rPr>
      </w:pPr>
      <w:r w:rsidRPr="00093CF7">
        <w:rPr>
          <w:rFonts w:cstheme="minorHAnsi"/>
          <w:lang w:val="en-GB"/>
        </w:rPr>
        <w:tab/>
        <w:t>Audited activities/processes:</w:t>
      </w:r>
      <w:r w:rsidRPr="00093CF7">
        <w:rPr>
          <w:rFonts w:cstheme="minorHAnsi"/>
          <w:lang w:val="en-GB"/>
        </w:rPr>
        <w:tab/>
      </w:r>
      <w:r w:rsidRPr="00093CF7">
        <w:rPr>
          <w:rFonts w:cstheme="minorHAnsi"/>
          <w:b w:val="0"/>
          <w:lang w:val="en-GB"/>
        </w:rPr>
        <w:t>Quality Management System</w:t>
      </w:r>
      <w:r w:rsidRPr="00093CF7">
        <w:rPr>
          <w:rFonts w:cstheme="minorHAnsi"/>
          <w:b w:val="0"/>
          <w:lang w:val="en-GB"/>
        </w:rPr>
        <w:br/>
        <w:t>Staff qualification and training</w:t>
      </w:r>
      <w:r w:rsidRPr="00093CF7">
        <w:rPr>
          <w:rFonts w:cstheme="minorHAnsi"/>
          <w:b w:val="0"/>
          <w:lang w:val="en-GB"/>
        </w:rPr>
        <w:br/>
        <w:t>Project Management for delegated activities</w:t>
      </w:r>
      <w:r w:rsidRPr="00093CF7">
        <w:rPr>
          <w:rFonts w:cstheme="minorHAnsi"/>
          <w:b w:val="0"/>
          <w:lang w:val="en-GB"/>
        </w:rPr>
        <w:br/>
        <w:t>IMPs management (from a GCP perspective)</w:t>
      </w:r>
      <w:r w:rsidRPr="00093CF7">
        <w:rPr>
          <w:rFonts w:cstheme="minorHAnsi"/>
          <w:b w:val="0"/>
          <w:lang w:val="en-GB"/>
        </w:rPr>
        <w:br/>
        <w:t>Security and Business Continuity</w:t>
      </w:r>
      <w:r w:rsidR="003B43EA" w:rsidRPr="00093CF7">
        <w:rPr>
          <w:rFonts w:cstheme="minorHAnsi"/>
          <w:b w:val="0"/>
          <w:lang w:val="en-GB"/>
        </w:rPr>
        <w:t xml:space="preserve"> </w:t>
      </w:r>
      <w:r w:rsidR="00A92B57" w:rsidRPr="00093CF7">
        <w:rPr>
          <w:rFonts w:cstheme="minorHAnsi"/>
          <w:b w:val="0"/>
          <w:lang w:val="en-GB"/>
        </w:rPr>
        <w:t>Computeri</w:t>
      </w:r>
      <w:r w:rsidR="009A29EC" w:rsidRPr="00093CF7">
        <w:rPr>
          <w:rFonts w:cstheme="minorHAnsi"/>
          <w:b w:val="0"/>
          <w:lang w:val="en-GB"/>
        </w:rPr>
        <w:t>s</w:t>
      </w:r>
      <w:r w:rsidR="00A92B57" w:rsidRPr="00093CF7">
        <w:rPr>
          <w:rFonts w:cstheme="minorHAnsi"/>
          <w:b w:val="0"/>
          <w:lang w:val="en-GB"/>
        </w:rPr>
        <w:t>ed systems validation</w:t>
      </w:r>
    </w:p>
    <w:p w14:paraId="65186F18" w14:textId="77777777" w:rsidR="00A1505E" w:rsidRPr="00093CF7" w:rsidRDefault="00A1505E" w:rsidP="00965A6E">
      <w:pPr>
        <w:pStyle w:val="NormalCentr"/>
        <w:tabs>
          <w:tab w:val="clear" w:pos="3780"/>
          <w:tab w:val="left" w:pos="3686"/>
        </w:tabs>
        <w:ind w:left="3686" w:hanging="3686"/>
        <w:rPr>
          <w:rFonts w:cstheme="minorHAnsi"/>
          <w:b w:val="0"/>
          <w:lang w:val="en-GB"/>
        </w:rPr>
      </w:pPr>
    </w:p>
    <w:p w14:paraId="65186F19" w14:textId="18098F37" w:rsidR="00A1505E" w:rsidRPr="00093CF7" w:rsidRDefault="00A1505E" w:rsidP="00965A6E">
      <w:pPr>
        <w:pStyle w:val="NormalCentr"/>
        <w:tabs>
          <w:tab w:val="clear" w:pos="3780"/>
          <w:tab w:val="left" w:pos="3686"/>
        </w:tabs>
        <w:ind w:left="3686" w:hanging="3686"/>
        <w:rPr>
          <w:rFonts w:cstheme="minorHAnsi"/>
          <w:b w:val="0"/>
          <w:lang w:val="en-GB"/>
        </w:rPr>
      </w:pPr>
      <w:r w:rsidRPr="00093CF7">
        <w:rPr>
          <w:rFonts w:cstheme="minorHAnsi"/>
          <w:lang w:val="en-GB"/>
        </w:rPr>
        <w:tab/>
        <w:t>Audit date:</w:t>
      </w:r>
      <w:r w:rsidRPr="00093CF7">
        <w:rPr>
          <w:rFonts w:cstheme="minorHAnsi"/>
          <w:lang w:val="en-GB"/>
        </w:rPr>
        <w:tab/>
      </w:r>
      <w:r w:rsidR="006030F7" w:rsidRPr="00093CF7">
        <w:rPr>
          <w:rFonts w:cstheme="minorHAnsi"/>
          <w:lang w:val="en-GB"/>
        </w:rPr>
        <w:t>Month dd</w:t>
      </w:r>
      <w:r w:rsidR="007F3A5A" w:rsidRPr="00093CF7">
        <w:rPr>
          <w:rFonts w:cstheme="minorHAnsi"/>
          <w:lang w:val="en-GB"/>
        </w:rPr>
        <w:t xml:space="preserve">, </w:t>
      </w:r>
      <w:proofErr w:type="spellStart"/>
      <w:r w:rsidR="006030F7" w:rsidRPr="00093CF7">
        <w:rPr>
          <w:rFonts w:cstheme="minorHAnsi"/>
          <w:lang w:val="en-GB"/>
        </w:rPr>
        <w:t>yyyy</w:t>
      </w:r>
      <w:proofErr w:type="spellEnd"/>
    </w:p>
    <w:p w14:paraId="06E6449C" w14:textId="77777777" w:rsidR="005B712F" w:rsidRPr="00093CF7" w:rsidRDefault="005B712F" w:rsidP="00123989">
      <w:pPr>
        <w:rPr>
          <w:rFonts w:cstheme="minorHAnsi"/>
          <w:lang w:val="en-GB"/>
        </w:rPr>
      </w:pPr>
    </w:p>
    <w:p w14:paraId="65186F1C" w14:textId="77777777" w:rsidR="00400617" w:rsidRPr="00093CF7" w:rsidRDefault="00400617" w:rsidP="00123989">
      <w:pPr>
        <w:rPr>
          <w:rFonts w:cstheme="minorHAnsi"/>
          <w:lang w:val="en-GB"/>
        </w:rPr>
      </w:pPr>
    </w:p>
    <w:tbl>
      <w:tblPr>
        <w:tblW w:w="6333" w:type="dxa"/>
        <w:tblInd w:w="637" w:type="dxa"/>
        <w:tblLayout w:type="fixed"/>
        <w:tblCellMar>
          <w:left w:w="70" w:type="dxa"/>
          <w:right w:w="70" w:type="dxa"/>
        </w:tblCellMar>
        <w:tblLook w:val="0000" w:firstRow="0" w:lastRow="0" w:firstColumn="0" w:lastColumn="0" w:noHBand="0" w:noVBand="0"/>
      </w:tblPr>
      <w:tblGrid>
        <w:gridCol w:w="2853"/>
        <w:gridCol w:w="1825"/>
        <w:gridCol w:w="1655"/>
      </w:tblGrid>
      <w:tr w:rsidR="00400617" w:rsidRPr="00093CF7" w14:paraId="65186F20" w14:textId="77777777" w:rsidTr="001A0909">
        <w:trPr>
          <w:cantSplit/>
        </w:trPr>
        <w:tc>
          <w:tcPr>
            <w:tcW w:w="2853" w:type="dxa"/>
            <w:tcBorders>
              <w:bottom w:val="single" w:sz="6" w:space="0" w:color="auto"/>
            </w:tcBorders>
          </w:tcPr>
          <w:p w14:paraId="65186F1D" w14:textId="77777777" w:rsidR="00400617" w:rsidRPr="00093CF7" w:rsidRDefault="00400617" w:rsidP="00123989">
            <w:pPr>
              <w:rPr>
                <w:rFonts w:cstheme="minorHAnsi"/>
                <w:lang w:val="en-GB"/>
              </w:rPr>
            </w:pPr>
          </w:p>
        </w:tc>
        <w:tc>
          <w:tcPr>
            <w:tcW w:w="1825" w:type="dxa"/>
          </w:tcPr>
          <w:p w14:paraId="65186F1E" w14:textId="77777777" w:rsidR="00400617" w:rsidRPr="00093CF7" w:rsidRDefault="00400617" w:rsidP="00123989">
            <w:pPr>
              <w:rPr>
                <w:rFonts w:cstheme="minorHAnsi"/>
                <w:lang w:val="en-GB"/>
              </w:rPr>
            </w:pPr>
          </w:p>
        </w:tc>
        <w:tc>
          <w:tcPr>
            <w:tcW w:w="1655" w:type="dxa"/>
            <w:tcBorders>
              <w:bottom w:val="single" w:sz="6" w:space="0" w:color="auto"/>
            </w:tcBorders>
          </w:tcPr>
          <w:p w14:paraId="65186F1F" w14:textId="77777777" w:rsidR="00400617" w:rsidRPr="00093CF7" w:rsidRDefault="00400617" w:rsidP="00123989">
            <w:pPr>
              <w:rPr>
                <w:rFonts w:cstheme="minorHAnsi"/>
                <w:lang w:val="en-GB"/>
              </w:rPr>
            </w:pPr>
          </w:p>
        </w:tc>
      </w:tr>
      <w:tr w:rsidR="007F3A5A" w:rsidRPr="00093CF7" w14:paraId="65186F24" w14:textId="77777777" w:rsidTr="001A0909">
        <w:trPr>
          <w:cantSplit/>
        </w:trPr>
        <w:tc>
          <w:tcPr>
            <w:tcW w:w="2853" w:type="dxa"/>
          </w:tcPr>
          <w:p w14:paraId="65186F21" w14:textId="41C7F5D7" w:rsidR="007F3A5A" w:rsidRPr="00093CF7" w:rsidRDefault="007F3A5A" w:rsidP="007F3A5A">
            <w:pPr>
              <w:rPr>
                <w:rFonts w:cstheme="minorHAnsi"/>
                <w:lang w:val="en-GB"/>
              </w:rPr>
            </w:pPr>
          </w:p>
        </w:tc>
        <w:tc>
          <w:tcPr>
            <w:tcW w:w="1825" w:type="dxa"/>
          </w:tcPr>
          <w:p w14:paraId="65186F22" w14:textId="77777777" w:rsidR="007F3A5A" w:rsidRPr="00093CF7" w:rsidRDefault="007F3A5A" w:rsidP="007F3A5A">
            <w:pPr>
              <w:rPr>
                <w:rFonts w:cstheme="minorHAnsi"/>
                <w:lang w:val="en-GB"/>
              </w:rPr>
            </w:pPr>
          </w:p>
        </w:tc>
        <w:tc>
          <w:tcPr>
            <w:tcW w:w="1655" w:type="dxa"/>
          </w:tcPr>
          <w:p w14:paraId="65186F23" w14:textId="77777777" w:rsidR="007F3A5A" w:rsidRPr="00093CF7" w:rsidRDefault="007F3A5A" w:rsidP="007F3A5A">
            <w:pPr>
              <w:rPr>
                <w:rFonts w:cstheme="minorHAnsi"/>
                <w:lang w:val="en-GB"/>
              </w:rPr>
            </w:pPr>
            <w:r w:rsidRPr="00093CF7">
              <w:rPr>
                <w:rFonts w:cstheme="minorHAnsi"/>
                <w:lang w:val="en-GB"/>
              </w:rPr>
              <w:t>Date</w:t>
            </w:r>
          </w:p>
        </w:tc>
      </w:tr>
      <w:tr w:rsidR="007F3A5A" w:rsidRPr="00093CF7" w14:paraId="65186F28" w14:textId="77777777" w:rsidTr="001A0909">
        <w:trPr>
          <w:cantSplit/>
        </w:trPr>
        <w:tc>
          <w:tcPr>
            <w:tcW w:w="2853" w:type="dxa"/>
          </w:tcPr>
          <w:p w14:paraId="65186F25" w14:textId="4B671FC2" w:rsidR="007F3A5A" w:rsidRPr="00093CF7" w:rsidRDefault="007F3A5A" w:rsidP="007F3A5A">
            <w:pPr>
              <w:rPr>
                <w:rFonts w:cstheme="minorHAnsi"/>
                <w:lang w:val="en-GB"/>
              </w:rPr>
            </w:pPr>
            <w:r w:rsidRPr="00093CF7">
              <w:rPr>
                <w:rFonts w:cstheme="minorHAnsi"/>
                <w:lang w:val="en-GB"/>
              </w:rPr>
              <w:t>Auditor</w:t>
            </w:r>
          </w:p>
        </w:tc>
        <w:tc>
          <w:tcPr>
            <w:tcW w:w="1825" w:type="dxa"/>
          </w:tcPr>
          <w:p w14:paraId="65186F26" w14:textId="77777777" w:rsidR="007F3A5A" w:rsidRPr="00093CF7" w:rsidRDefault="007F3A5A" w:rsidP="007F3A5A">
            <w:pPr>
              <w:rPr>
                <w:rFonts w:cstheme="minorHAnsi"/>
                <w:lang w:val="en-GB"/>
              </w:rPr>
            </w:pPr>
          </w:p>
        </w:tc>
        <w:tc>
          <w:tcPr>
            <w:tcW w:w="1655" w:type="dxa"/>
          </w:tcPr>
          <w:p w14:paraId="65186F27" w14:textId="77777777" w:rsidR="007F3A5A" w:rsidRPr="00093CF7" w:rsidRDefault="007F3A5A" w:rsidP="007F3A5A">
            <w:pPr>
              <w:rPr>
                <w:rFonts w:cstheme="minorHAnsi"/>
                <w:lang w:val="en-GB"/>
              </w:rPr>
            </w:pPr>
          </w:p>
        </w:tc>
      </w:tr>
      <w:tr w:rsidR="007F3A5A" w:rsidRPr="00093CF7" w14:paraId="65186F2C" w14:textId="77777777" w:rsidTr="001A0909">
        <w:trPr>
          <w:cantSplit/>
        </w:trPr>
        <w:tc>
          <w:tcPr>
            <w:tcW w:w="2853" w:type="dxa"/>
          </w:tcPr>
          <w:p w14:paraId="65186F29" w14:textId="2744BE79" w:rsidR="007F3A5A" w:rsidRPr="00093CF7" w:rsidRDefault="007F3A5A" w:rsidP="007F3A5A">
            <w:pPr>
              <w:rPr>
                <w:rFonts w:cstheme="minorHAnsi"/>
                <w:lang w:val="en-GB"/>
              </w:rPr>
            </w:pPr>
            <w:r w:rsidRPr="00093CF7">
              <w:rPr>
                <w:rFonts w:cstheme="minorHAnsi"/>
                <w:lang w:val="en-GB"/>
              </w:rPr>
              <w:t>Sunnikan Consulting</w:t>
            </w:r>
          </w:p>
        </w:tc>
        <w:tc>
          <w:tcPr>
            <w:tcW w:w="1825" w:type="dxa"/>
          </w:tcPr>
          <w:p w14:paraId="65186F2A" w14:textId="77777777" w:rsidR="007F3A5A" w:rsidRPr="00093CF7" w:rsidRDefault="007F3A5A" w:rsidP="007F3A5A">
            <w:pPr>
              <w:rPr>
                <w:rFonts w:cstheme="minorHAnsi"/>
                <w:lang w:val="en-GB"/>
              </w:rPr>
            </w:pPr>
          </w:p>
        </w:tc>
        <w:tc>
          <w:tcPr>
            <w:tcW w:w="1655" w:type="dxa"/>
          </w:tcPr>
          <w:p w14:paraId="65186F2B" w14:textId="77777777" w:rsidR="007F3A5A" w:rsidRPr="00093CF7" w:rsidRDefault="007F3A5A" w:rsidP="007F3A5A">
            <w:pPr>
              <w:rPr>
                <w:rFonts w:cstheme="minorHAnsi"/>
                <w:lang w:val="en-GB"/>
              </w:rPr>
            </w:pPr>
          </w:p>
        </w:tc>
      </w:tr>
    </w:tbl>
    <w:p w14:paraId="2D5803C6" w14:textId="77777777" w:rsidR="00036005" w:rsidRPr="00093CF7" w:rsidRDefault="00036005" w:rsidP="00036005">
      <w:pPr>
        <w:rPr>
          <w:rFonts w:cstheme="minorHAnsi"/>
          <w:lang w:val="en-GB"/>
        </w:rPr>
      </w:pPr>
    </w:p>
    <w:p w14:paraId="1F40AE6B" w14:textId="67B00285" w:rsidR="00DC364D" w:rsidRPr="00093CF7" w:rsidRDefault="00DC364D" w:rsidP="00DC364D">
      <w:pPr>
        <w:rPr>
          <w:rFonts w:cstheme="minorHAnsi"/>
          <w:lang w:val="en-GB"/>
        </w:rPr>
      </w:pPr>
      <w:r w:rsidRPr="00093CF7">
        <w:rPr>
          <w:rFonts w:cstheme="minorHAnsi"/>
          <w:lang w:val="en-GB"/>
        </w:rPr>
        <w:t xml:space="preserve">The </w:t>
      </w:r>
      <w:r w:rsidR="00CF58F6" w:rsidRPr="00093CF7">
        <w:rPr>
          <w:rFonts w:cstheme="minorHAnsi"/>
          <w:lang w:val="en-GB"/>
        </w:rPr>
        <w:t xml:space="preserve">Auditor </w:t>
      </w:r>
      <w:r w:rsidRPr="00093CF7">
        <w:rPr>
          <w:rFonts w:cstheme="minorHAnsi"/>
          <w:lang w:val="en-GB"/>
        </w:rPr>
        <w:t>wish</w:t>
      </w:r>
      <w:r w:rsidR="007F3A5A" w:rsidRPr="00093CF7">
        <w:rPr>
          <w:rFonts w:cstheme="minorHAnsi"/>
          <w:lang w:val="en-GB"/>
        </w:rPr>
        <w:t>es</w:t>
      </w:r>
      <w:r w:rsidRPr="00093CF7">
        <w:rPr>
          <w:rFonts w:cstheme="minorHAnsi"/>
          <w:lang w:val="en-GB"/>
        </w:rPr>
        <w:t xml:space="preserve"> to thank all those who participated in the audit.</w:t>
      </w:r>
    </w:p>
    <w:p w14:paraId="5942FD5E" w14:textId="14A337A8" w:rsidR="00DC364D" w:rsidRPr="00093CF7" w:rsidRDefault="00DC364D">
      <w:pPr>
        <w:spacing w:before="0"/>
        <w:jc w:val="left"/>
        <w:rPr>
          <w:rFonts w:cstheme="minorHAnsi"/>
          <w:highlight w:val="yellow"/>
          <w:lang w:val="en-GB"/>
        </w:rPr>
      </w:pPr>
    </w:p>
    <w:p w14:paraId="3B8C445F" w14:textId="77777777" w:rsidR="006030F7" w:rsidRPr="00093CF7" w:rsidRDefault="006030F7">
      <w:pPr>
        <w:spacing w:before="0"/>
        <w:jc w:val="left"/>
        <w:rPr>
          <w:rFonts w:cstheme="minorHAnsi"/>
          <w:b/>
          <w:lang w:val="en-GB"/>
        </w:rPr>
      </w:pPr>
      <w:r w:rsidRPr="00093CF7">
        <w:rPr>
          <w:rFonts w:cstheme="minorHAnsi"/>
          <w:b/>
          <w:lang w:val="en-GB"/>
        </w:rPr>
        <w:lastRenderedPageBreak/>
        <w:br w:type="page"/>
      </w:r>
    </w:p>
    <w:p w14:paraId="61E9420B" w14:textId="2F2F102C" w:rsidR="00B658BE" w:rsidRPr="00093CF7" w:rsidRDefault="00436214" w:rsidP="00B867B6">
      <w:pPr>
        <w:rPr>
          <w:rFonts w:cstheme="minorHAnsi"/>
          <w:b/>
          <w:lang w:val="en-GB"/>
        </w:rPr>
      </w:pPr>
      <w:r w:rsidRPr="00093CF7">
        <w:rPr>
          <w:rFonts w:cstheme="minorHAnsi"/>
          <w:b/>
          <w:lang w:val="en-GB"/>
        </w:rPr>
        <w:lastRenderedPageBreak/>
        <w:t>Table of contents</w:t>
      </w:r>
    </w:p>
    <w:p w14:paraId="353089F3" w14:textId="632274AF" w:rsidR="00F46250" w:rsidRDefault="00436214">
      <w:pPr>
        <w:pStyle w:val="TM1"/>
        <w:rPr>
          <w:rFonts w:eastAsiaTheme="minorEastAsia" w:cstheme="minorBidi"/>
          <w:sz w:val="22"/>
          <w:szCs w:val="22"/>
          <w:lang w:eastAsia="fr-FR"/>
        </w:rPr>
      </w:pPr>
      <w:r w:rsidRPr="00093CF7">
        <w:rPr>
          <w:rFonts w:cstheme="minorHAnsi"/>
          <w:bCs/>
          <w:noProof w:val="0"/>
          <w:kern w:val="32"/>
          <w:szCs w:val="32"/>
          <w:lang w:val="en-GB" w:eastAsia="fr-FR"/>
        </w:rPr>
        <w:fldChar w:fldCharType="begin"/>
      </w:r>
      <w:r w:rsidRPr="00093CF7">
        <w:rPr>
          <w:rFonts w:cstheme="minorHAnsi"/>
          <w:lang w:val="en-GB"/>
        </w:rPr>
        <w:instrText xml:space="preserve"> TOC \o "1-</w:instrText>
      </w:r>
      <w:r w:rsidR="000A74BF" w:rsidRPr="00093CF7">
        <w:rPr>
          <w:rFonts w:cstheme="minorHAnsi"/>
          <w:lang w:val="en-GB"/>
        </w:rPr>
        <w:instrText>3</w:instrText>
      </w:r>
      <w:r w:rsidRPr="00093CF7">
        <w:rPr>
          <w:rFonts w:cstheme="minorHAnsi"/>
          <w:lang w:val="en-GB"/>
        </w:rPr>
        <w:instrText xml:space="preserve">" \h \z \u </w:instrText>
      </w:r>
      <w:r w:rsidRPr="00093CF7">
        <w:rPr>
          <w:rFonts w:cstheme="minorHAnsi"/>
          <w:bCs/>
          <w:noProof w:val="0"/>
          <w:kern w:val="32"/>
          <w:szCs w:val="32"/>
          <w:lang w:val="en-GB" w:eastAsia="fr-FR"/>
        </w:rPr>
        <w:fldChar w:fldCharType="separate"/>
      </w:r>
      <w:hyperlink w:anchor="_Toc106972189" w:history="1">
        <w:r w:rsidR="00F46250" w:rsidRPr="002D179C">
          <w:rPr>
            <w:rStyle w:val="Lienhypertexte"/>
          </w:rPr>
          <w:t>1</w:t>
        </w:r>
        <w:r w:rsidR="00F46250">
          <w:rPr>
            <w:rFonts w:eastAsiaTheme="minorEastAsia" w:cstheme="minorBidi"/>
            <w:sz w:val="22"/>
            <w:szCs w:val="22"/>
            <w:lang w:eastAsia="fr-FR"/>
          </w:rPr>
          <w:tab/>
        </w:r>
        <w:r w:rsidR="00F46250" w:rsidRPr="002D179C">
          <w:rPr>
            <w:rStyle w:val="Lienhypertexte"/>
          </w:rPr>
          <w:t>List of abbreviations</w:t>
        </w:r>
        <w:r w:rsidR="00F46250">
          <w:rPr>
            <w:webHidden/>
          </w:rPr>
          <w:tab/>
        </w:r>
        <w:r w:rsidR="00F46250">
          <w:rPr>
            <w:webHidden/>
          </w:rPr>
          <w:fldChar w:fldCharType="begin"/>
        </w:r>
        <w:r w:rsidR="00F46250">
          <w:rPr>
            <w:webHidden/>
          </w:rPr>
          <w:instrText xml:space="preserve"> PAGEREF _Toc106972189 \h </w:instrText>
        </w:r>
        <w:r w:rsidR="00F46250">
          <w:rPr>
            <w:webHidden/>
          </w:rPr>
        </w:r>
        <w:r w:rsidR="00F46250">
          <w:rPr>
            <w:webHidden/>
          </w:rPr>
          <w:fldChar w:fldCharType="separate"/>
        </w:r>
        <w:r w:rsidR="00F46250">
          <w:rPr>
            <w:webHidden/>
          </w:rPr>
          <w:t>4</w:t>
        </w:r>
        <w:r w:rsidR="00F46250">
          <w:rPr>
            <w:webHidden/>
          </w:rPr>
          <w:fldChar w:fldCharType="end"/>
        </w:r>
      </w:hyperlink>
    </w:p>
    <w:p w14:paraId="22290A05" w14:textId="65F0C5CA" w:rsidR="00F46250" w:rsidRDefault="00F46250">
      <w:pPr>
        <w:pStyle w:val="TM1"/>
        <w:rPr>
          <w:rFonts w:eastAsiaTheme="minorEastAsia" w:cstheme="minorBidi"/>
          <w:sz w:val="22"/>
          <w:szCs w:val="22"/>
          <w:lang w:eastAsia="fr-FR"/>
        </w:rPr>
      </w:pPr>
      <w:hyperlink w:anchor="_Toc106972190" w:history="1">
        <w:r w:rsidRPr="002D179C">
          <w:rPr>
            <w:rStyle w:val="Lienhypertexte"/>
          </w:rPr>
          <w:t>2</w:t>
        </w:r>
        <w:r>
          <w:rPr>
            <w:rFonts w:eastAsiaTheme="minorEastAsia" w:cstheme="minorBidi"/>
            <w:sz w:val="22"/>
            <w:szCs w:val="22"/>
            <w:lang w:eastAsia="fr-FR"/>
          </w:rPr>
          <w:tab/>
        </w:r>
        <w:r w:rsidRPr="002D179C">
          <w:rPr>
            <w:rStyle w:val="Lienhypertexte"/>
          </w:rPr>
          <w:t>Executive summary</w:t>
        </w:r>
        <w:r>
          <w:rPr>
            <w:webHidden/>
          </w:rPr>
          <w:tab/>
        </w:r>
        <w:r>
          <w:rPr>
            <w:webHidden/>
          </w:rPr>
          <w:fldChar w:fldCharType="begin"/>
        </w:r>
        <w:r>
          <w:rPr>
            <w:webHidden/>
          </w:rPr>
          <w:instrText xml:space="preserve"> PAGEREF _Toc106972190 \h </w:instrText>
        </w:r>
        <w:r>
          <w:rPr>
            <w:webHidden/>
          </w:rPr>
        </w:r>
        <w:r>
          <w:rPr>
            <w:webHidden/>
          </w:rPr>
          <w:fldChar w:fldCharType="separate"/>
        </w:r>
        <w:r>
          <w:rPr>
            <w:webHidden/>
          </w:rPr>
          <w:t>5</w:t>
        </w:r>
        <w:r>
          <w:rPr>
            <w:webHidden/>
          </w:rPr>
          <w:fldChar w:fldCharType="end"/>
        </w:r>
      </w:hyperlink>
    </w:p>
    <w:p w14:paraId="1B721405" w14:textId="42341D78" w:rsidR="00F46250" w:rsidRDefault="00F46250">
      <w:pPr>
        <w:pStyle w:val="TM1"/>
        <w:rPr>
          <w:rFonts w:eastAsiaTheme="minorEastAsia" w:cstheme="minorBidi"/>
          <w:sz w:val="22"/>
          <w:szCs w:val="22"/>
          <w:lang w:eastAsia="fr-FR"/>
        </w:rPr>
      </w:pPr>
      <w:hyperlink w:anchor="_Toc106972191" w:history="1">
        <w:r w:rsidRPr="002D179C">
          <w:rPr>
            <w:rStyle w:val="Lienhypertexte"/>
          </w:rPr>
          <w:t>3</w:t>
        </w:r>
        <w:r>
          <w:rPr>
            <w:rFonts w:eastAsiaTheme="minorEastAsia" w:cstheme="minorBidi"/>
            <w:sz w:val="22"/>
            <w:szCs w:val="22"/>
            <w:lang w:eastAsia="fr-FR"/>
          </w:rPr>
          <w:tab/>
        </w:r>
        <w:r w:rsidRPr="002D179C">
          <w:rPr>
            <w:rStyle w:val="Lienhypertexte"/>
          </w:rPr>
          <w:t>Audit Plan</w:t>
        </w:r>
        <w:r>
          <w:rPr>
            <w:webHidden/>
          </w:rPr>
          <w:tab/>
        </w:r>
        <w:r>
          <w:rPr>
            <w:webHidden/>
          </w:rPr>
          <w:fldChar w:fldCharType="begin"/>
        </w:r>
        <w:r>
          <w:rPr>
            <w:webHidden/>
          </w:rPr>
          <w:instrText xml:space="preserve"> PAGEREF _Toc106972191 \h </w:instrText>
        </w:r>
        <w:r>
          <w:rPr>
            <w:webHidden/>
          </w:rPr>
        </w:r>
        <w:r>
          <w:rPr>
            <w:webHidden/>
          </w:rPr>
          <w:fldChar w:fldCharType="separate"/>
        </w:r>
        <w:r>
          <w:rPr>
            <w:webHidden/>
          </w:rPr>
          <w:t>6</w:t>
        </w:r>
        <w:r>
          <w:rPr>
            <w:webHidden/>
          </w:rPr>
          <w:fldChar w:fldCharType="end"/>
        </w:r>
      </w:hyperlink>
    </w:p>
    <w:p w14:paraId="0276D21F" w14:textId="721DD242" w:rsidR="00F46250" w:rsidRDefault="00F46250">
      <w:pPr>
        <w:pStyle w:val="TM2"/>
        <w:rPr>
          <w:rFonts w:eastAsiaTheme="minorEastAsia" w:cstheme="minorBidi"/>
          <w:i w:val="0"/>
          <w:iCs w:val="0"/>
          <w:sz w:val="22"/>
          <w:szCs w:val="22"/>
          <w:lang w:eastAsia="fr-FR"/>
        </w:rPr>
      </w:pPr>
      <w:hyperlink w:anchor="_Toc106972192" w:history="1">
        <w:r w:rsidRPr="002D179C">
          <w:rPr>
            <w:rStyle w:val="Lienhypertexte"/>
          </w:rPr>
          <w:t>3.1</w:t>
        </w:r>
        <w:r>
          <w:rPr>
            <w:rFonts w:eastAsiaTheme="minorEastAsia" w:cstheme="minorBidi"/>
            <w:i w:val="0"/>
            <w:iCs w:val="0"/>
            <w:sz w:val="22"/>
            <w:szCs w:val="22"/>
            <w:lang w:eastAsia="fr-FR"/>
          </w:rPr>
          <w:tab/>
        </w:r>
        <w:r w:rsidRPr="002D179C">
          <w:rPr>
            <w:rStyle w:val="Lienhypertexte"/>
          </w:rPr>
          <w:t>Audit Methodology</w:t>
        </w:r>
        <w:r>
          <w:rPr>
            <w:webHidden/>
          </w:rPr>
          <w:tab/>
        </w:r>
        <w:r>
          <w:rPr>
            <w:webHidden/>
          </w:rPr>
          <w:fldChar w:fldCharType="begin"/>
        </w:r>
        <w:r>
          <w:rPr>
            <w:webHidden/>
          </w:rPr>
          <w:instrText xml:space="preserve"> PAGEREF _Toc106972192 \h </w:instrText>
        </w:r>
        <w:r>
          <w:rPr>
            <w:webHidden/>
          </w:rPr>
        </w:r>
        <w:r>
          <w:rPr>
            <w:webHidden/>
          </w:rPr>
          <w:fldChar w:fldCharType="separate"/>
        </w:r>
        <w:r>
          <w:rPr>
            <w:webHidden/>
          </w:rPr>
          <w:t>6</w:t>
        </w:r>
        <w:r>
          <w:rPr>
            <w:webHidden/>
          </w:rPr>
          <w:fldChar w:fldCharType="end"/>
        </w:r>
      </w:hyperlink>
    </w:p>
    <w:p w14:paraId="23679B9F" w14:textId="75F984B2" w:rsidR="00F46250" w:rsidRDefault="00F46250">
      <w:pPr>
        <w:pStyle w:val="TM2"/>
        <w:rPr>
          <w:rFonts w:eastAsiaTheme="minorEastAsia" w:cstheme="minorBidi"/>
          <w:i w:val="0"/>
          <w:iCs w:val="0"/>
          <w:sz w:val="22"/>
          <w:szCs w:val="22"/>
          <w:lang w:eastAsia="fr-FR"/>
        </w:rPr>
      </w:pPr>
      <w:hyperlink w:anchor="_Toc106972193" w:history="1">
        <w:r w:rsidRPr="002D179C">
          <w:rPr>
            <w:rStyle w:val="Lienhypertexte"/>
          </w:rPr>
          <w:t>3.2</w:t>
        </w:r>
        <w:r>
          <w:rPr>
            <w:rFonts w:eastAsiaTheme="minorEastAsia" w:cstheme="minorBidi"/>
            <w:i w:val="0"/>
            <w:iCs w:val="0"/>
            <w:sz w:val="22"/>
            <w:szCs w:val="22"/>
            <w:lang w:eastAsia="fr-FR"/>
          </w:rPr>
          <w:tab/>
        </w:r>
        <w:r w:rsidRPr="002D179C">
          <w:rPr>
            <w:rStyle w:val="Lienhypertexte"/>
          </w:rPr>
          <w:t>Audit attendees</w:t>
        </w:r>
        <w:r>
          <w:rPr>
            <w:webHidden/>
          </w:rPr>
          <w:tab/>
        </w:r>
        <w:r>
          <w:rPr>
            <w:webHidden/>
          </w:rPr>
          <w:fldChar w:fldCharType="begin"/>
        </w:r>
        <w:r>
          <w:rPr>
            <w:webHidden/>
          </w:rPr>
          <w:instrText xml:space="preserve"> PAGEREF _Toc106972193 \h </w:instrText>
        </w:r>
        <w:r>
          <w:rPr>
            <w:webHidden/>
          </w:rPr>
        </w:r>
        <w:r>
          <w:rPr>
            <w:webHidden/>
          </w:rPr>
          <w:fldChar w:fldCharType="separate"/>
        </w:r>
        <w:r>
          <w:rPr>
            <w:webHidden/>
          </w:rPr>
          <w:t>7</w:t>
        </w:r>
        <w:r>
          <w:rPr>
            <w:webHidden/>
          </w:rPr>
          <w:fldChar w:fldCharType="end"/>
        </w:r>
      </w:hyperlink>
    </w:p>
    <w:p w14:paraId="58C9EA9E" w14:textId="348B1A6D" w:rsidR="00F46250" w:rsidRDefault="00F46250">
      <w:pPr>
        <w:pStyle w:val="TM2"/>
        <w:rPr>
          <w:rFonts w:eastAsiaTheme="minorEastAsia" w:cstheme="minorBidi"/>
          <w:i w:val="0"/>
          <w:iCs w:val="0"/>
          <w:sz w:val="22"/>
          <w:szCs w:val="22"/>
          <w:lang w:eastAsia="fr-FR"/>
        </w:rPr>
      </w:pPr>
      <w:hyperlink w:anchor="_Toc106972194" w:history="1">
        <w:r w:rsidRPr="002D179C">
          <w:rPr>
            <w:rStyle w:val="Lienhypertexte"/>
          </w:rPr>
          <w:t>3.3</w:t>
        </w:r>
        <w:r>
          <w:rPr>
            <w:rFonts w:eastAsiaTheme="minorEastAsia" w:cstheme="minorBidi"/>
            <w:i w:val="0"/>
            <w:iCs w:val="0"/>
            <w:sz w:val="22"/>
            <w:szCs w:val="22"/>
            <w:lang w:eastAsia="fr-FR"/>
          </w:rPr>
          <w:tab/>
        </w:r>
        <w:r w:rsidRPr="002D179C">
          <w:rPr>
            <w:rStyle w:val="Lienhypertexte"/>
          </w:rPr>
          <w:t>Findings grading</w:t>
        </w:r>
        <w:r>
          <w:rPr>
            <w:webHidden/>
          </w:rPr>
          <w:tab/>
        </w:r>
        <w:r>
          <w:rPr>
            <w:webHidden/>
          </w:rPr>
          <w:fldChar w:fldCharType="begin"/>
        </w:r>
        <w:r>
          <w:rPr>
            <w:webHidden/>
          </w:rPr>
          <w:instrText xml:space="preserve"> PAGEREF _Toc106972194 \h </w:instrText>
        </w:r>
        <w:r>
          <w:rPr>
            <w:webHidden/>
          </w:rPr>
        </w:r>
        <w:r>
          <w:rPr>
            <w:webHidden/>
          </w:rPr>
          <w:fldChar w:fldCharType="separate"/>
        </w:r>
        <w:r>
          <w:rPr>
            <w:webHidden/>
          </w:rPr>
          <w:t>7</w:t>
        </w:r>
        <w:r>
          <w:rPr>
            <w:webHidden/>
          </w:rPr>
          <w:fldChar w:fldCharType="end"/>
        </w:r>
      </w:hyperlink>
    </w:p>
    <w:p w14:paraId="553AA7A8" w14:textId="733816F1" w:rsidR="00F46250" w:rsidRDefault="00F46250">
      <w:pPr>
        <w:pStyle w:val="TM1"/>
        <w:rPr>
          <w:rFonts w:eastAsiaTheme="minorEastAsia" w:cstheme="minorBidi"/>
          <w:sz w:val="22"/>
          <w:szCs w:val="22"/>
          <w:lang w:eastAsia="fr-FR"/>
        </w:rPr>
      </w:pPr>
      <w:hyperlink w:anchor="_Toc106972195" w:history="1">
        <w:r w:rsidRPr="002D179C">
          <w:rPr>
            <w:rStyle w:val="Lienhypertexte"/>
          </w:rPr>
          <w:t>4</w:t>
        </w:r>
        <w:r>
          <w:rPr>
            <w:rFonts w:eastAsiaTheme="minorEastAsia" w:cstheme="minorBidi"/>
            <w:sz w:val="22"/>
            <w:szCs w:val="22"/>
            <w:lang w:eastAsia="fr-FR"/>
          </w:rPr>
          <w:tab/>
        </w:r>
        <w:r w:rsidRPr="002D179C">
          <w:rPr>
            <w:rStyle w:val="Lienhypertexte"/>
          </w:rPr>
          <w:t>Audit report</w:t>
        </w:r>
        <w:r>
          <w:rPr>
            <w:webHidden/>
          </w:rPr>
          <w:tab/>
        </w:r>
        <w:r>
          <w:rPr>
            <w:webHidden/>
          </w:rPr>
          <w:fldChar w:fldCharType="begin"/>
        </w:r>
        <w:r>
          <w:rPr>
            <w:webHidden/>
          </w:rPr>
          <w:instrText xml:space="preserve"> PAGEREF _Toc106972195 \h </w:instrText>
        </w:r>
        <w:r>
          <w:rPr>
            <w:webHidden/>
          </w:rPr>
        </w:r>
        <w:r>
          <w:rPr>
            <w:webHidden/>
          </w:rPr>
          <w:fldChar w:fldCharType="separate"/>
        </w:r>
        <w:r>
          <w:rPr>
            <w:webHidden/>
          </w:rPr>
          <w:t>8</w:t>
        </w:r>
        <w:r>
          <w:rPr>
            <w:webHidden/>
          </w:rPr>
          <w:fldChar w:fldCharType="end"/>
        </w:r>
      </w:hyperlink>
    </w:p>
    <w:p w14:paraId="463EC653" w14:textId="5626D7FB" w:rsidR="00F46250" w:rsidRDefault="00F46250">
      <w:pPr>
        <w:pStyle w:val="TM2"/>
        <w:rPr>
          <w:rFonts w:eastAsiaTheme="minorEastAsia" w:cstheme="minorBidi"/>
          <w:i w:val="0"/>
          <w:iCs w:val="0"/>
          <w:sz w:val="22"/>
          <w:szCs w:val="22"/>
          <w:lang w:eastAsia="fr-FR"/>
        </w:rPr>
      </w:pPr>
      <w:hyperlink w:anchor="_Toc106972196" w:history="1">
        <w:r w:rsidRPr="002D179C">
          <w:rPr>
            <w:rStyle w:val="Lienhypertexte"/>
          </w:rPr>
          <w:t>4.1</w:t>
        </w:r>
        <w:r>
          <w:rPr>
            <w:rFonts w:eastAsiaTheme="minorEastAsia" w:cstheme="minorBidi"/>
            <w:i w:val="0"/>
            <w:iCs w:val="0"/>
            <w:sz w:val="22"/>
            <w:szCs w:val="22"/>
            <w:lang w:eastAsia="fr-FR"/>
          </w:rPr>
          <w:tab/>
        </w:r>
        <w:r w:rsidRPr="002D179C">
          <w:rPr>
            <w:rStyle w:val="Lienhypertexte"/>
          </w:rPr>
          <w:t>Organisation and operational resources</w:t>
        </w:r>
        <w:r>
          <w:rPr>
            <w:webHidden/>
          </w:rPr>
          <w:tab/>
        </w:r>
        <w:r>
          <w:rPr>
            <w:webHidden/>
          </w:rPr>
          <w:fldChar w:fldCharType="begin"/>
        </w:r>
        <w:r>
          <w:rPr>
            <w:webHidden/>
          </w:rPr>
          <w:instrText xml:space="preserve"> PAGEREF _Toc106972196 \h </w:instrText>
        </w:r>
        <w:r>
          <w:rPr>
            <w:webHidden/>
          </w:rPr>
        </w:r>
        <w:r>
          <w:rPr>
            <w:webHidden/>
          </w:rPr>
          <w:fldChar w:fldCharType="separate"/>
        </w:r>
        <w:r>
          <w:rPr>
            <w:webHidden/>
          </w:rPr>
          <w:t>8</w:t>
        </w:r>
        <w:r>
          <w:rPr>
            <w:webHidden/>
          </w:rPr>
          <w:fldChar w:fldCharType="end"/>
        </w:r>
      </w:hyperlink>
    </w:p>
    <w:p w14:paraId="714B4660" w14:textId="1328D3EC" w:rsidR="00F46250" w:rsidRDefault="00F46250">
      <w:pPr>
        <w:pStyle w:val="TM3"/>
        <w:tabs>
          <w:tab w:val="left" w:pos="1702"/>
        </w:tabs>
        <w:rPr>
          <w:rFonts w:eastAsiaTheme="minorEastAsia" w:cstheme="minorBidi"/>
          <w:i w:val="0"/>
          <w:sz w:val="22"/>
          <w:szCs w:val="22"/>
          <w:lang w:eastAsia="fr-FR"/>
        </w:rPr>
      </w:pPr>
      <w:hyperlink w:anchor="_Toc106972197" w:history="1">
        <w:r w:rsidRPr="002D179C">
          <w:rPr>
            <w:rStyle w:val="Lienhypertexte"/>
          </w:rPr>
          <w:t>4.1.1</w:t>
        </w:r>
        <w:r>
          <w:rPr>
            <w:rFonts w:eastAsiaTheme="minorEastAsia" w:cstheme="minorBidi"/>
            <w:i w:val="0"/>
            <w:sz w:val="22"/>
            <w:szCs w:val="22"/>
            <w:lang w:eastAsia="fr-FR"/>
          </w:rPr>
          <w:tab/>
        </w:r>
        <w:r w:rsidRPr="002D179C">
          <w:rPr>
            <w:rStyle w:val="Lienhypertexte"/>
          </w:rPr>
          <w:t>Organisational structure</w:t>
        </w:r>
        <w:r>
          <w:rPr>
            <w:webHidden/>
          </w:rPr>
          <w:tab/>
        </w:r>
        <w:r>
          <w:rPr>
            <w:webHidden/>
          </w:rPr>
          <w:fldChar w:fldCharType="begin"/>
        </w:r>
        <w:r>
          <w:rPr>
            <w:webHidden/>
          </w:rPr>
          <w:instrText xml:space="preserve"> PAGEREF _Toc106972197 \h </w:instrText>
        </w:r>
        <w:r>
          <w:rPr>
            <w:webHidden/>
          </w:rPr>
        </w:r>
        <w:r>
          <w:rPr>
            <w:webHidden/>
          </w:rPr>
          <w:fldChar w:fldCharType="separate"/>
        </w:r>
        <w:r>
          <w:rPr>
            <w:webHidden/>
          </w:rPr>
          <w:t>8</w:t>
        </w:r>
        <w:r>
          <w:rPr>
            <w:webHidden/>
          </w:rPr>
          <w:fldChar w:fldCharType="end"/>
        </w:r>
      </w:hyperlink>
    </w:p>
    <w:p w14:paraId="6FD7C41D" w14:textId="747BBEC8" w:rsidR="00F46250" w:rsidRDefault="00F46250">
      <w:pPr>
        <w:pStyle w:val="TM3"/>
        <w:tabs>
          <w:tab w:val="left" w:pos="1702"/>
        </w:tabs>
        <w:rPr>
          <w:rFonts w:eastAsiaTheme="minorEastAsia" w:cstheme="minorBidi"/>
          <w:i w:val="0"/>
          <w:sz w:val="22"/>
          <w:szCs w:val="22"/>
          <w:lang w:eastAsia="fr-FR"/>
        </w:rPr>
      </w:pPr>
      <w:hyperlink w:anchor="_Toc106972198" w:history="1">
        <w:r w:rsidRPr="002D179C">
          <w:rPr>
            <w:rStyle w:val="Lienhypertexte"/>
          </w:rPr>
          <w:t>4.1.2</w:t>
        </w:r>
        <w:r>
          <w:rPr>
            <w:rFonts w:eastAsiaTheme="minorEastAsia" w:cstheme="minorBidi"/>
            <w:i w:val="0"/>
            <w:sz w:val="22"/>
            <w:szCs w:val="22"/>
            <w:lang w:eastAsia="fr-FR"/>
          </w:rPr>
          <w:tab/>
        </w:r>
        <w:r w:rsidRPr="002D179C">
          <w:rPr>
            <w:rStyle w:val="Lienhypertexte"/>
          </w:rPr>
          <w:t>Study specific Organisation</w:t>
        </w:r>
        <w:r>
          <w:rPr>
            <w:webHidden/>
          </w:rPr>
          <w:tab/>
        </w:r>
        <w:r>
          <w:rPr>
            <w:webHidden/>
          </w:rPr>
          <w:fldChar w:fldCharType="begin"/>
        </w:r>
        <w:r>
          <w:rPr>
            <w:webHidden/>
          </w:rPr>
          <w:instrText xml:space="preserve"> PAGEREF _Toc106972198 \h </w:instrText>
        </w:r>
        <w:r>
          <w:rPr>
            <w:webHidden/>
          </w:rPr>
        </w:r>
        <w:r>
          <w:rPr>
            <w:webHidden/>
          </w:rPr>
          <w:fldChar w:fldCharType="separate"/>
        </w:r>
        <w:r>
          <w:rPr>
            <w:webHidden/>
          </w:rPr>
          <w:t>8</w:t>
        </w:r>
        <w:r>
          <w:rPr>
            <w:webHidden/>
          </w:rPr>
          <w:fldChar w:fldCharType="end"/>
        </w:r>
      </w:hyperlink>
    </w:p>
    <w:p w14:paraId="438B7476" w14:textId="50CA72A0" w:rsidR="00F46250" w:rsidRDefault="00F46250">
      <w:pPr>
        <w:pStyle w:val="TM3"/>
        <w:tabs>
          <w:tab w:val="left" w:pos="1702"/>
        </w:tabs>
        <w:rPr>
          <w:rFonts w:eastAsiaTheme="minorEastAsia" w:cstheme="minorBidi"/>
          <w:i w:val="0"/>
          <w:sz w:val="22"/>
          <w:szCs w:val="22"/>
          <w:lang w:eastAsia="fr-FR"/>
        </w:rPr>
      </w:pPr>
      <w:hyperlink w:anchor="_Toc106972199" w:history="1">
        <w:r w:rsidRPr="002D179C">
          <w:rPr>
            <w:rStyle w:val="Lienhypertexte"/>
          </w:rPr>
          <w:t>4.1.3</w:t>
        </w:r>
        <w:r>
          <w:rPr>
            <w:rFonts w:eastAsiaTheme="minorEastAsia" w:cstheme="minorBidi"/>
            <w:i w:val="0"/>
            <w:sz w:val="22"/>
            <w:szCs w:val="22"/>
            <w:lang w:eastAsia="fr-FR"/>
          </w:rPr>
          <w:tab/>
        </w:r>
        <w:r w:rsidRPr="002D179C">
          <w:rPr>
            <w:rStyle w:val="Lienhypertexte"/>
          </w:rPr>
          <w:t>Job Descriptions</w:t>
        </w:r>
        <w:r>
          <w:rPr>
            <w:webHidden/>
          </w:rPr>
          <w:tab/>
        </w:r>
        <w:r>
          <w:rPr>
            <w:webHidden/>
          </w:rPr>
          <w:fldChar w:fldCharType="begin"/>
        </w:r>
        <w:r>
          <w:rPr>
            <w:webHidden/>
          </w:rPr>
          <w:instrText xml:space="preserve"> PAGEREF _Toc106972199 \h </w:instrText>
        </w:r>
        <w:r>
          <w:rPr>
            <w:webHidden/>
          </w:rPr>
        </w:r>
        <w:r>
          <w:rPr>
            <w:webHidden/>
          </w:rPr>
          <w:fldChar w:fldCharType="separate"/>
        </w:r>
        <w:r>
          <w:rPr>
            <w:webHidden/>
          </w:rPr>
          <w:t>9</w:t>
        </w:r>
        <w:r>
          <w:rPr>
            <w:webHidden/>
          </w:rPr>
          <w:fldChar w:fldCharType="end"/>
        </w:r>
      </w:hyperlink>
    </w:p>
    <w:p w14:paraId="57FFAA4F" w14:textId="75F4A9DB" w:rsidR="00F46250" w:rsidRDefault="00F46250">
      <w:pPr>
        <w:pStyle w:val="TM3"/>
        <w:tabs>
          <w:tab w:val="left" w:pos="1702"/>
        </w:tabs>
        <w:rPr>
          <w:rFonts w:eastAsiaTheme="minorEastAsia" w:cstheme="minorBidi"/>
          <w:i w:val="0"/>
          <w:sz w:val="22"/>
          <w:szCs w:val="22"/>
          <w:lang w:eastAsia="fr-FR"/>
        </w:rPr>
      </w:pPr>
      <w:hyperlink w:anchor="_Toc106972200" w:history="1">
        <w:r w:rsidRPr="002D179C">
          <w:rPr>
            <w:rStyle w:val="Lienhypertexte"/>
          </w:rPr>
          <w:t>4.1.4</w:t>
        </w:r>
        <w:r>
          <w:rPr>
            <w:rFonts w:eastAsiaTheme="minorEastAsia" w:cstheme="minorBidi"/>
            <w:i w:val="0"/>
            <w:sz w:val="22"/>
            <w:szCs w:val="22"/>
            <w:lang w:eastAsia="fr-FR"/>
          </w:rPr>
          <w:tab/>
        </w:r>
        <w:r w:rsidRPr="002D179C">
          <w:rPr>
            <w:rStyle w:val="Lienhypertexte"/>
          </w:rPr>
          <w:t>Curriculum Vitae</w:t>
        </w:r>
        <w:r>
          <w:rPr>
            <w:webHidden/>
          </w:rPr>
          <w:tab/>
        </w:r>
        <w:r>
          <w:rPr>
            <w:webHidden/>
          </w:rPr>
          <w:fldChar w:fldCharType="begin"/>
        </w:r>
        <w:r>
          <w:rPr>
            <w:webHidden/>
          </w:rPr>
          <w:instrText xml:space="preserve"> PAGEREF _Toc106972200 \h </w:instrText>
        </w:r>
        <w:r>
          <w:rPr>
            <w:webHidden/>
          </w:rPr>
        </w:r>
        <w:r>
          <w:rPr>
            <w:webHidden/>
          </w:rPr>
          <w:fldChar w:fldCharType="separate"/>
        </w:r>
        <w:r>
          <w:rPr>
            <w:webHidden/>
          </w:rPr>
          <w:t>9</w:t>
        </w:r>
        <w:r>
          <w:rPr>
            <w:webHidden/>
          </w:rPr>
          <w:fldChar w:fldCharType="end"/>
        </w:r>
      </w:hyperlink>
    </w:p>
    <w:p w14:paraId="06357191" w14:textId="568AB12A" w:rsidR="00F46250" w:rsidRDefault="00F46250">
      <w:pPr>
        <w:pStyle w:val="TM3"/>
        <w:tabs>
          <w:tab w:val="left" w:pos="1702"/>
        </w:tabs>
        <w:rPr>
          <w:rFonts w:eastAsiaTheme="minorEastAsia" w:cstheme="minorBidi"/>
          <w:i w:val="0"/>
          <w:sz w:val="22"/>
          <w:szCs w:val="22"/>
          <w:lang w:eastAsia="fr-FR"/>
        </w:rPr>
      </w:pPr>
      <w:hyperlink w:anchor="_Toc106972201" w:history="1">
        <w:r w:rsidRPr="002D179C">
          <w:rPr>
            <w:rStyle w:val="Lienhypertexte"/>
          </w:rPr>
          <w:t>4.1.5</w:t>
        </w:r>
        <w:r>
          <w:rPr>
            <w:rFonts w:eastAsiaTheme="minorEastAsia" w:cstheme="minorBidi"/>
            <w:i w:val="0"/>
            <w:sz w:val="22"/>
            <w:szCs w:val="22"/>
            <w:lang w:eastAsia="fr-FR"/>
          </w:rPr>
          <w:tab/>
        </w:r>
        <w:r w:rsidRPr="002D179C">
          <w:rPr>
            <w:rStyle w:val="Lienhypertexte"/>
          </w:rPr>
          <w:t>Staff Qualification and Training</w:t>
        </w:r>
        <w:r>
          <w:rPr>
            <w:webHidden/>
          </w:rPr>
          <w:tab/>
        </w:r>
        <w:r>
          <w:rPr>
            <w:webHidden/>
          </w:rPr>
          <w:fldChar w:fldCharType="begin"/>
        </w:r>
        <w:r>
          <w:rPr>
            <w:webHidden/>
          </w:rPr>
          <w:instrText xml:space="preserve"> PAGEREF _Toc106972201 \h </w:instrText>
        </w:r>
        <w:r>
          <w:rPr>
            <w:webHidden/>
          </w:rPr>
        </w:r>
        <w:r>
          <w:rPr>
            <w:webHidden/>
          </w:rPr>
          <w:fldChar w:fldCharType="separate"/>
        </w:r>
        <w:r>
          <w:rPr>
            <w:webHidden/>
          </w:rPr>
          <w:t>9</w:t>
        </w:r>
        <w:r>
          <w:rPr>
            <w:webHidden/>
          </w:rPr>
          <w:fldChar w:fldCharType="end"/>
        </w:r>
      </w:hyperlink>
    </w:p>
    <w:p w14:paraId="4B528B7C" w14:textId="7BEE7C9F" w:rsidR="00F46250" w:rsidRDefault="00F46250">
      <w:pPr>
        <w:pStyle w:val="TM3"/>
        <w:tabs>
          <w:tab w:val="left" w:pos="1702"/>
        </w:tabs>
        <w:rPr>
          <w:rFonts w:eastAsiaTheme="minorEastAsia" w:cstheme="minorBidi"/>
          <w:i w:val="0"/>
          <w:sz w:val="22"/>
          <w:szCs w:val="22"/>
          <w:lang w:eastAsia="fr-FR"/>
        </w:rPr>
      </w:pPr>
      <w:hyperlink w:anchor="_Toc106972202" w:history="1">
        <w:r w:rsidRPr="002D179C">
          <w:rPr>
            <w:rStyle w:val="Lienhypertexte"/>
          </w:rPr>
          <w:t>4.1.6</w:t>
        </w:r>
        <w:r>
          <w:rPr>
            <w:rFonts w:eastAsiaTheme="minorEastAsia" w:cstheme="minorBidi"/>
            <w:i w:val="0"/>
            <w:sz w:val="22"/>
            <w:szCs w:val="22"/>
            <w:lang w:eastAsia="fr-FR"/>
          </w:rPr>
          <w:tab/>
        </w:r>
        <w:r w:rsidRPr="002D179C">
          <w:rPr>
            <w:rStyle w:val="Lienhypertexte"/>
          </w:rPr>
          <w:t>Scope of trainings</w:t>
        </w:r>
        <w:r>
          <w:rPr>
            <w:webHidden/>
          </w:rPr>
          <w:tab/>
        </w:r>
        <w:r>
          <w:rPr>
            <w:webHidden/>
          </w:rPr>
          <w:fldChar w:fldCharType="begin"/>
        </w:r>
        <w:r>
          <w:rPr>
            <w:webHidden/>
          </w:rPr>
          <w:instrText xml:space="preserve"> PAGEREF _Toc106972202 \h </w:instrText>
        </w:r>
        <w:r>
          <w:rPr>
            <w:webHidden/>
          </w:rPr>
        </w:r>
        <w:r>
          <w:rPr>
            <w:webHidden/>
          </w:rPr>
          <w:fldChar w:fldCharType="separate"/>
        </w:r>
        <w:r>
          <w:rPr>
            <w:webHidden/>
          </w:rPr>
          <w:t>10</w:t>
        </w:r>
        <w:r>
          <w:rPr>
            <w:webHidden/>
          </w:rPr>
          <w:fldChar w:fldCharType="end"/>
        </w:r>
      </w:hyperlink>
    </w:p>
    <w:p w14:paraId="38BDFCA6" w14:textId="7C9E8141" w:rsidR="00F46250" w:rsidRDefault="00F46250">
      <w:pPr>
        <w:pStyle w:val="TM3"/>
        <w:tabs>
          <w:tab w:val="left" w:pos="1702"/>
        </w:tabs>
        <w:rPr>
          <w:rFonts w:eastAsiaTheme="minorEastAsia" w:cstheme="minorBidi"/>
          <w:i w:val="0"/>
          <w:sz w:val="22"/>
          <w:szCs w:val="22"/>
          <w:lang w:eastAsia="fr-FR"/>
        </w:rPr>
      </w:pPr>
      <w:hyperlink w:anchor="_Toc106972203" w:history="1">
        <w:r w:rsidRPr="002D179C">
          <w:rPr>
            <w:rStyle w:val="Lienhypertexte"/>
          </w:rPr>
          <w:t>4.1.7</w:t>
        </w:r>
        <w:r>
          <w:rPr>
            <w:rFonts w:eastAsiaTheme="minorEastAsia" w:cstheme="minorBidi"/>
            <w:i w:val="0"/>
            <w:sz w:val="22"/>
            <w:szCs w:val="22"/>
            <w:lang w:eastAsia="fr-FR"/>
          </w:rPr>
          <w:tab/>
        </w:r>
        <w:r w:rsidRPr="002D179C">
          <w:rPr>
            <w:rStyle w:val="Lienhypertexte"/>
          </w:rPr>
          <w:t>Documentation</w:t>
        </w:r>
        <w:r>
          <w:rPr>
            <w:webHidden/>
          </w:rPr>
          <w:tab/>
        </w:r>
        <w:r>
          <w:rPr>
            <w:webHidden/>
          </w:rPr>
          <w:fldChar w:fldCharType="begin"/>
        </w:r>
        <w:r>
          <w:rPr>
            <w:webHidden/>
          </w:rPr>
          <w:instrText xml:space="preserve"> PAGEREF _Toc106972203 \h </w:instrText>
        </w:r>
        <w:r>
          <w:rPr>
            <w:webHidden/>
          </w:rPr>
        </w:r>
        <w:r>
          <w:rPr>
            <w:webHidden/>
          </w:rPr>
          <w:fldChar w:fldCharType="separate"/>
        </w:r>
        <w:r>
          <w:rPr>
            <w:webHidden/>
          </w:rPr>
          <w:t>10</w:t>
        </w:r>
        <w:r>
          <w:rPr>
            <w:webHidden/>
          </w:rPr>
          <w:fldChar w:fldCharType="end"/>
        </w:r>
      </w:hyperlink>
    </w:p>
    <w:p w14:paraId="6B9235A8" w14:textId="55C44AF3" w:rsidR="00F46250" w:rsidRDefault="00F46250">
      <w:pPr>
        <w:pStyle w:val="TM3"/>
        <w:tabs>
          <w:tab w:val="left" w:pos="1702"/>
        </w:tabs>
        <w:rPr>
          <w:rFonts w:eastAsiaTheme="minorEastAsia" w:cstheme="minorBidi"/>
          <w:i w:val="0"/>
          <w:sz w:val="22"/>
          <w:szCs w:val="22"/>
          <w:lang w:eastAsia="fr-FR"/>
        </w:rPr>
      </w:pPr>
      <w:hyperlink w:anchor="_Toc106972204" w:history="1">
        <w:r w:rsidRPr="002D179C">
          <w:rPr>
            <w:rStyle w:val="Lienhypertexte"/>
          </w:rPr>
          <w:t>4.1.8</w:t>
        </w:r>
        <w:r>
          <w:rPr>
            <w:rFonts w:eastAsiaTheme="minorEastAsia" w:cstheme="minorBidi"/>
            <w:i w:val="0"/>
            <w:sz w:val="22"/>
            <w:szCs w:val="22"/>
            <w:lang w:eastAsia="fr-FR"/>
          </w:rPr>
          <w:tab/>
        </w:r>
        <w:r w:rsidRPr="002D179C">
          <w:rPr>
            <w:rStyle w:val="Lienhypertexte"/>
          </w:rPr>
          <w:t>Staff continuity</w:t>
        </w:r>
        <w:r>
          <w:rPr>
            <w:webHidden/>
          </w:rPr>
          <w:tab/>
        </w:r>
        <w:r>
          <w:rPr>
            <w:webHidden/>
          </w:rPr>
          <w:fldChar w:fldCharType="begin"/>
        </w:r>
        <w:r>
          <w:rPr>
            <w:webHidden/>
          </w:rPr>
          <w:instrText xml:space="preserve"> PAGEREF _Toc106972204 \h </w:instrText>
        </w:r>
        <w:r>
          <w:rPr>
            <w:webHidden/>
          </w:rPr>
        </w:r>
        <w:r>
          <w:rPr>
            <w:webHidden/>
          </w:rPr>
          <w:fldChar w:fldCharType="separate"/>
        </w:r>
        <w:r>
          <w:rPr>
            <w:webHidden/>
          </w:rPr>
          <w:t>10</w:t>
        </w:r>
        <w:r>
          <w:rPr>
            <w:webHidden/>
          </w:rPr>
          <w:fldChar w:fldCharType="end"/>
        </w:r>
      </w:hyperlink>
    </w:p>
    <w:p w14:paraId="63216790" w14:textId="763CC5B7" w:rsidR="00F46250" w:rsidRDefault="00F46250">
      <w:pPr>
        <w:pStyle w:val="TM2"/>
        <w:rPr>
          <w:rFonts w:eastAsiaTheme="minorEastAsia" w:cstheme="minorBidi"/>
          <w:i w:val="0"/>
          <w:iCs w:val="0"/>
          <w:sz w:val="22"/>
          <w:szCs w:val="22"/>
          <w:lang w:eastAsia="fr-FR"/>
        </w:rPr>
      </w:pPr>
      <w:hyperlink w:anchor="_Toc106972205" w:history="1">
        <w:r w:rsidRPr="002D179C">
          <w:rPr>
            <w:rStyle w:val="Lienhypertexte"/>
          </w:rPr>
          <w:t>4.2</w:t>
        </w:r>
        <w:r>
          <w:rPr>
            <w:rFonts w:eastAsiaTheme="minorEastAsia" w:cstheme="minorBidi"/>
            <w:i w:val="0"/>
            <w:iCs w:val="0"/>
            <w:sz w:val="22"/>
            <w:szCs w:val="22"/>
            <w:lang w:eastAsia="fr-FR"/>
          </w:rPr>
          <w:tab/>
        </w:r>
        <w:r w:rsidRPr="002D179C">
          <w:rPr>
            <w:rStyle w:val="Lienhypertexte"/>
          </w:rPr>
          <w:t>Pharmaceutical Quality System</w:t>
        </w:r>
        <w:r>
          <w:rPr>
            <w:webHidden/>
          </w:rPr>
          <w:tab/>
        </w:r>
        <w:r>
          <w:rPr>
            <w:webHidden/>
          </w:rPr>
          <w:fldChar w:fldCharType="begin"/>
        </w:r>
        <w:r>
          <w:rPr>
            <w:webHidden/>
          </w:rPr>
          <w:instrText xml:space="preserve"> PAGEREF _Toc106972205 \h </w:instrText>
        </w:r>
        <w:r>
          <w:rPr>
            <w:webHidden/>
          </w:rPr>
        </w:r>
        <w:r>
          <w:rPr>
            <w:webHidden/>
          </w:rPr>
          <w:fldChar w:fldCharType="separate"/>
        </w:r>
        <w:r>
          <w:rPr>
            <w:webHidden/>
          </w:rPr>
          <w:t>10</w:t>
        </w:r>
        <w:r>
          <w:rPr>
            <w:webHidden/>
          </w:rPr>
          <w:fldChar w:fldCharType="end"/>
        </w:r>
      </w:hyperlink>
    </w:p>
    <w:p w14:paraId="138EF122" w14:textId="34C370CD" w:rsidR="00F46250" w:rsidRDefault="00F46250">
      <w:pPr>
        <w:pStyle w:val="TM3"/>
        <w:tabs>
          <w:tab w:val="left" w:pos="1702"/>
        </w:tabs>
        <w:rPr>
          <w:rFonts w:eastAsiaTheme="minorEastAsia" w:cstheme="minorBidi"/>
          <w:i w:val="0"/>
          <w:sz w:val="22"/>
          <w:szCs w:val="22"/>
          <w:lang w:eastAsia="fr-FR"/>
        </w:rPr>
      </w:pPr>
      <w:hyperlink w:anchor="_Toc106972206" w:history="1">
        <w:r w:rsidRPr="002D179C">
          <w:rPr>
            <w:rStyle w:val="Lienhypertexte"/>
          </w:rPr>
          <w:t>4.2.1</w:t>
        </w:r>
        <w:r>
          <w:rPr>
            <w:rFonts w:eastAsiaTheme="minorEastAsia" w:cstheme="minorBidi"/>
            <w:i w:val="0"/>
            <w:sz w:val="22"/>
            <w:szCs w:val="22"/>
            <w:lang w:eastAsia="fr-FR"/>
          </w:rPr>
          <w:tab/>
        </w:r>
        <w:r w:rsidRPr="002D179C">
          <w:rPr>
            <w:rStyle w:val="Lienhypertexte"/>
          </w:rPr>
          <w:t>Pharmaceutical Quality System Organisation</w:t>
        </w:r>
        <w:r>
          <w:rPr>
            <w:webHidden/>
          </w:rPr>
          <w:tab/>
        </w:r>
        <w:r>
          <w:rPr>
            <w:webHidden/>
          </w:rPr>
          <w:fldChar w:fldCharType="begin"/>
        </w:r>
        <w:r>
          <w:rPr>
            <w:webHidden/>
          </w:rPr>
          <w:instrText xml:space="preserve"> PAGEREF _Toc106972206 \h </w:instrText>
        </w:r>
        <w:r>
          <w:rPr>
            <w:webHidden/>
          </w:rPr>
        </w:r>
        <w:r>
          <w:rPr>
            <w:webHidden/>
          </w:rPr>
          <w:fldChar w:fldCharType="separate"/>
        </w:r>
        <w:r>
          <w:rPr>
            <w:webHidden/>
          </w:rPr>
          <w:t>10</w:t>
        </w:r>
        <w:r>
          <w:rPr>
            <w:webHidden/>
          </w:rPr>
          <w:fldChar w:fldCharType="end"/>
        </w:r>
      </w:hyperlink>
    </w:p>
    <w:p w14:paraId="6DC55574" w14:textId="63F2430D" w:rsidR="00F46250" w:rsidRDefault="00F46250">
      <w:pPr>
        <w:pStyle w:val="TM3"/>
        <w:tabs>
          <w:tab w:val="left" w:pos="1702"/>
        </w:tabs>
        <w:rPr>
          <w:rFonts w:eastAsiaTheme="minorEastAsia" w:cstheme="minorBidi"/>
          <w:i w:val="0"/>
          <w:sz w:val="22"/>
          <w:szCs w:val="22"/>
          <w:lang w:eastAsia="fr-FR"/>
        </w:rPr>
      </w:pPr>
      <w:hyperlink w:anchor="_Toc106972207" w:history="1">
        <w:r w:rsidRPr="002D179C">
          <w:rPr>
            <w:rStyle w:val="Lienhypertexte"/>
          </w:rPr>
          <w:t>4.2.2</w:t>
        </w:r>
        <w:r>
          <w:rPr>
            <w:rFonts w:eastAsiaTheme="minorEastAsia" w:cstheme="minorBidi"/>
            <w:i w:val="0"/>
            <w:sz w:val="22"/>
            <w:szCs w:val="22"/>
            <w:lang w:eastAsia="fr-FR"/>
          </w:rPr>
          <w:tab/>
        </w:r>
        <w:r w:rsidRPr="002D179C">
          <w:rPr>
            <w:rStyle w:val="Lienhypertexte"/>
          </w:rPr>
          <w:t>Product Specification File</w:t>
        </w:r>
        <w:r>
          <w:rPr>
            <w:webHidden/>
          </w:rPr>
          <w:tab/>
        </w:r>
        <w:r>
          <w:rPr>
            <w:webHidden/>
          </w:rPr>
          <w:fldChar w:fldCharType="begin"/>
        </w:r>
        <w:r>
          <w:rPr>
            <w:webHidden/>
          </w:rPr>
          <w:instrText xml:space="preserve"> PAGEREF _Toc106972207 \h </w:instrText>
        </w:r>
        <w:r>
          <w:rPr>
            <w:webHidden/>
          </w:rPr>
        </w:r>
        <w:r>
          <w:rPr>
            <w:webHidden/>
          </w:rPr>
          <w:fldChar w:fldCharType="separate"/>
        </w:r>
        <w:r>
          <w:rPr>
            <w:webHidden/>
          </w:rPr>
          <w:t>11</w:t>
        </w:r>
        <w:r>
          <w:rPr>
            <w:webHidden/>
          </w:rPr>
          <w:fldChar w:fldCharType="end"/>
        </w:r>
      </w:hyperlink>
    </w:p>
    <w:p w14:paraId="466C3482" w14:textId="4C37D7E0" w:rsidR="00F46250" w:rsidRDefault="00F46250">
      <w:pPr>
        <w:pStyle w:val="TM3"/>
        <w:tabs>
          <w:tab w:val="left" w:pos="1702"/>
        </w:tabs>
        <w:rPr>
          <w:rFonts w:eastAsiaTheme="minorEastAsia" w:cstheme="minorBidi"/>
          <w:i w:val="0"/>
          <w:sz w:val="22"/>
          <w:szCs w:val="22"/>
          <w:lang w:eastAsia="fr-FR"/>
        </w:rPr>
      </w:pPr>
      <w:hyperlink w:anchor="_Toc106972208" w:history="1">
        <w:r w:rsidRPr="002D179C">
          <w:rPr>
            <w:rStyle w:val="Lienhypertexte"/>
          </w:rPr>
          <w:t>4.2.3</w:t>
        </w:r>
        <w:r>
          <w:rPr>
            <w:rFonts w:eastAsiaTheme="minorEastAsia" w:cstheme="minorBidi"/>
            <w:i w:val="0"/>
            <w:sz w:val="22"/>
            <w:szCs w:val="22"/>
            <w:lang w:eastAsia="fr-FR"/>
          </w:rPr>
          <w:tab/>
        </w:r>
        <w:r w:rsidRPr="002D179C">
          <w:rPr>
            <w:rStyle w:val="Lienhypertexte"/>
          </w:rPr>
          <w:t>[Quality management system documentation]</w:t>
        </w:r>
        <w:r>
          <w:rPr>
            <w:webHidden/>
          </w:rPr>
          <w:tab/>
        </w:r>
        <w:r>
          <w:rPr>
            <w:webHidden/>
          </w:rPr>
          <w:fldChar w:fldCharType="begin"/>
        </w:r>
        <w:r>
          <w:rPr>
            <w:webHidden/>
          </w:rPr>
          <w:instrText xml:space="preserve"> PAGEREF _Toc106972208 \h </w:instrText>
        </w:r>
        <w:r>
          <w:rPr>
            <w:webHidden/>
          </w:rPr>
        </w:r>
        <w:r>
          <w:rPr>
            <w:webHidden/>
          </w:rPr>
          <w:fldChar w:fldCharType="separate"/>
        </w:r>
        <w:r>
          <w:rPr>
            <w:webHidden/>
          </w:rPr>
          <w:t>11</w:t>
        </w:r>
        <w:r>
          <w:rPr>
            <w:webHidden/>
          </w:rPr>
          <w:fldChar w:fldCharType="end"/>
        </w:r>
      </w:hyperlink>
    </w:p>
    <w:p w14:paraId="40273253" w14:textId="02080AD4" w:rsidR="00F46250" w:rsidRDefault="00F46250">
      <w:pPr>
        <w:pStyle w:val="TM3"/>
        <w:tabs>
          <w:tab w:val="left" w:pos="1702"/>
        </w:tabs>
        <w:rPr>
          <w:rFonts w:eastAsiaTheme="minorEastAsia" w:cstheme="minorBidi"/>
          <w:i w:val="0"/>
          <w:sz w:val="22"/>
          <w:szCs w:val="22"/>
          <w:lang w:eastAsia="fr-FR"/>
        </w:rPr>
      </w:pPr>
      <w:hyperlink w:anchor="_Toc106972209" w:history="1">
        <w:r w:rsidRPr="002D179C">
          <w:rPr>
            <w:rStyle w:val="Lienhypertexte"/>
          </w:rPr>
          <w:t>4.2.4</w:t>
        </w:r>
        <w:r>
          <w:rPr>
            <w:rFonts w:eastAsiaTheme="minorEastAsia" w:cstheme="minorBidi"/>
            <w:i w:val="0"/>
            <w:sz w:val="22"/>
            <w:szCs w:val="22"/>
            <w:lang w:eastAsia="fr-FR"/>
          </w:rPr>
          <w:tab/>
        </w:r>
        <w:r w:rsidRPr="002D179C">
          <w:rPr>
            <w:rStyle w:val="Lienhypertexte"/>
          </w:rPr>
          <w:t>[Internal Audits]</w:t>
        </w:r>
        <w:r>
          <w:rPr>
            <w:webHidden/>
          </w:rPr>
          <w:tab/>
        </w:r>
        <w:r>
          <w:rPr>
            <w:webHidden/>
          </w:rPr>
          <w:fldChar w:fldCharType="begin"/>
        </w:r>
        <w:r>
          <w:rPr>
            <w:webHidden/>
          </w:rPr>
          <w:instrText xml:space="preserve"> PAGEREF _Toc106972209 \h </w:instrText>
        </w:r>
        <w:r>
          <w:rPr>
            <w:webHidden/>
          </w:rPr>
        </w:r>
        <w:r>
          <w:rPr>
            <w:webHidden/>
          </w:rPr>
          <w:fldChar w:fldCharType="separate"/>
        </w:r>
        <w:r>
          <w:rPr>
            <w:webHidden/>
          </w:rPr>
          <w:t>12</w:t>
        </w:r>
        <w:r>
          <w:rPr>
            <w:webHidden/>
          </w:rPr>
          <w:fldChar w:fldCharType="end"/>
        </w:r>
      </w:hyperlink>
    </w:p>
    <w:p w14:paraId="3AC25E7D" w14:textId="642A08A2" w:rsidR="00F46250" w:rsidRDefault="00F46250">
      <w:pPr>
        <w:pStyle w:val="TM3"/>
        <w:tabs>
          <w:tab w:val="left" w:pos="1702"/>
        </w:tabs>
        <w:rPr>
          <w:rFonts w:eastAsiaTheme="minorEastAsia" w:cstheme="minorBidi"/>
          <w:i w:val="0"/>
          <w:sz w:val="22"/>
          <w:szCs w:val="22"/>
          <w:lang w:eastAsia="fr-FR"/>
        </w:rPr>
      </w:pPr>
      <w:hyperlink w:anchor="_Toc106972210" w:history="1">
        <w:r w:rsidRPr="002D179C">
          <w:rPr>
            <w:rStyle w:val="Lienhypertexte"/>
          </w:rPr>
          <w:t>4.2.5</w:t>
        </w:r>
        <w:r>
          <w:rPr>
            <w:rFonts w:eastAsiaTheme="minorEastAsia" w:cstheme="minorBidi"/>
            <w:i w:val="0"/>
            <w:sz w:val="22"/>
            <w:szCs w:val="22"/>
            <w:lang w:eastAsia="fr-FR"/>
          </w:rPr>
          <w:tab/>
        </w:r>
        <w:r w:rsidRPr="002D179C">
          <w:rPr>
            <w:rStyle w:val="Lienhypertexte"/>
          </w:rPr>
          <w:t>[Personal Data Protection]</w:t>
        </w:r>
        <w:r>
          <w:rPr>
            <w:webHidden/>
          </w:rPr>
          <w:tab/>
        </w:r>
        <w:r>
          <w:rPr>
            <w:webHidden/>
          </w:rPr>
          <w:fldChar w:fldCharType="begin"/>
        </w:r>
        <w:r>
          <w:rPr>
            <w:webHidden/>
          </w:rPr>
          <w:instrText xml:space="preserve"> PAGEREF _Toc106972210 \h </w:instrText>
        </w:r>
        <w:r>
          <w:rPr>
            <w:webHidden/>
          </w:rPr>
        </w:r>
        <w:r>
          <w:rPr>
            <w:webHidden/>
          </w:rPr>
          <w:fldChar w:fldCharType="separate"/>
        </w:r>
        <w:r>
          <w:rPr>
            <w:webHidden/>
          </w:rPr>
          <w:t>12</w:t>
        </w:r>
        <w:r>
          <w:rPr>
            <w:webHidden/>
          </w:rPr>
          <w:fldChar w:fldCharType="end"/>
        </w:r>
      </w:hyperlink>
    </w:p>
    <w:p w14:paraId="4DAFAE10" w14:textId="79CE7ACA" w:rsidR="00F46250" w:rsidRDefault="00F46250">
      <w:pPr>
        <w:pStyle w:val="TM1"/>
        <w:rPr>
          <w:rFonts w:eastAsiaTheme="minorEastAsia" w:cstheme="minorBidi"/>
          <w:sz w:val="22"/>
          <w:szCs w:val="22"/>
          <w:lang w:eastAsia="fr-FR"/>
        </w:rPr>
      </w:pPr>
      <w:hyperlink w:anchor="_Toc106972211" w:history="1">
        <w:r w:rsidRPr="002D179C">
          <w:rPr>
            <w:rStyle w:val="Lienhypertexte"/>
          </w:rPr>
          <w:t>5</w:t>
        </w:r>
        <w:r>
          <w:rPr>
            <w:rFonts w:eastAsiaTheme="minorEastAsia" w:cstheme="minorBidi"/>
            <w:sz w:val="22"/>
            <w:szCs w:val="22"/>
            <w:lang w:eastAsia="fr-FR"/>
          </w:rPr>
          <w:tab/>
        </w:r>
        <w:r w:rsidRPr="002D179C">
          <w:rPr>
            <w:rStyle w:val="Lienhypertexte"/>
          </w:rPr>
          <w:t>Personnel</w:t>
        </w:r>
        <w:r>
          <w:rPr>
            <w:webHidden/>
          </w:rPr>
          <w:tab/>
        </w:r>
        <w:r>
          <w:rPr>
            <w:webHidden/>
          </w:rPr>
          <w:fldChar w:fldCharType="begin"/>
        </w:r>
        <w:r>
          <w:rPr>
            <w:webHidden/>
          </w:rPr>
          <w:instrText xml:space="preserve"> PAGEREF _Toc106972211 \h </w:instrText>
        </w:r>
        <w:r>
          <w:rPr>
            <w:webHidden/>
          </w:rPr>
        </w:r>
        <w:r>
          <w:rPr>
            <w:webHidden/>
          </w:rPr>
          <w:fldChar w:fldCharType="separate"/>
        </w:r>
        <w:r>
          <w:rPr>
            <w:webHidden/>
          </w:rPr>
          <w:t>13</w:t>
        </w:r>
        <w:r>
          <w:rPr>
            <w:webHidden/>
          </w:rPr>
          <w:fldChar w:fldCharType="end"/>
        </w:r>
      </w:hyperlink>
    </w:p>
    <w:p w14:paraId="67B56EAE" w14:textId="29DFE096" w:rsidR="00F46250" w:rsidRDefault="00F46250">
      <w:pPr>
        <w:pStyle w:val="TM1"/>
        <w:rPr>
          <w:rFonts w:eastAsiaTheme="minorEastAsia" w:cstheme="minorBidi"/>
          <w:sz w:val="22"/>
          <w:szCs w:val="22"/>
          <w:lang w:eastAsia="fr-FR"/>
        </w:rPr>
      </w:pPr>
      <w:hyperlink w:anchor="_Toc106972212" w:history="1">
        <w:r w:rsidRPr="002D179C">
          <w:rPr>
            <w:rStyle w:val="Lienhypertexte"/>
          </w:rPr>
          <w:t>6</w:t>
        </w:r>
        <w:r>
          <w:rPr>
            <w:rFonts w:eastAsiaTheme="minorEastAsia" w:cstheme="minorBidi"/>
            <w:sz w:val="22"/>
            <w:szCs w:val="22"/>
            <w:lang w:eastAsia="fr-FR"/>
          </w:rPr>
          <w:tab/>
        </w:r>
        <w:r w:rsidRPr="002D179C">
          <w:rPr>
            <w:rStyle w:val="Lienhypertexte"/>
          </w:rPr>
          <w:t>Premises and Equipment</w:t>
        </w:r>
        <w:r>
          <w:rPr>
            <w:webHidden/>
          </w:rPr>
          <w:tab/>
        </w:r>
        <w:r>
          <w:rPr>
            <w:webHidden/>
          </w:rPr>
          <w:fldChar w:fldCharType="begin"/>
        </w:r>
        <w:r>
          <w:rPr>
            <w:webHidden/>
          </w:rPr>
          <w:instrText xml:space="preserve"> PAGEREF _Toc106972212 \h </w:instrText>
        </w:r>
        <w:r>
          <w:rPr>
            <w:webHidden/>
          </w:rPr>
        </w:r>
        <w:r>
          <w:rPr>
            <w:webHidden/>
          </w:rPr>
          <w:fldChar w:fldCharType="separate"/>
        </w:r>
        <w:r>
          <w:rPr>
            <w:webHidden/>
          </w:rPr>
          <w:t>13</w:t>
        </w:r>
        <w:r>
          <w:rPr>
            <w:webHidden/>
          </w:rPr>
          <w:fldChar w:fldCharType="end"/>
        </w:r>
      </w:hyperlink>
    </w:p>
    <w:p w14:paraId="3664055E" w14:textId="255FB2E6" w:rsidR="00F46250" w:rsidRDefault="00F46250">
      <w:pPr>
        <w:pStyle w:val="TM1"/>
        <w:rPr>
          <w:rFonts w:eastAsiaTheme="minorEastAsia" w:cstheme="minorBidi"/>
          <w:sz w:val="22"/>
          <w:szCs w:val="22"/>
          <w:lang w:eastAsia="fr-FR"/>
        </w:rPr>
      </w:pPr>
      <w:hyperlink w:anchor="_Toc106972213" w:history="1">
        <w:r w:rsidRPr="002D179C">
          <w:rPr>
            <w:rStyle w:val="Lienhypertexte"/>
          </w:rPr>
          <w:t>7</w:t>
        </w:r>
        <w:r>
          <w:rPr>
            <w:rFonts w:eastAsiaTheme="minorEastAsia" w:cstheme="minorBidi"/>
            <w:sz w:val="22"/>
            <w:szCs w:val="22"/>
            <w:lang w:eastAsia="fr-FR"/>
          </w:rPr>
          <w:tab/>
        </w:r>
        <w:r w:rsidRPr="002D179C">
          <w:rPr>
            <w:rStyle w:val="Lienhypertexte"/>
          </w:rPr>
          <w:t>Documentation</w:t>
        </w:r>
        <w:r>
          <w:rPr>
            <w:webHidden/>
          </w:rPr>
          <w:tab/>
        </w:r>
        <w:r>
          <w:rPr>
            <w:webHidden/>
          </w:rPr>
          <w:fldChar w:fldCharType="begin"/>
        </w:r>
        <w:r>
          <w:rPr>
            <w:webHidden/>
          </w:rPr>
          <w:instrText xml:space="preserve"> PAGEREF _Toc106972213 \h </w:instrText>
        </w:r>
        <w:r>
          <w:rPr>
            <w:webHidden/>
          </w:rPr>
        </w:r>
        <w:r>
          <w:rPr>
            <w:webHidden/>
          </w:rPr>
          <w:fldChar w:fldCharType="separate"/>
        </w:r>
        <w:r>
          <w:rPr>
            <w:webHidden/>
          </w:rPr>
          <w:t>13</w:t>
        </w:r>
        <w:r>
          <w:rPr>
            <w:webHidden/>
          </w:rPr>
          <w:fldChar w:fldCharType="end"/>
        </w:r>
      </w:hyperlink>
    </w:p>
    <w:p w14:paraId="362EC02A" w14:textId="667E8C49" w:rsidR="00F46250" w:rsidRDefault="00F46250">
      <w:pPr>
        <w:pStyle w:val="TM2"/>
        <w:rPr>
          <w:rFonts w:eastAsiaTheme="minorEastAsia" w:cstheme="minorBidi"/>
          <w:i w:val="0"/>
          <w:iCs w:val="0"/>
          <w:sz w:val="22"/>
          <w:szCs w:val="22"/>
          <w:lang w:eastAsia="fr-FR"/>
        </w:rPr>
      </w:pPr>
      <w:hyperlink w:anchor="_Toc106972214" w:history="1">
        <w:r w:rsidRPr="002D179C">
          <w:rPr>
            <w:rStyle w:val="Lienhypertexte"/>
          </w:rPr>
          <w:t>7.1</w:t>
        </w:r>
        <w:r>
          <w:rPr>
            <w:rFonts w:eastAsiaTheme="minorEastAsia" w:cstheme="minorBidi"/>
            <w:i w:val="0"/>
            <w:iCs w:val="0"/>
            <w:sz w:val="22"/>
            <w:szCs w:val="22"/>
            <w:lang w:eastAsia="fr-FR"/>
          </w:rPr>
          <w:tab/>
        </w:r>
        <w:r w:rsidRPr="002D179C">
          <w:rPr>
            <w:rStyle w:val="Lienhypertexte"/>
          </w:rPr>
          <w:t>Document retention</w:t>
        </w:r>
        <w:r>
          <w:rPr>
            <w:webHidden/>
          </w:rPr>
          <w:tab/>
        </w:r>
        <w:r>
          <w:rPr>
            <w:webHidden/>
          </w:rPr>
          <w:fldChar w:fldCharType="begin"/>
        </w:r>
        <w:r>
          <w:rPr>
            <w:webHidden/>
          </w:rPr>
          <w:instrText xml:space="preserve"> PAGEREF _Toc106972214 \h </w:instrText>
        </w:r>
        <w:r>
          <w:rPr>
            <w:webHidden/>
          </w:rPr>
        </w:r>
        <w:r>
          <w:rPr>
            <w:webHidden/>
          </w:rPr>
          <w:fldChar w:fldCharType="separate"/>
        </w:r>
        <w:r>
          <w:rPr>
            <w:webHidden/>
          </w:rPr>
          <w:t>13</w:t>
        </w:r>
        <w:r>
          <w:rPr>
            <w:webHidden/>
          </w:rPr>
          <w:fldChar w:fldCharType="end"/>
        </w:r>
      </w:hyperlink>
    </w:p>
    <w:p w14:paraId="3A8EDD01" w14:textId="68E720E1" w:rsidR="00F46250" w:rsidRDefault="00F46250">
      <w:pPr>
        <w:pStyle w:val="TM2"/>
        <w:rPr>
          <w:rFonts w:eastAsiaTheme="minorEastAsia" w:cstheme="minorBidi"/>
          <w:i w:val="0"/>
          <w:iCs w:val="0"/>
          <w:sz w:val="22"/>
          <w:szCs w:val="22"/>
          <w:lang w:eastAsia="fr-FR"/>
        </w:rPr>
      </w:pPr>
      <w:hyperlink w:anchor="_Toc106972215" w:history="1">
        <w:r w:rsidRPr="002D179C">
          <w:rPr>
            <w:rStyle w:val="Lienhypertexte"/>
          </w:rPr>
          <w:t>7.2</w:t>
        </w:r>
        <w:r>
          <w:rPr>
            <w:rFonts w:eastAsiaTheme="minorEastAsia" w:cstheme="minorBidi"/>
            <w:i w:val="0"/>
            <w:iCs w:val="0"/>
            <w:sz w:val="22"/>
            <w:szCs w:val="22"/>
            <w:lang w:eastAsia="fr-FR"/>
          </w:rPr>
          <w:tab/>
        </w:r>
        <w:r w:rsidRPr="002D179C">
          <w:rPr>
            <w:rStyle w:val="Lienhypertexte"/>
          </w:rPr>
          <w:t>Specification and instructions</w:t>
        </w:r>
        <w:r>
          <w:rPr>
            <w:webHidden/>
          </w:rPr>
          <w:tab/>
        </w:r>
        <w:r>
          <w:rPr>
            <w:webHidden/>
          </w:rPr>
          <w:fldChar w:fldCharType="begin"/>
        </w:r>
        <w:r>
          <w:rPr>
            <w:webHidden/>
          </w:rPr>
          <w:instrText xml:space="preserve"> PAGEREF _Toc106972215 \h </w:instrText>
        </w:r>
        <w:r>
          <w:rPr>
            <w:webHidden/>
          </w:rPr>
        </w:r>
        <w:r>
          <w:rPr>
            <w:webHidden/>
          </w:rPr>
          <w:fldChar w:fldCharType="separate"/>
        </w:r>
        <w:r>
          <w:rPr>
            <w:webHidden/>
          </w:rPr>
          <w:t>14</w:t>
        </w:r>
        <w:r>
          <w:rPr>
            <w:webHidden/>
          </w:rPr>
          <w:fldChar w:fldCharType="end"/>
        </w:r>
      </w:hyperlink>
    </w:p>
    <w:p w14:paraId="15C14FB9" w14:textId="02B5E758" w:rsidR="00F46250" w:rsidRDefault="00F46250">
      <w:pPr>
        <w:pStyle w:val="TM2"/>
        <w:rPr>
          <w:rFonts w:eastAsiaTheme="minorEastAsia" w:cstheme="minorBidi"/>
          <w:i w:val="0"/>
          <w:iCs w:val="0"/>
          <w:sz w:val="22"/>
          <w:szCs w:val="22"/>
          <w:lang w:eastAsia="fr-FR"/>
        </w:rPr>
      </w:pPr>
      <w:hyperlink w:anchor="_Toc106972216" w:history="1">
        <w:r w:rsidRPr="002D179C">
          <w:rPr>
            <w:rStyle w:val="Lienhypertexte"/>
          </w:rPr>
          <w:t>7.3</w:t>
        </w:r>
        <w:r>
          <w:rPr>
            <w:rFonts w:eastAsiaTheme="minorEastAsia" w:cstheme="minorBidi"/>
            <w:i w:val="0"/>
            <w:iCs w:val="0"/>
            <w:sz w:val="22"/>
            <w:szCs w:val="22"/>
            <w:lang w:eastAsia="fr-FR"/>
          </w:rPr>
          <w:tab/>
        </w:r>
        <w:r w:rsidRPr="002D179C">
          <w:rPr>
            <w:rStyle w:val="Lienhypertexte"/>
          </w:rPr>
          <w:t>Order</w:t>
        </w:r>
        <w:r>
          <w:rPr>
            <w:webHidden/>
          </w:rPr>
          <w:tab/>
        </w:r>
        <w:r>
          <w:rPr>
            <w:webHidden/>
          </w:rPr>
          <w:fldChar w:fldCharType="begin"/>
        </w:r>
        <w:r>
          <w:rPr>
            <w:webHidden/>
          </w:rPr>
          <w:instrText xml:space="preserve"> PAGEREF _Toc106972216 \h </w:instrText>
        </w:r>
        <w:r>
          <w:rPr>
            <w:webHidden/>
          </w:rPr>
        </w:r>
        <w:r>
          <w:rPr>
            <w:webHidden/>
          </w:rPr>
          <w:fldChar w:fldCharType="separate"/>
        </w:r>
        <w:r>
          <w:rPr>
            <w:webHidden/>
          </w:rPr>
          <w:t>14</w:t>
        </w:r>
        <w:r>
          <w:rPr>
            <w:webHidden/>
          </w:rPr>
          <w:fldChar w:fldCharType="end"/>
        </w:r>
      </w:hyperlink>
    </w:p>
    <w:p w14:paraId="341C3650" w14:textId="102D3A8F" w:rsidR="00F46250" w:rsidRDefault="00F46250">
      <w:pPr>
        <w:pStyle w:val="TM2"/>
        <w:rPr>
          <w:rFonts w:eastAsiaTheme="minorEastAsia" w:cstheme="minorBidi"/>
          <w:i w:val="0"/>
          <w:iCs w:val="0"/>
          <w:sz w:val="22"/>
          <w:szCs w:val="22"/>
          <w:lang w:eastAsia="fr-FR"/>
        </w:rPr>
      </w:pPr>
      <w:hyperlink w:anchor="_Toc106972217" w:history="1">
        <w:r w:rsidRPr="002D179C">
          <w:rPr>
            <w:rStyle w:val="Lienhypertexte"/>
          </w:rPr>
          <w:t>7.4</w:t>
        </w:r>
        <w:r>
          <w:rPr>
            <w:rFonts w:eastAsiaTheme="minorEastAsia" w:cstheme="minorBidi"/>
            <w:i w:val="0"/>
            <w:iCs w:val="0"/>
            <w:sz w:val="22"/>
            <w:szCs w:val="22"/>
            <w:lang w:eastAsia="fr-FR"/>
          </w:rPr>
          <w:tab/>
        </w:r>
        <w:r w:rsidRPr="002D179C">
          <w:rPr>
            <w:rStyle w:val="Lienhypertexte"/>
          </w:rPr>
          <w:t>Manufacturing formulae and processing instructions</w:t>
        </w:r>
        <w:r>
          <w:rPr>
            <w:webHidden/>
          </w:rPr>
          <w:tab/>
        </w:r>
        <w:r>
          <w:rPr>
            <w:webHidden/>
          </w:rPr>
          <w:fldChar w:fldCharType="begin"/>
        </w:r>
        <w:r>
          <w:rPr>
            <w:webHidden/>
          </w:rPr>
          <w:instrText xml:space="preserve"> PAGEREF _Toc106972217 \h </w:instrText>
        </w:r>
        <w:r>
          <w:rPr>
            <w:webHidden/>
          </w:rPr>
        </w:r>
        <w:r>
          <w:rPr>
            <w:webHidden/>
          </w:rPr>
          <w:fldChar w:fldCharType="separate"/>
        </w:r>
        <w:r>
          <w:rPr>
            <w:webHidden/>
          </w:rPr>
          <w:t>14</w:t>
        </w:r>
        <w:r>
          <w:rPr>
            <w:webHidden/>
          </w:rPr>
          <w:fldChar w:fldCharType="end"/>
        </w:r>
      </w:hyperlink>
    </w:p>
    <w:p w14:paraId="395C6731" w14:textId="378BE91C" w:rsidR="00F46250" w:rsidRDefault="00F46250">
      <w:pPr>
        <w:pStyle w:val="TM2"/>
        <w:rPr>
          <w:rFonts w:eastAsiaTheme="minorEastAsia" w:cstheme="minorBidi"/>
          <w:i w:val="0"/>
          <w:iCs w:val="0"/>
          <w:sz w:val="22"/>
          <w:szCs w:val="22"/>
          <w:lang w:eastAsia="fr-FR"/>
        </w:rPr>
      </w:pPr>
      <w:hyperlink w:anchor="_Toc106972218" w:history="1">
        <w:r w:rsidRPr="002D179C">
          <w:rPr>
            <w:rStyle w:val="Lienhypertexte"/>
          </w:rPr>
          <w:t>7.5</w:t>
        </w:r>
        <w:r>
          <w:rPr>
            <w:rFonts w:eastAsiaTheme="minorEastAsia" w:cstheme="minorBidi"/>
            <w:i w:val="0"/>
            <w:iCs w:val="0"/>
            <w:sz w:val="22"/>
            <w:szCs w:val="22"/>
            <w:lang w:eastAsia="fr-FR"/>
          </w:rPr>
          <w:tab/>
        </w:r>
        <w:r w:rsidRPr="002D179C">
          <w:rPr>
            <w:rStyle w:val="Lienhypertexte"/>
          </w:rPr>
          <w:t>Packaging instructions</w:t>
        </w:r>
        <w:r>
          <w:rPr>
            <w:webHidden/>
          </w:rPr>
          <w:tab/>
        </w:r>
        <w:r>
          <w:rPr>
            <w:webHidden/>
          </w:rPr>
          <w:fldChar w:fldCharType="begin"/>
        </w:r>
        <w:r>
          <w:rPr>
            <w:webHidden/>
          </w:rPr>
          <w:instrText xml:space="preserve"> PAGEREF _Toc106972218 \h </w:instrText>
        </w:r>
        <w:r>
          <w:rPr>
            <w:webHidden/>
          </w:rPr>
        </w:r>
        <w:r>
          <w:rPr>
            <w:webHidden/>
          </w:rPr>
          <w:fldChar w:fldCharType="separate"/>
        </w:r>
        <w:r>
          <w:rPr>
            <w:webHidden/>
          </w:rPr>
          <w:t>14</w:t>
        </w:r>
        <w:r>
          <w:rPr>
            <w:webHidden/>
          </w:rPr>
          <w:fldChar w:fldCharType="end"/>
        </w:r>
      </w:hyperlink>
    </w:p>
    <w:p w14:paraId="28EF8B42" w14:textId="6B17D69C" w:rsidR="00F46250" w:rsidRDefault="00F46250">
      <w:pPr>
        <w:pStyle w:val="TM2"/>
        <w:rPr>
          <w:rFonts w:eastAsiaTheme="minorEastAsia" w:cstheme="minorBidi"/>
          <w:i w:val="0"/>
          <w:iCs w:val="0"/>
          <w:sz w:val="22"/>
          <w:szCs w:val="22"/>
          <w:lang w:eastAsia="fr-FR"/>
        </w:rPr>
      </w:pPr>
      <w:hyperlink w:anchor="_Toc106972219" w:history="1">
        <w:r w:rsidRPr="002D179C">
          <w:rPr>
            <w:rStyle w:val="Lienhypertexte"/>
          </w:rPr>
          <w:t>7.6</w:t>
        </w:r>
        <w:r>
          <w:rPr>
            <w:rFonts w:eastAsiaTheme="minorEastAsia" w:cstheme="minorBidi"/>
            <w:i w:val="0"/>
            <w:iCs w:val="0"/>
            <w:sz w:val="22"/>
            <w:szCs w:val="22"/>
            <w:lang w:eastAsia="fr-FR"/>
          </w:rPr>
          <w:tab/>
        </w:r>
        <w:r w:rsidRPr="002D179C">
          <w:rPr>
            <w:rStyle w:val="Lienhypertexte"/>
          </w:rPr>
          <w:t>Batch Records</w:t>
        </w:r>
        <w:r>
          <w:rPr>
            <w:webHidden/>
          </w:rPr>
          <w:tab/>
        </w:r>
        <w:r>
          <w:rPr>
            <w:webHidden/>
          </w:rPr>
          <w:fldChar w:fldCharType="begin"/>
        </w:r>
        <w:r>
          <w:rPr>
            <w:webHidden/>
          </w:rPr>
          <w:instrText xml:space="preserve"> PAGEREF _Toc106972219 \h </w:instrText>
        </w:r>
        <w:r>
          <w:rPr>
            <w:webHidden/>
          </w:rPr>
        </w:r>
        <w:r>
          <w:rPr>
            <w:webHidden/>
          </w:rPr>
          <w:fldChar w:fldCharType="separate"/>
        </w:r>
        <w:r>
          <w:rPr>
            <w:webHidden/>
          </w:rPr>
          <w:t>14</w:t>
        </w:r>
        <w:r>
          <w:rPr>
            <w:webHidden/>
          </w:rPr>
          <w:fldChar w:fldCharType="end"/>
        </w:r>
      </w:hyperlink>
    </w:p>
    <w:p w14:paraId="08BE2F42" w14:textId="6D511C28" w:rsidR="00F46250" w:rsidRDefault="00F46250">
      <w:pPr>
        <w:pStyle w:val="TM2"/>
        <w:rPr>
          <w:rFonts w:eastAsiaTheme="minorEastAsia" w:cstheme="minorBidi"/>
          <w:i w:val="0"/>
          <w:iCs w:val="0"/>
          <w:sz w:val="22"/>
          <w:szCs w:val="22"/>
          <w:lang w:eastAsia="fr-FR"/>
        </w:rPr>
      </w:pPr>
      <w:hyperlink w:anchor="_Toc106972220" w:history="1">
        <w:r w:rsidRPr="002D179C">
          <w:rPr>
            <w:rStyle w:val="Lienhypertexte"/>
          </w:rPr>
          <w:t>7.7</w:t>
        </w:r>
        <w:r>
          <w:rPr>
            <w:rFonts w:eastAsiaTheme="minorEastAsia" w:cstheme="minorBidi"/>
            <w:i w:val="0"/>
            <w:iCs w:val="0"/>
            <w:sz w:val="22"/>
            <w:szCs w:val="22"/>
            <w:lang w:eastAsia="fr-FR"/>
          </w:rPr>
          <w:tab/>
        </w:r>
        <w:r w:rsidRPr="002D179C">
          <w:rPr>
            <w:rStyle w:val="Lienhypertexte"/>
          </w:rPr>
          <w:t>Control of Out-sourced Activities / Vendor's management</w:t>
        </w:r>
        <w:r>
          <w:rPr>
            <w:webHidden/>
          </w:rPr>
          <w:tab/>
        </w:r>
        <w:r>
          <w:rPr>
            <w:webHidden/>
          </w:rPr>
          <w:fldChar w:fldCharType="begin"/>
        </w:r>
        <w:r>
          <w:rPr>
            <w:webHidden/>
          </w:rPr>
          <w:instrText xml:space="preserve"> PAGEREF _Toc106972220 \h </w:instrText>
        </w:r>
        <w:r>
          <w:rPr>
            <w:webHidden/>
          </w:rPr>
        </w:r>
        <w:r>
          <w:rPr>
            <w:webHidden/>
          </w:rPr>
          <w:fldChar w:fldCharType="separate"/>
        </w:r>
        <w:r>
          <w:rPr>
            <w:webHidden/>
          </w:rPr>
          <w:t>15</w:t>
        </w:r>
        <w:r>
          <w:rPr>
            <w:webHidden/>
          </w:rPr>
          <w:fldChar w:fldCharType="end"/>
        </w:r>
      </w:hyperlink>
    </w:p>
    <w:p w14:paraId="0327A702" w14:textId="6CDD5DAB" w:rsidR="00F46250" w:rsidRDefault="00F46250">
      <w:pPr>
        <w:pStyle w:val="TM2"/>
        <w:rPr>
          <w:rFonts w:eastAsiaTheme="minorEastAsia" w:cstheme="minorBidi"/>
          <w:i w:val="0"/>
          <w:iCs w:val="0"/>
          <w:sz w:val="22"/>
          <w:szCs w:val="22"/>
          <w:lang w:eastAsia="fr-FR"/>
        </w:rPr>
      </w:pPr>
      <w:hyperlink w:anchor="_Toc106972221" w:history="1">
        <w:r w:rsidRPr="002D179C">
          <w:rPr>
            <w:rStyle w:val="Lienhypertexte"/>
          </w:rPr>
          <w:t>7.8</w:t>
        </w:r>
        <w:r>
          <w:rPr>
            <w:rFonts w:eastAsiaTheme="minorEastAsia" w:cstheme="minorBidi"/>
            <w:i w:val="0"/>
            <w:iCs w:val="0"/>
            <w:sz w:val="22"/>
            <w:szCs w:val="22"/>
            <w:lang w:eastAsia="fr-FR"/>
          </w:rPr>
          <w:tab/>
        </w:r>
        <w:r w:rsidRPr="002D179C">
          <w:rPr>
            <w:rStyle w:val="Lienhypertexte"/>
          </w:rPr>
          <w:t>Project Management</w:t>
        </w:r>
        <w:r>
          <w:rPr>
            <w:webHidden/>
          </w:rPr>
          <w:tab/>
        </w:r>
        <w:r>
          <w:rPr>
            <w:webHidden/>
          </w:rPr>
          <w:fldChar w:fldCharType="begin"/>
        </w:r>
        <w:r>
          <w:rPr>
            <w:webHidden/>
          </w:rPr>
          <w:instrText xml:space="preserve"> PAGEREF _Toc106972221 \h </w:instrText>
        </w:r>
        <w:r>
          <w:rPr>
            <w:webHidden/>
          </w:rPr>
        </w:r>
        <w:r>
          <w:rPr>
            <w:webHidden/>
          </w:rPr>
          <w:fldChar w:fldCharType="separate"/>
        </w:r>
        <w:r>
          <w:rPr>
            <w:webHidden/>
          </w:rPr>
          <w:t>15</w:t>
        </w:r>
        <w:r>
          <w:rPr>
            <w:webHidden/>
          </w:rPr>
          <w:fldChar w:fldCharType="end"/>
        </w:r>
      </w:hyperlink>
    </w:p>
    <w:p w14:paraId="233EBBC3" w14:textId="1CECC398" w:rsidR="00F46250" w:rsidRDefault="00F46250">
      <w:pPr>
        <w:pStyle w:val="TM3"/>
        <w:tabs>
          <w:tab w:val="left" w:pos="1702"/>
        </w:tabs>
        <w:rPr>
          <w:rFonts w:eastAsiaTheme="minorEastAsia" w:cstheme="minorBidi"/>
          <w:i w:val="0"/>
          <w:sz w:val="22"/>
          <w:szCs w:val="22"/>
          <w:lang w:eastAsia="fr-FR"/>
        </w:rPr>
      </w:pPr>
      <w:hyperlink w:anchor="_Toc106972222" w:history="1">
        <w:r w:rsidRPr="002D179C">
          <w:rPr>
            <w:rStyle w:val="Lienhypertexte"/>
          </w:rPr>
          <w:t>7.8.1</w:t>
        </w:r>
        <w:r>
          <w:rPr>
            <w:rFonts w:eastAsiaTheme="minorEastAsia" w:cstheme="minorBidi"/>
            <w:i w:val="0"/>
            <w:sz w:val="22"/>
            <w:szCs w:val="22"/>
            <w:lang w:eastAsia="fr-FR"/>
          </w:rPr>
          <w:tab/>
        </w:r>
        <w:r w:rsidRPr="002D179C">
          <w:rPr>
            <w:rStyle w:val="Lienhypertexte"/>
          </w:rPr>
          <w:t>Staff allocation</w:t>
        </w:r>
        <w:r>
          <w:rPr>
            <w:webHidden/>
          </w:rPr>
          <w:tab/>
        </w:r>
        <w:r>
          <w:rPr>
            <w:webHidden/>
          </w:rPr>
          <w:fldChar w:fldCharType="begin"/>
        </w:r>
        <w:r>
          <w:rPr>
            <w:webHidden/>
          </w:rPr>
          <w:instrText xml:space="preserve"> PAGEREF _Toc106972222 \h </w:instrText>
        </w:r>
        <w:r>
          <w:rPr>
            <w:webHidden/>
          </w:rPr>
        </w:r>
        <w:r>
          <w:rPr>
            <w:webHidden/>
          </w:rPr>
          <w:fldChar w:fldCharType="separate"/>
        </w:r>
        <w:r>
          <w:rPr>
            <w:webHidden/>
          </w:rPr>
          <w:t>15</w:t>
        </w:r>
        <w:r>
          <w:rPr>
            <w:webHidden/>
          </w:rPr>
          <w:fldChar w:fldCharType="end"/>
        </w:r>
      </w:hyperlink>
    </w:p>
    <w:p w14:paraId="38B5FEFC" w14:textId="5EA9F9BD" w:rsidR="00F46250" w:rsidRDefault="00F46250">
      <w:pPr>
        <w:pStyle w:val="TM3"/>
        <w:tabs>
          <w:tab w:val="left" w:pos="1702"/>
        </w:tabs>
        <w:rPr>
          <w:rFonts w:eastAsiaTheme="minorEastAsia" w:cstheme="minorBidi"/>
          <w:i w:val="0"/>
          <w:sz w:val="22"/>
          <w:szCs w:val="22"/>
          <w:lang w:eastAsia="fr-FR"/>
        </w:rPr>
      </w:pPr>
      <w:hyperlink w:anchor="_Toc106972223" w:history="1">
        <w:r w:rsidRPr="002D179C">
          <w:rPr>
            <w:rStyle w:val="Lienhypertexte"/>
          </w:rPr>
          <w:t>7.8.2</w:t>
        </w:r>
        <w:r>
          <w:rPr>
            <w:rFonts w:eastAsiaTheme="minorEastAsia" w:cstheme="minorBidi"/>
            <w:i w:val="0"/>
            <w:sz w:val="22"/>
            <w:szCs w:val="22"/>
            <w:lang w:eastAsia="fr-FR"/>
          </w:rPr>
          <w:tab/>
        </w:r>
        <w:r w:rsidRPr="002D179C">
          <w:rPr>
            <w:rStyle w:val="Lienhypertexte"/>
          </w:rPr>
          <w:t>Project management tools</w:t>
        </w:r>
        <w:r>
          <w:rPr>
            <w:webHidden/>
          </w:rPr>
          <w:tab/>
        </w:r>
        <w:r>
          <w:rPr>
            <w:webHidden/>
          </w:rPr>
          <w:fldChar w:fldCharType="begin"/>
        </w:r>
        <w:r>
          <w:rPr>
            <w:webHidden/>
          </w:rPr>
          <w:instrText xml:space="preserve"> PAGEREF _Toc106972223 \h </w:instrText>
        </w:r>
        <w:r>
          <w:rPr>
            <w:webHidden/>
          </w:rPr>
        </w:r>
        <w:r>
          <w:rPr>
            <w:webHidden/>
          </w:rPr>
          <w:fldChar w:fldCharType="separate"/>
        </w:r>
        <w:r>
          <w:rPr>
            <w:webHidden/>
          </w:rPr>
          <w:t>16</w:t>
        </w:r>
        <w:r>
          <w:rPr>
            <w:webHidden/>
          </w:rPr>
          <w:fldChar w:fldCharType="end"/>
        </w:r>
      </w:hyperlink>
    </w:p>
    <w:p w14:paraId="3903DD8B" w14:textId="26D9E148" w:rsidR="00F46250" w:rsidRDefault="00F46250">
      <w:pPr>
        <w:pStyle w:val="TM3"/>
        <w:tabs>
          <w:tab w:val="left" w:pos="1702"/>
        </w:tabs>
        <w:rPr>
          <w:rFonts w:eastAsiaTheme="minorEastAsia" w:cstheme="minorBidi"/>
          <w:i w:val="0"/>
          <w:sz w:val="22"/>
          <w:szCs w:val="22"/>
          <w:lang w:eastAsia="fr-FR"/>
        </w:rPr>
      </w:pPr>
      <w:hyperlink w:anchor="_Toc106972224" w:history="1">
        <w:r w:rsidRPr="002D179C">
          <w:rPr>
            <w:rStyle w:val="Lienhypertexte"/>
          </w:rPr>
          <w:t>7.8.3</w:t>
        </w:r>
        <w:r>
          <w:rPr>
            <w:rFonts w:eastAsiaTheme="minorEastAsia" w:cstheme="minorBidi"/>
            <w:i w:val="0"/>
            <w:sz w:val="22"/>
            <w:szCs w:val="22"/>
            <w:lang w:eastAsia="fr-FR"/>
          </w:rPr>
          <w:tab/>
        </w:r>
        <w:r w:rsidRPr="002D179C">
          <w:rPr>
            <w:rStyle w:val="Lienhypertexte"/>
          </w:rPr>
          <w:t>Study documentation management</w:t>
        </w:r>
        <w:r>
          <w:rPr>
            <w:webHidden/>
          </w:rPr>
          <w:tab/>
        </w:r>
        <w:r>
          <w:rPr>
            <w:webHidden/>
          </w:rPr>
          <w:fldChar w:fldCharType="begin"/>
        </w:r>
        <w:r>
          <w:rPr>
            <w:webHidden/>
          </w:rPr>
          <w:instrText xml:space="preserve"> PAGEREF _Toc106972224 \h </w:instrText>
        </w:r>
        <w:r>
          <w:rPr>
            <w:webHidden/>
          </w:rPr>
        </w:r>
        <w:r>
          <w:rPr>
            <w:webHidden/>
          </w:rPr>
          <w:fldChar w:fldCharType="separate"/>
        </w:r>
        <w:r>
          <w:rPr>
            <w:webHidden/>
          </w:rPr>
          <w:t>16</w:t>
        </w:r>
        <w:r>
          <w:rPr>
            <w:webHidden/>
          </w:rPr>
          <w:fldChar w:fldCharType="end"/>
        </w:r>
      </w:hyperlink>
    </w:p>
    <w:p w14:paraId="6456E8B9" w14:textId="0D495379" w:rsidR="00F46250" w:rsidRDefault="00F46250">
      <w:pPr>
        <w:pStyle w:val="TM2"/>
        <w:rPr>
          <w:rFonts w:eastAsiaTheme="minorEastAsia" w:cstheme="minorBidi"/>
          <w:i w:val="0"/>
          <w:iCs w:val="0"/>
          <w:sz w:val="22"/>
          <w:szCs w:val="22"/>
          <w:lang w:eastAsia="fr-FR"/>
        </w:rPr>
      </w:pPr>
      <w:hyperlink w:anchor="_Toc106972225" w:history="1">
        <w:r w:rsidRPr="002D179C">
          <w:rPr>
            <w:rStyle w:val="Lienhypertexte"/>
          </w:rPr>
          <w:t>7.9</w:t>
        </w:r>
        <w:r>
          <w:rPr>
            <w:rFonts w:eastAsiaTheme="minorEastAsia" w:cstheme="minorBidi"/>
            <w:i w:val="0"/>
            <w:iCs w:val="0"/>
            <w:sz w:val="22"/>
            <w:szCs w:val="22"/>
            <w:lang w:eastAsia="fr-FR"/>
          </w:rPr>
          <w:tab/>
        </w:r>
        <w:r w:rsidRPr="002D179C">
          <w:rPr>
            <w:rStyle w:val="Lienhypertexte"/>
          </w:rPr>
          <w:t>IMP Management</w:t>
        </w:r>
        <w:r>
          <w:rPr>
            <w:webHidden/>
          </w:rPr>
          <w:tab/>
        </w:r>
        <w:r>
          <w:rPr>
            <w:webHidden/>
          </w:rPr>
          <w:fldChar w:fldCharType="begin"/>
        </w:r>
        <w:r>
          <w:rPr>
            <w:webHidden/>
          </w:rPr>
          <w:instrText xml:space="preserve"> PAGEREF _Toc106972225 \h </w:instrText>
        </w:r>
        <w:r>
          <w:rPr>
            <w:webHidden/>
          </w:rPr>
        </w:r>
        <w:r>
          <w:rPr>
            <w:webHidden/>
          </w:rPr>
          <w:fldChar w:fldCharType="separate"/>
        </w:r>
        <w:r>
          <w:rPr>
            <w:webHidden/>
          </w:rPr>
          <w:t>16</w:t>
        </w:r>
        <w:r>
          <w:rPr>
            <w:webHidden/>
          </w:rPr>
          <w:fldChar w:fldCharType="end"/>
        </w:r>
      </w:hyperlink>
    </w:p>
    <w:p w14:paraId="752AE921" w14:textId="6404FB1D" w:rsidR="00F46250" w:rsidRDefault="00F46250">
      <w:pPr>
        <w:pStyle w:val="TM3"/>
        <w:tabs>
          <w:tab w:val="left" w:pos="1702"/>
        </w:tabs>
        <w:rPr>
          <w:rFonts w:eastAsiaTheme="minorEastAsia" w:cstheme="minorBidi"/>
          <w:i w:val="0"/>
          <w:sz w:val="22"/>
          <w:szCs w:val="22"/>
          <w:lang w:eastAsia="fr-FR"/>
        </w:rPr>
      </w:pPr>
      <w:hyperlink w:anchor="_Toc106972226" w:history="1">
        <w:r w:rsidRPr="002D179C">
          <w:rPr>
            <w:rStyle w:val="Lienhypertexte"/>
          </w:rPr>
          <w:t>7.9.1</w:t>
        </w:r>
        <w:r>
          <w:rPr>
            <w:rFonts w:eastAsiaTheme="minorEastAsia" w:cstheme="minorBidi"/>
            <w:i w:val="0"/>
            <w:sz w:val="22"/>
            <w:szCs w:val="22"/>
            <w:lang w:eastAsia="fr-FR"/>
          </w:rPr>
          <w:tab/>
        </w:r>
        <w:r w:rsidRPr="002D179C">
          <w:rPr>
            <w:rStyle w:val="Lienhypertexte"/>
          </w:rPr>
          <w:t>Reference documents for IMP management</w:t>
        </w:r>
        <w:r>
          <w:rPr>
            <w:webHidden/>
          </w:rPr>
          <w:tab/>
        </w:r>
        <w:r>
          <w:rPr>
            <w:webHidden/>
          </w:rPr>
          <w:fldChar w:fldCharType="begin"/>
        </w:r>
        <w:r>
          <w:rPr>
            <w:webHidden/>
          </w:rPr>
          <w:instrText xml:space="preserve"> PAGEREF _Toc106972226 \h </w:instrText>
        </w:r>
        <w:r>
          <w:rPr>
            <w:webHidden/>
          </w:rPr>
        </w:r>
        <w:r>
          <w:rPr>
            <w:webHidden/>
          </w:rPr>
          <w:fldChar w:fldCharType="separate"/>
        </w:r>
        <w:r>
          <w:rPr>
            <w:webHidden/>
          </w:rPr>
          <w:t>16</w:t>
        </w:r>
        <w:r>
          <w:rPr>
            <w:webHidden/>
          </w:rPr>
          <w:fldChar w:fldCharType="end"/>
        </w:r>
      </w:hyperlink>
    </w:p>
    <w:p w14:paraId="0A3E94B9" w14:textId="54420D21" w:rsidR="00F46250" w:rsidRDefault="00F46250">
      <w:pPr>
        <w:pStyle w:val="TM3"/>
        <w:tabs>
          <w:tab w:val="left" w:pos="1702"/>
        </w:tabs>
        <w:rPr>
          <w:rFonts w:eastAsiaTheme="minorEastAsia" w:cstheme="minorBidi"/>
          <w:i w:val="0"/>
          <w:sz w:val="22"/>
          <w:szCs w:val="22"/>
          <w:lang w:eastAsia="fr-FR"/>
        </w:rPr>
      </w:pPr>
      <w:hyperlink w:anchor="_Toc106972227" w:history="1">
        <w:r w:rsidRPr="002D179C">
          <w:rPr>
            <w:rStyle w:val="Lienhypertexte"/>
          </w:rPr>
          <w:t>7.9.2</w:t>
        </w:r>
        <w:r>
          <w:rPr>
            <w:rFonts w:eastAsiaTheme="minorEastAsia" w:cstheme="minorBidi"/>
            <w:i w:val="0"/>
            <w:sz w:val="22"/>
            <w:szCs w:val="22"/>
            <w:lang w:eastAsia="fr-FR"/>
          </w:rPr>
          <w:tab/>
        </w:r>
        <w:r w:rsidRPr="002D179C">
          <w:rPr>
            <w:rStyle w:val="Lienhypertexte"/>
          </w:rPr>
          <w:t>IMP Receipt</w:t>
        </w:r>
        <w:r>
          <w:rPr>
            <w:webHidden/>
          </w:rPr>
          <w:tab/>
        </w:r>
        <w:r>
          <w:rPr>
            <w:webHidden/>
          </w:rPr>
          <w:fldChar w:fldCharType="begin"/>
        </w:r>
        <w:r>
          <w:rPr>
            <w:webHidden/>
          </w:rPr>
          <w:instrText xml:space="preserve"> PAGEREF _Toc106972227 \h </w:instrText>
        </w:r>
        <w:r>
          <w:rPr>
            <w:webHidden/>
          </w:rPr>
        </w:r>
        <w:r>
          <w:rPr>
            <w:webHidden/>
          </w:rPr>
          <w:fldChar w:fldCharType="separate"/>
        </w:r>
        <w:r>
          <w:rPr>
            <w:webHidden/>
          </w:rPr>
          <w:t>16</w:t>
        </w:r>
        <w:r>
          <w:rPr>
            <w:webHidden/>
          </w:rPr>
          <w:fldChar w:fldCharType="end"/>
        </w:r>
      </w:hyperlink>
    </w:p>
    <w:p w14:paraId="1DDC28E5" w14:textId="7993296C" w:rsidR="00F46250" w:rsidRDefault="00F46250">
      <w:pPr>
        <w:pStyle w:val="TM1"/>
        <w:rPr>
          <w:rFonts w:eastAsiaTheme="minorEastAsia" w:cstheme="minorBidi"/>
          <w:sz w:val="22"/>
          <w:szCs w:val="22"/>
          <w:lang w:eastAsia="fr-FR"/>
        </w:rPr>
      </w:pPr>
      <w:hyperlink w:anchor="_Toc106972228" w:history="1">
        <w:r w:rsidRPr="002D179C">
          <w:rPr>
            <w:rStyle w:val="Lienhypertexte"/>
          </w:rPr>
          <w:t>8</w:t>
        </w:r>
        <w:r>
          <w:rPr>
            <w:rFonts w:eastAsiaTheme="minorEastAsia" w:cstheme="minorBidi"/>
            <w:sz w:val="22"/>
            <w:szCs w:val="22"/>
            <w:lang w:eastAsia="fr-FR"/>
          </w:rPr>
          <w:tab/>
        </w:r>
        <w:r w:rsidRPr="002D179C">
          <w:rPr>
            <w:rStyle w:val="Lienhypertexte"/>
          </w:rPr>
          <w:t>Production</w:t>
        </w:r>
        <w:r>
          <w:rPr>
            <w:webHidden/>
          </w:rPr>
          <w:tab/>
        </w:r>
        <w:r>
          <w:rPr>
            <w:webHidden/>
          </w:rPr>
          <w:fldChar w:fldCharType="begin"/>
        </w:r>
        <w:r>
          <w:rPr>
            <w:webHidden/>
          </w:rPr>
          <w:instrText xml:space="preserve"> PAGEREF _Toc106972228 \h </w:instrText>
        </w:r>
        <w:r>
          <w:rPr>
            <w:webHidden/>
          </w:rPr>
        </w:r>
        <w:r>
          <w:rPr>
            <w:webHidden/>
          </w:rPr>
          <w:fldChar w:fldCharType="separate"/>
        </w:r>
        <w:r>
          <w:rPr>
            <w:webHidden/>
          </w:rPr>
          <w:t>17</w:t>
        </w:r>
        <w:r>
          <w:rPr>
            <w:webHidden/>
          </w:rPr>
          <w:fldChar w:fldCharType="end"/>
        </w:r>
      </w:hyperlink>
    </w:p>
    <w:p w14:paraId="221988B3" w14:textId="706F72D6" w:rsidR="00F46250" w:rsidRDefault="00F46250">
      <w:pPr>
        <w:pStyle w:val="TM2"/>
        <w:rPr>
          <w:rFonts w:eastAsiaTheme="minorEastAsia" w:cstheme="minorBidi"/>
          <w:i w:val="0"/>
          <w:iCs w:val="0"/>
          <w:sz w:val="22"/>
          <w:szCs w:val="22"/>
          <w:lang w:eastAsia="fr-FR"/>
        </w:rPr>
      </w:pPr>
      <w:hyperlink w:anchor="_Toc106972229" w:history="1">
        <w:r w:rsidRPr="002D179C">
          <w:rPr>
            <w:rStyle w:val="Lienhypertexte"/>
          </w:rPr>
          <w:t>8.1</w:t>
        </w:r>
        <w:r>
          <w:rPr>
            <w:rFonts w:eastAsiaTheme="minorEastAsia" w:cstheme="minorBidi"/>
            <w:i w:val="0"/>
            <w:iCs w:val="0"/>
            <w:sz w:val="22"/>
            <w:szCs w:val="22"/>
            <w:lang w:eastAsia="fr-FR"/>
          </w:rPr>
          <w:tab/>
        </w:r>
        <w:r w:rsidRPr="002D179C">
          <w:rPr>
            <w:rStyle w:val="Lienhypertexte"/>
          </w:rPr>
          <w:t>Packaging materials</w:t>
        </w:r>
        <w:r>
          <w:rPr>
            <w:webHidden/>
          </w:rPr>
          <w:tab/>
        </w:r>
        <w:r>
          <w:rPr>
            <w:webHidden/>
          </w:rPr>
          <w:fldChar w:fldCharType="begin"/>
        </w:r>
        <w:r>
          <w:rPr>
            <w:webHidden/>
          </w:rPr>
          <w:instrText xml:space="preserve"> PAGEREF _Toc106972229 \h </w:instrText>
        </w:r>
        <w:r>
          <w:rPr>
            <w:webHidden/>
          </w:rPr>
        </w:r>
        <w:r>
          <w:rPr>
            <w:webHidden/>
          </w:rPr>
          <w:fldChar w:fldCharType="separate"/>
        </w:r>
        <w:r>
          <w:rPr>
            <w:webHidden/>
          </w:rPr>
          <w:t>17</w:t>
        </w:r>
        <w:r>
          <w:rPr>
            <w:webHidden/>
          </w:rPr>
          <w:fldChar w:fldCharType="end"/>
        </w:r>
      </w:hyperlink>
    </w:p>
    <w:p w14:paraId="489DF4A6" w14:textId="13A6DF58" w:rsidR="00F46250" w:rsidRDefault="00F46250">
      <w:pPr>
        <w:pStyle w:val="TM2"/>
        <w:rPr>
          <w:rFonts w:eastAsiaTheme="minorEastAsia" w:cstheme="minorBidi"/>
          <w:i w:val="0"/>
          <w:iCs w:val="0"/>
          <w:sz w:val="22"/>
          <w:szCs w:val="22"/>
          <w:lang w:eastAsia="fr-FR"/>
        </w:rPr>
      </w:pPr>
      <w:hyperlink w:anchor="_Toc106972230" w:history="1">
        <w:r w:rsidRPr="002D179C">
          <w:rPr>
            <w:rStyle w:val="Lienhypertexte"/>
          </w:rPr>
          <w:t>8.2</w:t>
        </w:r>
        <w:r>
          <w:rPr>
            <w:rFonts w:eastAsiaTheme="minorEastAsia" w:cstheme="minorBidi"/>
            <w:i w:val="0"/>
            <w:iCs w:val="0"/>
            <w:sz w:val="22"/>
            <w:szCs w:val="22"/>
            <w:lang w:eastAsia="fr-FR"/>
          </w:rPr>
          <w:tab/>
        </w:r>
        <w:r w:rsidRPr="002D179C">
          <w:rPr>
            <w:rStyle w:val="Lienhypertexte"/>
          </w:rPr>
          <w:t>Manufacturing operations</w:t>
        </w:r>
        <w:r>
          <w:rPr>
            <w:webHidden/>
          </w:rPr>
          <w:tab/>
        </w:r>
        <w:r>
          <w:rPr>
            <w:webHidden/>
          </w:rPr>
          <w:fldChar w:fldCharType="begin"/>
        </w:r>
        <w:r>
          <w:rPr>
            <w:webHidden/>
          </w:rPr>
          <w:instrText xml:space="preserve"> PAGEREF _Toc106972230 \h </w:instrText>
        </w:r>
        <w:r>
          <w:rPr>
            <w:webHidden/>
          </w:rPr>
        </w:r>
        <w:r>
          <w:rPr>
            <w:webHidden/>
          </w:rPr>
          <w:fldChar w:fldCharType="separate"/>
        </w:r>
        <w:r>
          <w:rPr>
            <w:webHidden/>
          </w:rPr>
          <w:t>18</w:t>
        </w:r>
        <w:r>
          <w:rPr>
            <w:webHidden/>
          </w:rPr>
          <w:fldChar w:fldCharType="end"/>
        </w:r>
      </w:hyperlink>
    </w:p>
    <w:p w14:paraId="6EBF51EE" w14:textId="64EC0A79" w:rsidR="00F46250" w:rsidRDefault="00F46250">
      <w:pPr>
        <w:pStyle w:val="TM2"/>
        <w:rPr>
          <w:rFonts w:eastAsiaTheme="minorEastAsia" w:cstheme="minorBidi"/>
          <w:i w:val="0"/>
          <w:iCs w:val="0"/>
          <w:sz w:val="22"/>
          <w:szCs w:val="22"/>
          <w:lang w:eastAsia="fr-FR"/>
        </w:rPr>
      </w:pPr>
      <w:hyperlink w:anchor="_Toc106972231" w:history="1">
        <w:r w:rsidRPr="002D179C">
          <w:rPr>
            <w:rStyle w:val="Lienhypertexte"/>
          </w:rPr>
          <w:t>8.3</w:t>
        </w:r>
        <w:r>
          <w:rPr>
            <w:rFonts w:eastAsiaTheme="minorEastAsia" w:cstheme="minorBidi"/>
            <w:i w:val="0"/>
            <w:iCs w:val="0"/>
            <w:sz w:val="22"/>
            <w:szCs w:val="22"/>
            <w:lang w:eastAsia="fr-FR"/>
          </w:rPr>
          <w:tab/>
        </w:r>
        <w:r w:rsidRPr="002D179C">
          <w:rPr>
            <w:rStyle w:val="Lienhypertexte"/>
          </w:rPr>
          <w:t>Modification of comparator products</w:t>
        </w:r>
        <w:r>
          <w:rPr>
            <w:webHidden/>
          </w:rPr>
          <w:tab/>
        </w:r>
        <w:r>
          <w:rPr>
            <w:webHidden/>
          </w:rPr>
          <w:fldChar w:fldCharType="begin"/>
        </w:r>
        <w:r>
          <w:rPr>
            <w:webHidden/>
          </w:rPr>
          <w:instrText xml:space="preserve"> PAGEREF _Toc106972231 \h </w:instrText>
        </w:r>
        <w:r>
          <w:rPr>
            <w:webHidden/>
          </w:rPr>
        </w:r>
        <w:r>
          <w:rPr>
            <w:webHidden/>
          </w:rPr>
          <w:fldChar w:fldCharType="separate"/>
        </w:r>
        <w:r>
          <w:rPr>
            <w:webHidden/>
          </w:rPr>
          <w:t>18</w:t>
        </w:r>
        <w:r>
          <w:rPr>
            <w:webHidden/>
          </w:rPr>
          <w:fldChar w:fldCharType="end"/>
        </w:r>
      </w:hyperlink>
    </w:p>
    <w:p w14:paraId="3CB6F832" w14:textId="21FBE27A" w:rsidR="00F46250" w:rsidRDefault="00F46250">
      <w:pPr>
        <w:pStyle w:val="TM2"/>
        <w:rPr>
          <w:rFonts w:eastAsiaTheme="minorEastAsia" w:cstheme="minorBidi"/>
          <w:i w:val="0"/>
          <w:iCs w:val="0"/>
          <w:sz w:val="22"/>
          <w:szCs w:val="22"/>
          <w:lang w:eastAsia="fr-FR"/>
        </w:rPr>
      </w:pPr>
      <w:hyperlink w:anchor="_Toc106972232" w:history="1">
        <w:r w:rsidRPr="002D179C">
          <w:rPr>
            <w:rStyle w:val="Lienhypertexte"/>
          </w:rPr>
          <w:t>8.4</w:t>
        </w:r>
        <w:r>
          <w:rPr>
            <w:rFonts w:eastAsiaTheme="minorEastAsia" w:cstheme="minorBidi"/>
            <w:i w:val="0"/>
            <w:iCs w:val="0"/>
            <w:sz w:val="22"/>
            <w:szCs w:val="22"/>
            <w:lang w:eastAsia="fr-FR"/>
          </w:rPr>
          <w:tab/>
        </w:r>
        <w:r w:rsidRPr="002D179C">
          <w:rPr>
            <w:rStyle w:val="Lienhypertexte"/>
          </w:rPr>
          <w:t>Blinding operations</w:t>
        </w:r>
        <w:r>
          <w:rPr>
            <w:webHidden/>
          </w:rPr>
          <w:tab/>
        </w:r>
        <w:r>
          <w:rPr>
            <w:webHidden/>
          </w:rPr>
          <w:fldChar w:fldCharType="begin"/>
        </w:r>
        <w:r>
          <w:rPr>
            <w:webHidden/>
          </w:rPr>
          <w:instrText xml:space="preserve"> PAGEREF _Toc106972232 \h </w:instrText>
        </w:r>
        <w:r>
          <w:rPr>
            <w:webHidden/>
          </w:rPr>
        </w:r>
        <w:r>
          <w:rPr>
            <w:webHidden/>
          </w:rPr>
          <w:fldChar w:fldCharType="separate"/>
        </w:r>
        <w:r>
          <w:rPr>
            <w:webHidden/>
          </w:rPr>
          <w:t>18</w:t>
        </w:r>
        <w:r>
          <w:rPr>
            <w:webHidden/>
          </w:rPr>
          <w:fldChar w:fldCharType="end"/>
        </w:r>
      </w:hyperlink>
    </w:p>
    <w:p w14:paraId="525C5CD2" w14:textId="3BA7E1B6" w:rsidR="00F46250" w:rsidRDefault="00F46250">
      <w:pPr>
        <w:pStyle w:val="TM2"/>
        <w:rPr>
          <w:rFonts w:eastAsiaTheme="minorEastAsia" w:cstheme="minorBidi"/>
          <w:i w:val="0"/>
          <w:iCs w:val="0"/>
          <w:sz w:val="22"/>
          <w:szCs w:val="22"/>
          <w:lang w:eastAsia="fr-FR"/>
        </w:rPr>
      </w:pPr>
      <w:hyperlink w:anchor="_Toc106972233" w:history="1">
        <w:r w:rsidRPr="002D179C">
          <w:rPr>
            <w:rStyle w:val="Lienhypertexte"/>
          </w:rPr>
          <w:t>8.5</w:t>
        </w:r>
        <w:r>
          <w:rPr>
            <w:rFonts w:eastAsiaTheme="minorEastAsia" w:cstheme="minorBidi"/>
            <w:i w:val="0"/>
            <w:iCs w:val="0"/>
            <w:sz w:val="22"/>
            <w:szCs w:val="22"/>
            <w:lang w:eastAsia="fr-FR"/>
          </w:rPr>
          <w:tab/>
        </w:r>
        <w:r w:rsidRPr="002D179C">
          <w:rPr>
            <w:rStyle w:val="Lienhypertexte"/>
          </w:rPr>
          <w:t>Packaging</w:t>
        </w:r>
        <w:r>
          <w:rPr>
            <w:webHidden/>
          </w:rPr>
          <w:tab/>
        </w:r>
        <w:r>
          <w:rPr>
            <w:webHidden/>
          </w:rPr>
          <w:fldChar w:fldCharType="begin"/>
        </w:r>
        <w:r>
          <w:rPr>
            <w:webHidden/>
          </w:rPr>
          <w:instrText xml:space="preserve"> PAGEREF _Toc106972233 \h </w:instrText>
        </w:r>
        <w:r>
          <w:rPr>
            <w:webHidden/>
          </w:rPr>
        </w:r>
        <w:r>
          <w:rPr>
            <w:webHidden/>
          </w:rPr>
          <w:fldChar w:fldCharType="separate"/>
        </w:r>
        <w:r>
          <w:rPr>
            <w:webHidden/>
          </w:rPr>
          <w:t>19</w:t>
        </w:r>
        <w:r>
          <w:rPr>
            <w:webHidden/>
          </w:rPr>
          <w:fldChar w:fldCharType="end"/>
        </w:r>
      </w:hyperlink>
    </w:p>
    <w:p w14:paraId="3C61C925" w14:textId="38077B0E" w:rsidR="00F46250" w:rsidRDefault="00F46250">
      <w:pPr>
        <w:pStyle w:val="TM2"/>
        <w:rPr>
          <w:rFonts w:eastAsiaTheme="minorEastAsia" w:cstheme="minorBidi"/>
          <w:i w:val="0"/>
          <w:iCs w:val="0"/>
          <w:sz w:val="22"/>
          <w:szCs w:val="22"/>
          <w:lang w:eastAsia="fr-FR"/>
        </w:rPr>
      </w:pPr>
      <w:hyperlink w:anchor="_Toc106972234" w:history="1">
        <w:r w:rsidRPr="002D179C">
          <w:rPr>
            <w:rStyle w:val="Lienhypertexte"/>
          </w:rPr>
          <w:t>8.6</w:t>
        </w:r>
        <w:r>
          <w:rPr>
            <w:rFonts w:eastAsiaTheme="minorEastAsia" w:cstheme="minorBidi"/>
            <w:i w:val="0"/>
            <w:iCs w:val="0"/>
            <w:sz w:val="22"/>
            <w:szCs w:val="22"/>
            <w:lang w:eastAsia="fr-FR"/>
          </w:rPr>
          <w:tab/>
        </w:r>
        <w:r w:rsidRPr="002D179C">
          <w:rPr>
            <w:rStyle w:val="Lienhypertexte"/>
          </w:rPr>
          <w:t>Labelling</w:t>
        </w:r>
        <w:r>
          <w:rPr>
            <w:webHidden/>
          </w:rPr>
          <w:tab/>
        </w:r>
        <w:r>
          <w:rPr>
            <w:webHidden/>
          </w:rPr>
          <w:fldChar w:fldCharType="begin"/>
        </w:r>
        <w:r>
          <w:rPr>
            <w:webHidden/>
          </w:rPr>
          <w:instrText xml:space="preserve"> PAGEREF _Toc106972234 \h </w:instrText>
        </w:r>
        <w:r>
          <w:rPr>
            <w:webHidden/>
          </w:rPr>
        </w:r>
        <w:r>
          <w:rPr>
            <w:webHidden/>
          </w:rPr>
          <w:fldChar w:fldCharType="separate"/>
        </w:r>
        <w:r>
          <w:rPr>
            <w:webHidden/>
          </w:rPr>
          <w:t>20</w:t>
        </w:r>
        <w:r>
          <w:rPr>
            <w:webHidden/>
          </w:rPr>
          <w:fldChar w:fldCharType="end"/>
        </w:r>
      </w:hyperlink>
    </w:p>
    <w:p w14:paraId="0E6E56A7" w14:textId="6BE13287" w:rsidR="00F46250" w:rsidRDefault="00F46250">
      <w:pPr>
        <w:pStyle w:val="TM3"/>
        <w:tabs>
          <w:tab w:val="left" w:pos="1702"/>
        </w:tabs>
        <w:rPr>
          <w:rFonts w:eastAsiaTheme="minorEastAsia" w:cstheme="minorBidi"/>
          <w:i w:val="0"/>
          <w:sz w:val="22"/>
          <w:szCs w:val="22"/>
          <w:lang w:eastAsia="fr-FR"/>
        </w:rPr>
      </w:pPr>
      <w:hyperlink w:anchor="_Toc106972235" w:history="1">
        <w:r w:rsidRPr="002D179C">
          <w:rPr>
            <w:rStyle w:val="Lienhypertexte"/>
          </w:rPr>
          <w:t>8.6.1</w:t>
        </w:r>
        <w:r>
          <w:rPr>
            <w:rFonts w:eastAsiaTheme="minorEastAsia" w:cstheme="minorBidi"/>
            <w:i w:val="0"/>
            <w:sz w:val="22"/>
            <w:szCs w:val="22"/>
            <w:lang w:eastAsia="fr-FR"/>
          </w:rPr>
          <w:tab/>
        </w:r>
        <w:r w:rsidRPr="002D179C">
          <w:rPr>
            <w:rStyle w:val="Lienhypertexte"/>
          </w:rPr>
          <w:t>Change in expiry date – Re-labelling</w:t>
        </w:r>
        <w:r>
          <w:rPr>
            <w:webHidden/>
          </w:rPr>
          <w:tab/>
        </w:r>
        <w:r>
          <w:rPr>
            <w:webHidden/>
          </w:rPr>
          <w:fldChar w:fldCharType="begin"/>
        </w:r>
        <w:r>
          <w:rPr>
            <w:webHidden/>
          </w:rPr>
          <w:instrText xml:space="preserve"> PAGEREF _Toc106972235 \h </w:instrText>
        </w:r>
        <w:r>
          <w:rPr>
            <w:webHidden/>
          </w:rPr>
        </w:r>
        <w:r>
          <w:rPr>
            <w:webHidden/>
          </w:rPr>
          <w:fldChar w:fldCharType="separate"/>
        </w:r>
        <w:r>
          <w:rPr>
            <w:webHidden/>
          </w:rPr>
          <w:t>21</w:t>
        </w:r>
        <w:r>
          <w:rPr>
            <w:webHidden/>
          </w:rPr>
          <w:fldChar w:fldCharType="end"/>
        </w:r>
      </w:hyperlink>
    </w:p>
    <w:p w14:paraId="39FEFFB6" w14:textId="76682C5F" w:rsidR="00F46250" w:rsidRDefault="00F46250">
      <w:pPr>
        <w:pStyle w:val="TM3"/>
        <w:tabs>
          <w:tab w:val="left" w:pos="1702"/>
        </w:tabs>
        <w:rPr>
          <w:rFonts w:eastAsiaTheme="minorEastAsia" w:cstheme="minorBidi"/>
          <w:i w:val="0"/>
          <w:sz w:val="22"/>
          <w:szCs w:val="22"/>
          <w:lang w:eastAsia="fr-FR"/>
        </w:rPr>
      </w:pPr>
      <w:hyperlink w:anchor="_Toc106972236" w:history="1">
        <w:r w:rsidRPr="002D179C">
          <w:rPr>
            <w:rStyle w:val="Lienhypertexte"/>
          </w:rPr>
          <w:t>8.6.2</w:t>
        </w:r>
        <w:r>
          <w:rPr>
            <w:rFonts w:eastAsiaTheme="minorEastAsia" w:cstheme="minorBidi"/>
            <w:i w:val="0"/>
            <w:sz w:val="22"/>
            <w:szCs w:val="22"/>
            <w:lang w:eastAsia="fr-FR"/>
          </w:rPr>
          <w:tab/>
        </w:r>
        <w:r w:rsidRPr="002D179C">
          <w:rPr>
            <w:rStyle w:val="Lienhypertexte"/>
          </w:rPr>
          <w:t>[Change of IMP shelf-life and re-labelling]</w:t>
        </w:r>
        <w:r>
          <w:rPr>
            <w:webHidden/>
          </w:rPr>
          <w:tab/>
        </w:r>
        <w:r>
          <w:rPr>
            <w:webHidden/>
          </w:rPr>
          <w:fldChar w:fldCharType="begin"/>
        </w:r>
        <w:r>
          <w:rPr>
            <w:webHidden/>
          </w:rPr>
          <w:instrText xml:space="preserve"> PAGEREF _Toc106972236 \h </w:instrText>
        </w:r>
        <w:r>
          <w:rPr>
            <w:webHidden/>
          </w:rPr>
        </w:r>
        <w:r>
          <w:rPr>
            <w:webHidden/>
          </w:rPr>
          <w:fldChar w:fldCharType="separate"/>
        </w:r>
        <w:r>
          <w:rPr>
            <w:webHidden/>
          </w:rPr>
          <w:t>21</w:t>
        </w:r>
        <w:r>
          <w:rPr>
            <w:webHidden/>
          </w:rPr>
          <w:fldChar w:fldCharType="end"/>
        </w:r>
      </w:hyperlink>
    </w:p>
    <w:p w14:paraId="06A4C80E" w14:textId="24A1A4BF" w:rsidR="00F46250" w:rsidRDefault="00F46250">
      <w:pPr>
        <w:pStyle w:val="TM1"/>
        <w:rPr>
          <w:rFonts w:eastAsiaTheme="minorEastAsia" w:cstheme="minorBidi"/>
          <w:sz w:val="22"/>
          <w:szCs w:val="22"/>
          <w:lang w:eastAsia="fr-FR"/>
        </w:rPr>
      </w:pPr>
      <w:hyperlink w:anchor="_Toc106972237" w:history="1">
        <w:r w:rsidRPr="002D179C">
          <w:rPr>
            <w:rStyle w:val="Lienhypertexte"/>
          </w:rPr>
          <w:t>9</w:t>
        </w:r>
        <w:r>
          <w:rPr>
            <w:rFonts w:eastAsiaTheme="minorEastAsia" w:cstheme="minorBidi"/>
            <w:sz w:val="22"/>
            <w:szCs w:val="22"/>
            <w:lang w:eastAsia="fr-FR"/>
          </w:rPr>
          <w:tab/>
        </w:r>
        <w:r w:rsidRPr="002D179C">
          <w:rPr>
            <w:rStyle w:val="Lienhypertexte"/>
          </w:rPr>
          <w:t>Quality Control</w:t>
        </w:r>
        <w:r>
          <w:rPr>
            <w:webHidden/>
          </w:rPr>
          <w:tab/>
        </w:r>
        <w:r>
          <w:rPr>
            <w:webHidden/>
          </w:rPr>
          <w:fldChar w:fldCharType="begin"/>
        </w:r>
        <w:r>
          <w:rPr>
            <w:webHidden/>
          </w:rPr>
          <w:instrText xml:space="preserve"> PAGEREF _Toc106972237 \h </w:instrText>
        </w:r>
        <w:r>
          <w:rPr>
            <w:webHidden/>
          </w:rPr>
        </w:r>
        <w:r>
          <w:rPr>
            <w:webHidden/>
          </w:rPr>
          <w:fldChar w:fldCharType="separate"/>
        </w:r>
        <w:r>
          <w:rPr>
            <w:webHidden/>
          </w:rPr>
          <w:t>22</w:t>
        </w:r>
        <w:r>
          <w:rPr>
            <w:webHidden/>
          </w:rPr>
          <w:fldChar w:fldCharType="end"/>
        </w:r>
      </w:hyperlink>
    </w:p>
    <w:p w14:paraId="7A9B79E1" w14:textId="075FE1BC" w:rsidR="00F46250" w:rsidRDefault="00F46250">
      <w:pPr>
        <w:pStyle w:val="TM2"/>
        <w:rPr>
          <w:rFonts w:eastAsiaTheme="minorEastAsia" w:cstheme="minorBidi"/>
          <w:i w:val="0"/>
          <w:iCs w:val="0"/>
          <w:sz w:val="22"/>
          <w:szCs w:val="22"/>
          <w:lang w:eastAsia="fr-FR"/>
        </w:rPr>
      </w:pPr>
      <w:hyperlink w:anchor="_Toc106972238" w:history="1">
        <w:r w:rsidRPr="002D179C">
          <w:rPr>
            <w:rStyle w:val="Lienhypertexte"/>
          </w:rPr>
          <w:t>9.1</w:t>
        </w:r>
        <w:r>
          <w:rPr>
            <w:rFonts w:eastAsiaTheme="minorEastAsia" w:cstheme="minorBidi"/>
            <w:i w:val="0"/>
            <w:iCs w:val="0"/>
            <w:sz w:val="22"/>
            <w:szCs w:val="22"/>
            <w:lang w:eastAsia="fr-FR"/>
          </w:rPr>
          <w:tab/>
        </w:r>
        <w:r w:rsidRPr="002D179C">
          <w:rPr>
            <w:rStyle w:val="Lienhypertexte"/>
          </w:rPr>
          <w:t>Quality Control System</w:t>
        </w:r>
        <w:r>
          <w:rPr>
            <w:webHidden/>
          </w:rPr>
          <w:tab/>
        </w:r>
        <w:r>
          <w:rPr>
            <w:webHidden/>
          </w:rPr>
          <w:fldChar w:fldCharType="begin"/>
        </w:r>
        <w:r>
          <w:rPr>
            <w:webHidden/>
          </w:rPr>
          <w:instrText xml:space="preserve"> PAGEREF _Toc106972238 \h </w:instrText>
        </w:r>
        <w:r>
          <w:rPr>
            <w:webHidden/>
          </w:rPr>
        </w:r>
        <w:r>
          <w:rPr>
            <w:webHidden/>
          </w:rPr>
          <w:fldChar w:fldCharType="separate"/>
        </w:r>
        <w:r>
          <w:rPr>
            <w:webHidden/>
          </w:rPr>
          <w:t>22</w:t>
        </w:r>
        <w:r>
          <w:rPr>
            <w:webHidden/>
          </w:rPr>
          <w:fldChar w:fldCharType="end"/>
        </w:r>
      </w:hyperlink>
    </w:p>
    <w:p w14:paraId="399FA0CE" w14:textId="38E794E2" w:rsidR="00F46250" w:rsidRDefault="00F46250">
      <w:pPr>
        <w:pStyle w:val="TM2"/>
        <w:rPr>
          <w:rFonts w:eastAsiaTheme="minorEastAsia" w:cstheme="minorBidi"/>
          <w:i w:val="0"/>
          <w:iCs w:val="0"/>
          <w:sz w:val="22"/>
          <w:szCs w:val="22"/>
          <w:lang w:eastAsia="fr-FR"/>
        </w:rPr>
      </w:pPr>
      <w:hyperlink w:anchor="_Toc106972239" w:history="1">
        <w:r w:rsidRPr="002D179C">
          <w:rPr>
            <w:rStyle w:val="Lienhypertexte"/>
          </w:rPr>
          <w:t>9.2</w:t>
        </w:r>
        <w:r>
          <w:rPr>
            <w:rFonts w:eastAsiaTheme="minorEastAsia" w:cstheme="minorBidi"/>
            <w:i w:val="0"/>
            <w:iCs w:val="0"/>
            <w:sz w:val="22"/>
            <w:szCs w:val="22"/>
            <w:lang w:eastAsia="fr-FR"/>
          </w:rPr>
          <w:tab/>
        </w:r>
        <w:r w:rsidRPr="002D179C">
          <w:rPr>
            <w:rStyle w:val="Lienhypertexte"/>
          </w:rPr>
          <w:t>Samples and Retention</w:t>
        </w:r>
        <w:r>
          <w:rPr>
            <w:webHidden/>
          </w:rPr>
          <w:tab/>
        </w:r>
        <w:r>
          <w:rPr>
            <w:webHidden/>
          </w:rPr>
          <w:fldChar w:fldCharType="begin"/>
        </w:r>
        <w:r>
          <w:rPr>
            <w:webHidden/>
          </w:rPr>
          <w:instrText xml:space="preserve"> PAGEREF _Toc106972239 \h </w:instrText>
        </w:r>
        <w:r>
          <w:rPr>
            <w:webHidden/>
          </w:rPr>
        </w:r>
        <w:r>
          <w:rPr>
            <w:webHidden/>
          </w:rPr>
          <w:fldChar w:fldCharType="separate"/>
        </w:r>
        <w:r>
          <w:rPr>
            <w:webHidden/>
          </w:rPr>
          <w:t>22</w:t>
        </w:r>
        <w:r>
          <w:rPr>
            <w:webHidden/>
          </w:rPr>
          <w:fldChar w:fldCharType="end"/>
        </w:r>
      </w:hyperlink>
    </w:p>
    <w:p w14:paraId="3BE8C040" w14:textId="05FEFB19" w:rsidR="00F46250" w:rsidRDefault="00F46250">
      <w:pPr>
        <w:pStyle w:val="TM1"/>
        <w:rPr>
          <w:rFonts w:eastAsiaTheme="minorEastAsia" w:cstheme="minorBidi"/>
          <w:sz w:val="22"/>
          <w:szCs w:val="22"/>
          <w:lang w:eastAsia="fr-FR"/>
        </w:rPr>
      </w:pPr>
      <w:hyperlink w:anchor="_Toc106972240" w:history="1">
        <w:r w:rsidRPr="002D179C">
          <w:rPr>
            <w:rStyle w:val="Lienhypertexte"/>
          </w:rPr>
          <w:t>10</w:t>
        </w:r>
        <w:r>
          <w:rPr>
            <w:rFonts w:eastAsiaTheme="minorEastAsia" w:cstheme="minorBidi"/>
            <w:sz w:val="22"/>
            <w:szCs w:val="22"/>
            <w:lang w:eastAsia="fr-FR"/>
          </w:rPr>
          <w:tab/>
        </w:r>
        <w:r w:rsidRPr="002D179C">
          <w:rPr>
            <w:rStyle w:val="Lienhypertexte"/>
          </w:rPr>
          <w:t>Release of Batches</w:t>
        </w:r>
        <w:r>
          <w:rPr>
            <w:webHidden/>
          </w:rPr>
          <w:tab/>
        </w:r>
        <w:r>
          <w:rPr>
            <w:webHidden/>
          </w:rPr>
          <w:fldChar w:fldCharType="begin"/>
        </w:r>
        <w:r>
          <w:rPr>
            <w:webHidden/>
          </w:rPr>
          <w:instrText xml:space="preserve"> PAGEREF _Toc106972240 \h </w:instrText>
        </w:r>
        <w:r>
          <w:rPr>
            <w:webHidden/>
          </w:rPr>
        </w:r>
        <w:r>
          <w:rPr>
            <w:webHidden/>
          </w:rPr>
          <w:fldChar w:fldCharType="separate"/>
        </w:r>
        <w:r>
          <w:rPr>
            <w:webHidden/>
          </w:rPr>
          <w:t>22</w:t>
        </w:r>
        <w:r>
          <w:rPr>
            <w:webHidden/>
          </w:rPr>
          <w:fldChar w:fldCharType="end"/>
        </w:r>
      </w:hyperlink>
    </w:p>
    <w:p w14:paraId="6B2420AD" w14:textId="07C75CB9" w:rsidR="00F46250" w:rsidRDefault="00F46250">
      <w:pPr>
        <w:pStyle w:val="TM1"/>
        <w:rPr>
          <w:rFonts w:eastAsiaTheme="minorEastAsia" w:cstheme="minorBidi"/>
          <w:sz w:val="22"/>
          <w:szCs w:val="22"/>
          <w:lang w:eastAsia="fr-FR"/>
        </w:rPr>
      </w:pPr>
      <w:hyperlink w:anchor="_Toc106972241" w:history="1">
        <w:r w:rsidRPr="002D179C">
          <w:rPr>
            <w:rStyle w:val="Lienhypertexte"/>
          </w:rPr>
          <w:t>11</w:t>
        </w:r>
        <w:r>
          <w:rPr>
            <w:rFonts w:eastAsiaTheme="minorEastAsia" w:cstheme="minorBidi"/>
            <w:sz w:val="22"/>
            <w:szCs w:val="22"/>
            <w:lang w:eastAsia="fr-FR"/>
          </w:rPr>
          <w:tab/>
        </w:r>
        <w:r w:rsidRPr="002D179C">
          <w:rPr>
            <w:rStyle w:val="Lienhypertexte"/>
          </w:rPr>
          <w:t>Outsourced Operations</w:t>
        </w:r>
        <w:r>
          <w:rPr>
            <w:webHidden/>
          </w:rPr>
          <w:tab/>
        </w:r>
        <w:r>
          <w:rPr>
            <w:webHidden/>
          </w:rPr>
          <w:fldChar w:fldCharType="begin"/>
        </w:r>
        <w:r>
          <w:rPr>
            <w:webHidden/>
          </w:rPr>
          <w:instrText xml:space="preserve"> PAGEREF _Toc106972241 \h </w:instrText>
        </w:r>
        <w:r>
          <w:rPr>
            <w:webHidden/>
          </w:rPr>
        </w:r>
        <w:r>
          <w:rPr>
            <w:webHidden/>
          </w:rPr>
          <w:fldChar w:fldCharType="separate"/>
        </w:r>
        <w:r>
          <w:rPr>
            <w:webHidden/>
          </w:rPr>
          <w:t>23</w:t>
        </w:r>
        <w:r>
          <w:rPr>
            <w:webHidden/>
          </w:rPr>
          <w:fldChar w:fldCharType="end"/>
        </w:r>
      </w:hyperlink>
    </w:p>
    <w:p w14:paraId="64068D59" w14:textId="708D107B" w:rsidR="00F46250" w:rsidRDefault="00F46250">
      <w:pPr>
        <w:pStyle w:val="TM1"/>
        <w:rPr>
          <w:rFonts w:eastAsiaTheme="minorEastAsia" w:cstheme="minorBidi"/>
          <w:sz w:val="22"/>
          <w:szCs w:val="22"/>
          <w:lang w:eastAsia="fr-FR"/>
        </w:rPr>
      </w:pPr>
      <w:hyperlink w:anchor="_Toc106972242" w:history="1">
        <w:r w:rsidRPr="002D179C">
          <w:rPr>
            <w:rStyle w:val="Lienhypertexte"/>
          </w:rPr>
          <w:t>12</w:t>
        </w:r>
        <w:r>
          <w:rPr>
            <w:rFonts w:eastAsiaTheme="minorEastAsia" w:cstheme="minorBidi"/>
            <w:sz w:val="22"/>
            <w:szCs w:val="22"/>
            <w:lang w:eastAsia="fr-FR"/>
          </w:rPr>
          <w:tab/>
        </w:r>
        <w:r w:rsidRPr="002D179C">
          <w:rPr>
            <w:rStyle w:val="Lienhypertexte"/>
          </w:rPr>
          <w:t>Complaints</w:t>
        </w:r>
        <w:r>
          <w:rPr>
            <w:webHidden/>
          </w:rPr>
          <w:tab/>
        </w:r>
        <w:r>
          <w:rPr>
            <w:webHidden/>
          </w:rPr>
          <w:fldChar w:fldCharType="begin"/>
        </w:r>
        <w:r>
          <w:rPr>
            <w:webHidden/>
          </w:rPr>
          <w:instrText xml:space="preserve"> PAGEREF _Toc106972242 \h </w:instrText>
        </w:r>
        <w:r>
          <w:rPr>
            <w:webHidden/>
          </w:rPr>
        </w:r>
        <w:r>
          <w:rPr>
            <w:webHidden/>
          </w:rPr>
          <w:fldChar w:fldCharType="separate"/>
        </w:r>
        <w:r>
          <w:rPr>
            <w:webHidden/>
          </w:rPr>
          <w:t>23</w:t>
        </w:r>
        <w:r>
          <w:rPr>
            <w:webHidden/>
          </w:rPr>
          <w:fldChar w:fldCharType="end"/>
        </w:r>
      </w:hyperlink>
    </w:p>
    <w:p w14:paraId="6A697CF3" w14:textId="7CE0B8DB" w:rsidR="00F46250" w:rsidRDefault="00F46250">
      <w:pPr>
        <w:pStyle w:val="TM1"/>
        <w:rPr>
          <w:rFonts w:eastAsiaTheme="minorEastAsia" w:cstheme="minorBidi"/>
          <w:sz w:val="22"/>
          <w:szCs w:val="22"/>
          <w:lang w:eastAsia="fr-FR"/>
        </w:rPr>
      </w:pPr>
      <w:hyperlink w:anchor="_Toc106972243" w:history="1">
        <w:r w:rsidRPr="002D179C">
          <w:rPr>
            <w:rStyle w:val="Lienhypertexte"/>
          </w:rPr>
          <w:t>13</w:t>
        </w:r>
        <w:r>
          <w:rPr>
            <w:rFonts w:eastAsiaTheme="minorEastAsia" w:cstheme="minorBidi"/>
            <w:sz w:val="22"/>
            <w:szCs w:val="22"/>
            <w:lang w:eastAsia="fr-FR"/>
          </w:rPr>
          <w:tab/>
        </w:r>
        <w:r w:rsidRPr="002D179C">
          <w:rPr>
            <w:rStyle w:val="Lienhypertexte"/>
          </w:rPr>
          <w:t>Recalls and Returns</w:t>
        </w:r>
        <w:r>
          <w:rPr>
            <w:webHidden/>
          </w:rPr>
          <w:tab/>
        </w:r>
        <w:r>
          <w:rPr>
            <w:webHidden/>
          </w:rPr>
          <w:fldChar w:fldCharType="begin"/>
        </w:r>
        <w:r>
          <w:rPr>
            <w:webHidden/>
          </w:rPr>
          <w:instrText xml:space="preserve"> PAGEREF _Toc106972243 \h </w:instrText>
        </w:r>
        <w:r>
          <w:rPr>
            <w:webHidden/>
          </w:rPr>
        </w:r>
        <w:r>
          <w:rPr>
            <w:webHidden/>
          </w:rPr>
          <w:fldChar w:fldCharType="separate"/>
        </w:r>
        <w:r>
          <w:rPr>
            <w:webHidden/>
          </w:rPr>
          <w:t>24</w:t>
        </w:r>
        <w:r>
          <w:rPr>
            <w:webHidden/>
          </w:rPr>
          <w:fldChar w:fldCharType="end"/>
        </w:r>
      </w:hyperlink>
    </w:p>
    <w:p w14:paraId="6BEB6C83" w14:textId="104D23D5" w:rsidR="00F46250" w:rsidRDefault="00F46250">
      <w:pPr>
        <w:pStyle w:val="TM2"/>
        <w:tabs>
          <w:tab w:val="left" w:pos="1702"/>
        </w:tabs>
        <w:rPr>
          <w:rFonts w:eastAsiaTheme="minorEastAsia" w:cstheme="minorBidi"/>
          <w:i w:val="0"/>
          <w:iCs w:val="0"/>
          <w:sz w:val="22"/>
          <w:szCs w:val="22"/>
          <w:lang w:eastAsia="fr-FR"/>
        </w:rPr>
      </w:pPr>
      <w:hyperlink w:anchor="_Toc106972244" w:history="1">
        <w:r w:rsidRPr="002D179C">
          <w:rPr>
            <w:rStyle w:val="Lienhypertexte"/>
          </w:rPr>
          <w:t>13.1</w:t>
        </w:r>
        <w:r>
          <w:rPr>
            <w:rFonts w:eastAsiaTheme="minorEastAsia" w:cstheme="minorBidi"/>
            <w:i w:val="0"/>
            <w:iCs w:val="0"/>
            <w:sz w:val="22"/>
            <w:szCs w:val="22"/>
            <w:lang w:eastAsia="fr-FR"/>
          </w:rPr>
          <w:tab/>
        </w:r>
        <w:r w:rsidRPr="002D179C">
          <w:rPr>
            <w:rStyle w:val="Lienhypertexte"/>
          </w:rPr>
          <w:t>IMP Recalls</w:t>
        </w:r>
        <w:r>
          <w:rPr>
            <w:webHidden/>
          </w:rPr>
          <w:tab/>
        </w:r>
        <w:r>
          <w:rPr>
            <w:webHidden/>
          </w:rPr>
          <w:fldChar w:fldCharType="begin"/>
        </w:r>
        <w:r>
          <w:rPr>
            <w:webHidden/>
          </w:rPr>
          <w:instrText xml:space="preserve"> PAGEREF _Toc106972244 \h </w:instrText>
        </w:r>
        <w:r>
          <w:rPr>
            <w:webHidden/>
          </w:rPr>
        </w:r>
        <w:r>
          <w:rPr>
            <w:webHidden/>
          </w:rPr>
          <w:fldChar w:fldCharType="separate"/>
        </w:r>
        <w:r>
          <w:rPr>
            <w:webHidden/>
          </w:rPr>
          <w:t>24</w:t>
        </w:r>
        <w:r>
          <w:rPr>
            <w:webHidden/>
          </w:rPr>
          <w:fldChar w:fldCharType="end"/>
        </w:r>
      </w:hyperlink>
    </w:p>
    <w:p w14:paraId="41AECF8E" w14:textId="759F7BBE" w:rsidR="00F46250" w:rsidRDefault="00F46250">
      <w:pPr>
        <w:pStyle w:val="TM2"/>
        <w:tabs>
          <w:tab w:val="left" w:pos="1702"/>
        </w:tabs>
        <w:rPr>
          <w:rFonts w:eastAsiaTheme="minorEastAsia" w:cstheme="minorBidi"/>
          <w:i w:val="0"/>
          <w:iCs w:val="0"/>
          <w:sz w:val="22"/>
          <w:szCs w:val="22"/>
          <w:lang w:eastAsia="fr-FR"/>
        </w:rPr>
      </w:pPr>
      <w:hyperlink w:anchor="_Toc106972245" w:history="1">
        <w:r w:rsidRPr="002D179C">
          <w:rPr>
            <w:rStyle w:val="Lienhypertexte"/>
          </w:rPr>
          <w:t>13.2</w:t>
        </w:r>
        <w:r>
          <w:rPr>
            <w:rFonts w:eastAsiaTheme="minorEastAsia" w:cstheme="minorBidi"/>
            <w:i w:val="0"/>
            <w:iCs w:val="0"/>
            <w:sz w:val="22"/>
            <w:szCs w:val="22"/>
            <w:lang w:eastAsia="fr-FR"/>
          </w:rPr>
          <w:tab/>
        </w:r>
        <w:r w:rsidRPr="002D179C">
          <w:rPr>
            <w:rStyle w:val="Lienhypertexte"/>
          </w:rPr>
          <w:t>IMP Quality Defects</w:t>
        </w:r>
        <w:r>
          <w:rPr>
            <w:webHidden/>
          </w:rPr>
          <w:tab/>
        </w:r>
        <w:r>
          <w:rPr>
            <w:webHidden/>
          </w:rPr>
          <w:fldChar w:fldCharType="begin"/>
        </w:r>
        <w:r>
          <w:rPr>
            <w:webHidden/>
          </w:rPr>
          <w:instrText xml:space="preserve"> PAGEREF _Toc106972245 \h </w:instrText>
        </w:r>
        <w:r>
          <w:rPr>
            <w:webHidden/>
          </w:rPr>
        </w:r>
        <w:r>
          <w:rPr>
            <w:webHidden/>
          </w:rPr>
          <w:fldChar w:fldCharType="separate"/>
        </w:r>
        <w:r>
          <w:rPr>
            <w:webHidden/>
          </w:rPr>
          <w:t>25</w:t>
        </w:r>
        <w:r>
          <w:rPr>
            <w:webHidden/>
          </w:rPr>
          <w:fldChar w:fldCharType="end"/>
        </w:r>
      </w:hyperlink>
    </w:p>
    <w:p w14:paraId="6A5D5F10" w14:textId="1D45A50F" w:rsidR="00F46250" w:rsidRDefault="00F46250">
      <w:pPr>
        <w:pStyle w:val="TM2"/>
        <w:tabs>
          <w:tab w:val="left" w:pos="1702"/>
        </w:tabs>
        <w:rPr>
          <w:rFonts w:eastAsiaTheme="minorEastAsia" w:cstheme="minorBidi"/>
          <w:i w:val="0"/>
          <w:iCs w:val="0"/>
          <w:sz w:val="22"/>
          <w:szCs w:val="22"/>
          <w:lang w:eastAsia="fr-FR"/>
        </w:rPr>
      </w:pPr>
      <w:hyperlink w:anchor="_Toc106972246" w:history="1">
        <w:r w:rsidRPr="002D179C">
          <w:rPr>
            <w:rStyle w:val="Lienhypertexte"/>
          </w:rPr>
          <w:t>13.3</w:t>
        </w:r>
        <w:r>
          <w:rPr>
            <w:rFonts w:eastAsiaTheme="minorEastAsia" w:cstheme="minorBidi"/>
            <w:i w:val="0"/>
            <w:iCs w:val="0"/>
            <w:sz w:val="22"/>
            <w:szCs w:val="22"/>
            <w:lang w:eastAsia="fr-FR"/>
          </w:rPr>
          <w:tab/>
        </w:r>
        <w:r w:rsidRPr="002D179C">
          <w:rPr>
            <w:rStyle w:val="Lienhypertexte"/>
          </w:rPr>
          <w:t>IMP Returns</w:t>
        </w:r>
        <w:r>
          <w:rPr>
            <w:webHidden/>
          </w:rPr>
          <w:tab/>
        </w:r>
        <w:r>
          <w:rPr>
            <w:webHidden/>
          </w:rPr>
          <w:fldChar w:fldCharType="begin"/>
        </w:r>
        <w:r>
          <w:rPr>
            <w:webHidden/>
          </w:rPr>
          <w:instrText xml:space="preserve"> PAGEREF _Toc106972246 \h </w:instrText>
        </w:r>
        <w:r>
          <w:rPr>
            <w:webHidden/>
          </w:rPr>
        </w:r>
        <w:r>
          <w:rPr>
            <w:webHidden/>
          </w:rPr>
          <w:fldChar w:fldCharType="separate"/>
        </w:r>
        <w:r>
          <w:rPr>
            <w:webHidden/>
          </w:rPr>
          <w:t>25</w:t>
        </w:r>
        <w:r>
          <w:rPr>
            <w:webHidden/>
          </w:rPr>
          <w:fldChar w:fldCharType="end"/>
        </w:r>
      </w:hyperlink>
    </w:p>
    <w:p w14:paraId="1B14D8E8" w14:textId="142D2520" w:rsidR="00F46250" w:rsidRDefault="00F46250">
      <w:pPr>
        <w:pStyle w:val="TM1"/>
        <w:rPr>
          <w:rFonts w:eastAsiaTheme="minorEastAsia" w:cstheme="minorBidi"/>
          <w:sz w:val="22"/>
          <w:szCs w:val="22"/>
          <w:lang w:eastAsia="fr-FR"/>
        </w:rPr>
      </w:pPr>
      <w:hyperlink w:anchor="_Toc106972247" w:history="1">
        <w:r w:rsidRPr="002D179C">
          <w:rPr>
            <w:rStyle w:val="Lienhypertexte"/>
          </w:rPr>
          <w:t>14</w:t>
        </w:r>
        <w:r>
          <w:rPr>
            <w:rFonts w:eastAsiaTheme="minorEastAsia" w:cstheme="minorBidi"/>
            <w:sz w:val="22"/>
            <w:szCs w:val="22"/>
            <w:lang w:eastAsia="fr-FR"/>
          </w:rPr>
          <w:tab/>
        </w:r>
        <w:r w:rsidRPr="002D179C">
          <w:rPr>
            <w:rStyle w:val="Lienhypertexte"/>
          </w:rPr>
          <w:t>XXXXXXXXXXXXXXXXXXXXX</w:t>
        </w:r>
        <w:r>
          <w:rPr>
            <w:webHidden/>
          </w:rPr>
          <w:tab/>
        </w:r>
        <w:r>
          <w:rPr>
            <w:webHidden/>
          </w:rPr>
          <w:fldChar w:fldCharType="begin"/>
        </w:r>
        <w:r>
          <w:rPr>
            <w:webHidden/>
          </w:rPr>
          <w:instrText xml:space="preserve"> PAGEREF _Toc106972247 \h </w:instrText>
        </w:r>
        <w:r>
          <w:rPr>
            <w:webHidden/>
          </w:rPr>
        </w:r>
        <w:r>
          <w:rPr>
            <w:webHidden/>
          </w:rPr>
          <w:fldChar w:fldCharType="separate"/>
        </w:r>
        <w:r>
          <w:rPr>
            <w:webHidden/>
          </w:rPr>
          <w:t>26</w:t>
        </w:r>
        <w:r>
          <w:rPr>
            <w:webHidden/>
          </w:rPr>
          <w:fldChar w:fldCharType="end"/>
        </w:r>
      </w:hyperlink>
    </w:p>
    <w:p w14:paraId="09D20BEF" w14:textId="70211AF0" w:rsidR="00F46250" w:rsidRDefault="00F46250">
      <w:pPr>
        <w:pStyle w:val="TM3"/>
        <w:tabs>
          <w:tab w:val="left" w:pos="1702"/>
        </w:tabs>
        <w:rPr>
          <w:rFonts w:eastAsiaTheme="minorEastAsia" w:cstheme="minorBidi"/>
          <w:i w:val="0"/>
          <w:sz w:val="22"/>
          <w:szCs w:val="22"/>
          <w:lang w:eastAsia="fr-FR"/>
        </w:rPr>
      </w:pPr>
      <w:hyperlink w:anchor="_Toc106972248" w:history="1">
        <w:r w:rsidRPr="002D179C">
          <w:rPr>
            <w:rStyle w:val="Lienhypertexte"/>
          </w:rPr>
          <w:t>14.1.1</w:t>
        </w:r>
        <w:r>
          <w:rPr>
            <w:rFonts w:eastAsiaTheme="minorEastAsia" w:cstheme="minorBidi"/>
            <w:i w:val="0"/>
            <w:sz w:val="22"/>
            <w:szCs w:val="22"/>
            <w:lang w:eastAsia="fr-FR"/>
          </w:rPr>
          <w:tab/>
        </w:r>
        <w:r w:rsidRPr="002D179C">
          <w:rPr>
            <w:rStyle w:val="Lienhypertexte"/>
          </w:rPr>
          <w:t>Sampling</w:t>
        </w:r>
        <w:r>
          <w:rPr>
            <w:webHidden/>
          </w:rPr>
          <w:tab/>
        </w:r>
        <w:r>
          <w:rPr>
            <w:webHidden/>
          </w:rPr>
          <w:fldChar w:fldCharType="begin"/>
        </w:r>
        <w:r>
          <w:rPr>
            <w:webHidden/>
          </w:rPr>
          <w:instrText xml:space="preserve"> PAGEREF _Toc106972248 \h </w:instrText>
        </w:r>
        <w:r>
          <w:rPr>
            <w:webHidden/>
          </w:rPr>
        </w:r>
        <w:r>
          <w:rPr>
            <w:webHidden/>
          </w:rPr>
          <w:fldChar w:fldCharType="separate"/>
        </w:r>
        <w:r>
          <w:rPr>
            <w:webHidden/>
          </w:rPr>
          <w:t>26</w:t>
        </w:r>
        <w:r>
          <w:rPr>
            <w:webHidden/>
          </w:rPr>
          <w:fldChar w:fldCharType="end"/>
        </w:r>
      </w:hyperlink>
    </w:p>
    <w:p w14:paraId="5A208685" w14:textId="5AA0F57F" w:rsidR="00F46250" w:rsidRDefault="00F46250">
      <w:pPr>
        <w:pStyle w:val="TM3"/>
        <w:tabs>
          <w:tab w:val="left" w:pos="1702"/>
        </w:tabs>
        <w:rPr>
          <w:rFonts w:eastAsiaTheme="minorEastAsia" w:cstheme="minorBidi"/>
          <w:i w:val="0"/>
          <w:sz w:val="22"/>
          <w:szCs w:val="22"/>
          <w:lang w:eastAsia="fr-FR"/>
        </w:rPr>
      </w:pPr>
      <w:hyperlink w:anchor="_Toc106972249" w:history="1">
        <w:r w:rsidRPr="002D179C">
          <w:rPr>
            <w:rStyle w:val="Lienhypertexte"/>
          </w:rPr>
          <w:t>14.1.2</w:t>
        </w:r>
        <w:r>
          <w:rPr>
            <w:rFonts w:eastAsiaTheme="minorEastAsia" w:cstheme="minorBidi"/>
            <w:i w:val="0"/>
            <w:sz w:val="22"/>
            <w:szCs w:val="22"/>
            <w:lang w:eastAsia="fr-FR"/>
          </w:rPr>
          <w:tab/>
        </w:r>
        <w:r w:rsidRPr="002D179C">
          <w:rPr>
            <w:rStyle w:val="Lienhypertexte"/>
          </w:rPr>
          <w:t>Storage</w:t>
        </w:r>
        <w:r>
          <w:rPr>
            <w:webHidden/>
          </w:rPr>
          <w:tab/>
        </w:r>
        <w:r>
          <w:rPr>
            <w:webHidden/>
          </w:rPr>
          <w:fldChar w:fldCharType="begin"/>
        </w:r>
        <w:r>
          <w:rPr>
            <w:webHidden/>
          </w:rPr>
          <w:instrText xml:space="preserve"> PAGEREF _Toc106972249 \h </w:instrText>
        </w:r>
        <w:r>
          <w:rPr>
            <w:webHidden/>
          </w:rPr>
        </w:r>
        <w:r>
          <w:rPr>
            <w:webHidden/>
          </w:rPr>
          <w:fldChar w:fldCharType="separate"/>
        </w:r>
        <w:r>
          <w:rPr>
            <w:webHidden/>
          </w:rPr>
          <w:t>26</w:t>
        </w:r>
        <w:r>
          <w:rPr>
            <w:webHidden/>
          </w:rPr>
          <w:fldChar w:fldCharType="end"/>
        </w:r>
      </w:hyperlink>
    </w:p>
    <w:p w14:paraId="2CD58D16" w14:textId="21240FD3" w:rsidR="00F46250" w:rsidRDefault="00F46250">
      <w:pPr>
        <w:pStyle w:val="TM3"/>
        <w:tabs>
          <w:tab w:val="left" w:pos="1702"/>
        </w:tabs>
        <w:rPr>
          <w:rFonts w:eastAsiaTheme="minorEastAsia" w:cstheme="minorBidi"/>
          <w:i w:val="0"/>
          <w:sz w:val="22"/>
          <w:szCs w:val="22"/>
          <w:lang w:eastAsia="fr-FR"/>
        </w:rPr>
      </w:pPr>
      <w:hyperlink w:anchor="_Toc106972250" w:history="1">
        <w:r w:rsidRPr="002D179C">
          <w:rPr>
            <w:rStyle w:val="Lienhypertexte"/>
          </w:rPr>
          <w:t>14.1.3</w:t>
        </w:r>
        <w:r>
          <w:rPr>
            <w:rFonts w:eastAsiaTheme="minorEastAsia" w:cstheme="minorBidi"/>
            <w:i w:val="0"/>
            <w:sz w:val="22"/>
            <w:szCs w:val="22"/>
            <w:lang w:eastAsia="fr-FR"/>
          </w:rPr>
          <w:tab/>
        </w:r>
        <w:r w:rsidRPr="002D179C">
          <w:rPr>
            <w:rStyle w:val="Lienhypertexte"/>
          </w:rPr>
          <w:t>IMP shipment (distribution)</w:t>
        </w:r>
        <w:r>
          <w:rPr>
            <w:webHidden/>
          </w:rPr>
          <w:tab/>
        </w:r>
        <w:r>
          <w:rPr>
            <w:webHidden/>
          </w:rPr>
          <w:fldChar w:fldCharType="begin"/>
        </w:r>
        <w:r>
          <w:rPr>
            <w:webHidden/>
          </w:rPr>
          <w:instrText xml:space="preserve"> PAGEREF _Toc106972250 \h </w:instrText>
        </w:r>
        <w:r>
          <w:rPr>
            <w:webHidden/>
          </w:rPr>
        </w:r>
        <w:r>
          <w:rPr>
            <w:webHidden/>
          </w:rPr>
          <w:fldChar w:fldCharType="separate"/>
        </w:r>
        <w:r>
          <w:rPr>
            <w:webHidden/>
          </w:rPr>
          <w:t>26</w:t>
        </w:r>
        <w:r>
          <w:rPr>
            <w:webHidden/>
          </w:rPr>
          <w:fldChar w:fldCharType="end"/>
        </w:r>
      </w:hyperlink>
    </w:p>
    <w:p w14:paraId="179246A2" w14:textId="094BDC21" w:rsidR="00F46250" w:rsidRDefault="00F46250">
      <w:pPr>
        <w:pStyle w:val="TM3"/>
        <w:tabs>
          <w:tab w:val="left" w:pos="1702"/>
        </w:tabs>
        <w:rPr>
          <w:rFonts w:eastAsiaTheme="minorEastAsia" w:cstheme="minorBidi"/>
          <w:i w:val="0"/>
          <w:sz w:val="22"/>
          <w:szCs w:val="22"/>
          <w:lang w:eastAsia="fr-FR"/>
        </w:rPr>
      </w:pPr>
      <w:hyperlink w:anchor="_Toc106972251" w:history="1">
        <w:r w:rsidRPr="002D179C">
          <w:rPr>
            <w:rStyle w:val="Lienhypertexte"/>
          </w:rPr>
          <w:t>14.1.4</w:t>
        </w:r>
        <w:r>
          <w:rPr>
            <w:rFonts w:eastAsiaTheme="minorEastAsia" w:cstheme="minorBidi"/>
            <w:i w:val="0"/>
            <w:sz w:val="22"/>
            <w:szCs w:val="22"/>
            <w:lang w:eastAsia="fr-FR"/>
          </w:rPr>
          <w:tab/>
        </w:r>
        <w:r w:rsidRPr="002D179C">
          <w:rPr>
            <w:rStyle w:val="Lienhypertexte"/>
          </w:rPr>
          <w:t>IMP destruction</w:t>
        </w:r>
        <w:r>
          <w:rPr>
            <w:webHidden/>
          </w:rPr>
          <w:tab/>
        </w:r>
        <w:r>
          <w:rPr>
            <w:webHidden/>
          </w:rPr>
          <w:fldChar w:fldCharType="begin"/>
        </w:r>
        <w:r>
          <w:rPr>
            <w:webHidden/>
          </w:rPr>
          <w:instrText xml:space="preserve"> PAGEREF _Toc106972251 \h </w:instrText>
        </w:r>
        <w:r>
          <w:rPr>
            <w:webHidden/>
          </w:rPr>
        </w:r>
        <w:r>
          <w:rPr>
            <w:webHidden/>
          </w:rPr>
          <w:fldChar w:fldCharType="separate"/>
        </w:r>
        <w:r>
          <w:rPr>
            <w:webHidden/>
          </w:rPr>
          <w:t>26</w:t>
        </w:r>
        <w:r>
          <w:rPr>
            <w:webHidden/>
          </w:rPr>
          <w:fldChar w:fldCharType="end"/>
        </w:r>
      </w:hyperlink>
    </w:p>
    <w:p w14:paraId="61AC6CD2" w14:textId="2BC8B8CD" w:rsidR="00F46250" w:rsidRDefault="00F46250">
      <w:pPr>
        <w:pStyle w:val="TM3"/>
        <w:tabs>
          <w:tab w:val="left" w:pos="1702"/>
        </w:tabs>
        <w:rPr>
          <w:rFonts w:eastAsiaTheme="minorEastAsia" w:cstheme="minorBidi"/>
          <w:i w:val="0"/>
          <w:sz w:val="22"/>
          <w:szCs w:val="22"/>
          <w:lang w:eastAsia="fr-FR"/>
        </w:rPr>
      </w:pPr>
      <w:hyperlink w:anchor="_Toc106972252" w:history="1">
        <w:r w:rsidRPr="002D179C">
          <w:rPr>
            <w:rStyle w:val="Lienhypertexte"/>
          </w:rPr>
          <w:t>14.1.5</w:t>
        </w:r>
        <w:r>
          <w:rPr>
            <w:rFonts w:eastAsiaTheme="minorEastAsia" w:cstheme="minorBidi"/>
            <w:i w:val="0"/>
            <w:sz w:val="22"/>
            <w:szCs w:val="22"/>
            <w:lang w:eastAsia="fr-FR"/>
          </w:rPr>
          <w:tab/>
        </w:r>
        <w:r w:rsidRPr="002D179C">
          <w:rPr>
            <w:rStyle w:val="Lienhypertexte"/>
          </w:rPr>
          <w:t>Serious Adverse Drug Reaction</w:t>
        </w:r>
        <w:r>
          <w:rPr>
            <w:webHidden/>
          </w:rPr>
          <w:tab/>
        </w:r>
        <w:r>
          <w:rPr>
            <w:webHidden/>
          </w:rPr>
          <w:fldChar w:fldCharType="begin"/>
        </w:r>
        <w:r>
          <w:rPr>
            <w:webHidden/>
          </w:rPr>
          <w:instrText xml:space="preserve"> PAGEREF _Toc106972252 \h </w:instrText>
        </w:r>
        <w:r>
          <w:rPr>
            <w:webHidden/>
          </w:rPr>
        </w:r>
        <w:r>
          <w:rPr>
            <w:webHidden/>
          </w:rPr>
          <w:fldChar w:fldCharType="separate"/>
        </w:r>
        <w:r>
          <w:rPr>
            <w:webHidden/>
          </w:rPr>
          <w:t>27</w:t>
        </w:r>
        <w:r>
          <w:rPr>
            <w:webHidden/>
          </w:rPr>
          <w:fldChar w:fldCharType="end"/>
        </w:r>
      </w:hyperlink>
    </w:p>
    <w:p w14:paraId="2ED7A86E" w14:textId="3A233911" w:rsidR="00F46250" w:rsidRDefault="00F46250">
      <w:pPr>
        <w:pStyle w:val="TM2"/>
        <w:tabs>
          <w:tab w:val="left" w:pos="1702"/>
        </w:tabs>
        <w:rPr>
          <w:rFonts w:eastAsiaTheme="minorEastAsia" w:cstheme="minorBidi"/>
          <w:i w:val="0"/>
          <w:iCs w:val="0"/>
          <w:sz w:val="22"/>
          <w:szCs w:val="22"/>
          <w:lang w:eastAsia="fr-FR"/>
        </w:rPr>
      </w:pPr>
      <w:hyperlink w:anchor="_Toc106972253" w:history="1">
        <w:r w:rsidRPr="002D179C">
          <w:rPr>
            <w:rStyle w:val="Lienhypertexte"/>
          </w:rPr>
          <w:t>14.2</w:t>
        </w:r>
        <w:r>
          <w:rPr>
            <w:rFonts w:eastAsiaTheme="minorEastAsia" w:cstheme="minorBidi"/>
            <w:i w:val="0"/>
            <w:iCs w:val="0"/>
            <w:sz w:val="22"/>
            <w:szCs w:val="22"/>
            <w:lang w:eastAsia="fr-FR"/>
          </w:rPr>
          <w:tab/>
        </w:r>
        <w:r w:rsidRPr="002D179C">
          <w:rPr>
            <w:rStyle w:val="Lienhypertexte"/>
          </w:rPr>
          <w:t>Security and business continuity</w:t>
        </w:r>
        <w:r>
          <w:rPr>
            <w:webHidden/>
          </w:rPr>
          <w:tab/>
        </w:r>
        <w:r>
          <w:rPr>
            <w:webHidden/>
          </w:rPr>
          <w:fldChar w:fldCharType="begin"/>
        </w:r>
        <w:r>
          <w:rPr>
            <w:webHidden/>
          </w:rPr>
          <w:instrText xml:space="preserve"> PAGEREF _Toc106972253 \h </w:instrText>
        </w:r>
        <w:r>
          <w:rPr>
            <w:webHidden/>
          </w:rPr>
        </w:r>
        <w:r>
          <w:rPr>
            <w:webHidden/>
          </w:rPr>
          <w:fldChar w:fldCharType="separate"/>
        </w:r>
        <w:r>
          <w:rPr>
            <w:webHidden/>
          </w:rPr>
          <w:t>27</w:t>
        </w:r>
        <w:r>
          <w:rPr>
            <w:webHidden/>
          </w:rPr>
          <w:fldChar w:fldCharType="end"/>
        </w:r>
      </w:hyperlink>
    </w:p>
    <w:p w14:paraId="22654C45" w14:textId="1EC0D538" w:rsidR="00F46250" w:rsidRDefault="00F46250">
      <w:pPr>
        <w:pStyle w:val="TM3"/>
        <w:tabs>
          <w:tab w:val="left" w:pos="1702"/>
        </w:tabs>
        <w:rPr>
          <w:rFonts w:eastAsiaTheme="minorEastAsia" w:cstheme="minorBidi"/>
          <w:i w:val="0"/>
          <w:sz w:val="22"/>
          <w:szCs w:val="22"/>
          <w:lang w:eastAsia="fr-FR"/>
        </w:rPr>
      </w:pPr>
      <w:hyperlink w:anchor="_Toc106972254" w:history="1">
        <w:r w:rsidRPr="002D179C">
          <w:rPr>
            <w:rStyle w:val="Lienhypertexte"/>
          </w:rPr>
          <w:t>14.2.1</w:t>
        </w:r>
        <w:r>
          <w:rPr>
            <w:rFonts w:eastAsiaTheme="minorEastAsia" w:cstheme="minorBidi"/>
            <w:i w:val="0"/>
            <w:sz w:val="22"/>
            <w:szCs w:val="22"/>
            <w:lang w:eastAsia="fr-FR"/>
          </w:rPr>
          <w:tab/>
        </w:r>
        <w:r w:rsidRPr="002D179C">
          <w:rPr>
            <w:rStyle w:val="Lienhypertexte"/>
          </w:rPr>
          <w:t>Physical security</w:t>
        </w:r>
        <w:r>
          <w:rPr>
            <w:webHidden/>
          </w:rPr>
          <w:tab/>
        </w:r>
        <w:r>
          <w:rPr>
            <w:webHidden/>
          </w:rPr>
          <w:fldChar w:fldCharType="begin"/>
        </w:r>
        <w:r>
          <w:rPr>
            <w:webHidden/>
          </w:rPr>
          <w:instrText xml:space="preserve"> PAGEREF _Toc106972254 \h </w:instrText>
        </w:r>
        <w:r>
          <w:rPr>
            <w:webHidden/>
          </w:rPr>
        </w:r>
        <w:r>
          <w:rPr>
            <w:webHidden/>
          </w:rPr>
          <w:fldChar w:fldCharType="separate"/>
        </w:r>
        <w:r>
          <w:rPr>
            <w:webHidden/>
          </w:rPr>
          <w:t>27</w:t>
        </w:r>
        <w:r>
          <w:rPr>
            <w:webHidden/>
          </w:rPr>
          <w:fldChar w:fldCharType="end"/>
        </w:r>
      </w:hyperlink>
    </w:p>
    <w:p w14:paraId="232BB169" w14:textId="5B9CA050" w:rsidR="00F46250" w:rsidRDefault="00F46250">
      <w:pPr>
        <w:pStyle w:val="TM3"/>
        <w:tabs>
          <w:tab w:val="left" w:pos="1702"/>
        </w:tabs>
        <w:rPr>
          <w:rFonts w:eastAsiaTheme="minorEastAsia" w:cstheme="minorBidi"/>
          <w:i w:val="0"/>
          <w:sz w:val="22"/>
          <w:szCs w:val="22"/>
          <w:lang w:eastAsia="fr-FR"/>
        </w:rPr>
      </w:pPr>
      <w:hyperlink w:anchor="_Toc106972255" w:history="1">
        <w:r w:rsidRPr="002D179C">
          <w:rPr>
            <w:rStyle w:val="Lienhypertexte"/>
          </w:rPr>
          <w:t>14.2.2</w:t>
        </w:r>
        <w:r>
          <w:rPr>
            <w:rFonts w:eastAsiaTheme="minorEastAsia" w:cstheme="minorBidi"/>
            <w:i w:val="0"/>
            <w:sz w:val="22"/>
            <w:szCs w:val="22"/>
            <w:lang w:eastAsia="fr-FR"/>
          </w:rPr>
          <w:tab/>
        </w:r>
        <w:r w:rsidRPr="002D179C">
          <w:rPr>
            <w:rStyle w:val="Lienhypertexte"/>
          </w:rPr>
          <w:t>Facilities</w:t>
        </w:r>
        <w:r>
          <w:rPr>
            <w:webHidden/>
          </w:rPr>
          <w:tab/>
        </w:r>
        <w:r>
          <w:rPr>
            <w:webHidden/>
          </w:rPr>
          <w:fldChar w:fldCharType="begin"/>
        </w:r>
        <w:r>
          <w:rPr>
            <w:webHidden/>
          </w:rPr>
          <w:instrText xml:space="preserve"> PAGEREF _Toc106972255 \h </w:instrText>
        </w:r>
        <w:r>
          <w:rPr>
            <w:webHidden/>
          </w:rPr>
        </w:r>
        <w:r>
          <w:rPr>
            <w:webHidden/>
          </w:rPr>
          <w:fldChar w:fldCharType="separate"/>
        </w:r>
        <w:r>
          <w:rPr>
            <w:webHidden/>
          </w:rPr>
          <w:t>27</w:t>
        </w:r>
        <w:r>
          <w:rPr>
            <w:webHidden/>
          </w:rPr>
          <w:fldChar w:fldCharType="end"/>
        </w:r>
      </w:hyperlink>
    </w:p>
    <w:p w14:paraId="5E41C16A" w14:textId="2C91CB0D" w:rsidR="00F46250" w:rsidRDefault="00F46250">
      <w:pPr>
        <w:pStyle w:val="TM3"/>
        <w:tabs>
          <w:tab w:val="left" w:pos="1702"/>
        </w:tabs>
        <w:rPr>
          <w:rFonts w:eastAsiaTheme="minorEastAsia" w:cstheme="minorBidi"/>
          <w:i w:val="0"/>
          <w:sz w:val="22"/>
          <w:szCs w:val="22"/>
          <w:lang w:eastAsia="fr-FR"/>
        </w:rPr>
      </w:pPr>
      <w:hyperlink w:anchor="_Toc106972256" w:history="1">
        <w:r w:rsidRPr="002D179C">
          <w:rPr>
            <w:rStyle w:val="Lienhypertexte"/>
          </w:rPr>
          <w:t>14.2.3</w:t>
        </w:r>
        <w:r>
          <w:rPr>
            <w:rFonts w:eastAsiaTheme="minorEastAsia" w:cstheme="minorBidi"/>
            <w:i w:val="0"/>
            <w:sz w:val="22"/>
            <w:szCs w:val="22"/>
            <w:lang w:eastAsia="fr-FR"/>
          </w:rPr>
          <w:tab/>
        </w:r>
        <w:r w:rsidRPr="002D179C">
          <w:rPr>
            <w:rStyle w:val="Lienhypertexte"/>
          </w:rPr>
          <w:t>Equipment</w:t>
        </w:r>
        <w:r>
          <w:rPr>
            <w:webHidden/>
          </w:rPr>
          <w:tab/>
        </w:r>
        <w:r>
          <w:rPr>
            <w:webHidden/>
          </w:rPr>
          <w:fldChar w:fldCharType="begin"/>
        </w:r>
        <w:r>
          <w:rPr>
            <w:webHidden/>
          </w:rPr>
          <w:instrText xml:space="preserve"> PAGEREF _Toc106972256 \h </w:instrText>
        </w:r>
        <w:r>
          <w:rPr>
            <w:webHidden/>
          </w:rPr>
        </w:r>
        <w:r>
          <w:rPr>
            <w:webHidden/>
          </w:rPr>
          <w:fldChar w:fldCharType="separate"/>
        </w:r>
        <w:r>
          <w:rPr>
            <w:webHidden/>
          </w:rPr>
          <w:t>28</w:t>
        </w:r>
        <w:r>
          <w:rPr>
            <w:webHidden/>
          </w:rPr>
          <w:fldChar w:fldCharType="end"/>
        </w:r>
      </w:hyperlink>
    </w:p>
    <w:p w14:paraId="1BA5E929" w14:textId="75D7DE0E" w:rsidR="00F46250" w:rsidRDefault="00F46250">
      <w:pPr>
        <w:pStyle w:val="TM2"/>
        <w:tabs>
          <w:tab w:val="left" w:pos="1702"/>
        </w:tabs>
        <w:rPr>
          <w:rFonts w:eastAsiaTheme="minorEastAsia" w:cstheme="minorBidi"/>
          <w:i w:val="0"/>
          <w:iCs w:val="0"/>
          <w:sz w:val="22"/>
          <w:szCs w:val="22"/>
          <w:lang w:eastAsia="fr-FR"/>
        </w:rPr>
      </w:pPr>
      <w:hyperlink w:anchor="_Toc106972257" w:history="1">
        <w:r w:rsidRPr="002D179C">
          <w:rPr>
            <w:rStyle w:val="Lienhypertexte"/>
          </w:rPr>
          <w:t>14.3</w:t>
        </w:r>
        <w:r>
          <w:rPr>
            <w:rFonts w:eastAsiaTheme="minorEastAsia" w:cstheme="minorBidi"/>
            <w:i w:val="0"/>
            <w:iCs w:val="0"/>
            <w:sz w:val="22"/>
            <w:szCs w:val="22"/>
            <w:lang w:eastAsia="fr-FR"/>
          </w:rPr>
          <w:tab/>
        </w:r>
        <w:r w:rsidRPr="002D179C">
          <w:rPr>
            <w:rStyle w:val="Lienhypertexte"/>
          </w:rPr>
          <w:t>IT system and servers</w:t>
        </w:r>
        <w:r>
          <w:rPr>
            <w:webHidden/>
          </w:rPr>
          <w:tab/>
        </w:r>
        <w:r>
          <w:rPr>
            <w:webHidden/>
          </w:rPr>
          <w:fldChar w:fldCharType="begin"/>
        </w:r>
        <w:r>
          <w:rPr>
            <w:webHidden/>
          </w:rPr>
          <w:instrText xml:space="preserve"> PAGEREF _Toc106972257 \h </w:instrText>
        </w:r>
        <w:r>
          <w:rPr>
            <w:webHidden/>
          </w:rPr>
        </w:r>
        <w:r>
          <w:rPr>
            <w:webHidden/>
          </w:rPr>
          <w:fldChar w:fldCharType="separate"/>
        </w:r>
        <w:r>
          <w:rPr>
            <w:webHidden/>
          </w:rPr>
          <w:t>28</w:t>
        </w:r>
        <w:r>
          <w:rPr>
            <w:webHidden/>
          </w:rPr>
          <w:fldChar w:fldCharType="end"/>
        </w:r>
      </w:hyperlink>
    </w:p>
    <w:p w14:paraId="46EE81B7" w14:textId="17A2DFA3" w:rsidR="00F46250" w:rsidRDefault="00F46250">
      <w:pPr>
        <w:pStyle w:val="TM2"/>
        <w:tabs>
          <w:tab w:val="left" w:pos="1702"/>
        </w:tabs>
        <w:rPr>
          <w:rFonts w:eastAsiaTheme="minorEastAsia" w:cstheme="minorBidi"/>
          <w:i w:val="0"/>
          <w:iCs w:val="0"/>
          <w:sz w:val="22"/>
          <w:szCs w:val="22"/>
          <w:lang w:eastAsia="fr-FR"/>
        </w:rPr>
      </w:pPr>
      <w:hyperlink w:anchor="_Toc106972258" w:history="1">
        <w:r w:rsidRPr="002D179C">
          <w:rPr>
            <w:rStyle w:val="Lienhypertexte"/>
          </w:rPr>
          <w:t>14.4</w:t>
        </w:r>
        <w:r>
          <w:rPr>
            <w:rFonts w:eastAsiaTheme="minorEastAsia" w:cstheme="minorBidi"/>
            <w:i w:val="0"/>
            <w:iCs w:val="0"/>
            <w:sz w:val="22"/>
            <w:szCs w:val="22"/>
            <w:lang w:eastAsia="fr-FR"/>
          </w:rPr>
          <w:tab/>
        </w:r>
        <w:r w:rsidRPr="002D179C">
          <w:rPr>
            <w:rStyle w:val="Lienhypertexte"/>
          </w:rPr>
          <w:t>Facilities, security and Business Continuity Plan</w:t>
        </w:r>
        <w:r>
          <w:rPr>
            <w:webHidden/>
          </w:rPr>
          <w:tab/>
        </w:r>
        <w:r>
          <w:rPr>
            <w:webHidden/>
          </w:rPr>
          <w:fldChar w:fldCharType="begin"/>
        </w:r>
        <w:r>
          <w:rPr>
            <w:webHidden/>
          </w:rPr>
          <w:instrText xml:space="preserve"> PAGEREF _Toc106972258 \h </w:instrText>
        </w:r>
        <w:r>
          <w:rPr>
            <w:webHidden/>
          </w:rPr>
        </w:r>
        <w:r>
          <w:rPr>
            <w:webHidden/>
          </w:rPr>
          <w:fldChar w:fldCharType="separate"/>
        </w:r>
        <w:r>
          <w:rPr>
            <w:webHidden/>
          </w:rPr>
          <w:t>29</w:t>
        </w:r>
        <w:r>
          <w:rPr>
            <w:webHidden/>
          </w:rPr>
          <w:fldChar w:fldCharType="end"/>
        </w:r>
      </w:hyperlink>
    </w:p>
    <w:p w14:paraId="46F32FAF" w14:textId="7D9FEAFF" w:rsidR="00F46250" w:rsidRDefault="00F46250">
      <w:pPr>
        <w:pStyle w:val="TM3"/>
        <w:tabs>
          <w:tab w:val="left" w:pos="1702"/>
        </w:tabs>
        <w:rPr>
          <w:rFonts w:eastAsiaTheme="minorEastAsia" w:cstheme="minorBidi"/>
          <w:i w:val="0"/>
          <w:sz w:val="22"/>
          <w:szCs w:val="22"/>
          <w:lang w:eastAsia="fr-FR"/>
        </w:rPr>
      </w:pPr>
      <w:hyperlink w:anchor="_Toc106972259" w:history="1">
        <w:r w:rsidRPr="002D179C">
          <w:rPr>
            <w:rStyle w:val="Lienhypertexte"/>
          </w:rPr>
          <w:t>14.4.1</w:t>
        </w:r>
        <w:r>
          <w:rPr>
            <w:rFonts w:eastAsiaTheme="minorEastAsia" w:cstheme="minorBidi"/>
            <w:i w:val="0"/>
            <w:sz w:val="22"/>
            <w:szCs w:val="22"/>
            <w:lang w:eastAsia="fr-FR"/>
          </w:rPr>
          <w:tab/>
        </w:r>
        <w:r w:rsidRPr="002D179C">
          <w:rPr>
            <w:rStyle w:val="Lienhypertexte"/>
          </w:rPr>
          <w:t>Facilities</w:t>
        </w:r>
        <w:r>
          <w:rPr>
            <w:webHidden/>
          </w:rPr>
          <w:tab/>
        </w:r>
        <w:r>
          <w:rPr>
            <w:webHidden/>
          </w:rPr>
          <w:fldChar w:fldCharType="begin"/>
        </w:r>
        <w:r>
          <w:rPr>
            <w:webHidden/>
          </w:rPr>
          <w:instrText xml:space="preserve"> PAGEREF _Toc106972259 \h </w:instrText>
        </w:r>
        <w:r>
          <w:rPr>
            <w:webHidden/>
          </w:rPr>
        </w:r>
        <w:r>
          <w:rPr>
            <w:webHidden/>
          </w:rPr>
          <w:fldChar w:fldCharType="separate"/>
        </w:r>
        <w:r>
          <w:rPr>
            <w:webHidden/>
          </w:rPr>
          <w:t>29</w:t>
        </w:r>
        <w:r>
          <w:rPr>
            <w:webHidden/>
          </w:rPr>
          <w:fldChar w:fldCharType="end"/>
        </w:r>
      </w:hyperlink>
    </w:p>
    <w:p w14:paraId="7A791D1E" w14:textId="7C14A37A" w:rsidR="00F46250" w:rsidRDefault="00F46250">
      <w:pPr>
        <w:pStyle w:val="TM3"/>
        <w:tabs>
          <w:tab w:val="left" w:pos="1702"/>
        </w:tabs>
        <w:rPr>
          <w:rFonts w:eastAsiaTheme="minorEastAsia" w:cstheme="minorBidi"/>
          <w:i w:val="0"/>
          <w:sz w:val="22"/>
          <w:szCs w:val="22"/>
          <w:lang w:eastAsia="fr-FR"/>
        </w:rPr>
      </w:pPr>
      <w:hyperlink w:anchor="_Toc106972260" w:history="1">
        <w:r w:rsidRPr="002D179C">
          <w:rPr>
            <w:rStyle w:val="Lienhypertexte"/>
          </w:rPr>
          <w:t>14.4.2</w:t>
        </w:r>
        <w:r>
          <w:rPr>
            <w:rFonts w:eastAsiaTheme="minorEastAsia" w:cstheme="minorBidi"/>
            <w:i w:val="0"/>
            <w:sz w:val="22"/>
            <w:szCs w:val="22"/>
            <w:lang w:eastAsia="fr-FR"/>
          </w:rPr>
          <w:tab/>
        </w:r>
        <w:r w:rsidRPr="002D179C">
          <w:rPr>
            <w:rStyle w:val="Lienhypertexte"/>
          </w:rPr>
          <w:t>Physical security</w:t>
        </w:r>
        <w:r>
          <w:rPr>
            <w:webHidden/>
          </w:rPr>
          <w:tab/>
        </w:r>
        <w:r>
          <w:rPr>
            <w:webHidden/>
          </w:rPr>
          <w:fldChar w:fldCharType="begin"/>
        </w:r>
        <w:r>
          <w:rPr>
            <w:webHidden/>
          </w:rPr>
          <w:instrText xml:space="preserve"> PAGEREF _Toc106972260 \h </w:instrText>
        </w:r>
        <w:r>
          <w:rPr>
            <w:webHidden/>
          </w:rPr>
        </w:r>
        <w:r>
          <w:rPr>
            <w:webHidden/>
          </w:rPr>
          <w:fldChar w:fldCharType="separate"/>
        </w:r>
        <w:r>
          <w:rPr>
            <w:webHidden/>
          </w:rPr>
          <w:t>29</w:t>
        </w:r>
        <w:r>
          <w:rPr>
            <w:webHidden/>
          </w:rPr>
          <w:fldChar w:fldCharType="end"/>
        </w:r>
      </w:hyperlink>
    </w:p>
    <w:p w14:paraId="135F1238" w14:textId="03F8DEF3" w:rsidR="00F46250" w:rsidRDefault="00F46250">
      <w:pPr>
        <w:pStyle w:val="TM3"/>
        <w:tabs>
          <w:tab w:val="left" w:pos="1702"/>
        </w:tabs>
        <w:rPr>
          <w:rFonts w:eastAsiaTheme="minorEastAsia" w:cstheme="minorBidi"/>
          <w:i w:val="0"/>
          <w:sz w:val="22"/>
          <w:szCs w:val="22"/>
          <w:lang w:eastAsia="fr-FR"/>
        </w:rPr>
      </w:pPr>
      <w:hyperlink w:anchor="_Toc106972261" w:history="1">
        <w:r w:rsidRPr="002D179C">
          <w:rPr>
            <w:rStyle w:val="Lienhypertexte"/>
          </w:rPr>
          <w:t>14.4.3</w:t>
        </w:r>
        <w:r>
          <w:rPr>
            <w:rFonts w:eastAsiaTheme="minorEastAsia" w:cstheme="minorBidi"/>
            <w:i w:val="0"/>
            <w:sz w:val="22"/>
            <w:szCs w:val="22"/>
            <w:lang w:eastAsia="fr-FR"/>
          </w:rPr>
          <w:tab/>
        </w:r>
        <w:r w:rsidRPr="002D179C">
          <w:rPr>
            <w:rStyle w:val="Lienhypertexte"/>
          </w:rPr>
          <w:t>Logical security</w:t>
        </w:r>
        <w:r>
          <w:rPr>
            <w:webHidden/>
          </w:rPr>
          <w:tab/>
        </w:r>
        <w:r>
          <w:rPr>
            <w:webHidden/>
          </w:rPr>
          <w:fldChar w:fldCharType="begin"/>
        </w:r>
        <w:r>
          <w:rPr>
            <w:webHidden/>
          </w:rPr>
          <w:instrText xml:space="preserve"> PAGEREF _Toc106972261 \h </w:instrText>
        </w:r>
        <w:r>
          <w:rPr>
            <w:webHidden/>
          </w:rPr>
        </w:r>
        <w:r>
          <w:rPr>
            <w:webHidden/>
          </w:rPr>
          <w:fldChar w:fldCharType="separate"/>
        </w:r>
        <w:r>
          <w:rPr>
            <w:webHidden/>
          </w:rPr>
          <w:t>30</w:t>
        </w:r>
        <w:r>
          <w:rPr>
            <w:webHidden/>
          </w:rPr>
          <w:fldChar w:fldCharType="end"/>
        </w:r>
      </w:hyperlink>
    </w:p>
    <w:p w14:paraId="414AADCF" w14:textId="669EE354" w:rsidR="00F46250" w:rsidRDefault="00F46250">
      <w:pPr>
        <w:pStyle w:val="TM3"/>
        <w:tabs>
          <w:tab w:val="left" w:pos="1702"/>
        </w:tabs>
        <w:rPr>
          <w:rFonts w:eastAsiaTheme="minorEastAsia" w:cstheme="minorBidi"/>
          <w:i w:val="0"/>
          <w:sz w:val="22"/>
          <w:szCs w:val="22"/>
          <w:lang w:eastAsia="fr-FR"/>
        </w:rPr>
      </w:pPr>
      <w:hyperlink w:anchor="_Toc106972262" w:history="1">
        <w:r w:rsidRPr="002D179C">
          <w:rPr>
            <w:rStyle w:val="Lienhypertexte"/>
          </w:rPr>
          <w:t>14.4.4</w:t>
        </w:r>
        <w:r>
          <w:rPr>
            <w:rFonts w:eastAsiaTheme="minorEastAsia" w:cstheme="minorBidi"/>
            <w:i w:val="0"/>
            <w:sz w:val="22"/>
            <w:szCs w:val="22"/>
            <w:lang w:eastAsia="fr-FR"/>
          </w:rPr>
          <w:tab/>
        </w:r>
        <w:r w:rsidRPr="002D179C">
          <w:rPr>
            <w:rStyle w:val="Lienhypertexte"/>
          </w:rPr>
          <w:t>Data hosting and back-up strategy</w:t>
        </w:r>
        <w:r>
          <w:rPr>
            <w:webHidden/>
          </w:rPr>
          <w:tab/>
        </w:r>
        <w:r>
          <w:rPr>
            <w:webHidden/>
          </w:rPr>
          <w:fldChar w:fldCharType="begin"/>
        </w:r>
        <w:r>
          <w:rPr>
            <w:webHidden/>
          </w:rPr>
          <w:instrText xml:space="preserve"> PAGEREF _Toc106972262 \h </w:instrText>
        </w:r>
        <w:r>
          <w:rPr>
            <w:webHidden/>
          </w:rPr>
        </w:r>
        <w:r>
          <w:rPr>
            <w:webHidden/>
          </w:rPr>
          <w:fldChar w:fldCharType="separate"/>
        </w:r>
        <w:r>
          <w:rPr>
            <w:webHidden/>
          </w:rPr>
          <w:t>30</w:t>
        </w:r>
        <w:r>
          <w:rPr>
            <w:webHidden/>
          </w:rPr>
          <w:fldChar w:fldCharType="end"/>
        </w:r>
      </w:hyperlink>
    </w:p>
    <w:p w14:paraId="68FAB244" w14:textId="6AEDE6A2" w:rsidR="00F46250" w:rsidRDefault="00F46250">
      <w:pPr>
        <w:pStyle w:val="TM2"/>
        <w:tabs>
          <w:tab w:val="left" w:pos="1702"/>
        </w:tabs>
        <w:rPr>
          <w:rFonts w:eastAsiaTheme="minorEastAsia" w:cstheme="minorBidi"/>
          <w:i w:val="0"/>
          <w:iCs w:val="0"/>
          <w:sz w:val="22"/>
          <w:szCs w:val="22"/>
          <w:lang w:eastAsia="fr-FR"/>
        </w:rPr>
      </w:pPr>
      <w:hyperlink w:anchor="_Toc106972263" w:history="1">
        <w:r w:rsidRPr="002D179C">
          <w:rPr>
            <w:rStyle w:val="Lienhypertexte"/>
          </w:rPr>
          <w:t>14.5</w:t>
        </w:r>
        <w:r>
          <w:rPr>
            <w:rFonts w:eastAsiaTheme="minorEastAsia" w:cstheme="minorBidi"/>
            <w:i w:val="0"/>
            <w:iCs w:val="0"/>
            <w:sz w:val="22"/>
            <w:szCs w:val="22"/>
            <w:lang w:eastAsia="fr-FR"/>
          </w:rPr>
          <w:tab/>
        </w:r>
        <w:r w:rsidRPr="002D179C">
          <w:rPr>
            <w:rStyle w:val="Lienhypertexte"/>
          </w:rPr>
          <w:t>Computerised Systems Validation</w:t>
        </w:r>
        <w:r>
          <w:rPr>
            <w:webHidden/>
          </w:rPr>
          <w:tab/>
        </w:r>
        <w:r>
          <w:rPr>
            <w:webHidden/>
          </w:rPr>
          <w:fldChar w:fldCharType="begin"/>
        </w:r>
        <w:r>
          <w:rPr>
            <w:webHidden/>
          </w:rPr>
          <w:instrText xml:space="preserve"> PAGEREF _Toc106972263 \h </w:instrText>
        </w:r>
        <w:r>
          <w:rPr>
            <w:webHidden/>
          </w:rPr>
        </w:r>
        <w:r>
          <w:rPr>
            <w:webHidden/>
          </w:rPr>
          <w:fldChar w:fldCharType="separate"/>
        </w:r>
        <w:r>
          <w:rPr>
            <w:webHidden/>
          </w:rPr>
          <w:t>31</w:t>
        </w:r>
        <w:r>
          <w:rPr>
            <w:webHidden/>
          </w:rPr>
          <w:fldChar w:fldCharType="end"/>
        </w:r>
      </w:hyperlink>
    </w:p>
    <w:p w14:paraId="7495D343" w14:textId="7628DBD4" w:rsidR="00F46250" w:rsidRDefault="00F46250">
      <w:pPr>
        <w:pStyle w:val="TM1"/>
        <w:rPr>
          <w:rFonts w:eastAsiaTheme="minorEastAsia" w:cstheme="minorBidi"/>
          <w:sz w:val="22"/>
          <w:szCs w:val="22"/>
          <w:lang w:eastAsia="fr-FR"/>
        </w:rPr>
      </w:pPr>
      <w:hyperlink w:anchor="_Toc106972264" w:history="1">
        <w:r w:rsidRPr="002D179C">
          <w:rPr>
            <w:rStyle w:val="Lienhypertexte"/>
          </w:rPr>
          <w:t>15</w:t>
        </w:r>
        <w:r>
          <w:rPr>
            <w:rFonts w:eastAsiaTheme="minorEastAsia" w:cstheme="minorBidi"/>
            <w:sz w:val="22"/>
            <w:szCs w:val="22"/>
            <w:lang w:eastAsia="fr-FR"/>
          </w:rPr>
          <w:tab/>
        </w:r>
        <w:r w:rsidRPr="002D179C">
          <w:rPr>
            <w:rStyle w:val="Lienhypertexte"/>
          </w:rPr>
          <w:t>Version history of the audit report</w:t>
        </w:r>
        <w:r>
          <w:rPr>
            <w:webHidden/>
          </w:rPr>
          <w:tab/>
        </w:r>
        <w:r>
          <w:rPr>
            <w:webHidden/>
          </w:rPr>
          <w:fldChar w:fldCharType="begin"/>
        </w:r>
        <w:r>
          <w:rPr>
            <w:webHidden/>
          </w:rPr>
          <w:instrText xml:space="preserve"> PAGEREF _Toc106972264 \h </w:instrText>
        </w:r>
        <w:r>
          <w:rPr>
            <w:webHidden/>
          </w:rPr>
        </w:r>
        <w:r>
          <w:rPr>
            <w:webHidden/>
          </w:rPr>
          <w:fldChar w:fldCharType="separate"/>
        </w:r>
        <w:r>
          <w:rPr>
            <w:webHidden/>
          </w:rPr>
          <w:t>31</w:t>
        </w:r>
        <w:r>
          <w:rPr>
            <w:webHidden/>
          </w:rPr>
          <w:fldChar w:fldCharType="end"/>
        </w:r>
      </w:hyperlink>
    </w:p>
    <w:p w14:paraId="32D69525" w14:textId="7E1B569E" w:rsidR="00F46250" w:rsidRDefault="00F46250">
      <w:pPr>
        <w:pStyle w:val="TM1"/>
        <w:rPr>
          <w:rFonts w:eastAsiaTheme="minorEastAsia" w:cstheme="minorBidi"/>
          <w:sz w:val="22"/>
          <w:szCs w:val="22"/>
          <w:lang w:eastAsia="fr-FR"/>
        </w:rPr>
      </w:pPr>
      <w:hyperlink w:anchor="_Toc106972265" w:history="1">
        <w:r w:rsidRPr="002D179C">
          <w:rPr>
            <w:rStyle w:val="Lienhypertexte"/>
          </w:rPr>
          <w:t>16</w:t>
        </w:r>
        <w:r>
          <w:rPr>
            <w:rFonts w:eastAsiaTheme="minorEastAsia" w:cstheme="minorBidi"/>
            <w:sz w:val="22"/>
            <w:szCs w:val="22"/>
            <w:lang w:eastAsia="fr-FR"/>
          </w:rPr>
          <w:tab/>
        </w:r>
        <w:r w:rsidRPr="002D179C">
          <w:rPr>
            <w:rStyle w:val="Lienhypertexte"/>
          </w:rPr>
          <w:t>Auditor Curriculum Vitae</w:t>
        </w:r>
        <w:r>
          <w:rPr>
            <w:webHidden/>
          </w:rPr>
          <w:tab/>
        </w:r>
        <w:r>
          <w:rPr>
            <w:webHidden/>
          </w:rPr>
          <w:fldChar w:fldCharType="begin"/>
        </w:r>
        <w:r>
          <w:rPr>
            <w:webHidden/>
          </w:rPr>
          <w:instrText xml:space="preserve"> PAGEREF _Toc106972265 \h </w:instrText>
        </w:r>
        <w:r>
          <w:rPr>
            <w:webHidden/>
          </w:rPr>
        </w:r>
        <w:r>
          <w:rPr>
            <w:webHidden/>
          </w:rPr>
          <w:fldChar w:fldCharType="separate"/>
        </w:r>
        <w:r>
          <w:rPr>
            <w:webHidden/>
          </w:rPr>
          <w:t>32</w:t>
        </w:r>
        <w:r>
          <w:rPr>
            <w:webHidden/>
          </w:rPr>
          <w:fldChar w:fldCharType="end"/>
        </w:r>
      </w:hyperlink>
    </w:p>
    <w:p w14:paraId="65186F6F" w14:textId="6D24842E" w:rsidR="00436214" w:rsidRPr="00093CF7" w:rsidRDefault="00436214" w:rsidP="009811C6">
      <w:pPr>
        <w:pStyle w:val="TM1"/>
        <w:rPr>
          <w:lang w:val="en-GB"/>
        </w:rPr>
      </w:pPr>
      <w:r w:rsidRPr="00093CF7">
        <w:rPr>
          <w:lang w:val="en-GB"/>
        </w:rPr>
        <w:fldChar w:fldCharType="end"/>
      </w:r>
    </w:p>
    <w:p w14:paraId="25EA3CDE" w14:textId="06B78EC4" w:rsidR="00FF6720" w:rsidRPr="00093CF7" w:rsidRDefault="00436214" w:rsidP="00FF6720">
      <w:pPr>
        <w:rPr>
          <w:rFonts w:cstheme="minorHAnsi"/>
          <w:lang w:val="en-GB"/>
        </w:rPr>
      </w:pPr>
      <w:r w:rsidRPr="00093CF7">
        <w:rPr>
          <w:rFonts w:cstheme="minorHAnsi"/>
          <w:lang w:val="en-GB"/>
        </w:rPr>
        <w:br w:type="page"/>
      </w:r>
    </w:p>
    <w:p w14:paraId="0AF9259F" w14:textId="6AA61492" w:rsidR="00FF6720" w:rsidRPr="00093CF7" w:rsidRDefault="00FF6720" w:rsidP="009811C6">
      <w:pPr>
        <w:pStyle w:val="Titre1"/>
      </w:pPr>
      <w:bookmarkStart w:id="8" w:name="_Toc106972189"/>
      <w:r w:rsidRPr="00093CF7">
        <w:lastRenderedPageBreak/>
        <w:t>List of abbreviations</w:t>
      </w:r>
      <w:bookmarkEnd w:id="8"/>
    </w:p>
    <w:p w14:paraId="5346A93F" w14:textId="42823A5F" w:rsidR="00777111" w:rsidRPr="00093CF7" w:rsidRDefault="00777111" w:rsidP="00FF6720">
      <w:pPr>
        <w:rPr>
          <w:rFonts w:cstheme="minorHAnsi"/>
          <w:lang w:val="en-GB" w:eastAsia="fr-FR"/>
        </w:rPr>
      </w:pPr>
      <w:r w:rsidRPr="00093CF7">
        <w:rPr>
          <w:rFonts w:cstheme="minorHAnsi"/>
          <w:lang w:val="en-GB" w:eastAsia="fr-FR"/>
        </w:rPr>
        <w:t>CAPA</w:t>
      </w:r>
      <w:r w:rsidR="00234600" w:rsidRPr="00093CF7">
        <w:rPr>
          <w:rFonts w:cstheme="minorHAnsi"/>
          <w:lang w:val="en-GB" w:eastAsia="fr-FR"/>
        </w:rPr>
        <w:tab/>
        <w:t>Corrective Action Preventive Action</w:t>
      </w:r>
    </w:p>
    <w:p w14:paraId="190633E4" w14:textId="7865A06D" w:rsidR="00F33D0C" w:rsidRPr="00093CF7" w:rsidRDefault="00F33D0C" w:rsidP="00FF6720">
      <w:pPr>
        <w:rPr>
          <w:rFonts w:cstheme="minorHAnsi"/>
          <w:lang w:val="en-GB" w:eastAsia="fr-FR"/>
        </w:rPr>
      </w:pPr>
      <w:r w:rsidRPr="00093CF7">
        <w:rPr>
          <w:rFonts w:cstheme="minorHAnsi"/>
          <w:lang w:val="en-GB" w:eastAsia="fr-FR"/>
        </w:rPr>
        <w:t>CMO</w:t>
      </w:r>
      <w:r w:rsidRPr="00093CF7">
        <w:rPr>
          <w:rFonts w:cstheme="minorHAnsi"/>
          <w:lang w:val="en-GB" w:eastAsia="fr-FR"/>
        </w:rPr>
        <w:tab/>
        <w:t>Contract Manufacturing Organization</w:t>
      </w:r>
    </w:p>
    <w:p w14:paraId="303230A7" w14:textId="2D9FC3E9" w:rsidR="00777111" w:rsidRPr="00093CF7" w:rsidRDefault="00777111" w:rsidP="00FF6720">
      <w:pPr>
        <w:rPr>
          <w:rFonts w:cstheme="minorHAnsi"/>
          <w:lang w:val="en-GB" w:eastAsia="fr-FR"/>
        </w:rPr>
      </w:pPr>
      <w:r w:rsidRPr="00093CF7">
        <w:rPr>
          <w:rFonts w:cstheme="minorHAnsi"/>
          <w:lang w:val="en-GB" w:eastAsia="fr-FR"/>
        </w:rPr>
        <w:t>ERP</w:t>
      </w:r>
      <w:r w:rsidRPr="00093CF7">
        <w:rPr>
          <w:rFonts w:cstheme="minorHAnsi"/>
          <w:lang w:val="en-GB" w:eastAsia="fr-FR"/>
        </w:rPr>
        <w:tab/>
        <w:t>Enterprise Resource Planning</w:t>
      </w:r>
    </w:p>
    <w:p w14:paraId="490298B4" w14:textId="654F59BA" w:rsidR="00552F02" w:rsidRPr="00093CF7" w:rsidRDefault="00552F02" w:rsidP="00FF6720">
      <w:pPr>
        <w:rPr>
          <w:rFonts w:cstheme="minorHAnsi"/>
          <w:lang w:val="en-GB" w:eastAsia="fr-FR"/>
        </w:rPr>
      </w:pPr>
      <w:r w:rsidRPr="00093CF7">
        <w:rPr>
          <w:rFonts w:cstheme="minorHAnsi"/>
          <w:lang w:val="en-GB" w:eastAsia="fr-FR"/>
        </w:rPr>
        <w:t>GMP</w:t>
      </w:r>
      <w:r w:rsidRPr="00093CF7">
        <w:rPr>
          <w:rFonts w:cstheme="minorHAnsi"/>
          <w:lang w:val="en-GB" w:eastAsia="fr-FR"/>
        </w:rPr>
        <w:tab/>
      </w:r>
      <w:r w:rsidR="00D8279B" w:rsidRPr="00093CF7">
        <w:rPr>
          <w:rFonts w:cstheme="minorHAnsi"/>
          <w:lang w:val="en-GB" w:eastAsia="fr-FR"/>
        </w:rPr>
        <w:t>Good Manufacturing Practices</w:t>
      </w:r>
    </w:p>
    <w:p w14:paraId="00701CA1" w14:textId="3DCB76E4" w:rsidR="00FF6720" w:rsidRPr="00093CF7" w:rsidRDefault="00FF6720" w:rsidP="00FF6720">
      <w:pPr>
        <w:rPr>
          <w:rFonts w:cstheme="minorHAnsi"/>
          <w:lang w:val="en-GB" w:eastAsia="fr-FR"/>
        </w:rPr>
      </w:pPr>
      <w:r w:rsidRPr="00093CF7">
        <w:rPr>
          <w:rFonts w:cstheme="minorHAnsi"/>
          <w:lang w:val="en-GB" w:eastAsia="fr-FR"/>
        </w:rPr>
        <w:t>IMP</w:t>
      </w:r>
      <w:r w:rsidRPr="00093CF7">
        <w:rPr>
          <w:rFonts w:cstheme="minorHAnsi"/>
          <w:lang w:val="en-GB" w:eastAsia="fr-FR"/>
        </w:rPr>
        <w:tab/>
        <w:t>Investigational Medicinal product</w:t>
      </w:r>
    </w:p>
    <w:p w14:paraId="419CE284" w14:textId="54418877" w:rsidR="00D10760" w:rsidRPr="00093CF7" w:rsidRDefault="00D10760" w:rsidP="00FF6720">
      <w:pPr>
        <w:rPr>
          <w:rFonts w:cstheme="minorHAnsi"/>
          <w:lang w:val="en-GB" w:eastAsia="fr-FR"/>
        </w:rPr>
      </w:pPr>
      <w:r w:rsidRPr="00093CF7">
        <w:rPr>
          <w:rFonts w:cstheme="minorHAnsi"/>
          <w:lang w:val="en-GB" w:eastAsia="fr-FR"/>
        </w:rPr>
        <w:t>IT</w:t>
      </w:r>
      <w:r w:rsidRPr="00093CF7">
        <w:rPr>
          <w:rFonts w:cstheme="minorHAnsi"/>
          <w:lang w:val="en-GB" w:eastAsia="fr-FR"/>
        </w:rPr>
        <w:tab/>
        <w:t>Information Technology</w:t>
      </w:r>
    </w:p>
    <w:p w14:paraId="7E336C0A" w14:textId="6B1E8432" w:rsidR="008044AB" w:rsidRPr="00093CF7" w:rsidRDefault="008044AB" w:rsidP="00FF6720">
      <w:pPr>
        <w:rPr>
          <w:rFonts w:cstheme="minorHAnsi"/>
          <w:lang w:val="en-GB" w:eastAsia="fr-FR"/>
        </w:rPr>
      </w:pPr>
      <w:r w:rsidRPr="00093CF7">
        <w:rPr>
          <w:rFonts w:cstheme="minorHAnsi"/>
          <w:lang w:val="en-GB" w:eastAsia="fr-FR"/>
        </w:rPr>
        <w:t>IWRS</w:t>
      </w:r>
      <w:r w:rsidRPr="00093CF7">
        <w:rPr>
          <w:rFonts w:cstheme="minorHAnsi"/>
          <w:lang w:val="en-GB" w:eastAsia="fr-FR"/>
        </w:rPr>
        <w:tab/>
        <w:t>Interactive Web Response System</w:t>
      </w:r>
    </w:p>
    <w:p w14:paraId="637D367D" w14:textId="7317B8C3" w:rsidR="000B78CD" w:rsidRPr="00093CF7" w:rsidRDefault="000B78CD" w:rsidP="00FF6720">
      <w:pPr>
        <w:rPr>
          <w:rFonts w:cstheme="minorHAnsi"/>
          <w:lang w:val="en-GB"/>
        </w:rPr>
      </w:pPr>
      <w:r w:rsidRPr="00093CF7">
        <w:rPr>
          <w:rFonts w:cstheme="minorHAnsi"/>
          <w:lang w:val="en-GB" w:eastAsia="fr-FR"/>
        </w:rPr>
        <w:t>QA</w:t>
      </w:r>
      <w:r w:rsidRPr="00093CF7">
        <w:rPr>
          <w:rFonts w:cstheme="minorHAnsi"/>
          <w:lang w:val="en-GB" w:eastAsia="fr-FR"/>
        </w:rPr>
        <w:tab/>
      </w:r>
      <w:r w:rsidR="00F811DF" w:rsidRPr="00093CF7">
        <w:rPr>
          <w:rFonts w:cstheme="minorHAnsi"/>
          <w:lang w:val="en-GB"/>
        </w:rPr>
        <w:t>Quality Assurance</w:t>
      </w:r>
    </w:p>
    <w:p w14:paraId="7017FD09" w14:textId="7B969017" w:rsidR="00F811DF" w:rsidRPr="00093CF7" w:rsidRDefault="00F811DF" w:rsidP="00FF6720">
      <w:pPr>
        <w:rPr>
          <w:rFonts w:cstheme="minorHAnsi"/>
          <w:lang w:val="en-GB"/>
        </w:rPr>
      </w:pPr>
      <w:r w:rsidRPr="00093CF7">
        <w:rPr>
          <w:rFonts w:cstheme="minorHAnsi"/>
          <w:lang w:val="en-GB"/>
        </w:rPr>
        <w:t>QC</w:t>
      </w:r>
      <w:r w:rsidRPr="00093CF7">
        <w:rPr>
          <w:rFonts w:cstheme="minorHAnsi"/>
          <w:lang w:val="en-GB"/>
        </w:rPr>
        <w:tab/>
        <w:t>Quality Control</w:t>
      </w:r>
    </w:p>
    <w:p w14:paraId="5A22B764" w14:textId="52663348" w:rsidR="007C7599" w:rsidRPr="00093CF7" w:rsidRDefault="007C7599" w:rsidP="00FF6720">
      <w:pPr>
        <w:rPr>
          <w:rFonts w:cstheme="minorHAnsi"/>
          <w:lang w:val="en-GB" w:eastAsia="fr-FR"/>
        </w:rPr>
      </w:pPr>
      <w:r w:rsidRPr="00093CF7">
        <w:rPr>
          <w:rFonts w:cstheme="minorHAnsi"/>
          <w:lang w:val="en-GB"/>
        </w:rPr>
        <w:t>QMS</w:t>
      </w:r>
      <w:r w:rsidRPr="00093CF7">
        <w:rPr>
          <w:rFonts w:cstheme="minorHAnsi"/>
          <w:lang w:val="en-GB"/>
        </w:rPr>
        <w:tab/>
        <w:t>Quality Management System</w:t>
      </w:r>
    </w:p>
    <w:p w14:paraId="291407C6" w14:textId="3D14D6B2" w:rsidR="00FF6720" w:rsidRPr="00093CF7" w:rsidRDefault="00FF6720" w:rsidP="00FF6720">
      <w:pPr>
        <w:rPr>
          <w:rFonts w:cstheme="minorHAnsi"/>
          <w:lang w:val="en-GB" w:eastAsia="fr-FR"/>
        </w:rPr>
      </w:pPr>
      <w:r w:rsidRPr="00093CF7">
        <w:rPr>
          <w:rFonts w:cstheme="minorHAnsi"/>
          <w:lang w:val="en-GB" w:eastAsia="fr-FR"/>
        </w:rPr>
        <w:t>QP</w:t>
      </w:r>
      <w:r w:rsidRPr="00093CF7">
        <w:rPr>
          <w:rFonts w:cstheme="minorHAnsi"/>
          <w:lang w:val="en-GB" w:eastAsia="fr-FR"/>
        </w:rPr>
        <w:tab/>
        <w:t>Qualified Person</w:t>
      </w:r>
    </w:p>
    <w:p w14:paraId="3DAA0251" w14:textId="16C88CC9" w:rsidR="00586212" w:rsidRPr="00093CF7" w:rsidRDefault="00FF6720" w:rsidP="00FF6720">
      <w:pPr>
        <w:rPr>
          <w:rFonts w:cstheme="minorHAnsi"/>
          <w:lang w:val="en-GB" w:eastAsia="fr-FR"/>
        </w:rPr>
      </w:pPr>
      <w:r w:rsidRPr="00093CF7">
        <w:rPr>
          <w:rFonts w:cstheme="minorHAnsi"/>
          <w:lang w:val="en-GB" w:eastAsia="fr-FR"/>
        </w:rPr>
        <w:t>SOP</w:t>
      </w:r>
      <w:r w:rsidRPr="00093CF7">
        <w:rPr>
          <w:rFonts w:cstheme="minorHAnsi"/>
          <w:lang w:val="en-GB" w:eastAsia="fr-FR"/>
        </w:rPr>
        <w:tab/>
        <w:t>Standard Operating Procedure</w:t>
      </w:r>
    </w:p>
    <w:p w14:paraId="26CDBB63" w14:textId="77777777" w:rsidR="00586212" w:rsidRPr="00093CF7" w:rsidRDefault="00586212">
      <w:pPr>
        <w:spacing w:before="0"/>
        <w:jc w:val="left"/>
        <w:rPr>
          <w:rFonts w:cstheme="minorHAnsi"/>
          <w:lang w:val="en-GB" w:eastAsia="fr-FR"/>
        </w:rPr>
      </w:pPr>
      <w:r w:rsidRPr="00093CF7">
        <w:rPr>
          <w:rFonts w:cstheme="minorHAnsi"/>
          <w:lang w:val="en-GB" w:eastAsia="fr-FR"/>
        </w:rPr>
        <w:br w:type="page"/>
      </w:r>
    </w:p>
    <w:p w14:paraId="7AE590D8" w14:textId="7B9CE49B" w:rsidR="00586212" w:rsidRPr="00093CF7" w:rsidRDefault="00775762" w:rsidP="009811C6">
      <w:pPr>
        <w:pStyle w:val="Titre1"/>
      </w:pPr>
      <w:bookmarkStart w:id="9" w:name="_Toc106972190"/>
      <w:r w:rsidRPr="00093CF7">
        <w:lastRenderedPageBreak/>
        <w:t>Executive summary</w:t>
      </w:r>
      <w:bookmarkEnd w:id="9"/>
    </w:p>
    <w:p w14:paraId="41395D1A" w14:textId="77777777" w:rsidR="000E474C" w:rsidRPr="00093CF7" w:rsidRDefault="000E474C" w:rsidP="000E474C">
      <w:pPr>
        <w:rPr>
          <w:rStyle w:val="Accentuationintense"/>
          <w:rFonts w:cstheme="minorHAnsi"/>
          <w:b w:val="0"/>
          <w:lang w:val="en-GB"/>
        </w:rPr>
      </w:pPr>
      <w:r w:rsidRPr="00D95ADC">
        <w:rPr>
          <w:rStyle w:val="Accentuationintense"/>
          <w:rFonts w:cstheme="minorHAnsi"/>
          <w:b w:val="0"/>
        </w:rPr>
        <w:t>Reprendre ce qu'il y a dans le devis pour le contexte (ex.</w:t>
      </w:r>
      <w:r w:rsidRPr="00D95ADC">
        <w:rPr>
          <w:rFonts w:cstheme="minorHAnsi"/>
          <w:b/>
        </w:rPr>
        <w:t xml:space="preserve"> </w:t>
      </w:r>
      <w:r w:rsidRPr="00093CF7">
        <w:rPr>
          <w:rStyle w:val="Accentuationintense"/>
          <w:rFonts w:cstheme="minorHAnsi"/>
          <w:b w:val="0"/>
          <w:lang w:val="en-GB"/>
        </w:rPr>
        <w:t xml:space="preserve">As part of its activities in clinical research, XX laboratories is the sponsor of the clinical trials…) et </w:t>
      </w:r>
      <w:proofErr w:type="spellStart"/>
      <w:r w:rsidRPr="00093CF7">
        <w:rPr>
          <w:rStyle w:val="Accentuationintense"/>
          <w:rFonts w:cstheme="minorHAnsi"/>
          <w:b w:val="0"/>
          <w:lang w:val="en-GB"/>
        </w:rPr>
        <w:t>introduire</w:t>
      </w:r>
      <w:proofErr w:type="spellEnd"/>
      <w:r w:rsidRPr="00093CF7">
        <w:rPr>
          <w:rStyle w:val="Accentuationintense"/>
          <w:rFonts w:cstheme="minorHAnsi"/>
          <w:b w:val="0"/>
          <w:lang w:val="en-GB"/>
        </w:rPr>
        <w:t xml:space="preserve"> la delegation de </w:t>
      </w:r>
      <w:proofErr w:type="spellStart"/>
      <w:r w:rsidRPr="00093CF7">
        <w:rPr>
          <w:rStyle w:val="Accentuationintense"/>
          <w:rFonts w:cstheme="minorHAnsi"/>
          <w:b w:val="0"/>
          <w:lang w:val="en-GB"/>
        </w:rPr>
        <w:t>l'audit</w:t>
      </w:r>
      <w:proofErr w:type="spellEnd"/>
      <w:r w:rsidRPr="00093CF7">
        <w:rPr>
          <w:rStyle w:val="Accentuationintense"/>
          <w:rFonts w:cstheme="minorHAnsi"/>
          <w:b w:val="0"/>
          <w:lang w:val="en-GB"/>
        </w:rPr>
        <w:t xml:space="preserve"> à Sunnikan</w:t>
      </w:r>
    </w:p>
    <w:p w14:paraId="50B59087" w14:textId="77777777" w:rsidR="000E474C" w:rsidRPr="00093CF7" w:rsidRDefault="000E474C" w:rsidP="000E474C">
      <w:pPr>
        <w:rPr>
          <w:rFonts w:cstheme="minorHAnsi"/>
          <w:lang w:val="en-GB"/>
        </w:rPr>
      </w:pPr>
    </w:p>
    <w:p w14:paraId="176611E4" w14:textId="1CEDE3C2" w:rsidR="00FF6720" w:rsidRPr="00093CF7" w:rsidRDefault="009811C6" w:rsidP="00FF6720">
      <w:pPr>
        <w:rPr>
          <w:rFonts w:cstheme="minorHAnsi"/>
          <w:lang w:val="en-GB" w:eastAsia="fr-FR"/>
        </w:rPr>
      </w:pPr>
      <w:r w:rsidRPr="00093CF7">
        <w:rPr>
          <w:rFonts w:cstheme="minorHAnsi"/>
          <w:lang w:val="en-GB" w:eastAsia="fr-FR"/>
        </w:rPr>
        <w:t>LABO PHARMA</w:t>
      </w:r>
      <w:r w:rsidR="00D93988" w:rsidRPr="00093CF7">
        <w:rPr>
          <w:rFonts w:cstheme="minorHAnsi"/>
          <w:lang w:val="en-GB" w:eastAsia="fr-FR"/>
        </w:rPr>
        <w:t xml:space="preserve"> </w:t>
      </w:r>
      <w:r w:rsidR="00FF6720" w:rsidRPr="00093CF7">
        <w:rPr>
          <w:rFonts w:cstheme="minorHAnsi"/>
          <w:lang w:val="en-GB" w:eastAsia="fr-FR"/>
        </w:rPr>
        <w:t xml:space="preserve">is the Sponsor of a </w:t>
      </w:r>
      <w:r w:rsidRPr="00093CF7">
        <w:rPr>
          <w:rFonts w:cstheme="minorHAnsi"/>
          <w:lang w:val="en-GB" w:eastAsia="fr-FR"/>
        </w:rPr>
        <w:t>P</w:t>
      </w:r>
      <w:r w:rsidR="00FF6720" w:rsidRPr="00093CF7">
        <w:rPr>
          <w:rFonts w:cstheme="minorHAnsi"/>
          <w:lang w:val="en-GB" w:eastAsia="fr-FR"/>
        </w:rPr>
        <w:t xml:space="preserve">hase </w:t>
      </w:r>
      <w:r w:rsidRPr="00093CF7">
        <w:rPr>
          <w:rFonts w:cstheme="minorHAnsi"/>
          <w:lang w:val="en-GB" w:eastAsia="fr-FR"/>
        </w:rPr>
        <w:t>X</w:t>
      </w:r>
      <w:r w:rsidR="00FF6720" w:rsidRPr="00093CF7">
        <w:rPr>
          <w:rFonts w:cstheme="minorHAnsi"/>
          <w:lang w:val="en-GB" w:eastAsia="fr-FR"/>
        </w:rPr>
        <w:t xml:space="preserve"> clinical trial entitled:</w:t>
      </w:r>
    </w:p>
    <w:p w14:paraId="59DD3455" w14:textId="566D41AD" w:rsidR="00FF6720" w:rsidRPr="00093CF7" w:rsidRDefault="00FF6720" w:rsidP="00F72A93">
      <w:pPr>
        <w:jc w:val="center"/>
        <w:rPr>
          <w:rFonts w:cstheme="minorHAnsi"/>
          <w:lang w:val="en-GB" w:eastAsia="fr-FR"/>
        </w:rPr>
      </w:pPr>
      <w:r w:rsidRPr="00093CF7">
        <w:rPr>
          <w:rFonts w:cstheme="minorHAnsi"/>
          <w:lang w:val="en-GB" w:eastAsia="fr-FR"/>
        </w:rPr>
        <w:t>"</w:t>
      </w:r>
      <w:r w:rsidR="00F72A93" w:rsidRPr="00093CF7">
        <w:rPr>
          <w:rFonts w:cstheme="minorHAnsi"/>
          <w:lang w:val="en-GB"/>
        </w:rPr>
        <w:t xml:space="preserve"> </w:t>
      </w:r>
      <w:r w:rsidRPr="00093CF7">
        <w:rPr>
          <w:rFonts w:cstheme="minorHAnsi"/>
          <w:lang w:val="en-GB" w:eastAsia="fr-FR"/>
        </w:rPr>
        <w:t>"</w:t>
      </w:r>
      <w:r w:rsidR="009B533E" w:rsidRPr="00093CF7">
        <w:rPr>
          <w:rFonts w:cstheme="minorHAnsi"/>
          <w:lang w:val="en-GB" w:eastAsia="fr-FR"/>
        </w:rPr>
        <w:t xml:space="preserve"> (so-called </w:t>
      </w:r>
      <w:r w:rsidR="00D93988" w:rsidRPr="00093CF7">
        <w:rPr>
          <w:rFonts w:cstheme="minorHAnsi"/>
          <w:lang w:val="en-GB" w:eastAsia="fr-FR"/>
        </w:rPr>
        <w:t>STUDY</w:t>
      </w:r>
      <w:r w:rsidR="009B533E" w:rsidRPr="00093CF7">
        <w:rPr>
          <w:rFonts w:cstheme="minorHAnsi"/>
          <w:lang w:val="en-GB" w:eastAsia="fr-FR"/>
        </w:rPr>
        <w:t xml:space="preserve"> </w:t>
      </w:r>
      <w:r w:rsidR="00C646C0" w:rsidRPr="00093CF7">
        <w:rPr>
          <w:rFonts w:cstheme="minorHAnsi"/>
          <w:lang w:val="en-GB" w:eastAsia="fr-FR"/>
        </w:rPr>
        <w:t>study)</w:t>
      </w:r>
      <w:r w:rsidRPr="00093CF7">
        <w:rPr>
          <w:rFonts w:cstheme="minorHAnsi"/>
          <w:lang w:val="en-GB" w:eastAsia="fr-FR"/>
        </w:rPr>
        <w:t>.</w:t>
      </w:r>
    </w:p>
    <w:p w14:paraId="162D8C67" w14:textId="33F8F1B8" w:rsidR="00FF6720" w:rsidRPr="00093CF7" w:rsidRDefault="00FF6720" w:rsidP="00FF6720">
      <w:pPr>
        <w:rPr>
          <w:rFonts w:cstheme="minorHAnsi"/>
          <w:lang w:val="en-GB" w:eastAsia="fr-FR"/>
        </w:rPr>
      </w:pPr>
      <w:r w:rsidRPr="00093CF7">
        <w:rPr>
          <w:rFonts w:cstheme="minorHAnsi"/>
          <w:lang w:val="en-GB" w:eastAsia="fr-FR"/>
        </w:rPr>
        <w:t xml:space="preserve">The </w:t>
      </w:r>
      <w:r w:rsidR="00D93988" w:rsidRPr="00093CF7">
        <w:rPr>
          <w:rFonts w:cstheme="minorHAnsi"/>
          <w:lang w:val="en-GB" w:eastAsia="fr-FR"/>
        </w:rPr>
        <w:t>STUDY</w:t>
      </w:r>
      <w:r w:rsidRPr="00093CF7">
        <w:rPr>
          <w:rFonts w:cstheme="minorHAnsi"/>
          <w:lang w:val="en-GB" w:eastAsia="fr-FR"/>
        </w:rPr>
        <w:t xml:space="preserve"> </w:t>
      </w:r>
      <w:proofErr w:type="spellStart"/>
      <w:r w:rsidR="00FD4193" w:rsidRPr="00093CF7">
        <w:rPr>
          <w:rFonts w:cstheme="minorHAnsi"/>
          <w:lang w:val="en-GB" w:eastAsia="fr-FR"/>
        </w:rPr>
        <w:t>study</w:t>
      </w:r>
      <w:proofErr w:type="spellEnd"/>
      <w:r w:rsidRPr="00093CF7">
        <w:rPr>
          <w:rFonts w:cstheme="minorHAnsi"/>
          <w:lang w:val="en-GB" w:eastAsia="fr-FR"/>
        </w:rPr>
        <w:t xml:space="preserve"> is currently ongoing </w:t>
      </w:r>
      <w:r w:rsidR="00D93988" w:rsidRPr="00093CF7">
        <w:rPr>
          <w:rFonts w:cstheme="minorHAnsi"/>
          <w:lang w:val="en-GB" w:eastAsia="fr-FR"/>
        </w:rPr>
        <w:t xml:space="preserve">/ finished </w:t>
      </w:r>
      <w:r w:rsidRPr="00093CF7">
        <w:rPr>
          <w:rFonts w:cstheme="minorHAnsi"/>
          <w:lang w:val="en-GB" w:eastAsia="fr-FR"/>
        </w:rPr>
        <w:t xml:space="preserve">(1st patient included </w:t>
      </w:r>
      <w:r w:rsidR="00D93988" w:rsidRPr="00093CF7">
        <w:rPr>
          <w:rFonts w:cstheme="minorHAnsi"/>
          <w:lang w:val="en-GB" w:eastAsia="fr-FR"/>
        </w:rPr>
        <w:t>on / last patient last visit on</w:t>
      </w:r>
      <w:r w:rsidRPr="00093CF7">
        <w:rPr>
          <w:rFonts w:cstheme="minorHAnsi"/>
          <w:lang w:val="en-GB" w:eastAsia="fr-FR"/>
        </w:rPr>
        <w:t>).</w:t>
      </w:r>
    </w:p>
    <w:p w14:paraId="23555D8B" w14:textId="36DA73E5" w:rsidR="00FF6720" w:rsidRPr="00093CF7" w:rsidRDefault="00FF6720" w:rsidP="00FF6720">
      <w:pPr>
        <w:rPr>
          <w:rFonts w:cstheme="minorHAnsi"/>
          <w:lang w:val="en-GB" w:eastAsia="fr-FR"/>
        </w:rPr>
      </w:pPr>
      <w:r w:rsidRPr="00093CF7">
        <w:rPr>
          <w:rFonts w:cstheme="minorHAnsi"/>
          <w:lang w:val="en-GB" w:eastAsia="fr-FR"/>
        </w:rPr>
        <w:t xml:space="preserve">In the framework of the </w:t>
      </w:r>
      <w:r w:rsidR="00D93988" w:rsidRPr="00093CF7">
        <w:rPr>
          <w:rFonts w:cstheme="minorHAnsi"/>
          <w:lang w:val="en-GB" w:eastAsia="fr-FR"/>
        </w:rPr>
        <w:t>STUDY</w:t>
      </w:r>
      <w:r w:rsidRPr="00093CF7">
        <w:rPr>
          <w:rFonts w:cstheme="minorHAnsi"/>
          <w:lang w:val="en-GB" w:eastAsia="fr-FR"/>
        </w:rPr>
        <w:t xml:space="preserve"> </w:t>
      </w:r>
      <w:proofErr w:type="spellStart"/>
      <w:r w:rsidR="00FD4193" w:rsidRPr="00093CF7">
        <w:rPr>
          <w:rFonts w:cstheme="minorHAnsi"/>
          <w:lang w:val="en-GB" w:eastAsia="fr-FR"/>
        </w:rPr>
        <w:t>study</w:t>
      </w:r>
      <w:proofErr w:type="spellEnd"/>
      <w:r w:rsidRPr="00093CF7">
        <w:rPr>
          <w:rFonts w:cstheme="minorHAnsi"/>
          <w:lang w:val="en-GB" w:eastAsia="fr-FR"/>
        </w:rPr>
        <w:t xml:space="preserve">, </w:t>
      </w:r>
      <w:r w:rsidR="00D93988" w:rsidRPr="00093CF7">
        <w:rPr>
          <w:rFonts w:cstheme="minorHAnsi"/>
          <w:lang w:val="en-GB" w:eastAsia="fr-FR"/>
        </w:rPr>
        <w:t>LABO PHARMA</w:t>
      </w:r>
      <w:r w:rsidRPr="00093CF7">
        <w:rPr>
          <w:rFonts w:cstheme="minorHAnsi"/>
          <w:lang w:val="en-GB" w:eastAsia="fr-FR"/>
        </w:rPr>
        <w:t xml:space="preserve"> requested Sunnikan to conduct </w:t>
      </w:r>
      <w:r w:rsidR="0082691F" w:rsidRPr="00093CF7">
        <w:rPr>
          <w:rFonts w:cstheme="minorHAnsi"/>
          <w:lang w:val="en-GB" w:eastAsia="fr-FR"/>
        </w:rPr>
        <w:t>several</w:t>
      </w:r>
      <w:r w:rsidRPr="00093CF7">
        <w:rPr>
          <w:rFonts w:cstheme="minorHAnsi"/>
          <w:lang w:val="en-GB" w:eastAsia="fr-FR"/>
        </w:rPr>
        <w:t xml:space="preserve"> audit</w:t>
      </w:r>
      <w:r w:rsidR="0082691F" w:rsidRPr="00093CF7">
        <w:rPr>
          <w:rFonts w:cstheme="minorHAnsi"/>
          <w:lang w:val="en-GB" w:eastAsia="fr-FR"/>
        </w:rPr>
        <w:t>s</w:t>
      </w:r>
      <w:r w:rsidRPr="00093CF7">
        <w:rPr>
          <w:rFonts w:cstheme="minorHAnsi"/>
          <w:lang w:val="en-GB" w:eastAsia="fr-FR"/>
        </w:rPr>
        <w:t xml:space="preserve"> of CROs.</w:t>
      </w:r>
    </w:p>
    <w:p w14:paraId="7D819B01" w14:textId="6D4758C0" w:rsidR="007F3A5A" w:rsidRPr="00093CF7" w:rsidRDefault="00FF6720" w:rsidP="007F3A5A">
      <w:pPr>
        <w:rPr>
          <w:rFonts w:cstheme="minorHAnsi"/>
          <w:lang w:val="en-GB" w:eastAsia="fr-FR"/>
        </w:rPr>
      </w:pPr>
      <w:r w:rsidRPr="00093CF7">
        <w:rPr>
          <w:rFonts w:cstheme="minorHAnsi"/>
          <w:lang w:val="en-GB" w:eastAsia="fr-FR"/>
        </w:rPr>
        <w:t xml:space="preserve">This audit report concerns the audit of </w:t>
      </w:r>
      <w:r w:rsidR="00FB0D3F" w:rsidRPr="00093CF7">
        <w:rPr>
          <w:rFonts w:cstheme="minorHAnsi"/>
          <w:lang w:val="en-GB" w:eastAsia="fr-FR"/>
        </w:rPr>
        <w:t xml:space="preserve">the CMO in charge of IMP labelling, </w:t>
      </w:r>
      <w:r w:rsidR="00D7299D" w:rsidRPr="00093CF7">
        <w:rPr>
          <w:rFonts w:cstheme="minorHAnsi"/>
          <w:lang w:val="en-GB" w:eastAsia="fr-FR"/>
        </w:rPr>
        <w:t xml:space="preserve">secondary </w:t>
      </w:r>
      <w:r w:rsidR="00FB0D3F" w:rsidRPr="00093CF7">
        <w:rPr>
          <w:rFonts w:cstheme="minorHAnsi"/>
          <w:lang w:val="en-GB" w:eastAsia="fr-FR"/>
        </w:rPr>
        <w:t>packaging and shipment to the investigational sites.</w:t>
      </w:r>
    </w:p>
    <w:p w14:paraId="4BF9F9FE" w14:textId="608F0E0B" w:rsidR="007F3A5A" w:rsidRPr="00093CF7" w:rsidRDefault="00FF6720" w:rsidP="007F3A5A">
      <w:pPr>
        <w:rPr>
          <w:rFonts w:cstheme="minorHAnsi"/>
          <w:lang w:val="en-GB" w:eastAsia="fr-FR"/>
        </w:rPr>
      </w:pPr>
      <w:r w:rsidRPr="00093CF7">
        <w:rPr>
          <w:rFonts w:cstheme="minorHAnsi"/>
          <w:lang w:val="en-GB" w:eastAsia="fr-FR"/>
        </w:rPr>
        <w:t>The audit was conducted from a Good Clinical Practices perspective</w:t>
      </w:r>
      <w:r w:rsidR="00FB0D3F" w:rsidRPr="00093CF7">
        <w:rPr>
          <w:rFonts w:cstheme="minorHAnsi"/>
          <w:lang w:val="en-GB" w:eastAsia="fr-FR"/>
        </w:rPr>
        <w:t>.</w:t>
      </w:r>
    </w:p>
    <w:p w14:paraId="6B1AAAAA" w14:textId="79122075" w:rsidR="00775762" w:rsidRPr="00093CF7" w:rsidRDefault="00775762" w:rsidP="007F3A5A">
      <w:pPr>
        <w:rPr>
          <w:rFonts w:cstheme="minorHAnsi"/>
          <w:lang w:val="en-GB" w:eastAsia="fr-FR"/>
        </w:rPr>
      </w:pPr>
    </w:p>
    <w:tbl>
      <w:tblPr>
        <w:tblStyle w:val="Grilledutableau"/>
        <w:tblW w:w="0" w:type="auto"/>
        <w:tblLook w:val="04A0" w:firstRow="1" w:lastRow="0" w:firstColumn="1" w:lastColumn="0" w:noHBand="0" w:noVBand="1"/>
      </w:tblPr>
      <w:tblGrid>
        <w:gridCol w:w="7361"/>
      </w:tblGrid>
      <w:tr w:rsidR="00336CFA" w:rsidRPr="008334FF" w14:paraId="504863D6" w14:textId="77777777" w:rsidTr="00BD2833">
        <w:tc>
          <w:tcPr>
            <w:tcW w:w="7361" w:type="dxa"/>
          </w:tcPr>
          <w:p w14:paraId="3B64F254" w14:textId="77777777" w:rsidR="00BB6070" w:rsidRPr="00093CF7" w:rsidRDefault="00336CFA" w:rsidP="00BD2833">
            <w:pPr>
              <w:rPr>
                <w:rFonts w:cstheme="minorHAnsi"/>
                <w:lang w:val="en-GB"/>
              </w:rPr>
            </w:pPr>
            <w:r w:rsidRPr="00093CF7">
              <w:rPr>
                <w:rFonts w:cstheme="minorHAnsi"/>
                <w:lang w:val="en-GB"/>
              </w:rPr>
              <w:t xml:space="preserve">Overall, it may be noted that </w:t>
            </w:r>
            <w:r w:rsidR="00BB6070" w:rsidRPr="00093CF7">
              <w:rPr>
                <w:rFonts w:cstheme="minorHAnsi"/>
                <w:lang w:val="en-GB"/>
              </w:rPr>
              <w:t>:</w:t>
            </w:r>
          </w:p>
          <w:p w14:paraId="12714EF8" w14:textId="77777777" w:rsidR="004F75BA" w:rsidRPr="00093CF7" w:rsidRDefault="004F75BA" w:rsidP="00B60259">
            <w:pPr>
              <w:pStyle w:val="B1"/>
              <w:rPr>
                <w:rFonts w:cstheme="minorHAnsi"/>
                <w:lang w:val="en-GB"/>
              </w:rPr>
            </w:pPr>
          </w:p>
          <w:p w14:paraId="620E0959" w14:textId="1C9DEB76" w:rsidR="00336CFA" w:rsidRPr="00093CF7" w:rsidRDefault="00336CFA" w:rsidP="00BD2833">
            <w:pPr>
              <w:rPr>
                <w:rFonts w:cstheme="minorHAnsi"/>
                <w:lang w:val="en-GB"/>
              </w:rPr>
            </w:pPr>
            <w:r w:rsidRPr="00093CF7">
              <w:rPr>
                <w:rFonts w:cstheme="minorHAnsi"/>
                <w:lang w:val="en-GB"/>
              </w:rPr>
              <w:t xml:space="preserve">However, the audit highlighted </w:t>
            </w:r>
            <w:r w:rsidR="003C6AF0" w:rsidRPr="00093CF7">
              <w:rPr>
                <w:rFonts w:cstheme="minorHAnsi"/>
                <w:lang w:val="en-GB"/>
              </w:rPr>
              <w:t>X</w:t>
            </w:r>
            <w:r w:rsidRPr="00093CF7">
              <w:rPr>
                <w:rFonts w:cstheme="minorHAnsi"/>
                <w:lang w:val="en-GB"/>
              </w:rPr>
              <w:t xml:space="preserve"> findings distributed as follows: </w:t>
            </w:r>
            <w:r w:rsidR="003C6AF0" w:rsidRPr="00093CF7">
              <w:rPr>
                <w:rFonts w:cstheme="minorHAnsi"/>
                <w:lang w:val="en-GB"/>
              </w:rPr>
              <w:t>X</w:t>
            </w:r>
            <w:r w:rsidRPr="00093CF7">
              <w:rPr>
                <w:rFonts w:cstheme="minorHAnsi"/>
                <w:lang w:val="en-GB"/>
              </w:rPr>
              <w:t xml:space="preserve"> critical findings </w:t>
            </w:r>
            <w:r w:rsidR="004F75BA" w:rsidRPr="00093CF7">
              <w:rPr>
                <w:rFonts w:cstheme="minorHAnsi"/>
                <w:lang w:val="en-GB"/>
              </w:rPr>
              <w:t>–</w:t>
            </w:r>
            <w:r w:rsidRPr="00093CF7">
              <w:rPr>
                <w:rFonts w:cstheme="minorHAnsi"/>
                <w:lang w:val="en-GB"/>
              </w:rPr>
              <w:t xml:space="preserve"> </w:t>
            </w:r>
            <w:r w:rsidR="003C6AF0" w:rsidRPr="00093CF7">
              <w:rPr>
                <w:rFonts w:cstheme="minorHAnsi"/>
                <w:lang w:val="en-GB"/>
              </w:rPr>
              <w:t>X</w:t>
            </w:r>
            <w:r w:rsidR="004F75BA" w:rsidRPr="00093CF7">
              <w:rPr>
                <w:rFonts w:cstheme="minorHAnsi"/>
                <w:lang w:val="en-GB"/>
              </w:rPr>
              <w:t xml:space="preserve"> </w:t>
            </w:r>
            <w:r w:rsidRPr="00093CF7">
              <w:rPr>
                <w:rFonts w:cstheme="minorHAnsi"/>
                <w:lang w:val="en-GB"/>
              </w:rPr>
              <w:t xml:space="preserve">major finding – </w:t>
            </w:r>
            <w:r w:rsidR="003C6AF0" w:rsidRPr="00093CF7">
              <w:rPr>
                <w:rFonts w:cstheme="minorHAnsi"/>
                <w:lang w:val="en-GB"/>
              </w:rPr>
              <w:t>X</w:t>
            </w:r>
            <w:r w:rsidR="0048622F" w:rsidRPr="00093CF7">
              <w:rPr>
                <w:rFonts w:cstheme="minorHAnsi"/>
                <w:lang w:val="en-GB"/>
              </w:rPr>
              <w:t xml:space="preserve"> </w:t>
            </w:r>
            <w:r w:rsidRPr="00093CF7">
              <w:rPr>
                <w:rFonts w:cstheme="minorHAnsi"/>
                <w:lang w:val="en-GB"/>
              </w:rPr>
              <w:t xml:space="preserve">minor findings – </w:t>
            </w:r>
            <w:r w:rsidR="003C6AF0" w:rsidRPr="00093CF7">
              <w:rPr>
                <w:rFonts w:cstheme="minorHAnsi"/>
                <w:lang w:val="en-GB"/>
              </w:rPr>
              <w:t>X</w:t>
            </w:r>
            <w:r w:rsidRPr="00093CF7">
              <w:rPr>
                <w:rFonts w:cstheme="minorHAnsi"/>
                <w:lang w:val="en-GB"/>
              </w:rPr>
              <w:t xml:space="preserve"> comment</w:t>
            </w:r>
            <w:r w:rsidR="003C6AF0" w:rsidRPr="00093CF7">
              <w:rPr>
                <w:rFonts w:cstheme="minorHAnsi"/>
                <w:lang w:val="en-GB"/>
              </w:rPr>
              <w:t>s</w:t>
            </w:r>
            <w:r w:rsidRPr="00093CF7">
              <w:rPr>
                <w:rFonts w:cstheme="minorHAnsi"/>
                <w:lang w:val="en-GB"/>
              </w:rPr>
              <w:t>.</w:t>
            </w:r>
          </w:p>
          <w:p w14:paraId="19E3B94C" w14:textId="76FD99C5" w:rsidR="00676F2B" w:rsidRPr="00093CF7" w:rsidRDefault="00676F2B" w:rsidP="003C6AF0">
            <w:pPr>
              <w:rPr>
                <w:rFonts w:cstheme="minorHAnsi"/>
                <w:lang w:val="en-GB"/>
              </w:rPr>
            </w:pPr>
          </w:p>
        </w:tc>
      </w:tr>
    </w:tbl>
    <w:p w14:paraId="042AF0AC" w14:textId="77777777" w:rsidR="00336CFA" w:rsidRPr="00093CF7" w:rsidRDefault="00336CFA" w:rsidP="00336CFA">
      <w:pPr>
        <w:rPr>
          <w:rFonts w:cstheme="minorHAnsi"/>
          <w:lang w:val="en-GB"/>
        </w:rPr>
      </w:pPr>
    </w:p>
    <w:p w14:paraId="786EC660" w14:textId="48D1F35B" w:rsidR="00860791" w:rsidRPr="00093CF7" w:rsidRDefault="00860791" w:rsidP="00860791">
      <w:pPr>
        <w:rPr>
          <w:rFonts w:cstheme="minorHAnsi"/>
          <w:lang w:val="en-GB"/>
        </w:rPr>
      </w:pPr>
      <w:r w:rsidRPr="00093CF7">
        <w:rPr>
          <w:rFonts w:cstheme="minorHAnsi"/>
          <w:lang w:val="en-GB"/>
        </w:rPr>
        <w:t xml:space="preserve">As a conclusion, the Auditor recommends </w:t>
      </w:r>
      <w:r w:rsidR="00B60259" w:rsidRPr="00093CF7">
        <w:rPr>
          <w:rFonts w:cstheme="minorHAnsi"/>
          <w:lang w:val="en-GB"/>
        </w:rPr>
        <w:t>_.</w:t>
      </w:r>
    </w:p>
    <w:p w14:paraId="6C9CD27A" w14:textId="77777777" w:rsidR="00860791" w:rsidRPr="00093CF7" w:rsidRDefault="00860791" w:rsidP="00860791">
      <w:pPr>
        <w:rPr>
          <w:rFonts w:cstheme="minorHAnsi"/>
          <w:lang w:val="en-GB"/>
        </w:rPr>
      </w:pPr>
    </w:p>
    <w:p w14:paraId="5743718E" w14:textId="2E908737" w:rsidR="00860791" w:rsidRPr="00093CF7" w:rsidRDefault="00860791" w:rsidP="00860791">
      <w:pPr>
        <w:rPr>
          <w:rFonts w:cstheme="minorHAnsi"/>
          <w:i/>
          <w:lang w:val="en-GB"/>
        </w:rPr>
      </w:pPr>
      <w:bookmarkStart w:id="10" w:name="_Hlk505851697"/>
      <w:r w:rsidRPr="00093CF7">
        <w:rPr>
          <w:rFonts w:cstheme="minorHAnsi"/>
          <w:i/>
          <w:lang w:val="en-GB"/>
        </w:rPr>
        <w:t>Note: The audit results reflect a non-exhaustive review of activities falling in the scope of the audit, based on the documentation provided to the Auditor and on interviews conducted during the audit.</w:t>
      </w:r>
      <w:bookmarkEnd w:id="10"/>
    </w:p>
    <w:p w14:paraId="47742D80" w14:textId="09A7CB0F" w:rsidR="00860791" w:rsidRPr="00093CF7" w:rsidRDefault="00860791" w:rsidP="007F3A5A">
      <w:pPr>
        <w:rPr>
          <w:rFonts w:cstheme="minorHAnsi"/>
          <w:i/>
          <w:lang w:val="en-GB"/>
        </w:rPr>
      </w:pPr>
      <w:r w:rsidRPr="00093CF7">
        <w:rPr>
          <w:rFonts w:cstheme="minorHAnsi"/>
          <w:i/>
          <w:lang w:val="en-GB"/>
        </w:rPr>
        <w:t>The improvement suggestions included in this report are only advices. They are not based on a prior assessment of costs / timelines / quality objectives of the CRO. They do not represent by themselves the appropriate actions plan and should be considered within the global context.</w:t>
      </w:r>
    </w:p>
    <w:p w14:paraId="0525B274" w14:textId="77777777" w:rsidR="00860791" w:rsidRPr="00093CF7" w:rsidRDefault="00860791">
      <w:pPr>
        <w:spacing w:before="0"/>
        <w:jc w:val="left"/>
        <w:rPr>
          <w:rFonts w:cstheme="minorHAnsi"/>
          <w:i/>
          <w:lang w:val="en-GB"/>
        </w:rPr>
      </w:pPr>
      <w:r w:rsidRPr="00093CF7">
        <w:rPr>
          <w:rFonts w:cstheme="minorHAnsi"/>
          <w:i/>
          <w:lang w:val="en-GB"/>
        </w:rPr>
        <w:br w:type="page"/>
      </w:r>
    </w:p>
    <w:p w14:paraId="050CE98D" w14:textId="669B2048" w:rsidR="00571936" w:rsidRDefault="00571936" w:rsidP="009811C6">
      <w:pPr>
        <w:pStyle w:val="Titre1"/>
      </w:pPr>
      <w:bookmarkStart w:id="11" w:name="_Toc106972191"/>
      <w:r w:rsidRPr="00093CF7">
        <w:lastRenderedPageBreak/>
        <w:t>Audit</w:t>
      </w:r>
      <w:bookmarkEnd w:id="11"/>
    </w:p>
    <w:p w14:paraId="683246D7" w14:textId="216658B2" w:rsidR="000B34C3" w:rsidRPr="000B34C3" w:rsidRDefault="000B34C3" w:rsidP="000B34C3">
      <w:pPr>
        <w:pStyle w:val="Titre2"/>
      </w:pPr>
      <w:r>
        <w:t>Audit context</w:t>
      </w:r>
    </w:p>
    <w:p w14:paraId="65186F79" w14:textId="20CDCA8F" w:rsidR="00400617" w:rsidRPr="00093CF7" w:rsidRDefault="00871A6C" w:rsidP="009811C6">
      <w:pPr>
        <w:pStyle w:val="Titre2"/>
      </w:pPr>
      <w:bookmarkStart w:id="12" w:name="_Toc106972192"/>
      <w:r w:rsidRPr="00093CF7">
        <w:t xml:space="preserve">Audit </w:t>
      </w:r>
      <w:r w:rsidR="000B34C3" w:rsidRPr="00093CF7">
        <w:t>methodology</w:t>
      </w:r>
      <w:bookmarkEnd w:id="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1"/>
        <w:gridCol w:w="5850"/>
      </w:tblGrid>
      <w:tr w:rsidR="00954C49" w:rsidRPr="008334FF" w14:paraId="16D7D1B5" w14:textId="77777777" w:rsidTr="00B96942">
        <w:trPr>
          <w:cantSplit/>
        </w:trPr>
        <w:tc>
          <w:tcPr>
            <w:tcW w:w="1565" w:type="dxa"/>
            <w:shd w:val="clear" w:color="auto" w:fill="FFFFCC"/>
          </w:tcPr>
          <w:p w14:paraId="4C780996" w14:textId="77777777" w:rsidR="00954C49" w:rsidRPr="00093CF7" w:rsidRDefault="00954C49" w:rsidP="00B96942">
            <w:pPr>
              <w:spacing w:after="60"/>
              <w:rPr>
                <w:rFonts w:cstheme="minorHAnsi"/>
                <w:b/>
                <w:bCs/>
                <w:lang w:val="en-GB"/>
              </w:rPr>
            </w:pPr>
            <w:r w:rsidRPr="00093CF7">
              <w:rPr>
                <w:rFonts w:cstheme="minorHAnsi"/>
                <w:b/>
                <w:bCs/>
                <w:lang w:val="en-GB"/>
              </w:rPr>
              <w:t>Audit objectives</w:t>
            </w:r>
          </w:p>
        </w:tc>
        <w:tc>
          <w:tcPr>
            <w:tcW w:w="6232" w:type="dxa"/>
            <w:shd w:val="clear" w:color="auto" w:fill="auto"/>
          </w:tcPr>
          <w:p w14:paraId="3414A3AC" w14:textId="08326FED" w:rsidR="00954C49" w:rsidRPr="00093CF7" w:rsidRDefault="008F50F3" w:rsidP="00B96942">
            <w:pPr>
              <w:spacing w:after="60"/>
              <w:rPr>
                <w:rFonts w:cstheme="minorHAnsi"/>
                <w:lang w:val="en-GB"/>
              </w:rPr>
            </w:pPr>
            <w:r w:rsidRPr="00093CF7">
              <w:rPr>
                <w:rFonts w:cstheme="minorHAnsi"/>
                <w:lang w:val="en-GB"/>
              </w:rPr>
              <w:t xml:space="preserve">The aim of this audit was to assess the compliance of the activities delegated to </w:t>
            </w:r>
            <w:r w:rsidR="003C2DA1" w:rsidRPr="00093CF7">
              <w:rPr>
                <w:rFonts w:cstheme="minorHAnsi"/>
                <w:lang w:val="en-GB"/>
              </w:rPr>
              <w:t>Vendor</w:t>
            </w:r>
            <w:r w:rsidRPr="00093CF7">
              <w:rPr>
                <w:rFonts w:cstheme="minorHAnsi"/>
                <w:lang w:val="en-GB"/>
              </w:rPr>
              <w:t xml:space="preserve"> in terms of IMPs management in the framework of the </w:t>
            </w:r>
            <w:r w:rsidR="00D93988" w:rsidRPr="00093CF7">
              <w:rPr>
                <w:rFonts w:cstheme="minorHAnsi"/>
                <w:lang w:val="en-GB"/>
              </w:rPr>
              <w:t>STUDY</w:t>
            </w:r>
            <w:r w:rsidRPr="00093CF7">
              <w:rPr>
                <w:rFonts w:cstheme="minorHAnsi"/>
                <w:lang w:val="en-GB"/>
              </w:rPr>
              <w:t xml:space="preserve"> </w:t>
            </w:r>
            <w:proofErr w:type="spellStart"/>
            <w:r w:rsidRPr="00093CF7">
              <w:rPr>
                <w:rFonts w:cstheme="minorHAnsi"/>
                <w:lang w:val="en-GB"/>
              </w:rPr>
              <w:t>study</w:t>
            </w:r>
            <w:proofErr w:type="spellEnd"/>
          </w:p>
        </w:tc>
      </w:tr>
      <w:tr w:rsidR="00954C49" w:rsidRPr="00093CF7" w14:paraId="4EAAC92A" w14:textId="77777777" w:rsidTr="00B96942">
        <w:trPr>
          <w:cantSplit/>
        </w:trPr>
        <w:tc>
          <w:tcPr>
            <w:tcW w:w="1565" w:type="dxa"/>
            <w:shd w:val="clear" w:color="auto" w:fill="FFFFCC"/>
          </w:tcPr>
          <w:p w14:paraId="7094C685" w14:textId="3232BEFC" w:rsidR="00954C49" w:rsidRPr="00093CF7" w:rsidRDefault="00954C49" w:rsidP="00B96942">
            <w:pPr>
              <w:spacing w:after="60"/>
              <w:rPr>
                <w:rFonts w:cstheme="minorHAnsi"/>
                <w:b/>
                <w:bCs/>
                <w:lang w:val="en-GB"/>
              </w:rPr>
            </w:pPr>
            <w:r w:rsidRPr="00093CF7">
              <w:rPr>
                <w:rFonts w:cstheme="minorHAnsi"/>
                <w:b/>
                <w:bCs/>
                <w:lang w:val="en-GB"/>
              </w:rPr>
              <w:t>Audit date</w:t>
            </w:r>
          </w:p>
        </w:tc>
        <w:tc>
          <w:tcPr>
            <w:tcW w:w="6232" w:type="dxa"/>
            <w:shd w:val="clear" w:color="auto" w:fill="auto"/>
          </w:tcPr>
          <w:p w14:paraId="1690DE3F" w14:textId="6B025FF6" w:rsidR="00954C49" w:rsidRPr="00093CF7" w:rsidRDefault="00954C49" w:rsidP="00B96942">
            <w:pPr>
              <w:spacing w:after="60"/>
              <w:rPr>
                <w:rFonts w:cstheme="minorHAnsi"/>
                <w:lang w:val="en-GB"/>
              </w:rPr>
            </w:pPr>
          </w:p>
        </w:tc>
      </w:tr>
      <w:tr w:rsidR="00954C49" w:rsidRPr="00093CF7" w14:paraId="3F7DD42C" w14:textId="77777777" w:rsidTr="00B96942">
        <w:trPr>
          <w:cantSplit/>
        </w:trPr>
        <w:tc>
          <w:tcPr>
            <w:tcW w:w="1565" w:type="dxa"/>
            <w:shd w:val="clear" w:color="auto" w:fill="FFFFCC"/>
          </w:tcPr>
          <w:p w14:paraId="08F42588" w14:textId="77777777" w:rsidR="00954C49" w:rsidRPr="00093CF7" w:rsidRDefault="00954C49" w:rsidP="00B96942">
            <w:pPr>
              <w:spacing w:after="60"/>
              <w:rPr>
                <w:rFonts w:cstheme="minorHAnsi"/>
                <w:b/>
                <w:bCs/>
                <w:lang w:val="en-GB"/>
              </w:rPr>
            </w:pPr>
            <w:r w:rsidRPr="00093CF7">
              <w:rPr>
                <w:rFonts w:cstheme="minorHAnsi"/>
                <w:b/>
                <w:bCs/>
                <w:lang w:val="en-GB"/>
              </w:rPr>
              <w:t>Audit location</w:t>
            </w:r>
          </w:p>
        </w:tc>
        <w:tc>
          <w:tcPr>
            <w:tcW w:w="6232" w:type="dxa"/>
            <w:shd w:val="clear" w:color="auto" w:fill="auto"/>
          </w:tcPr>
          <w:p w14:paraId="35DC7360" w14:textId="2C094DCC" w:rsidR="00524B00" w:rsidRPr="00093CF7" w:rsidRDefault="00524B00" w:rsidP="00B96942">
            <w:pPr>
              <w:spacing w:after="60"/>
              <w:rPr>
                <w:rFonts w:cstheme="minorHAnsi"/>
                <w:lang w:val="en-GB"/>
              </w:rPr>
            </w:pPr>
          </w:p>
          <w:p w14:paraId="19507AA5" w14:textId="0A79473F" w:rsidR="00954C49" w:rsidRPr="00093CF7" w:rsidRDefault="00954C49" w:rsidP="00B96942">
            <w:pPr>
              <w:spacing w:after="60"/>
              <w:rPr>
                <w:rFonts w:cstheme="minorHAnsi"/>
                <w:lang w:val="en-GB"/>
              </w:rPr>
            </w:pPr>
          </w:p>
        </w:tc>
      </w:tr>
      <w:tr w:rsidR="00954C49" w:rsidRPr="00093CF7" w14:paraId="2BF158DC" w14:textId="77777777" w:rsidTr="00B96942">
        <w:trPr>
          <w:cantSplit/>
        </w:trPr>
        <w:tc>
          <w:tcPr>
            <w:tcW w:w="1565" w:type="dxa"/>
            <w:shd w:val="clear" w:color="auto" w:fill="FFFFCC"/>
          </w:tcPr>
          <w:p w14:paraId="594179B8" w14:textId="77777777" w:rsidR="00954C49" w:rsidRPr="00093CF7" w:rsidRDefault="00954C49" w:rsidP="00B96942">
            <w:pPr>
              <w:spacing w:after="60"/>
              <w:rPr>
                <w:rFonts w:cstheme="minorHAnsi"/>
                <w:b/>
                <w:bCs/>
                <w:lang w:val="en-GB"/>
              </w:rPr>
            </w:pPr>
            <w:r w:rsidRPr="00093CF7">
              <w:rPr>
                <w:rFonts w:cstheme="minorHAnsi"/>
                <w:b/>
                <w:bCs/>
                <w:lang w:val="en-GB"/>
              </w:rPr>
              <w:t>Audit team</w:t>
            </w:r>
          </w:p>
        </w:tc>
        <w:tc>
          <w:tcPr>
            <w:tcW w:w="6232" w:type="dxa"/>
            <w:shd w:val="clear" w:color="auto" w:fill="auto"/>
          </w:tcPr>
          <w:p w14:paraId="3FE76A99" w14:textId="552860CB" w:rsidR="00954C49" w:rsidRPr="00093CF7" w:rsidRDefault="00696408" w:rsidP="00B96942">
            <w:pPr>
              <w:spacing w:after="60"/>
              <w:jc w:val="left"/>
              <w:rPr>
                <w:rFonts w:cstheme="minorHAnsi"/>
                <w:lang w:val="en-GB"/>
              </w:rPr>
            </w:pPr>
            <w:r w:rsidRPr="00093CF7">
              <w:rPr>
                <w:rFonts w:cstheme="minorHAnsi"/>
                <w:lang w:val="en-GB"/>
              </w:rPr>
              <w:t>, Auditor, Sunnikan Consulting</w:t>
            </w:r>
          </w:p>
        </w:tc>
      </w:tr>
      <w:tr w:rsidR="00954C49" w:rsidRPr="008334FF" w14:paraId="6EAC947A" w14:textId="77777777" w:rsidTr="00B96942">
        <w:trPr>
          <w:cantSplit/>
        </w:trPr>
        <w:tc>
          <w:tcPr>
            <w:tcW w:w="1565" w:type="dxa"/>
            <w:shd w:val="clear" w:color="auto" w:fill="FFFFCC"/>
          </w:tcPr>
          <w:p w14:paraId="64EAAB43" w14:textId="77777777" w:rsidR="00954C49" w:rsidRPr="00093CF7" w:rsidRDefault="00954C49" w:rsidP="00B96942">
            <w:pPr>
              <w:spacing w:after="60"/>
              <w:jc w:val="left"/>
              <w:rPr>
                <w:rFonts w:cstheme="minorHAnsi"/>
                <w:b/>
                <w:bCs/>
                <w:lang w:val="en-GB"/>
              </w:rPr>
            </w:pPr>
            <w:r w:rsidRPr="00093CF7">
              <w:rPr>
                <w:rFonts w:cstheme="minorHAnsi"/>
                <w:b/>
                <w:bCs/>
                <w:lang w:val="en-GB"/>
              </w:rPr>
              <w:t>Main audit standards</w:t>
            </w:r>
          </w:p>
        </w:tc>
        <w:tc>
          <w:tcPr>
            <w:tcW w:w="6232" w:type="dxa"/>
            <w:shd w:val="clear" w:color="auto" w:fill="auto"/>
          </w:tcPr>
          <w:p w14:paraId="0B0230EB" w14:textId="77777777" w:rsidR="00471ADD" w:rsidRPr="00093CF7" w:rsidRDefault="00471ADD" w:rsidP="00B96942">
            <w:pPr>
              <w:pStyle w:val="Btab1"/>
              <w:rPr>
                <w:lang w:val="en-GB"/>
              </w:rPr>
            </w:pPr>
            <w:r w:rsidRPr="00093CF7">
              <w:rPr>
                <w:lang w:val="en-GB"/>
              </w:rPr>
              <w:t>ICH E6 (R2) "Guideline for good clinical practice", EMA/CHMP/ICH/135/1995</w:t>
            </w:r>
          </w:p>
          <w:p w14:paraId="6E1B51EE" w14:textId="77777777" w:rsidR="00471ADD" w:rsidRPr="00093CF7" w:rsidRDefault="00471ADD" w:rsidP="00B96942">
            <w:pPr>
              <w:pStyle w:val="Btab1"/>
              <w:rPr>
                <w:lang w:val="en-GB"/>
              </w:rPr>
            </w:pPr>
            <w:r w:rsidRPr="00093CF7">
              <w:rPr>
                <w:lang w:val="en-GB"/>
              </w:rPr>
              <w:t xml:space="preserve">European Directive 2001/20/EC and related </w:t>
            </w:r>
            <w:proofErr w:type="spellStart"/>
            <w:r w:rsidRPr="00093CF7">
              <w:rPr>
                <w:lang w:val="en-GB"/>
              </w:rPr>
              <w:t>guidances</w:t>
            </w:r>
            <w:proofErr w:type="spellEnd"/>
          </w:p>
          <w:p w14:paraId="2922F7E5" w14:textId="30E290A7" w:rsidR="00471ADD" w:rsidRPr="00093CF7" w:rsidRDefault="00471ADD" w:rsidP="00B96942">
            <w:pPr>
              <w:pStyle w:val="Btab1"/>
              <w:rPr>
                <w:lang w:val="en-GB"/>
              </w:rPr>
            </w:pPr>
            <w:r w:rsidRPr="00093CF7">
              <w:rPr>
                <w:lang w:val="en-GB"/>
              </w:rPr>
              <w:t>Regulation 2016/679 of the European Parliament and of the Council of 27 April 2016 on the protection of natural persons with regard to the processing of personal data and on the free movement of such data, and repealing Directive 95/46/EC (General Data Protection Regulation)</w:t>
            </w:r>
          </w:p>
          <w:p w14:paraId="3D8CDD57" w14:textId="77777777" w:rsidR="00471ADD" w:rsidRPr="00093CF7" w:rsidRDefault="00471ADD" w:rsidP="00B96942">
            <w:pPr>
              <w:pStyle w:val="Btab1"/>
              <w:rPr>
                <w:lang w:val="en-GB"/>
              </w:rPr>
            </w:pPr>
            <w:r w:rsidRPr="00093CF7">
              <w:rPr>
                <w:lang w:val="en-GB"/>
              </w:rPr>
              <w:t>Volume 4, EU Guidelines to Good Manufacturing Practice, Medicinal Products for Human and Veterinary Use, Annex 13, Investigational Medicinal Products, February 2010 (Revision 2)</w:t>
            </w:r>
          </w:p>
          <w:p w14:paraId="60142194" w14:textId="77777777" w:rsidR="00471ADD" w:rsidRPr="00093CF7" w:rsidRDefault="00471ADD" w:rsidP="00B96942">
            <w:pPr>
              <w:pStyle w:val="Btab1"/>
              <w:rPr>
                <w:lang w:val="en-GB"/>
              </w:rPr>
            </w:pPr>
            <w:r w:rsidRPr="00093CF7">
              <w:rPr>
                <w:lang w:val="en-GB"/>
              </w:rPr>
              <w:t xml:space="preserve">GAMP 5, A Risk-Based Approach to Compliant </w:t>
            </w:r>
            <w:proofErr w:type="spellStart"/>
            <w:r w:rsidRPr="00093CF7">
              <w:rPr>
                <w:lang w:val="en-GB"/>
              </w:rPr>
              <w:t>GxP</w:t>
            </w:r>
            <w:proofErr w:type="spellEnd"/>
            <w:r w:rsidRPr="00093CF7">
              <w:rPr>
                <w:lang w:val="en-GB"/>
              </w:rPr>
              <w:t xml:space="preserve"> Computerized Systems, April 2008, ISPE</w:t>
            </w:r>
          </w:p>
          <w:p w14:paraId="66FB1A31" w14:textId="1BB153F1" w:rsidR="00B96942" w:rsidRPr="00093CF7" w:rsidRDefault="00B96942" w:rsidP="00B96942">
            <w:pPr>
              <w:pStyle w:val="Btab1"/>
              <w:rPr>
                <w:lang w:val="en-GB"/>
              </w:rPr>
            </w:pPr>
            <w:r w:rsidRPr="00093CF7">
              <w:rPr>
                <w:lang w:val="en-GB"/>
              </w:rPr>
              <w:t>Guide to Good Manufacturing Practice for Medicinal Product</w:t>
            </w:r>
            <w:r w:rsidR="001D47BA" w:rsidRPr="00093CF7">
              <w:rPr>
                <w:lang w:val="en-GB"/>
              </w:rPr>
              <w:t xml:space="preserve"> - Annexes, PIC/S, PE 009-19 (Annexes), 1 February 2022</w:t>
            </w:r>
          </w:p>
          <w:p w14:paraId="3508CFDB" w14:textId="1873F026" w:rsidR="001D47BA" w:rsidRPr="00093CF7" w:rsidRDefault="001D47BA" w:rsidP="001D47BA">
            <w:pPr>
              <w:pStyle w:val="Btab2"/>
              <w:rPr>
                <w:lang w:val="en-GB"/>
              </w:rPr>
            </w:pPr>
            <w:r w:rsidRPr="00093CF7">
              <w:rPr>
                <w:lang w:val="en-GB"/>
              </w:rPr>
              <w:t>Annex 13 "Manufacture of investigational medicinal products</w:t>
            </w:r>
          </w:p>
          <w:p w14:paraId="04DC64B0" w14:textId="77777777" w:rsidR="00B96942" w:rsidRPr="00093CF7" w:rsidRDefault="001D47BA" w:rsidP="001D47BA">
            <w:pPr>
              <w:pStyle w:val="Btab2"/>
              <w:rPr>
                <w:rFonts w:cstheme="minorHAnsi"/>
                <w:lang w:val="en-GB"/>
              </w:rPr>
            </w:pPr>
            <w:r w:rsidRPr="00093CF7">
              <w:rPr>
                <w:lang w:val="en-GB"/>
              </w:rPr>
              <w:t>A</w:t>
            </w:r>
            <w:r w:rsidR="00B96942" w:rsidRPr="00093CF7">
              <w:rPr>
                <w:lang w:val="en-GB"/>
              </w:rPr>
              <w:t>nnex 16 "Authorised person and batch release"</w:t>
            </w:r>
          </w:p>
          <w:p w14:paraId="19B92426" w14:textId="160F6638" w:rsidR="001D47BA" w:rsidRPr="00093CF7" w:rsidRDefault="001D47BA" w:rsidP="001D47BA">
            <w:pPr>
              <w:pStyle w:val="Btab1"/>
              <w:rPr>
                <w:rFonts w:cstheme="minorHAnsi"/>
                <w:lang w:val="en-GB"/>
              </w:rPr>
            </w:pPr>
            <w:r w:rsidRPr="00093CF7">
              <w:rPr>
                <w:lang w:val="en-GB"/>
              </w:rPr>
              <w:t xml:space="preserve">Applicable version of the STUDY </w:t>
            </w:r>
            <w:proofErr w:type="spellStart"/>
            <w:r w:rsidRPr="00093CF7">
              <w:rPr>
                <w:lang w:val="en-GB"/>
              </w:rPr>
              <w:t>Study</w:t>
            </w:r>
            <w:proofErr w:type="spellEnd"/>
            <w:r w:rsidRPr="00093CF7">
              <w:rPr>
                <w:lang w:val="en-GB"/>
              </w:rPr>
              <w:t xml:space="preserve"> Protocol</w:t>
            </w:r>
          </w:p>
        </w:tc>
      </w:tr>
      <w:tr w:rsidR="00954C49" w:rsidRPr="00093CF7" w14:paraId="41DC738E" w14:textId="77777777" w:rsidTr="00B96942">
        <w:trPr>
          <w:cantSplit/>
        </w:trPr>
        <w:tc>
          <w:tcPr>
            <w:tcW w:w="1565" w:type="dxa"/>
            <w:shd w:val="clear" w:color="auto" w:fill="FFFFCC"/>
          </w:tcPr>
          <w:p w14:paraId="6DC901E1" w14:textId="77777777" w:rsidR="00954C49" w:rsidRPr="00093CF7" w:rsidRDefault="00954C49" w:rsidP="00B96942">
            <w:pPr>
              <w:spacing w:after="60"/>
              <w:rPr>
                <w:rFonts w:cstheme="minorHAnsi"/>
                <w:b/>
                <w:bCs/>
                <w:lang w:val="en-GB"/>
              </w:rPr>
            </w:pPr>
            <w:r w:rsidRPr="00093CF7">
              <w:rPr>
                <w:rFonts w:cstheme="minorHAnsi"/>
                <w:b/>
                <w:bCs/>
                <w:lang w:val="en-GB"/>
              </w:rPr>
              <w:lastRenderedPageBreak/>
              <w:t>Audit scope</w:t>
            </w:r>
          </w:p>
        </w:tc>
        <w:tc>
          <w:tcPr>
            <w:tcW w:w="6232" w:type="dxa"/>
            <w:shd w:val="clear" w:color="auto" w:fill="auto"/>
          </w:tcPr>
          <w:p w14:paraId="5FA5225D" w14:textId="6A930652" w:rsidR="00696408" w:rsidRPr="00093CF7" w:rsidRDefault="00696408" w:rsidP="00B96942">
            <w:pPr>
              <w:pStyle w:val="Btab1"/>
              <w:rPr>
                <w:lang w:val="en-GB"/>
              </w:rPr>
            </w:pPr>
            <w:r w:rsidRPr="00093CF7">
              <w:rPr>
                <w:lang w:val="en-GB"/>
              </w:rPr>
              <w:t xml:space="preserve">Quality Management System applicable to clinical trial (incl. vendors management of </w:t>
            </w:r>
            <w:r w:rsidR="0026425A" w:rsidRPr="00093CF7">
              <w:rPr>
                <w:lang w:val="en-GB"/>
              </w:rPr>
              <w:t xml:space="preserve">the </w:t>
            </w:r>
            <w:r w:rsidR="00D93988" w:rsidRPr="00093CF7">
              <w:rPr>
                <w:lang w:val="en-GB"/>
              </w:rPr>
              <w:t>STUDY</w:t>
            </w:r>
            <w:r w:rsidR="0026425A" w:rsidRPr="00093CF7">
              <w:rPr>
                <w:lang w:val="en-GB"/>
              </w:rPr>
              <w:t xml:space="preserve"> study</w:t>
            </w:r>
            <w:r w:rsidRPr="00093CF7">
              <w:rPr>
                <w:lang w:val="en-GB"/>
              </w:rPr>
              <w:t>)</w:t>
            </w:r>
          </w:p>
          <w:p w14:paraId="5D2444AB" w14:textId="4CED6942" w:rsidR="00696408" w:rsidRPr="00093CF7" w:rsidRDefault="00696408" w:rsidP="00B96942">
            <w:pPr>
              <w:pStyle w:val="Btab1"/>
              <w:rPr>
                <w:lang w:val="en-GB"/>
              </w:rPr>
            </w:pPr>
            <w:r w:rsidRPr="00093CF7">
              <w:rPr>
                <w:lang w:val="en-GB"/>
              </w:rPr>
              <w:t xml:space="preserve">Staff qualification and training (focus on staff involved in the </w:t>
            </w:r>
            <w:r w:rsidR="00A321E0" w:rsidRPr="00093CF7">
              <w:rPr>
                <w:lang w:val="en-GB"/>
              </w:rPr>
              <w:t>study</w:t>
            </w:r>
            <w:r w:rsidRPr="00093CF7">
              <w:rPr>
                <w:lang w:val="en-GB"/>
              </w:rPr>
              <w:t>)</w:t>
            </w:r>
          </w:p>
          <w:p w14:paraId="536B29C3" w14:textId="643BFDCB" w:rsidR="00696408" w:rsidRPr="00093CF7" w:rsidRDefault="00696408" w:rsidP="00B96942">
            <w:pPr>
              <w:pStyle w:val="Btab1"/>
              <w:rPr>
                <w:lang w:val="en-GB"/>
              </w:rPr>
            </w:pPr>
            <w:r w:rsidRPr="00093CF7">
              <w:rPr>
                <w:lang w:val="en-GB"/>
              </w:rPr>
              <w:t xml:space="preserve">IMPs management (from a GCP perspective) in the framework of </w:t>
            </w:r>
            <w:r w:rsidR="00D93988" w:rsidRPr="00093CF7">
              <w:rPr>
                <w:lang w:val="en-GB"/>
              </w:rPr>
              <w:t>STUDY</w:t>
            </w:r>
            <w:r w:rsidR="00A321E0" w:rsidRPr="00093CF7">
              <w:rPr>
                <w:lang w:val="en-GB"/>
              </w:rPr>
              <w:t xml:space="preserve"> </w:t>
            </w:r>
            <w:proofErr w:type="spellStart"/>
            <w:r w:rsidR="00A321E0" w:rsidRPr="00093CF7">
              <w:rPr>
                <w:lang w:val="en-GB"/>
              </w:rPr>
              <w:t>study</w:t>
            </w:r>
            <w:proofErr w:type="spellEnd"/>
            <w:r w:rsidRPr="00093CF7">
              <w:rPr>
                <w:lang w:val="en-GB"/>
              </w:rPr>
              <w:t>, including:</w:t>
            </w:r>
          </w:p>
          <w:p w14:paraId="512E0F48" w14:textId="77777777" w:rsidR="00696408" w:rsidRPr="00093CF7" w:rsidRDefault="00696408" w:rsidP="00B96942">
            <w:pPr>
              <w:pStyle w:val="Btab2"/>
              <w:rPr>
                <w:lang w:val="en-GB"/>
              </w:rPr>
            </w:pPr>
            <w:r w:rsidRPr="00093CF7">
              <w:rPr>
                <w:lang w:val="en-GB"/>
              </w:rPr>
              <w:t>Supplies management (IMPS / packaging units / other material) and storage</w:t>
            </w:r>
          </w:p>
          <w:p w14:paraId="6F0D1725" w14:textId="77777777" w:rsidR="00696408" w:rsidRPr="00093CF7" w:rsidRDefault="00696408" w:rsidP="00B96942">
            <w:pPr>
              <w:pStyle w:val="Btab2"/>
              <w:rPr>
                <w:lang w:val="en-GB"/>
              </w:rPr>
            </w:pPr>
            <w:r w:rsidRPr="00093CF7">
              <w:rPr>
                <w:lang w:val="en-GB"/>
              </w:rPr>
              <w:t>Packaging and labelling</w:t>
            </w:r>
          </w:p>
          <w:p w14:paraId="643DC60C" w14:textId="27AEE851" w:rsidR="00696408" w:rsidRPr="00093CF7" w:rsidRDefault="00696408" w:rsidP="00B96942">
            <w:pPr>
              <w:pStyle w:val="Btab2"/>
              <w:rPr>
                <w:lang w:val="en-GB"/>
              </w:rPr>
            </w:pPr>
            <w:r w:rsidRPr="00093CF7">
              <w:rPr>
                <w:lang w:val="en-GB"/>
              </w:rPr>
              <w:t>Randomi</w:t>
            </w:r>
            <w:r w:rsidR="009A29EC" w:rsidRPr="00093CF7">
              <w:rPr>
                <w:lang w:val="en-GB"/>
              </w:rPr>
              <w:t>s</w:t>
            </w:r>
            <w:r w:rsidRPr="00093CF7">
              <w:rPr>
                <w:lang w:val="en-GB"/>
              </w:rPr>
              <w:t>ation and blind management,</w:t>
            </w:r>
          </w:p>
          <w:p w14:paraId="30E3B1DF" w14:textId="09A89B23" w:rsidR="00696408" w:rsidRPr="00093CF7" w:rsidRDefault="00696408" w:rsidP="00B96942">
            <w:pPr>
              <w:pStyle w:val="Btab2"/>
              <w:rPr>
                <w:lang w:val="en-GB"/>
              </w:rPr>
            </w:pPr>
            <w:r w:rsidRPr="00093CF7">
              <w:rPr>
                <w:lang w:val="en-GB"/>
              </w:rPr>
              <w:t>Authori</w:t>
            </w:r>
            <w:r w:rsidR="009A29EC" w:rsidRPr="00093CF7">
              <w:rPr>
                <w:lang w:val="en-GB"/>
              </w:rPr>
              <w:t>s</w:t>
            </w:r>
            <w:r w:rsidRPr="00093CF7">
              <w:rPr>
                <w:lang w:val="en-GB"/>
              </w:rPr>
              <w:t>ing IMP shipment</w:t>
            </w:r>
          </w:p>
          <w:p w14:paraId="2A2B86FD" w14:textId="77777777" w:rsidR="00696408" w:rsidRPr="00093CF7" w:rsidRDefault="00696408" w:rsidP="00B96942">
            <w:pPr>
              <w:pStyle w:val="Btab2"/>
              <w:rPr>
                <w:lang w:val="en-GB"/>
              </w:rPr>
            </w:pPr>
            <w:r w:rsidRPr="00093CF7">
              <w:rPr>
                <w:lang w:val="en-GB"/>
              </w:rPr>
              <w:t>Distribution to investigational sites, return management and destructions</w:t>
            </w:r>
          </w:p>
          <w:p w14:paraId="62E65C9E" w14:textId="77777777" w:rsidR="00696408" w:rsidRPr="00093CF7" w:rsidRDefault="00696408" w:rsidP="00B96942">
            <w:pPr>
              <w:pStyle w:val="Btab2"/>
              <w:rPr>
                <w:lang w:val="en-GB"/>
              </w:rPr>
            </w:pPr>
            <w:r w:rsidRPr="00093CF7">
              <w:rPr>
                <w:lang w:val="en-GB"/>
              </w:rPr>
              <w:t>Change of IMP shelf life and relabelling, if applicable</w:t>
            </w:r>
          </w:p>
          <w:p w14:paraId="3A7C08E4" w14:textId="77777777" w:rsidR="00696408" w:rsidRPr="00093CF7" w:rsidRDefault="00696408" w:rsidP="00B96942">
            <w:pPr>
              <w:pStyle w:val="Btab2"/>
              <w:rPr>
                <w:lang w:val="en-GB"/>
              </w:rPr>
            </w:pPr>
            <w:r w:rsidRPr="00093CF7">
              <w:rPr>
                <w:lang w:val="en-GB"/>
              </w:rPr>
              <w:t>Deviations and quality complaints</w:t>
            </w:r>
          </w:p>
          <w:p w14:paraId="436DF775" w14:textId="77777777" w:rsidR="00696408" w:rsidRPr="00093CF7" w:rsidRDefault="00696408" w:rsidP="00B96942">
            <w:pPr>
              <w:pStyle w:val="Btab2"/>
              <w:rPr>
                <w:lang w:val="en-GB"/>
              </w:rPr>
            </w:pPr>
            <w:r w:rsidRPr="00093CF7">
              <w:rPr>
                <w:lang w:val="en-GB"/>
              </w:rPr>
              <w:t>IMP recalls</w:t>
            </w:r>
          </w:p>
          <w:p w14:paraId="6CBB1B2B" w14:textId="77777777" w:rsidR="00696408" w:rsidRPr="00093CF7" w:rsidRDefault="00696408" w:rsidP="00B96942">
            <w:pPr>
              <w:pStyle w:val="Btab1"/>
              <w:rPr>
                <w:lang w:val="en-GB"/>
              </w:rPr>
            </w:pPr>
            <w:r w:rsidRPr="00093CF7">
              <w:rPr>
                <w:lang w:val="en-GB"/>
              </w:rPr>
              <w:t>Project management (tools, trial documentation management, communication with the sponsor, etc.)</w:t>
            </w:r>
          </w:p>
          <w:p w14:paraId="610E2E64" w14:textId="51D9A981" w:rsidR="00696408" w:rsidRPr="00093CF7" w:rsidRDefault="00696408" w:rsidP="00B96942">
            <w:pPr>
              <w:pStyle w:val="Btab1"/>
              <w:rPr>
                <w:lang w:val="en-GB"/>
              </w:rPr>
            </w:pPr>
            <w:r w:rsidRPr="00093CF7">
              <w:rPr>
                <w:lang w:val="en-GB"/>
              </w:rPr>
              <w:t>Computeri</w:t>
            </w:r>
            <w:r w:rsidR="009A29EC" w:rsidRPr="00093CF7">
              <w:rPr>
                <w:lang w:val="en-GB"/>
              </w:rPr>
              <w:t>s</w:t>
            </w:r>
            <w:r w:rsidRPr="00093CF7">
              <w:rPr>
                <w:lang w:val="en-GB"/>
              </w:rPr>
              <w:t>ed systems validation</w:t>
            </w:r>
          </w:p>
          <w:p w14:paraId="535A14CA" w14:textId="20B51B90" w:rsidR="00954C49" w:rsidRPr="00093CF7" w:rsidRDefault="00696408" w:rsidP="00B96942">
            <w:pPr>
              <w:pStyle w:val="Btab1"/>
              <w:rPr>
                <w:lang w:val="en-GB"/>
              </w:rPr>
            </w:pPr>
            <w:r w:rsidRPr="00093CF7">
              <w:rPr>
                <w:lang w:val="en-GB"/>
              </w:rPr>
              <w:t>Security and Business Continuity</w:t>
            </w:r>
          </w:p>
        </w:tc>
      </w:tr>
      <w:tr w:rsidR="00954C49" w:rsidRPr="008334FF" w14:paraId="4D9CB5CB" w14:textId="77777777" w:rsidTr="00B96942">
        <w:trPr>
          <w:cantSplit/>
        </w:trPr>
        <w:tc>
          <w:tcPr>
            <w:tcW w:w="7797" w:type="dxa"/>
            <w:gridSpan w:val="2"/>
            <w:shd w:val="clear" w:color="auto" w:fill="FFFFCC"/>
          </w:tcPr>
          <w:p w14:paraId="4149F730" w14:textId="10AAAB5A" w:rsidR="00954C49" w:rsidRPr="00093CF7" w:rsidRDefault="00954C49" w:rsidP="00B96942">
            <w:pPr>
              <w:spacing w:after="60"/>
              <w:rPr>
                <w:rFonts w:cstheme="minorHAnsi"/>
                <w:b/>
                <w:bCs/>
                <w:lang w:val="en-GB"/>
              </w:rPr>
            </w:pPr>
            <w:r w:rsidRPr="00093CF7">
              <w:rPr>
                <w:rFonts w:cstheme="minorHAnsi"/>
                <w:b/>
                <w:bCs/>
                <w:lang w:val="en-GB"/>
              </w:rPr>
              <w:t>Interviews, tour of facilities and documentation review</w:t>
            </w:r>
          </w:p>
        </w:tc>
      </w:tr>
    </w:tbl>
    <w:p w14:paraId="5210C50B" w14:textId="77777777" w:rsidR="004671ED" w:rsidRPr="00093CF7" w:rsidRDefault="004671ED" w:rsidP="009811C6">
      <w:pPr>
        <w:pStyle w:val="Titre2"/>
      </w:pPr>
      <w:bookmarkStart w:id="13" w:name="_Toc526426674"/>
      <w:bookmarkStart w:id="14" w:name="_Toc526431432"/>
      <w:bookmarkStart w:id="15" w:name="_Toc106972193"/>
      <w:r w:rsidRPr="00093CF7">
        <w:t>Audit attendees</w:t>
      </w:r>
      <w:bookmarkEnd w:id="13"/>
      <w:bookmarkEnd w:id="14"/>
      <w:bookmarkEnd w:id="15"/>
    </w:p>
    <w:tbl>
      <w:tblPr>
        <w:tblStyle w:val="Grilledutableau"/>
        <w:tblW w:w="5000" w:type="pct"/>
        <w:tblLook w:val="04A0" w:firstRow="1" w:lastRow="0" w:firstColumn="1" w:lastColumn="0" w:noHBand="0" w:noVBand="1"/>
      </w:tblPr>
      <w:tblGrid>
        <w:gridCol w:w="4447"/>
        <w:gridCol w:w="918"/>
        <w:gridCol w:w="1012"/>
        <w:gridCol w:w="984"/>
      </w:tblGrid>
      <w:tr w:rsidR="004671ED" w:rsidRPr="00093CF7" w14:paraId="71961FEC" w14:textId="77777777" w:rsidTr="00B96942">
        <w:trPr>
          <w:cantSplit/>
        </w:trPr>
        <w:tc>
          <w:tcPr>
            <w:tcW w:w="4593" w:type="dxa"/>
            <w:shd w:val="clear" w:color="auto" w:fill="FFFFCC"/>
            <w:vAlign w:val="center"/>
          </w:tcPr>
          <w:p w14:paraId="68641D1F" w14:textId="28EF98A1" w:rsidR="004671ED" w:rsidRPr="00093CF7" w:rsidRDefault="00B96942" w:rsidP="00B96942">
            <w:pPr>
              <w:spacing w:before="0"/>
              <w:jc w:val="center"/>
              <w:rPr>
                <w:rFonts w:cstheme="minorHAnsi"/>
                <w:b/>
                <w:bCs/>
                <w:szCs w:val="20"/>
                <w:lang w:val="en-GB"/>
              </w:rPr>
            </w:pPr>
            <w:r w:rsidRPr="00093CF7">
              <w:rPr>
                <w:rFonts w:cstheme="minorHAnsi"/>
                <w:b/>
                <w:bCs/>
                <w:szCs w:val="20"/>
                <w:lang w:val="en-GB"/>
              </w:rPr>
              <w:t>Attendee</w:t>
            </w:r>
          </w:p>
        </w:tc>
        <w:tc>
          <w:tcPr>
            <w:tcW w:w="904" w:type="dxa"/>
            <w:shd w:val="clear" w:color="auto" w:fill="FFFFCC"/>
            <w:vAlign w:val="center"/>
          </w:tcPr>
          <w:p w14:paraId="63BE1E34" w14:textId="0017611D" w:rsidR="004671ED" w:rsidRPr="00093CF7" w:rsidRDefault="004671ED" w:rsidP="00B96942">
            <w:pPr>
              <w:spacing w:before="0"/>
              <w:jc w:val="center"/>
              <w:rPr>
                <w:rFonts w:cstheme="minorHAnsi"/>
                <w:b/>
                <w:bCs/>
                <w:szCs w:val="20"/>
                <w:lang w:val="en-GB"/>
              </w:rPr>
            </w:pPr>
            <w:r w:rsidRPr="00093CF7">
              <w:rPr>
                <w:rFonts w:cstheme="minorHAnsi"/>
                <w:b/>
                <w:bCs/>
                <w:szCs w:val="20"/>
                <w:lang w:val="en-GB"/>
              </w:rPr>
              <w:t xml:space="preserve">Opening </w:t>
            </w:r>
            <w:r w:rsidR="00B96942" w:rsidRPr="00093CF7">
              <w:rPr>
                <w:rFonts w:cstheme="minorHAnsi"/>
                <w:b/>
                <w:bCs/>
                <w:szCs w:val="20"/>
                <w:lang w:val="en-GB"/>
              </w:rPr>
              <w:t>Meeting</w:t>
            </w:r>
          </w:p>
        </w:tc>
        <w:tc>
          <w:tcPr>
            <w:tcW w:w="887" w:type="dxa"/>
            <w:shd w:val="clear" w:color="auto" w:fill="FFFFCC"/>
            <w:vAlign w:val="center"/>
          </w:tcPr>
          <w:p w14:paraId="0F9998F8" w14:textId="002CFDAF" w:rsidR="004671ED" w:rsidRPr="00093CF7" w:rsidRDefault="00B96942" w:rsidP="00B96942">
            <w:pPr>
              <w:spacing w:before="0"/>
              <w:jc w:val="center"/>
              <w:rPr>
                <w:rFonts w:cstheme="minorHAnsi"/>
                <w:b/>
                <w:bCs/>
                <w:szCs w:val="20"/>
                <w:lang w:val="en-GB"/>
              </w:rPr>
            </w:pPr>
            <w:r w:rsidRPr="00093CF7">
              <w:rPr>
                <w:rFonts w:cstheme="minorHAnsi"/>
                <w:b/>
                <w:bCs/>
                <w:szCs w:val="20"/>
                <w:lang w:val="en-GB"/>
              </w:rPr>
              <w:t>Interview</w:t>
            </w:r>
          </w:p>
        </w:tc>
        <w:tc>
          <w:tcPr>
            <w:tcW w:w="987" w:type="dxa"/>
            <w:shd w:val="clear" w:color="auto" w:fill="FFFFCC"/>
            <w:vAlign w:val="center"/>
          </w:tcPr>
          <w:p w14:paraId="128E2109" w14:textId="6BCBA1F5" w:rsidR="004671ED" w:rsidRPr="00093CF7" w:rsidRDefault="00B96942" w:rsidP="00B96942">
            <w:pPr>
              <w:spacing w:before="0"/>
              <w:jc w:val="center"/>
              <w:rPr>
                <w:rFonts w:cstheme="minorHAnsi"/>
                <w:b/>
                <w:bCs/>
                <w:szCs w:val="20"/>
                <w:lang w:val="en-GB"/>
              </w:rPr>
            </w:pPr>
            <w:r w:rsidRPr="00093CF7">
              <w:rPr>
                <w:rFonts w:cstheme="minorHAnsi"/>
                <w:b/>
                <w:bCs/>
                <w:szCs w:val="20"/>
                <w:lang w:val="en-GB"/>
              </w:rPr>
              <w:t>Closure Meeting</w:t>
            </w:r>
          </w:p>
        </w:tc>
      </w:tr>
      <w:tr w:rsidR="004671ED" w:rsidRPr="008334FF" w14:paraId="10133B8B" w14:textId="77777777" w:rsidTr="00B96942">
        <w:trPr>
          <w:cantSplit/>
        </w:trPr>
        <w:tc>
          <w:tcPr>
            <w:tcW w:w="4593" w:type="dxa"/>
          </w:tcPr>
          <w:p w14:paraId="27538FC8" w14:textId="2DE87B3A" w:rsidR="004671ED" w:rsidRPr="00093CF7" w:rsidRDefault="000E5000" w:rsidP="007D6450">
            <w:pPr>
              <w:spacing w:before="80"/>
              <w:jc w:val="left"/>
              <w:rPr>
                <w:rFonts w:cstheme="minorHAnsi"/>
                <w:szCs w:val="20"/>
                <w:lang w:val="en-GB"/>
              </w:rPr>
            </w:pPr>
            <w:r w:rsidRPr="00093CF7">
              <w:rPr>
                <w:rFonts w:cstheme="minorHAnsi"/>
                <w:lang w:val="en-GB"/>
              </w:rPr>
              <w:t>Mr, Head of Quality Assurance and Quality Control</w:t>
            </w:r>
          </w:p>
        </w:tc>
        <w:tc>
          <w:tcPr>
            <w:tcW w:w="904" w:type="dxa"/>
          </w:tcPr>
          <w:p w14:paraId="4BBFA6A0" w14:textId="2CA17C66" w:rsidR="004671ED" w:rsidRPr="00093CF7" w:rsidRDefault="004671ED" w:rsidP="007D6450">
            <w:pPr>
              <w:spacing w:before="80"/>
              <w:jc w:val="center"/>
              <w:rPr>
                <w:rFonts w:cstheme="minorHAnsi"/>
                <w:szCs w:val="20"/>
                <w:lang w:val="en-GB"/>
              </w:rPr>
            </w:pPr>
          </w:p>
        </w:tc>
        <w:tc>
          <w:tcPr>
            <w:tcW w:w="887" w:type="dxa"/>
          </w:tcPr>
          <w:p w14:paraId="12682018" w14:textId="6EA43566" w:rsidR="004671ED" w:rsidRPr="00093CF7" w:rsidRDefault="004671ED" w:rsidP="007D6450">
            <w:pPr>
              <w:spacing w:before="80"/>
              <w:jc w:val="center"/>
              <w:rPr>
                <w:rFonts w:cstheme="minorHAnsi"/>
                <w:szCs w:val="20"/>
                <w:lang w:val="en-GB"/>
              </w:rPr>
            </w:pPr>
          </w:p>
        </w:tc>
        <w:tc>
          <w:tcPr>
            <w:tcW w:w="987" w:type="dxa"/>
          </w:tcPr>
          <w:p w14:paraId="3FA3F5A3" w14:textId="630269DD" w:rsidR="004671ED" w:rsidRPr="00093CF7" w:rsidRDefault="004671ED" w:rsidP="007D6450">
            <w:pPr>
              <w:spacing w:before="80"/>
              <w:jc w:val="center"/>
              <w:rPr>
                <w:rFonts w:cstheme="minorHAnsi"/>
                <w:szCs w:val="20"/>
                <w:lang w:val="en-GB"/>
              </w:rPr>
            </w:pPr>
          </w:p>
        </w:tc>
      </w:tr>
      <w:tr w:rsidR="004671ED" w:rsidRPr="008334FF" w14:paraId="34EE4C97" w14:textId="77777777" w:rsidTr="00B96942">
        <w:trPr>
          <w:cantSplit/>
        </w:trPr>
        <w:tc>
          <w:tcPr>
            <w:tcW w:w="4593" w:type="dxa"/>
          </w:tcPr>
          <w:p w14:paraId="4CE0085B" w14:textId="4ACC30C5" w:rsidR="004671ED" w:rsidRPr="00093CF7" w:rsidRDefault="00DE58D7" w:rsidP="007D6450">
            <w:pPr>
              <w:spacing w:before="80"/>
              <w:jc w:val="left"/>
              <w:rPr>
                <w:rFonts w:cstheme="minorHAnsi"/>
                <w:szCs w:val="20"/>
                <w:lang w:val="en-GB"/>
              </w:rPr>
            </w:pPr>
            <w:r w:rsidRPr="00093CF7">
              <w:rPr>
                <w:rFonts w:cstheme="minorHAnsi"/>
                <w:szCs w:val="20"/>
                <w:lang w:val="en-GB"/>
              </w:rPr>
              <w:t>Mrs, Deputy Head of Project Management</w:t>
            </w:r>
          </w:p>
        </w:tc>
        <w:tc>
          <w:tcPr>
            <w:tcW w:w="904" w:type="dxa"/>
          </w:tcPr>
          <w:p w14:paraId="49AD6220" w14:textId="77777777" w:rsidR="004671ED" w:rsidRPr="00093CF7" w:rsidRDefault="004671ED" w:rsidP="007D6450">
            <w:pPr>
              <w:spacing w:before="80"/>
              <w:jc w:val="center"/>
              <w:rPr>
                <w:rFonts w:cstheme="minorHAnsi"/>
                <w:szCs w:val="20"/>
                <w:lang w:val="en-GB"/>
              </w:rPr>
            </w:pPr>
          </w:p>
        </w:tc>
        <w:tc>
          <w:tcPr>
            <w:tcW w:w="887" w:type="dxa"/>
          </w:tcPr>
          <w:p w14:paraId="1B9A4204" w14:textId="18E80CF6" w:rsidR="004671ED" w:rsidRPr="00093CF7" w:rsidRDefault="004671ED" w:rsidP="007D6450">
            <w:pPr>
              <w:spacing w:before="80"/>
              <w:jc w:val="center"/>
              <w:rPr>
                <w:rFonts w:cstheme="minorHAnsi"/>
                <w:szCs w:val="20"/>
                <w:lang w:val="en-GB"/>
              </w:rPr>
            </w:pPr>
          </w:p>
        </w:tc>
        <w:tc>
          <w:tcPr>
            <w:tcW w:w="987" w:type="dxa"/>
          </w:tcPr>
          <w:p w14:paraId="07E34582" w14:textId="3142995E" w:rsidR="004671ED" w:rsidRPr="00093CF7" w:rsidRDefault="004671ED" w:rsidP="007D6450">
            <w:pPr>
              <w:spacing w:before="80"/>
              <w:jc w:val="center"/>
              <w:rPr>
                <w:rFonts w:cstheme="minorHAnsi"/>
                <w:szCs w:val="20"/>
                <w:lang w:val="en-GB"/>
              </w:rPr>
            </w:pPr>
          </w:p>
        </w:tc>
      </w:tr>
    </w:tbl>
    <w:p w14:paraId="254E9B64" w14:textId="77777777" w:rsidR="004671ED" w:rsidRPr="00093CF7" w:rsidRDefault="004671ED" w:rsidP="009811C6">
      <w:pPr>
        <w:pStyle w:val="Titre2"/>
      </w:pPr>
      <w:bookmarkStart w:id="16" w:name="_Toc526431433"/>
      <w:bookmarkStart w:id="17" w:name="_Toc106972194"/>
      <w:r w:rsidRPr="00093CF7">
        <w:t>Findings grading</w:t>
      </w:r>
      <w:bookmarkEnd w:id="16"/>
      <w:bookmarkEnd w:id="17"/>
    </w:p>
    <w:p w14:paraId="53AC2205" w14:textId="77777777" w:rsidR="004671ED" w:rsidRPr="00093CF7" w:rsidRDefault="004671ED" w:rsidP="004671ED">
      <w:pPr>
        <w:rPr>
          <w:rFonts w:cstheme="minorHAnsi"/>
          <w:bCs/>
          <w:lang w:val="en-GB"/>
        </w:rPr>
      </w:pPr>
      <w:r w:rsidRPr="00093CF7">
        <w:rPr>
          <w:rFonts w:cstheme="minorHAnsi"/>
          <w:lang w:val="en-GB" w:eastAsia="fr-FR"/>
        </w:rPr>
        <w:t xml:space="preserve">In this report, the findings are classified as critical, major or minor according to the </w:t>
      </w:r>
      <w:r w:rsidRPr="00093CF7">
        <w:rPr>
          <w:rFonts w:cstheme="minorHAnsi"/>
          <w:bCs/>
          <w:lang w:val="en-GB"/>
        </w:rPr>
        <w:t>Procedure for reporting of GCP inspections requested by the Committee for Medicinal Products for Human Use (CHMP), 28 March 2017:</w:t>
      </w:r>
    </w:p>
    <w:p w14:paraId="0DA1F9BA" w14:textId="77777777" w:rsidR="004671ED" w:rsidRPr="00093CF7" w:rsidRDefault="004671ED" w:rsidP="004671ED">
      <w:pPr>
        <w:rPr>
          <w:rFonts w:cstheme="minorHAnsi"/>
          <w:lang w:val="en-GB" w:eastAsia="fr-FR"/>
        </w:rPr>
      </w:pPr>
    </w:p>
    <w:tbl>
      <w:tblPr>
        <w:tblStyle w:val="Grilledutableau"/>
        <w:tblW w:w="5000" w:type="pct"/>
        <w:tblLook w:val="04A0" w:firstRow="1" w:lastRow="0" w:firstColumn="1" w:lastColumn="0" w:noHBand="0" w:noVBand="1"/>
      </w:tblPr>
      <w:tblGrid>
        <w:gridCol w:w="7361"/>
      </w:tblGrid>
      <w:tr w:rsidR="004671ED" w:rsidRPr="008334FF" w14:paraId="68B0AB28" w14:textId="77777777" w:rsidTr="00B96942">
        <w:tc>
          <w:tcPr>
            <w:tcW w:w="7361" w:type="dxa"/>
          </w:tcPr>
          <w:p w14:paraId="19F61B3B" w14:textId="77777777" w:rsidR="004671ED" w:rsidRPr="00093CF7" w:rsidRDefault="004671ED" w:rsidP="00BD2833">
            <w:pPr>
              <w:rPr>
                <w:rFonts w:cstheme="minorHAnsi"/>
                <w:i/>
                <w:lang w:val="en-GB" w:eastAsia="fr-FR"/>
              </w:rPr>
            </w:pPr>
            <w:r w:rsidRPr="00093CF7">
              <w:rPr>
                <w:rFonts w:cstheme="minorHAnsi"/>
                <w:lang w:val="en-GB" w:eastAsia="fr-FR"/>
              </w:rPr>
              <w:t>"</w:t>
            </w:r>
            <w:r w:rsidRPr="00093CF7">
              <w:rPr>
                <w:rFonts w:cstheme="minorHAnsi"/>
                <w:b/>
                <w:i/>
                <w:lang w:val="en-GB" w:eastAsia="fr-FR"/>
              </w:rPr>
              <w:t>APPENDIX 5 – Grading of inspection findings</w:t>
            </w:r>
          </w:p>
          <w:p w14:paraId="117F64ED" w14:textId="77777777" w:rsidR="004671ED" w:rsidRPr="00093CF7" w:rsidRDefault="004671ED" w:rsidP="00BD2833">
            <w:pPr>
              <w:rPr>
                <w:rFonts w:cstheme="minorHAnsi"/>
                <w:b/>
                <w:bCs/>
                <w:i/>
                <w:iCs/>
                <w:lang w:val="en-GB"/>
              </w:rPr>
            </w:pPr>
            <w:r w:rsidRPr="00093CF7">
              <w:rPr>
                <w:rFonts w:cstheme="minorHAnsi"/>
                <w:b/>
                <w:bCs/>
                <w:i/>
                <w:iCs/>
                <w:lang w:val="en-GB"/>
              </w:rPr>
              <w:t>Critical</w:t>
            </w:r>
          </w:p>
          <w:p w14:paraId="5F4F9E4E" w14:textId="77777777" w:rsidR="004671ED" w:rsidRPr="00093CF7" w:rsidRDefault="004671ED" w:rsidP="00BD2833">
            <w:pPr>
              <w:rPr>
                <w:rFonts w:cstheme="minorHAnsi"/>
                <w:bCs/>
                <w:i/>
                <w:iCs/>
                <w:lang w:val="en-GB"/>
              </w:rPr>
            </w:pPr>
            <w:r w:rsidRPr="00093CF7">
              <w:rPr>
                <w:rFonts w:cstheme="minorHAnsi"/>
                <w:bCs/>
                <w:i/>
                <w:iCs/>
                <w:lang w:val="en-GB"/>
              </w:rPr>
              <w:t>Conditions, practices or processes that adversely affect the rights, safety or well-being of the subjects and/or the quality and integrity of data.</w:t>
            </w:r>
          </w:p>
          <w:p w14:paraId="0C78F7BF" w14:textId="77777777" w:rsidR="004671ED" w:rsidRPr="00093CF7" w:rsidRDefault="004671ED" w:rsidP="00BD2833">
            <w:pPr>
              <w:rPr>
                <w:rFonts w:cstheme="minorHAnsi"/>
                <w:bCs/>
                <w:i/>
                <w:iCs/>
                <w:lang w:val="en-GB"/>
              </w:rPr>
            </w:pPr>
            <w:r w:rsidRPr="00093CF7">
              <w:rPr>
                <w:rFonts w:cstheme="minorHAnsi"/>
                <w:bCs/>
                <w:i/>
                <w:iCs/>
                <w:lang w:val="en-GB"/>
              </w:rPr>
              <w:t>Critical observations are considered totally unacceptable.</w:t>
            </w:r>
          </w:p>
          <w:p w14:paraId="17C512F6" w14:textId="77777777" w:rsidR="004671ED" w:rsidRPr="00093CF7" w:rsidRDefault="004671ED" w:rsidP="00BD2833">
            <w:pPr>
              <w:rPr>
                <w:rFonts w:cstheme="minorHAnsi"/>
                <w:bCs/>
                <w:i/>
                <w:iCs/>
                <w:lang w:val="en-GB"/>
              </w:rPr>
            </w:pPr>
            <w:r w:rsidRPr="00093CF7">
              <w:rPr>
                <w:rFonts w:cstheme="minorHAnsi"/>
                <w:bCs/>
                <w:i/>
                <w:iCs/>
                <w:lang w:val="en-GB"/>
              </w:rPr>
              <w:t>Possible consequences: rejection of data and/or legal action required</w:t>
            </w:r>
          </w:p>
          <w:p w14:paraId="7E752029" w14:textId="77777777" w:rsidR="004671ED" w:rsidRPr="00093CF7" w:rsidRDefault="004671ED" w:rsidP="00BD2833">
            <w:pPr>
              <w:rPr>
                <w:rFonts w:cstheme="minorHAnsi"/>
                <w:bCs/>
                <w:i/>
                <w:iCs/>
                <w:lang w:val="en-GB"/>
              </w:rPr>
            </w:pPr>
            <w:r w:rsidRPr="00093CF7">
              <w:rPr>
                <w:rFonts w:cstheme="minorHAnsi"/>
                <w:bCs/>
                <w:i/>
                <w:iCs/>
                <w:lang w:val="en-GB"/>
              </w:rPr>
              <w:t>Remark: Observations classified as critical may include a pattern of deviations classified as major, bad quality of the data and/or absence of source documents. Manipulation and intentional misrepresentation of data belong to this group.</w:t>
            </w:r>
          </w:p>
          <w:p w14:paraId="6E5FB8F5" w14:textId="77777777" w:rsidR="004671ED" w:rsidRPr="00093CF7" w:rsidRDefault="004671ED" w:rsidP="00AD46E3">
            <w:pPr>
              <w:spacing w:before="80"/>
              <w:rPr>
                <w:rFonts w:cstheme="minorHAnsi"/>
                <w:bCs/>
                <w:i/>
                <w:iCs/>
                <w:lang w:val="en-GB"/>
              </w:rPr>
            </w:pPr>
          </w:p>
          <w:p w14:paraId="694776C7" w14:textId="77777777" w:rsidR="004671ED" w:rsidRPr="00093CF7" w:rsidRDefault="004671ED" w:rsidP="00BD2833">
            <w:pPr>
              <w:rPr>
                <w:rFonts w:cstheme="minorHAnsi"/>
                <w:b/>
                <w:bCs/>
                <w:i/>
                <w:iCs/>
                <w:lang w:val="en-GB"/>
              </w:rPr>
            </w:pPr>
            <w:r w:rsidRPr="00093CF7">
              <w:rPr>
                <w:rFonts w:cstheme="minorHAnsi"/>
                <w:b/>
                <w:bCs/>
                <w:i/>
                <w:iCs/>
                <w:lang w:val="en-GB"/>
              </w:rPr>
              <w:t>Major</w:t>
            </w:r>
          </w:p>
          <w:p w14:paraId="75A4A028" w14:textId="77777777" w:rsidR="004671ED" w:rsidRPr="00093CF7" w:rsidRDefault="004671ED" w:rsidP="00BD2833">
            <w:pPr>
              <w:rPr>
                <w:rFonts w:cstheme="minorHAnsi"/>
                <w:bCs/>
                <w:i/>
                <w:iCs/>
                <w:lang w:val="en-GB"/>
              </w:rPr>
            </w:pPr>
            <w:r w:rsidRPr="00093CF7">
              <w:rPr>
                <w:rFonts w:cstheme="minorHAnsi"/>
                <w:bCs/>
                <w:i/>
                <w:iCs/>
                <w:lang w:val="en-GB"/>
              </w:rPr>
              <w:t>Conditions, practices or processes that might adversely affect the rights, safety or well-being of the subjects and/or the quality and integrity of data.</w:t>
            </w:r>
          </w:p>
          <w:p w14:paraId="47A12600" w14:textId="77777777" w:rsidR="004671ED" w:rsidRPr="00093CF7" w:rsidRDefault="004671ED" w:rsidP="00BD2833">
            <w:pPr>
              <w:rPr>
                <w:rFonts w:cstheme="minorHAnsi"/>
                <w:bCs/>
                <w:i/>
                <w:iCs/>
                <w:lang w:val="en-GB"/>
              </w:rPr>
            </w:pPr>
            <w:r w:rsidRPr="00093CF7">
              <w:rPr>
                <w:rFonts w:cstheme="minorHAnsi"/>
                <w:bCs/>
                <w:i/>
                <w:iCs/>
                <w:lang w:val="en-GB"/>
              </w:rPr>
              <w:lastRenderedPageBreak/>
              <w:t>Major observations are serious deficiencies and are direct violations of GCP principles.</w:t>
            </w:r>
          </w:p>
          <w:p w14:paraId="0C3BB76D" w14:textId="77777777" w:rsidR="004671ED" w:rsidRPr="00093CF7" w:rsidRDefault="004671ED" w:rsidP="00BD2833">
            <w:pPr>
              <w:rPr>
                <w:rFonts w:cstheme="minorHAnsi"/>
                <w:bCs/>
                <w:i/>
                <w:iCs/>
                <w:lang w:val="en-GB"/>
              </w:rPr>
            </w:pPr>
            <w:r w:rsidRPr="00093CF7">
              <w:rPr>
                <w:rFonts w:cstheme="minorHAnsi"/>
                <w:bCs/>
                <w:i/>
                <w:iCs/>
                <w:lang w:val="en-GB"/>
              </w:rPr>
              <w:t>Possible consequences: data may be rejected and/or legal action required</w:t>
            </w:r>
          </w:p>
          <w:p w14:paraId="69F899E0" w14:textId="77777777" w:rsidR="004671ED" w:rsidRPr="00093CF7" w:rsidRDefault="004671ED" w:rsidP="00BD2833">
            <w:pPr>
              <w:rPr>
                <w:rFonts w:cstheme="minorHAnsi"/>
                <w:bCs/>
                <w:i/>
                <w:iCs/>
                <w:lang w:val="en-GB"/>
              </w:rPr>
            </w:pPr>
            <w:r w:rsidRPr="00093CF7">
              <w:rPr>
                <w:rFonts w:cstheme="minorHAnsi"/>
                <w:bCs/>
                <w:i/>
                <w:iCs/>
                <w:lang w:val="en-GB"/>
              </w:rPr>
              <w:t>Remark: Observations classified as major, may include a pattern of deviations and/or numerous minor observations.</w:t>
            </w:r>
          </w:p>
          <w:p w14:paraId="013418F2" w14:textId="77777777" w:rsidR="004671ED" w:rsidRPr="00093CF7" w:rsidRDefault="004671ED" w:rsidP="00AD46E3">
            <w:pPr>
              <w:spacing w:before="80"/>
              <w:rPr>
                <w:rFonts w:cstheme="minorHAnsi"/>
                <w:bCs/>
                <w:i/>
                <w:iCs/>
                <w:lang w:val="en-GB"/>
              </w:rPr>
            </w:pPr>
          </w:p>
          <w:p w14:paraId="46ADA4FA" w14:textId="77777777" w:rsidR="004671ED" w:rsidRPr="00093CF7" w:rsidRDefault="004671ED" w:rsidP="00BD2833">
            <w:pPr>
              <w:rPr>
                <w:rFonts w:cstheme="minorHAnsi"/>
                <w:b/>
                <w:bCs/>
                <w:i/>
                <w:iCs/>
                <w:lang w:val="en-GB"/>
              </w:rPr>
            </w:pPr>
            <w:r w:rsidRPr="00093CF7">
              <w:rPr>
                <w:rFonts w:cstheme="minorHAnsi"/>
                <w:b/>
                <w:bCs/>
                <w:i/>
                <w:iCs/>
                <w:lang w:val="en-GB"/>
              </w:rPr>
              <w:t>Minor</w:t>
            </w:r>
          </w:p>
          <w:p w14:paraId="0E9ED2FB" w14:textId="77777777" w:rsidR="004671ED" w:rsidRPr="00093CF7" w:rsidRDefault="004671ED" w:rsidP="00BD2833">
            <w:pPr>
              <w:rPr>
                <w:rFonts w:cstheme="minorHAnsi"/>
                <w:bCs/>
                <w:i/>
                <w:iCs/>
                <w:lang w:val="en-GB"/>
              </w:rPr>
            </w:pPr>
            <w:r w:rsidRPr="00093CF7">
              <w:rPr>
                <w:rFonts w:cstheme="minorHAnsi"/>
                <w:bCs/>
                <w:i/>
                <w:iCs/>
                <w:lang w:val="en-GB"/>
              </w:rPr>
              <w:t>Conditions, practices or processes that would not be expected to adversely affect the rights, safety or well-being of the subjects and/or the quality and integrity of data.</w:t>
            </w:r>
          </w:p>
          <w:p w14:paraId="7E10A30C" w14:textId="77777777" w:rsidR="004671ED" w:rsidRPr="00093CF7" w:rsidRDefault="004671ED" w:rsidP="00BD2833">
            <w:pPr>
              <w:rPr>
                <w:rFonts w:cstheme="minorHAnsi"/>
                <w:bCs/>
                <w:i/>
                <w:iCs/>
                <w:lang w:val="en-GB"/>
              </w:rPr>
            </w:pPr>
            <w:r w:rsidRPr="00093CF7">
              <w:rPr>
                <w:rFonts w:cstheme="minorHAnsi"/>
                <w:bCs/>
                <w:i/>
                <w:iCs/>
                <w:lang w:val="en-GB"/>
              </w:rPr>
              <w:t>Possible consequences: Observations classified as minor, indicate the need for improvement of conditions, practises and processes.</w:t>
            </w:r>
          </w:p>
          <w:p w14:paraId="5F4C0895" w14:textId="77777777" w:rsidR="004671ED" w:rsidRPr="00093CF7" w:rsidRDefault="004671ED" w:rsidP="00BD2833">
            <w:pPr>
              <w:rPr>
                <w:rFonts w:cstheme="minorHAnsi"/>
                <w:bCs/>
                <w:i/>
                <w:iCs/>
                <w:lang w:val="en-GB"/>
              </w:rPr>
            </w:pPr>
            <w:r w:rsidRPr="00093CF7">
              <w:rPr>
                <w:rFonts w:cstheme="minorHAnsi"/>
                <w:bCs/>
                <w:i/>
                <w:iCs/>
                <w:lang w:val="en-GB"/>
              </w:rPr>
              <w:t>Remark: Many minor observations might indicate a bad quality and the sum might be equal to a major finding with its consequences.</w:t>
            </w:r>
          </w:p>
          <w:p w14:paraId="02F21479" w14:textId="77777777" w:rsidR="004671ED" w:rsidRPr="00093CF7" w:rsidRDefault="004671ED" w:rsidP="00AD46E3">
            <w:pPr>
              <w:spacing w:before="80"/>
              <w:rPr>
                <w:rFonts w:cstheme="minorHAnsi"/>
                <w:bCs/>
                <w:i/>
                <w:iCs/>
                <w:lang w:val="en-GB"/>
              </w:rPr>
            </w:pPr>
          </w:p>
          <w:p w14:paraId="1C081F5B" w14:textId="77777777" w:rsidR="004671ED" w:rsidRPr="00093CF7" w:rsidRDefault="004671ED" w:rsidP="00BD2833">
            <w:pPr>
              <w:rPr>
                <w:rFonts w:cstheme="minorHAnsi"/>
                <w:b/>
                <w:bCs/>
                <w:i/>
                <w:iCs/>
                <w:lang w:val="en-GB"/>
              </w:rPr>
            </w:pPr>
            <w:r w:rsidRPr="00093CF7">
              <w:rPr>
                <w:rFonts w:cstheme="minorHAnsi"/>
                <w:b/>
                <w:bCs/>
                <w:i/>
                <w:iCs/>
                <w:lang w:val="en-GB"/>
              </w:rPr>
              <w:t>Comments</w:t>
            </w:r>
          </w:p>
          <w:p w14:paraId="7F833C63" w14:textId="48A311BD" w:rsidR="004671ED" w:rsidRPr="00093CF7" w:rsidRDefault="004671ED" w:rsidP="00BD2833">
            <w:pPr>
              <w:rPr>
                <w:rFonts w:cstheme="minorHAnsi"/>
                <w:i/>
                <w:iCs/>
                <w:lang w:val="en-GB"/>
              </w:rPr>
            </w:pPr>
            <w:r w:rsidRPr="00093CF7">
              <w:rPr>
                <w:rFonts w:cstheme="minorHAnsi"/>
                <w:bCs/>
                <w:i/>
                <w:iCs/>
                <w:lang w:val="en-GB"/>
              </w:rPr>
              <w:t>The observations might lead to suggestions on how to improve quality or reduce the potential for a deviation to occur in the future."</w:t>
            </w:r>
          </w:p>
        </w:tc>
      </w:tr>
    </w:tbl>
    <w:p w14:paraId="2564BC4A" w14:textId="2498201A" w:rsidR="0085055A" w:rsidRPr="00093CF7" w:rsidRDefault="0085055A">
      <w:pPr>
        <w:spacing w:before="0"/>
        <w:jc w:val="left"/>
        <w:rPr>
          <w:rFonts w:cstheme="minorHAnsi"/>
          <w:b/>
          <w:lang w:val="en-GB"/>
        </w:rPr>
      </w:pPr>
      <w:r w:rsidRPr="00093CF7">
        <w:rPr>
          <w:rFonts w:cstheme="minorHAnsi"/>
          <w:b/>
          <w:lang w:val="en-GB"/>
        </w:rPr>
        <w:lastRenderedPageBreak/>
        <w:br w:type="page"/>
      </w:r>
    </w:p>
    <w:tbl>
      <w:tblPr>
        <w:tblStyle w:val="Grilledutableau"/>
        <w:tblW w:w="0" w:type="auto"/>
        <w:tblLook w:val="04A0" w:firstRow="1" w:lastRow="0" w:firstColumn="1" w:lastColumn="0" w:noHBand="0" w:noVBand="1"/>
      </w:tblPr>
      <w:tblGrid>
        <w:gridCol w:w="7077"/>
      </w:tblGrid>
      <w:tr w:rsidR="00D401FB" w:rsidRPr="00093CF7" w14:paraId="7874170F" w14:textId="77777777" w:rsidTr="00B96942">
        <w:trPr>
          <w:trHeight w:val="206"/>
        </w:trPr>
        <w:tc>
          <w:tcPr>
            <w:tcW w:w="7077" w:type="dxa"/>
            <w:shd w:val="clear" w:color="auto" w:fill="FFFFCC"/>
          </w:tcPr>
          <w:p w14:paraId="4854CE1D" w14:textId="77777777" w:rsidR="00D401FB" w:rsidRPr="00093CF7" w:rsidRDefault="00D401FB" w:rsidP="00B96942">
            <w:pPr>
              <w:rPr>
                <w:rFonts w:cstheme="minorHAnsi"/>
                <w:b/>
                <w:lang w:val="en-GB"/>
              </w:rPr>
            </w:pPr>
            <w:r w:rsidRPr="00093CF7">
              <w:rPr>
                <w:rFonts w:cstheme="minorHAnsi"/>
                <w:b/>
                <w:lang w:val="en-GB"/>
              </w:rPr>
              <w:lastRenderedPageBreak/>
              <w:t>Finding n°</w:t>
            </w:r>
            <w:r w:rsidRPr="00093CF7">
              <w:rPr>
                <w:rFonts w:cstheme="minorHAnsi"/>
                <w:b/>
                <w:lang w:val="en-GB"/>
              </w:rPr>
              <w:fldChar w:fldCharType="begin"/>
            </w:r>
            <w:r w:rsidRPr="00093CF7">
              <w:rPr>
                <w:rFonts w:cstheme="minorHAnsi"/>
                <w:b/>
                <w:lang w:val="en-GB"/>
              </w:rPr>
              <w:instrText xml:space="preserve"> AUTONUM  \* Arabic </w:instrText>
            </w:r>
            <w:r w:rsidRPr="00093CF7">
              <w:rPr>
                <w:rFonts w:cstheme="minorHAnsi"/>
                <w:b/>
                <w:lang w:val="en-GB"/>
              </w:rPr>
              <w:fldChar w:fldCharType="end"/>
            </w:r>
            <w:r w:rsidRPr="00093CF7">
              <w:rPr>
                <w:rFonts w:cstheme="minorHAnsi"/>
                <w:b/>
                <w:lang w:val="en-GB"/>
              </w:rPr>
              <w:t xml:space="preserve"> </w:t>
            </w:r>
            <w:r w:rsidRPr="00093CF7">
              <w:rPr>
                <w:rFonts w:cstheme="minorHAnsi"/>
                <w:b/>
                <w:highlight w:val="yellow"/>
                <w:lang w:val="en-GB"/>
              </w:rPr>
              <w:t>Grade</w:t>
            </w:r>
          </w:p>
        </w:tc>
      </w:tr>
      <w:tr w:rsidR="00D401FB" w:rsidRPr="00093CF7" w14:paraId="521F7D2D" w14:textId="77777777" w:rsidTr="00017D1A">
        <w:trPr>
          <w:trHeight w:val="987"/>
        </w:trPr>
        <w:tc>
          <w:tcPr>
            <w:tcW w:w="7077" w:type="dxa"/>
          </w:tcPr>
          <w:p w14:paraId="18A58334" w14:textId="77777777" w:rsidR="00D401FB" w:rsidRPr="00093CF7" w:rsidRDefault="00D401FB" w:rsidP="00B96942">
            <w:pPr>
              <w:rPr>
                <w:rFonts w:cstheme="minorHAnsi"/>
                <w:lang w:val="en-GB"/>
              </w:rPr>
            </w:pPr>
            <w:proofErr w:type="spellStart"/>
            <w:r w:rsidRPr="00093CF7">
              <w:rPr>
                <w:rFonts w:cstheme="minorHAnsi"/>
                <w:lang w:val="en-GB"/>
              </w:rPr>
              <w:t>Blablabla</w:t>
            </w:r>
            <w:proofErr w:type="spellEnd"/>
          </w:p>
          <w:p w14:paraId="20A712F9" w14:textId="77777777" w:rsidR="00D401FB" w:rsidRPr="00093CF7" w:rsidRDefault="00D401FB" w:rsidP="00B96942">
            <w:pPr>
              <w:rPr>
                <w:rFonts w:cstheme="minorHAnsi"/>
                <w:lang w:val="en-GB"/>
              </w:rPr>
            </w:pPr>
          </w:p>
          <w:p w14:paraId="448F8CF5" w14:textId="77777777" w:rsidR="00D401FB" w:rsidRPr="00093CF7" w:rsidRDefault="00D401FB" w:rsidP="00B96942">
            <w:pPr>
              <w:rPr>
                <w:rFonts w:cstheme="minorHAnsi"/>
                <w:b/>
                <w:lang w:val="en-GB"/>
              </w:rPr>
            </w:pPr>
            <w:r w:rsidRPr="00093CF7">
              <w:rPr>
                <w:rFonts w:cstheme="minorHAnsi"/>
                <w:i/>
                <w:lang w:val="en-GB"/>
              </w:rPr>
              <w:t>Main audit standards</w:t>
            </w:r>
          </w:p>
        </w:tc>
      </w:tr>
      <w:tr w:rsidR="00D401FB" w:rsidRPr="00093CF7" w14:paraId="58FAA6A2" w14:textId="77777777" w:rsidTr="00B96942">
        <w:trPr>
          <w:trHeight w:val="419"/>
        </w:trPr>
        <w:tc>
          <w:tcPr>
            <w:tcW w:w="7077" w:type="dxa"/>
            <w:shd w:val="clear" w:color="auto" w:fill="FFFFCC"/>
          </w:tcPr>
          <w:p w14:paraId="1D120FF3" w14:textId="7E3B0D57" w:rsidR="00D401FB" w:rsidRPr="00D95ADC" w:rsidRDefault="00D401FB" w:rsidP="00B96942">
            <w:pPr>
              <w:rPr>
                <w:rFonts w:cstheme="minorHAnsi"/>
                <w:b/>
              </w:rPr>
            </w:pPr>
            <w:r w:rsidRPr="00D95ADC">
              <w:rPr>
                <w:rFonts w:cstheme="minorHAnsi"/>
                <w:b/>
              </w:rPr>
              <w:t>Suggestions</w:t>
            </w:r>
            <w:r w:rsidR="00B96942" w:rsidRPr="00D95ADC">
              <w:rPr>
                <w:rFonts w:cstheme="minorHAnsi"/>
                <w:b/>
              </w:rPr>
              <w:t xml:space="preserve"> [</w:t>
            </w:r>
            <w:r w:rsidR="00B96942" w:rsidRPr="00D95ADC">
              <w:rPr>
                <w:rFonts w:cstheme="minorHAnsi"/>
                <w:b/>
                <w:i/>
                <w:iCs/>
              </w:rPr>
              <w:t>si prévu au devi</w:t>
            </w:r>
            <w:r w:rsidR="00B96942" w:rsidRPr="00D95ADC">
              <w:rPr>
                <w:rFonts w:cstheme="minorHAnsi"/>
                <w:b/>
              </w:rPr>
              <w:t>s]</w:t>
            </w:r>
          </w:p>
        </w:tc>
      </w:tr>
      <w:tr w:rsidR="00D401FB" w:rsidRPr="00093CF7" w14:paraId="3CBE797C" w14:textId="77777777" w:rsidTr="00017D1A">
        <w:trPr>
          <w:trHeight w:val="695"/>
        </w:trPr>
        <w:tc>
          <w:tcPr>
            <w:tcW w:w="7077" w:type="dxa"/>
          </w:tcPr>
          <w:p w14:paraId="22D76806" w14:textId="77777777" w:rsidR="00D401FB" w:rsidRPr="00D95ADC" w:rsidRDefault="00D401FB" w:rsidP="00B96942">
            <w:pPr>
              <w:rPr>
                <w:rFonts w:cstheme="minorHAnsi"/>
                <w:b/>
              </w:rPr>
            </w:pPr>
          </w:p>
        </w:tc>
      </w:tr>
    </w:tbl>
    <w:p w14:paraId="29A74196" w14:textId="398BCC67" w:rsidR="008334FF" w:rsidRDefault="008334FF" w:rsidP="000B34C3">
      <w:pPr>
        <w:pStyle w:val="Titre1"/>
      </w:pPr>
      <w:bookmarkStart w:id="18" w:name="_Toc106972196"/>
      <w:r>
        <w:t>Relationship between the CMO and LABO Pharma</w:t>
      </w:r>
    </w:p>
    <w:p w14:paraId="58EC954C" w14:textId="01122592" w:rsidR="008334FF" w:rsidRDefault="008334FF" w:rsidP="008334FF">
      <w:pPr>
        <w:rPr>
          <w:rFonts w:cstheme="minorHAnsi"/>
          <w:color w:val="FF0000"/>
          <w:lang w:val="en-GB"/>
        </w:rPr>
      </w:pPr>
      <w:sdt>
        <w:sdtPr>
          <w:rPr>
            <w:rFonts w:cstheme="minorHAnsi"/>
            <w:lang w:val="en-GB"/>
          </w:rPr>
          <w:id w:val="-1802918296"/>
          <w14:checkbox>
            <w14:checked w14:val="0"/>
            <w14:checkedState w14:val="2612" w14:font="MS Gothic"/>
            <w14:uncheckedState w14:val="2610" w14:font="MS Gothic"/>
          </w14:checkbox>
        </w:sdtPr>
        <w:sdtContent>
          <w:r>
            <w:rPr>
              <w:rFonts w:ascii="MS Gothic" w:eastAsia="MS Gothic" w:hAnsi="MS Gothic" w:cstheme="minorHAnsi" w:hint="eastAsia"/>
              <w:lang w:val="en-GB"/>
            </w:rPr>
            <w:t>☐</w:t>
          </w:r>
        </w:sdtContent>
      </w:sdt>
      <w:r w:rsidRPr="00093CF7">
        <w:rPr>
          <w:rFonts w:cstheme="minorHAnsi"/>
          <w:lang w:val="en-GB"/>
        </w:rPr>
        <w:t xml:space="preserve"> </w:t>
      </w:r>
      <w:r>
        <w:rPr>
          <w:rFonts w:cstheme="minorHAnsi"/>
          <w:color w:val="FF0000"/>
          <w:lang w:val="en-GB"/>
        </w:rPr>
        <w:t xml:space="preserve">a Quality Technical Agreement (QTA) or equivalent document is in place between the CMO and LABO Pharma and following terms are included ( </w:t>
      </w:r>
      <w:r w:rsidRPr="008334FF">
        <w:rPr>
          <w:rFonts w:cstheme="minorHAnsi"/>
          <w:color w:val="FF0000"/>
        </w:rPr>
        <w:drawing>
          <wp:inline distT="0" distB="0" distL="0" distR="0" wp14:anchorId="599AA34D" wp14:editId="1C77B5F0">
            <wp:extent cx="189230" cy="123825"/>
            <wp:effectExtent l="0" t="0" r="1270" b="9525"/>
            <wp:docPr id="853860075" name="Image 2"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u"/>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230" cy="123825"/>
                    </a:xfrm>
                    <a:prstGeom prst="rect">
                      <a:avLst/>
                    </a:prstGeom>
                    <a:noFill/>
                    <a:ln>
                      <a:noFill/>
                    </a:ln>
                  </pic:spPr>
                </pic:pic>
              </a:graphicData>
            </a:graphic>
          </wp:inline>
        </w:drawing>
      </w:r>
      <w:r>
        <w:rPr>
          <w:rFonts w:cstheme="minorHAnsi"/>
          <w:color w:val="FF0000"/>
          <w:lang w:val="en-GB"/>
        </w:rPr>
        <w:t xml:space="preserve"> standard: </w:t>
      </w:r>
      <w:hyperlink r:id="rId16" w:history="1">
        <w:r w:rsidRPr="00F31D95">
          <w:rPr>
            <w:rStyle w:val="Lienhypertexte"/>
            <w:rFonts w:asciiTheme="minorHAnsi" w:hAnsiTheme="minorHAnsi" w:cstheme="minorHAnsi"/>
            <w:szCs w:val="24"/>
            <w:lang w:val="en-GB"/>
          </w:rPr>
          <w:t>https://health.ec.europa.eu/document/download/6e8ae778-73d0-4a1e-a374-a06e791152a7_en?filename=guideline_handling-shipping_investigational-mp_en.pdf</w:t>
        </w:r>
      </w:hyperlink>
      <w:r>
        <w:rPr>
          <w:rFonts w:cstheme="minorHAnsi"/>
          <w:color w:val="FF0000"/>
          <w:lang w:val="en-GB"/>
        </w:rPr>
        <w:t>)</w:t>
      </w:r>
    </w:p>
    <w:p w14:paraId="0969B65D" w14:textId="2064DFDB" w:rsidR="008334FF" w:rsidRPr="008334FF" w:rsidRDefault="008334FF" w:rsidP="008334FF">
      <w:pPr>
        <w:pStyle w:val="B1"/>
        <w:rPr>
          <w:color w:val="FF0000"/>
          <w:lang w:val="en-GB" w:eastAsia="fr-FR"/>
        </w:rPr>
      </w:pPr>
      <w:r w:rsidRPr="008334FF">
        <w:rPr>
          <w:color w:val="FF0000"/>
          <w:lang w:val="en-GB" w:eastAsia="fr-FR"/>
        </w:rPr>
        <w:t>Ensuring that any authorised products used in the clinical trial are sourced from an authorized</w:t>
      </w:r>
      <w:r w:rsidRPr="008334FF">
        <w:rPr>
          <w:color w:val="FF0000"/>
          <w:lang w:val="en-GB" w:eastAsia="fr-FR"/>
        </w:rPr>
        <w:t xml:space="preserve"> </w:t>
      </w:r>
      <w:r w:rsidRPr="008334FF">
        <w:rPr>
          <w:color w:val="FF0000"/>
          <w:lang w:val="en-GB" w:eastAsia="fr-FR"/>
        </w:rPr>
        <w:t>vendor and that arrangements for recall are in place.</w:t>
      </w:r>
    </w:p>
    <w:p w14:paraId="144EB839" w14:textId="448B4B40" w:rsidR="008334FF" w:rsidRPr="008334FF" w:rsidRDefault="008334FF" w:rsidP="00B63738">
      <w:pPr>
        <w:pStyle w:val="B1"/>
        <w:rPr>
          <w:color w:val="FF0000"/>
          <w:lang w:val="en-GB" w:eastAsia="fr-FR"/>
        </w:rPr>
      </w:pPr>
      <w:r w:rsidRPr="008334FF">
        <w:rPr>
          <w:color w:val="FF0000"/>
          <w:lang w:val="en-GB" w:eastAsia="fr-FR"/>
        </w:rPr>
        <w:t>Ensuring that the most up to date information is provided to the QP for consideration during the</w:t>
      </w:r>
      <w:r w:rsidRPr="008334FF">
        <w:rPr>
          <w:color w:val="FF0000"/>
          <w:lang w:val="en-GB" w:eastAsia="fr-FR"/>
        </w:rPr>
        <w:t xml:space="preserve"> </w:t>
      </w:r>
      <w:r w:rsidRPr="008334FF">
        <w:rPr>
          <w:color w:val="FF0000"/>
          <w:lang w:val="en-GB" w:eastAsia="fr-FR"/>
        </w:rPr>
        <w:t>batch certification process in accordance with the documents set out in the clinical trial applications</w:t>
      </w:r>
      <w:r w:rsidRPr="008334FF">
        <w:rPr>
          <w:color w:val="FF0000"/>
          <w:lang w:val="en-GB" w:eastAsia="fr-FR"/>
        </w:rPr>
        <w:t xml:space="preserve"> </w:t>
      </w:r>
      <w:r w:rsidRPr="008334FF">
        <w:rPr>
          <w:color w:val="FF0000"/>
          <w:lang w:val="en-GB" w:eastAsia="fr-FR"/>
        </w:rPr>
        <w:t>authorised by EU member states.</w:t>
      </w:r>
    </w:p>
    <w:p w14:paraId="0990B77F" w14:textId="67DF1EE6" w:rsidR="008334FF" w:rsidRPr="008334FF" w:rsidRDefault="008334FF" w:rsidP="00475978">
      <w:pPr>
        <w:pStyle w:val="B1"/>
        <w:rPr>
          <w:color w:val="FF0000"/>
          <w:lang w:val="en-GB" w:eastAsia="fr-FR"/>
        </w:rPr>
      </w:pPr>
      <w:r w:rsidRPr="008334FF">
        <w:rPr>
          <w:color w:val="FF0000"/>
          <w:lang w:val="en-GB" w:eastAsia="fr-FR"/>
        </w:rPr>
        <w:t>Ensuring that any proposed revision of manufacturing and control methods are appropriately</w:t>
      </w:r>
      <w:r w:rsidRPr="008334FF">
        <w:rPr>
          <w:color w:val="FF0000"/>
          <w:lang w:val="en-GB" w:eastAsia="fr-FR"/>
        </w:rPr>
        <w:t xml:space="preserve"> </w:t>
      </w:r>
      <w:r w:rsidRPr="008334FF">
        <w:rPr>
          <w:color w:val="FF0000"/>
          <w:lang w:val="en-GB" w:eastAsia="fr-FR"/>
        </w:rPr>
        <w:t>communicated between the manufacturer and the sponsor as this may require submission of a</w:t>
      </w:r>
      <w:r w:rsidRPr="008334FF">
        <w:rPr>
          <w:color w:val="FF0000"/>
          <w:lang w:val="en-GB" w:eastAsia="fr-FR"/>
        </w:rPr>
        <w:t xml:space="preserve"> </w:t>
      </w:r>
      <w:r w:rsidRPr="008334FF">
        <w:rPr>
          <w:color w:val="FF0000"/>
          <w:lang w:val="en-GB" w:eastAsia="fr-FR"/>
        </w:rPr>
        <w:t>substantial modification to the clinical trial application.</w:t>
      </w:r>
    </w:p>
    <w:p w14:paraId="0E55F4A4" w14:textId="33FCEB02" w:rsidR="008334FF" w:rsidRPr="008334FF" w:rsidRDefault="008334FF" w:rsidP="00052614">
      <w:pPr>
        <w:pStyle w:val="B1"/>
        <w:rPr>
          <w:color w:val="FF0000"/>
          <w:lang w:val="en-GB" w:eastAsia="fr-FR"/>
        </w:rPr>
      </w:pPr>
      <w:r w:rsidRPr="008334FF">
        <w:rPr>
          <w:color w:val="FF0000"/>
          <w:lang w:val="en-GB" w:eastAsia="fr-FR"/>
        </w:rPr>
        <w:t>Ensuring that un-blinding arrangements and the respective responsibilities of each party are</w:t>
      </w:r>
      <w:r w:rsidRPr="008334FF">
        <w:rPr>
          <w:color w:val="FF0000"/>
          <w:lang w:val="en-GB" w:eastAsia="fr-FR"/>
        </w:rPr>
        <w:t xml:space="preserve"> </w:t>
      </w:r>
      <w:r w:rsidRPr="008334FF">
        <w:rPr>
          <w:color w:val="FF0000"/>
          <w:lang w:val="en-GB" w:eastAsia="fr-FR"/>
        </w:rPr>
        <w:t>appropriately defined.</w:t>
      </w:r>
    </w:p>
    <w:p w14:paraId="4450F7E9" w14:textId="41C48C15" w:rsidR="008334FF" w:rsidRPr="008334FF" w:rsidRDefault="008334FF" w:rsidP="007D2B3A">
      <w:pPr>
        <w:pStyle w:val="B1"/>
        <w:rPr>
          <w:color w:val="FF0000"/>
          <w:lang w:val="en-GB" w:eastAsia="fr-FR"/>
        </w:rPr>
      </w:pPr>
      <w:r w:rsidRPr="008334FF">
        <w:rPr>
          <w:color w:val="FF0000"/>
          <w:lang w:val="en-GB" w:eastAsia="fr-FR"/>
        </w:rPr>
        <w:t>Ensuring that any agreed responsibilities are not subcontracted to a third party without prior</w:t>
      </w:r>
      <w:r w:rsidRPr="008334FF">
        <w:rPr>
          <w:color w:val="FF0000"/>
          <w:lang w:val="en-GB" w:eastAsia="fr-FR"/>
        </w:rPr>
        <w:t xml:space="preserve"> </w:t>
      </w:r>
      <w:r w:rsidRPr="008334FF">
        <w:rPr>
          <w:color w:val="FF0000"/>
          <w:lang w:val="en-GB" w:eastAsia="fr-FR"/>
        </w:rPr>
        <w:t>evaluation and approval from the contract giver.</w:t>
      </w:r>
    </w:p>
    <w:p w14:paraId="178DC5B6" w14:textId="6AC79228" w:rsidR="008334FF" w:rsidRPr="008334FF" w:rsidRDefault="008334FF" w:rsidP="00195158">
      <w:pPr>
        <w:pStyle w:val="B1"/>
        <w:rPr>
          <w:color w:val="FF0000"/>
          <w:lang w:val="en-GB" w:eastAsia="fr-FR"/>
        </w:rPr>
      </w:pPr>
      <w:r w:rsidRPr="008334FF">
        <w:rPr>
          <w:color w:val="FF0000"/>
          <w:lang w:val="en-GB" w:eastAsia="fr-FR"/>
        </w:rPr>
        <w:t>Ensuring that the documentation required in the clinical trial master file (e.g. IMP batch</w:t>
      </w:r>
      <w:r w:rsidRPr="008334FF">
        <w:rPr>
          <w:color w:val="FF0000"/>
          <w:lang w:val="en-GB" w:eastAsia="fr-FR"/>
        </w:rPr>
        <w:t xml:space="preserve"> </w:t>
      </w:r>
      <w:r w:rsidRPr="008334FF">
        <w:rPr>
          <w:color w:val="FF0000"/>
          <w:lang w:val="en-GB" w:eastAsia="fr-FR"/>
        </w:rPr>
        <w:t>certification by the QP (https://ec.europa.eu/health/sites/default/files/files/eudralex/vol4/template_imp_batch_certification.docx), documentation related to assembly and packaging of</w:t>
      </w:r>
      <w:r w:rsidRPr="008334FF">
        <w:rPr>
          <w:color w:val="FF0000"/>
          <w:lang w:val="en-GB" w:eastAsia="fr-FR"/>
        </w:rPr>
        <w:t xml:space="preserve"> </w:t>
      </w:r>
      <w:r w:rsidRPr="008334FF">
        <w:rPr>
          <w:color w:val="FF0000"/>
          <w:lang w:val="en-GB" w:eastAsia="fr-FR"/>
        </w:rPr>
        <w:t>IMPs, Certificate of Analysis) remains available to the sponsor, in accordance with 58 of Regulation</w:t>
      </w:r>
      <w:r w:rsidRPr="008334FF">
        <w:rPr>
          <w:color w:val="FF0000"/>
          <w:lang w:val="en-GB" w:eastAsia="fr-FR"/>
        </w:rPr>
        <w:t xml:space="preserve"> </w:t>
      </w:r>
      <w:r w:rsidRPr="008334FF">
        <w:rPr>
          <w:color w:val="FF0000"/>
          <w:lang w:val="en-GB" w:eastAsia="fr-FR"/>
        </w:rPr>
        <w:t>(EU) No 536/2014, after the retention periods as defined in Article 8 of the Commission Delegated</w:t>
      </w:r>
      <w:r w:rsidRPr="008334FF">
        <w:rPr>
          <w:color w:val="FF0000"/>
          <w:lang w:val="en-GB" w:eastAsia="fr-FR"/>
        </w:rPr>
        <w:t xml:space="preserve"> </w:t>
      </w:r>
      <w:r w:rsidRPr="008334FF">
        <w:rPr>
          <w:color w:val="FF0000"/>
          <w:lang w:val="en-GB" w:eastAsia="fr-FR"/>
        </w:rPr>
        <w:t>Regulation (EU) 2017/1569 on GMP for IMPs expires.</w:t>
      </w:r>
    </w:p>
    <w:p w14:paraId="0E7BF712" w14:textId="5F98D7CE" w:rsidR="008334FF" w:rsidRPr="008334FF" w:rsidRDefault="008334FF" w:rsidP="00665BF6">
      <w:pPr>
        <w:pStyle w:val="B1"/>
        <w:rPr>
          <w:color w:val="FF0000"/>
          <w:lang w:val="en-GB" w:eastAsia="fr-FR"/>
        </w:rPr>
      </w:pPr>
      <w:r w:rsidRPr="008334FF">
        <w:rPr>
          <w:color w:val="FF0000"/>
          <w:lang w:val="en-GB" w:eastAsia="fr-FR"/>
        </w:rPr>
        <w:t>Ensuring that storage condition and location of reference and retention samples is defined and</w:t>
      </w:r>
      <w:r w:rsidRPr="008334FF">
        <w:rPr>
          <w:color w:val="FF0000"/>
          <w:lang w:val="en-GB" w:eastAsia="fr-FR"/>
        </w:rPr>
        <w:t xml:space="preserve"> </w:t>
      </w:r>
      <w:r w:rsidRPr="008334FF">
        <w:rPr>
          <w:color w:val="FF0000"/>
          <w:lang w:val="en-GB" w:eastAsia="fr-FR"/>
        </w:rPr>
        <w:t>documented.</w:t>
      </w:r>
    </w:p>
    <w:p w14:paraId="44C229EE" w14:textId="51166D59" w:rsidR="008334FF" w:rsidRPr="008334FF" w:rsidRDefault="008334FF" w:rsidP="008334FF">
      <w:pPr>
        <w:pStyle w:val="B1"/>
        <w:rPr>
          <w:color w:val="FF0000"/>
          <w:lang w:val="en-GB" w:eastAsia="fr-FR"/>
        </w:rPr>
      </w:pPr>
      <w:r w:rsidRPr="008334FF">
        <w:rPr>
          <w:color w:val="FF0000"/>
          <w:lang w:val="en-GB" w:eastAsia="fr-FR"/>
        </w:rPr>
        <w:t>Clarifying the manufacturer’s roles and deliverables regarding the regulatory release.</w:t>
      </w:r>
    </w:p>
    <w:p w14:paraId="468848CF" w14:textId="6626E7FC" w:rsidR="008334FF" w:rsidRPr="008334FF" w:rsidRDefault="008334FF" w:rsidP="0099211F">
      <w:pPr>
        <w:pStyle w:val="B1"/>
        <w:rPr>
          <w:color w:val="FF0000"/>
          <w:lang w:val="en-GB" w:eastAsia="fr-FR"/>
        </w:rPr>
      </w:pPr>
      <w:r w:rsidRPr="008334FF">
        <w:rPr>
          <w:color w:val="FF0000"/>
          <w:lang w:val="en-GB" w:eastAsia="fr-FR"/>
        </w:rPr>
        <w:t>Where the sponsor is not the IMP manufacturer and relies on chain of contracted manufacturers,</w:t>
      </w:r>
      <w:r w:rsidRPr="008334FF">
        <w:rPr>
          <w:color w:val="FF0000"/>
          <w:lang w:val="en-GB" w:eastAsia="fr-FR"/>
        </w:rPr>
        <w:t xml:space="preserve"> </w:t>
      </w:r>
      <w:r w:rsidRPr="008334FF">
        <w:rPr>
          <w:color w:val="FF0000"/>
          <w:lang w:val="en-GB" w:eastAsia="fr-FR"/>
        </w:rPr>
        <w:t>specifying the exact role of each manufacturer (e.g. specific tasks and GMP and GDP related</w:t>
      </w:r>
      <w:r w:rsidRPr="008334FF">
        <w:rPr>
          <w:color w:val="FF0000"/>
          <w:lang w:val="en-GB" w:eastAsia="fr-FR"/>
        </w:rPr>
        <w:t xml:space="preserve"> </w:t>
      </w:r>
      <w:r w:rsidRPr="008334FF">
        <w:rPr>
          <w:color w:val="FF0000"/>
          <w:lang w:val="en-GB" w:eastAsia="fr-FR"/>
        </w:rPr>
        <w:t>responsibilities) in the chain of manufacturers.</w:t>
      </w:r>
    </w:p>
    <w:p w14:paraId="3C8489D3" w14:textId="6341CB06" w:rsidR="008334FF" w:rsidRPr="008334FF" w:rsidRDefault="008334FF" w:rsidP="008334FF">
      <w:pPr>
        <w:pStyle w:val="B1"/>
        <w:rPr>
          <w:color w:val="FF0000"/>
          <w:lang w:val="en-GB" w:eastAsia="fr-FR"/>
        </w:rPr>
      </w:pPr>
      <w:r w:rsidRPr="008334FF">
        <w:rPr>
          <w:color w:val="FF0000"/>
          <w:lang w:val="en-GB" w:eastAsia="fr-FR"/>
        </w:rPr>
        <w:t>Defining responsibilities for the handling of deviations during shipment to clinical trial sites.</w:t>
      </w:r>
    </w:p>
    <w:p w14:paraId="1E58AAA0" w14:textId="745C00FE" w:rsidR="008334FF" w:rsidRPr="00093CF7" w:rsidRDefault="008334FF" w:rsidP="008334FF">
      <w:pPr>
        <w:rPr>
          <w:rFonts w:cstheme="minorHAnsi"/>
          <w:lang w:val="en-GB"/>
        </w:rPr>
      </w:pPr>
      <w:sdt>
        <w:sdtPr>
          <w:rPr>
            <w:rFonts w:cstheme="minorHAnsi"/>
            <w:lang w:val="en-GB"/>
          </w:rPr>
          <w:id w:val="1893381250"/>
          <w14:checkbox>
            <w14:checked w14:val="0"/>
            <w14:checkedState w14:val="2612" w14:font="MS Gothic"/>
            <w14:uncheckedState w14:val="2610" w14:font="MS Gothic"/>
          </w14:checkbox>
        </w:sdtPr>
        <w:sdtContent>
          <w:r>
            <w:rPr>
              <w:rFonts w:ascii="MS Gothic" w:eastAsia="MS Gothic" w:hAnsi="MS Gothic" w:cstheme="minorHAnsi" w:hint="eastAsia"/>
              <w:lang w:val="en-GB"/>
            </w:rPr>
            <w:t>☐</w:t>
          </w:r>
        </w:sdtContent>
      </w:sdt>
      <w:r w:rsidRPr="00093CF7">
        <w:rPr>
          <w:rFonts w:cstheme="minorHAnsi"/>
          <w:lang w:val="en-GB"/>
        </w:rPr>
        <w:t xml:space="preserve"> </w:t>
      </w:r>
      <w:r>
        <w:rPr>
          <w:rFonts w:cstheme="minorHAnsi"/>
          <w:color w:val="FF0000"/>
          <w:lang w:val="en-GB"/>
        </w:rPr>
        <w:t>This agreement has been implemented before the start of any activity by the CMO</w:t>
      </w:r>
    </w:p>
    <w:p w14:paraId="5E03205F" w14:textId="6C18752A" w:rsidR="008334FF" w:rsidRDefault="008334FF" w:rsidP="008334FF">
      <w:pPr>
        <w:rPr>
          <w:lang w:val="en-GB" w:eastAsia="fr-FR"/>
        </w:rPr>
      </w:pPr>
    </w:p>
    <w:p w14:paraId="073F17F6" w14:textId="57EBC7A3" w:rsidR="008334FF" w:rsidRPr="008334FF" w:rsidRDefault="008334FF" w:rsidP="008334FF">
      <w:pPr>
        <w:rPr>
          <w:i/>
          <w:iCs/>
          <w:color w:val="4F81BD" w:themeColor="accent1"/>
          <w:lang w:val="en-GB" w:eastAsia="fr-FR"/>
        </w:rPr>
      </w:pPr>
      <w:r w:rsidRPr="008334FF">
        <w:rPr>
          <w:i/>
          <w:iCs/>
          <w:color w:val="4F81BD" w:themeColor="accent1"/>
          <w:lang w:val="en-GB" w:eastAsia="fr-FR"/>
        </w:rPr>
        <w:t>Describe in a few words the progress of activities at the date of the audit (manufacturing campaigns performed, units returned / destroyed…)</w:t>
      </w:r>
    </w:p>
    <w:p w14:paraId="035EC261" w14:textId="31627820" w:rsidR="000B34C3" w:rsidRDefault="000B34C3" w:rsidP="000B34C3">
      <w:pPr>
        <w:pStyle w:val="Titre1"/>
      </w:pPr>
      <w:r>
        <w:lastRenderedPageBreak/>
        <w:t>Presentation of the CMO, of the clinical trials concerned</w:t>
      </w:r>
    </w:p>
    <w:p w14:paraId="3AD33F23" w14:textId="1AF79B4F" w:rsidR="000B34C3" w:rsidRPr="00093CF7" w:rsidRDefault="00DA32D3" w:rsidP="000B34C3">
      <w:pPr>
        <w:rPr>
          <w:rFonts w:cstheme="minorHAnsi"/>
          <w:lang w:val="en-GB"/>
        </w:rPr>
      </w:pPr>
      <w:sdt>
        <w:sdtPr>
          <w:rPr>
            <w:rFonts w:cstheme="minorHAnsi"/>
            <w:lang w:val="en-GB"/>
          </w:rPr>
          <w:id w:val="1838727260"/>
          <w14:checkbox>
            <w14:checked w14:val="0"/>
            <w14:checkedState w14:val="2612" w14:font="MS Gothic"/>
            <w14:uncheckedState w14:val="2610" w14:font="MS Gothic"/>
          </w14:checkbox>
        </w:sdtPr>
        <w:sdtEndPr/>
        <w:sdtContent>
          <w:r w:rsidR="008334FF">
            <w:rPr>
              <w:rFonts w:ascii="MS Gothic" w:eastAsia="MS Gothic" w:hAnsi="MS Gothic" w:cstheme="minorHAnsi" w:hint="eastAsia"/>
              <w:lang w:val="en-GB"/>
            </w:rPr>
            <w:t>☐</w:t>
          </w:r>
        </w:sdtContent>
      </w:sdt>
      <w:r w:rsidR="000B34C3" w:rsidRPr="00093CF7">
        <w:rPr>
          <w:rFonts w:cstheme="minorHAnsi"/>
          <w:lang w:val="en-GB"/>
        </w:rPr>
        <w:t xml:space="preserve"> </w:t>
      </w:r>
      <w:r w:rsidR="000B34C3" w:rsidRPr="00093CF7">
        <w:rPr>
          <w:rFonts w:cstheme="minorHAnsi"/>
          <w:color w:val="FF0000"/>
          <w:lang w:val="en-GB"/>
        </w:rPr>
        <w:t>Vendor was set up in… and is located in…</w:t>
      </w:r>
    </w:p>
    <w:p w14:paraId="5529E9F2" w14:textId="77777777" w:rsidR="000B34C3" w:rsidRPr="00093CF7" w:rsidRDefault="00DA32D3" w:rsidP="000B34C3">
      <w:pPr>
        <w:rPr>
          <w:rFonts w:cstheme="minorHAnsi"/>
          <w:lang w:val="en-GB"/>
        </w:rPr>
      </w:pPr>
      <w:sdt>
        <w:sdtPr>
          <w:rPr>
            <w:rFonts w:cstheme="minorHAnsi"/>
            <w:lang w:val="en-GB"/>
          </w:rPr>
          <w:id w:val="481825861"/>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093CF7">
        <w:rPr>
          <w:rFonts w:cstheme="minorHAnsi"/>
          <w:color w:val="FF0000"/>
          <w:lang w:val="en-GB"/>
        </w:rPr>
        <w:t>Its main activities are…</w:t>
      </w:r>
    </w:p>
    <w:p w14:paraId="4400C6A6" w14:textId="77777777" w:rsidR="000B34C3" w:rsidRPr="00093CF7" w:rsidRDefault="00DA32D3" w:rsidP="000B34C3">
      <w:pPr>
        <w:rPr>
          <w:rFonts w:cstheme="minorHAnsi"/>
          <w:lang w:val="en-GB"/>
        </w:rPr>
      </w:pPr>
      <w:sdt>
        <w:sdtPr>
          <w:rPr>
            <w:rFonts w:cstheme="minorHAnsi"/>
            <w:lang w:val="en-GB"/>
          </w:rPr>
          <w:id w:val="-246194410"/>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093CF7">
        <w:rPr>
          <w:rFonts w:cstheme="minorHAnsi"/>
          <w:color w:val="FF0000"/>
          <w:lang w:val="en-GB"/>
        </w:rPr>
        <w:t>The "business volume" is …</w:t>
      </w:r>
    </w:p>
    <w:p w14:paraId="6CD1B10F" w14:textId="77777777" w:rsidR="000B34C3" w:rsidRPr="00093CF7" w:rsidRDefault="00DA32D3" w:rsidP="000B34C3">
      <w:pPr>
        <w:rPr>
          <w:rFonts w:cstheme="minorHAnsi"/>
          <w:lang w:val="en-GB" w:eastAsia="fr-FR"/>
        </w:rPr>
      </w:pPr>
      <w:sdt>
        <w:sdtPr>
          <w:rPr>
            <w:rFonts w:cstheme="minorHAnsi"/>
            <w:lang w:val="en-GB"/>
          </w:rPr>
          <w:id w:val="982742552"/>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093CF7">
        <w:rPr>
          <w:rFonts w:cstheme="minorHAnsi"/>
          <w:color w:val="FF0000"/>
          <w:lang w:val="en-GB" w:eastAsia="fr-FR"/>
        </w:rPr>
        <w:t>According to the auditees, Vendor manages about __ projects, including about __ clinical studies at the date of the audit.</w:t>
      </w:r>
    </w:p>
    <w:p w14:paraId="438275B9" w14:textId="77777777" w:rsidR="000B34C3" w:rsidRPr="00093CF7" w:rsidRDefault="00DA32D3" w:rsidP="000B34C3">
      <w:pPr>
        <w:rPr>
          <w:rFonts w:cstheme="minorHAnsi"/>
          <w:lang w:val="en-GB"/>
        </w:rPr>
      </w:pPr>
      <w:sdt>
        <w:sdtPr>
          <w:rPr>
            <w:rFonts w:cstheme="minorHAnsi"/>
            <w:lang w:val="en-GB"/>
          </w:rPr>
          <w:id w:val="1353078270"/>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093CF7">
        <w:rPr>
          <w:rFonts w:cstheme="minorHAnsi"/>
          <w:color w:val="FF0000"/>
          <w:lang w:val="en-GB"/>
        </w:rPr>
        <w:t>The number of persons working for Vendor / in the department is…</w:t>
      </w:r>
    </w:p>
    <w:p w14:paraId="7EEB1BFC" w14:textId="77777777" w:rsidR="000B34C3" w:rsidRPr="00093CF7" w:rsidRDefault="00DA32D3" w:rsidP="000B34C3">
      <w:pPr>
        <w:rPr>
          <w:rFonts w:cstheme="minorHAnsi"/>
          <w:lang w:val="en-GB"/>
        </w:rPr>
      </w:pPr>
      <w:sdt>
        <w:sdtPr>
          <w:rPr>
            <w:rFonts w:cstheme="minorHAnsi"/>
            <w:lang w:val="en-GB"/>
          </w:rPr>
          <w:id w:val="-960797555"/>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093CF7">
        <w:rPr>
          <w:rFonts w:cstheme="minorHAnsi"/>
          <w:color w:val="FF0000"/>
          <w:lang w:val="en-GB"/>
        </w:rPr>
        <w:t>The staff turnover rate is (past three years)</w:t>
      </w:r>
    </w:p>
    <w:p w14:paraId="1C9D9453" w14:textId="77777777" w:rsidR="000B34C3" w:rsidRPr="00093CF7" w:rsidRDefault="00DA32D3" w:rsidP="000B34C3">
      <w:pPr>
        <w:rPr>
          <w:rFonts w:cstheme="minorHAnsi"/>
          <w:lang w:val="en-GB" w:eastAsia="fr-FR"/>
        </w:rPr>
      </w:pPr>
      <w:sdt>
        <w:sdtPr>
          <w:rPr>
            <w:rFonts w:cstheme="minorHAnsi"/>
            <w:lang w:val="en-GB"/>
          </w:rPr>
          <w:id w:val="-1358034564"/>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093CF7">
        <w:rPr>
          <w:rFonts w:cstheme="minorHAnsi"/>
          <w:color w:val="FF0000"/>
          <w:lang w:val="en-GB" w:eastAsia="fr-FR"/>
        </w:rPr>
        <w:t>According to the auditees, the site main activities are:</w:t>
      </w:r>
    </w:p>
    <w:p w14:paraId="644FFEB4" w14:textId="77777777" w:rsidR="000B34C3" w:rsidRPr="00093CF7" w:rsidRDefault="000B34C3" w:rsidP="000B34C3">
      <w:pPr>
        <w:pStyle w:val="B1"/>
        <w:numPr>
          <w:ilvl w:val="0"/>
          <w:numId w:val="6"/>
        </w:numPr>
        <w:rPr>
          <w:rFonts w:cstheme="minorHAnsi"/>
          <w:lang w:val="en-GB"/>
        </w:rPr>
      </w:pPr>
    </w:p>
    <w:p w14:paraId="26360846" w14:textId="77777777" w:rsidR="000B34C3" w:rsidRPr="00093CF7" w:rsidRDefault="00DA32D3" w:rsidP="000B34C3">
      <w:pPr>
        <w:rPr>
          <w:rFonts w:cstheme="minorHAnsi"/>
          <w:lang w:val="en-GB"/>
        </w:rPr>
      </w:pPr>
      <w:sdt>
        <w:sdtPr>
          <w:rPr>
            <w:rFonts w:cstheme="minorHAnsi"/>
            <w:lang w:val="en-GB"/>
          </w:rPr>
          <w:id w:val="-371234269"/>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093CF7">
        <w:rPr>
          <w:rFonts w:cstheme="minorHAnsi"/>
          <w:color w:val="FF0000"/>
          <w:lang w:val="en-GB"/>
        </w:rPr>
        <w:t xml:space="preserve">The following Vendor Authorisation is available: [Competent Authority] authorisation </w:t>
      </w:r>
      <w:proofErr w:type="spellStart"/>
      <w:r w:rsidR="000B34C3" w:rsidRPr="00093CF7">
        <w:rPr>
          <w:rFonts w:cstheme="minorHAnsi"/>
          <w:color w:val="FF0000"/>
          <w:lang w:val="en-GB"/>
        </w:rPr>
        <w:t>n°xxxxxxxxxxxx</w:t>
      </w:r>
      <w:proofErr w:type="spellEnd"/>
      <w:r w:rsidR="000B34C3" w:rsidRPr="00093CF7">
        <w:rPr>
          <w:rFonts w:cstheme="minorHAnsi"/>
          <w:color w:val="FF0000"/>
          <w:lang w:val="en-GB"/>
        </w:rPr>
        <w:t xml:space="preserve"> issued on [DATE] following an inspection by [Competent Authority] [DATE]. This authorisation refers to the actual premises.</w:t>
      </w:r>
    </w:p>
    <w:p w14:paraId="01E82DAA" w14:textId="77777777" w:rsidR="000B34C3" w:rsidRPr="00093CF7" w:rsidRDefault="00DA32D3" w:rsidP="000B34C3">
      <w:pPr>
        <w:rPr>
          <w:rFonts w:cstheme="minorHAnsi"/>
          <w:lang w:val="en-GB" w:eastAsia="fr-FR"/>
        </w:rPr>
      </w:pPr>
      <w:sdt>
        <w:sdtPr>
          <w:rPr>
            <w:rFonts w:cstheme="minorHAnsi"/>
            <w:lang w:val="en-GB"/>
          </w:rPr>
          <w:id w:val="-1989160749"/>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093CF7">
        <w:rPr>
          <w:rFonts w:cstheme="minorHAnsi"/>
          <w:color w:val="FF0000"/>
          <w:lang w:val="en-GB" w:eastAsia="fr-FR"/>
        </w:rPr>
        <w:t>This authorisation covers the following activities:</w:t>
      </w:r>
    </w:p>
    <w:p w14:paraId="432C8A21" w14:textId="77777777" w:rsidR="000B34C3" w:rsidRPr="00093CF7" w:rsidRDefault="000B34C3" w:rsidP="000B34C3">
      <w:pPr>
        <w:pStyle w:val="B1"/>
        <w:numPr>
          <w:ilvl w:val="0"/>
          <w:numId w:val="6"/>
        </w:numPr>
        <w:rPr>
          <w:rFonts w:cstheme="minorHAnsi"/>
          <w:lang w:val="en-GB"/>
        </w:rPr>
      </w:pPr>
      <w:r w:rsidRPr="00093CF7">
        <w:rPr>
          <w:rFonts w:cstheme="minorHAnsi"/>
          <w:lang w:val="en-GB"/>
        </w:rPr>
        <w:t>:</w:t>
      </w:r>
    </w:p>
    <w:p w14:paraId="1EBBF6C0" w14:textId="77777777" w:rsidR="000B34C3" w:rsidRPr="00093CF7" w:rsidRDefault="000B34C3" w:rsidP="000B34C3">
      <w:pPr>
        <w:pStyle w:val="B2"/>
        <w:numPr>
          <w:ilvl w:val="0"/>
          <w:numId w:val="2"/>
        </w:numPr>
        <w:rPr>
          <w:rFonts w:cstheme="minorHAnsi"/>
          <w:lang w:val="en-GB"/>
        </w:rPr>
      </w:pPr>
      <w:r w:rsidRPr="00093CF7">
        <w:rPr>
          <w:rFonts w:cstheme="minorHAnsi"/>
          <w:lang w:val="en-GB"/>
        </w:rPr>
        <w:t>,</w:t>
      </w:r>
    </w:p>
    <w:p w14:paraId="2BF5D74D" w14:textId="77777777" w:rsidR="000B34C3" w:rsidRPr="00093CF7" w:rsidRDefault="000B34C3" w:rsidP="000B34C3">
      <w:pPr>
        <w:pStyle w:val="B2"/>
        <w:numPr>
          <w:ilvl w:val="0"/>
          <w:numId w:val="2"/>
        </w:numPr>
        <w:rPr>
          <w:rFonts w:cstheme="minorHAnsi"/>
          <w:lang w:val="en-GB"/>
        </w:rPr>
      </w:pPr>
      <w:r w:rsidRPr="00093CF7">
        <w:rPr>
          <w:rFonts w:cstheme="minorHAnsi"/>
          <w:lang w:val="en-GB"/>
        </w:rPr>
        <w:t>,</w:t>
      </w:r>
    </w:p>
    <w:p w14:paraId="11517D9E" w14:textId="77777777" w:rsidR="000B34C3" w:rsidRPr="00093CF7" w:rsidRDefault="000B34C3" w:rsidP="000B34C3">
      <w:pPr>
        <w:pStyle w:val="B1"/>
        <w:numPr>
          <w:ilvl w:val="0"/>
          <w:numId w:val="6"/>
        </w:numPr>
        <w:rPr>
          <w:rFonts w:cstheme="minorHAnsi"/>
          <w:lang w:val="en-GB"/>
        </w:rPr>
      </w:pPr>
      <w:r w:rsidRPr="00093CF7">
        <w:rPr>
          <w:rFonts w:cstheme="minorHAnsi"/>
          <w:lang w:val="en-GB"/>
        </w:rPr>
        <w:t>:</w:t>
      </w:r>
    </w:p>
    <w:p w14:paraId="7E4CC54D" w14:textId="77777777" w:rsidR="000B34C3" w:rsidRPr="00093CF7" w:rsidRDefault="000B34C3" w:rsidP="000B34C3">
      <w:pPr>
        <w:pStyle w:val="B2"/>
        <w:numPr>
          <w:ilvl w:val="0"/>
          <w:numId w:val="2"/>
        </w:numPr>
        <w:rPr>
          <w:rFonts w:cstheme="minorHAnsi"/>
          <w:lang w:val="en-GB"/>
        </w:rPr>
      </w:pPr>
      <w:r w:rsidRPr="00093CF7">
        <w:rPr>
          <w:rFonts w:cstheme="minorHAnsi"/>
          <w:lang w:val="en-GB"/>
        </w:rPr>
        <w:t>,</w:t>
      </w:r>
    </w:p>
    <w:p w14:paraId="623A0FEF" w14:textId="77777777" w:rsidR="000B34C3" w:rsidRPr="00093CF7" w:rsidRDefault="000B34C3" w:rsidP="000B34C3">
      <w:pPr>
        <w:pStyle w:val="B2"/>
        <w:numPr>
          <w:ilvl w:val="0"/>
          <w:numId w:val="2"/>
        </w:numPr>
        <w:rPr>
          <w:rFonts w:cstheme="minorHAnsi"/>
          <w:lang w:val="en-GB"/>
        </w:rPr>
      </w:pPr>
      <w:r w:rsidRPr="00093CF7">
        <w:rPr>
          <w:rFonts w:cstheme="minorHAnsi"/>
          <w:lang w:val="en-GB"/>
        </w:rPr>
        <w:t>.</w:t>
      </w:r>
    </w:p>
    <w:p w14:paraId="6882327E" w14:textId="77777777" w:rsidR="000B34C3" w:rsidRPr="00093CF7" w:rsidRDefault="00DA32D3" w:rsidP="000B34C3">
      <w:pPr>
        <w:pStyle w:val="B2"/>
        <w:numPr>
          <w:ilvl w:val="0"/>
          <w:numId w:val="0"/>
        </w:numPr>
        <w:rPr>
          <w:rFonts w:cstheme="minorHAnsi"/>
          <w:lang w:val="en-GB"/>
        </w:rPr>
      </w:pPr>
      <w:sdt>
        <w:sdtPr>
          <w:rPr>
            <w:rFonts w:cstheme="minorHAnsi"/>
            <w:lang w:val="en-GB"/>
          </w:rPr>
          <w:id w:val="711543068"/>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093CF7">
        <w:rPr>
          <w:rFonts w:cstheme="minorHAnsi"/>
          <w:color w:val="FF0000"/>
          <w:lang w:val="en-GB"/>
        </w:rPr>
        <w:t>The corresponding GMP certificate is also available.</w:t>
      </w:r>
    </w:p>
    <w:p w14:paraId="5B86D5B4" w14:textId="77777777" w:rsidR="000B34C3" w:rsidRPr="000B34C3" w:rsidRDefault="000B34C3" w:rsidP="000B34C3">
      <w:pPr>
        <w:rPr>
          <w:lang w:val="en-GB" w:eastAsia="fr-FR"/>
        </w:rPr>
      </w:pPr>
    </w:p>
    <w:bookmarkEnd w:id="18"/>
    <w:p w14:paraId="2407EE0F" w14:textId="77777777" w:rsidR="003D62AB" w:rsidRPr="003D62AB" w:rsidRDefault="003D62AB" w:rsidP="003D62AB">
      <w:pPr>
        <w:rPr>
          <w:lang w:val="en-GB" w:eastAsia="fr-FR"/>
        </w:rPr>
      </w:pPr>
    </w:p>
    <w:p w14:paraId="11E64E4A" w14:textId="512E810A" w:rsidR="00EE2EBC" w:rsidRPr="00093CF7" w:rsidRDefault="00EE2EBC" w:rsidP="00746C85">
      <w:pPr>
        <w:pStyle w:val="Titre1"/>
      </w:pPr>
      <w:bookmarkStart w:id="19" w:name="_Hlt470424325"/>
      <w:bookmarkStart w:id="20" w:name="_Toc106972221"/>
      <w:bookmarkStart w:id="21" w:name="_Toc106972201"/>
      <w:bookmarkStart w:id="22" w:name="_Toc106972211"/>
      <w:bookmarkStart w:id="23" w:name="_Toc26864461"/>
      <w:bookmarkStart w:id="24" w:name="_Toc27455432"/>
      <w:bookmarkStart w:id="25" w:name="_Toc27534952"/>
      <w:bookmarkStart w:id="26" w:name="_Toc28061668"/>
      <w:bookmarkStart w:id="27" w:name="_Toc28062569"/>
      <w:bookmarkStart w:id="28" w:name="_Toc28062931"/>
      <w:bookmarkStart w:id="29" w:name="_Toc28399544"/>
      <w:bookmarkEnd w:id="19"/>
      <w:r>
        <w:t>[</w:t>
      </w:r>
      <w:r w:rsidRPr="00093CF7">
        <w:t>Project Management</w:t>
      </w:r>
      <w:bookmarkEnd w:id="20"/>
      <w:r>
        <w:t>]</w:t>
      </w:r>
    </w:p>
    <w:p w14:paraId="2030AEAA" w14:textId="3F1798C3" w:rsidR="00746C85" w:rsidRDefault="00746C85" w:rsidP="00746C85">
      <w:pPr>
        <w:pStyle w:val="Titre2"/>
      </w:pPr>
      <w:bookmarkStart w:id="30" w:name="_Toc496541739"/>
      <w:bookmarkStart w:id="31" w:name="_Toc106972222"/>
      <w:bookmarkStart w:id="32" w:name="_Hlk97823770"/>
      <w:r>
        <w:t>Project characteristics</w:t>
      </w:r>
    </w:p>
    <w:p w14:paraId="6B032B8B" w14:textId="5B0D2A16" w:rsidR="00746C85" w:rsidRPr="00093CF7" w:rsidRDefault="00DA32D3" w:rsidP="00746C85">
      <w:pPr>
        <w:rPr>
          <w:rFonts w:cstheme="minorHAnsi"/>
          <w:lang w:val="en-GB"/>
        </w:rPr>
      </w:pPr>
      <w:sdt>
        <w:sdtPr>
          <w:rPr>
            <w:rFonts w:cstheme="minorHAnsi"/>
            <w:lang w:val="en-GB"/>
          </w:rPr>
          <w:id w:val="1208299170"/>
          <w14:checkbox>
            <w14:checked w14:val="0"/>
            <w14:checkedState w14:val="2612" w14:font="MS Gothic"/>
            <w14:uncheckedState w14:val="2610" w14:font="MS Gothic"/>
          </w14:checkbox>
        </w:sdtPr>
        <w:sdtEndPr/>
        <w:sdtContent>
          <w:r w:rsidR="00746C85">
            <w:rPr>
              <w:rFonts w:ascii="MS Gothic" w:eastAsia="MS Gothic" w:hAnsi="MS Gothic" w:cstheme="minorHAnsi" w:hint="eastAsia"/>
              <w:lang w:val="en-GB"/>
            </w:rPr>
            <w:t>☐</w:t>
          </w:r>
        </w:sdtContent>
      </w:sdt>
      <w:r w:rsidR="00746C85" w:rsidRPr="00093CF7">
        <w:rPr>
          <w:rFonts w:cstheme="minorHAnsi"/>
          <w:lang w:val="en-GB"/>
        </w:rPr>
        <w:t xml:space="preserve"> </w:t>
      </w:r>
      <w:r w:rsidR="00746C85" w:rsidRPr="00093CF7">
        <w:rPr>
          <w:rFonts w:cstheme="minorHAnsi"/>
          <w:color w:val="FF0000"/>
          <w:lang w:val="en-GB"/>
        </w:rPr>
        <w:t>The vendor is working for LABO PHARMA since… / has never experienced working for LABO PHARMA</w:t>
      </w:r>
      <w:r w:rsidR="00746C85" w:rsidRPr="00093CF7">
        <w:rPr>
          <w:rFonts w:cstheme="minorHAnsi"/>
          <w:lang w:val="en-GB"/>
        </w:rPr>
        <w:t>.</w:t>
      </w:r>
    </w:p>
    <w:p w14:paraId="73AA642F" w14:textId="77777777" w:rsidR="00746C85" w:rsidRPr="00093CF7" w:rsidRDefault="00DA32D3" w:rsidP="00746C85">
      <w:pPr>
        <w:rPr>
          <w:rFonts w:cstheme="minorHAnsi"/>
          <w:lang w:val="en-GB"/>
        </w:rPr>
      </w:pPr>
      <w:sdt>
        <w:sdtPr>
          <w:rPr>
            <w:rFonts w:cstheme="minorHAnsi"/>
            <w:lang w:val="en-GB"/>
          </w:rPr>
          <w:id w:val="592209692"/>
          <w14:checkbox>
            <w14:checked w14:val="0"/>
            <w14:checkedState w14:val="2612" w14:font="MS Gothic"/>
            <w14:uncheckedState w14:val="2610" w14:font="MS Gothic"/>
          </w14:checkbox>
        </w:sdtPr>
        <w:sdtEndPr/>
        <w:sdtContent>
          <w:r w:rsidR="00746C85" w:rsidRPr="00093CF7">
            <w:rPr>
              <w:rFonts w:ascii="Segoe UI Symbol" w:eastAsia="MS Gothic" w:hAnsi="Segoe UI Symbol" w:cs="Segoe UI Symbol"/>
              <w:lang w:val="en-GB"/>
            </w:rPr>
            <w:t>☐</w:t>
          </w:r>
        </w:sdtContent>
      </w:sdt>
      <w:r w:rsidR="00746C85" w:rsidRPr="00093CF7">
        <w:rPr>
          <w:rFonts w:cstheme="minorHAnsi"/>
          <w:lang w:val="en-GB"/>
        </w:rPr>
        <w:t xml:space="preserve"> </w:t>
      </w:r>
      <w:r w:rsidR="00746C85" w:rsidRPr="00093CF7">
        <w:rPr>
          <w:rFonts w:cstheme="minorHAnsi"/>
          <w:color w:val="FF0000"/>
          <w:lang w:val="en-GB"/>
        </w:rPr>
        <w:t>The vendor was audited on behalf of LABO PHARMA in …. / has never been audited previously</w:t>
      </w:r>
      <w:r w:rsidR="00746C85" w:rsidRPr="00093CF7">
        <w:rPr>
          <w:rFonts w:cstheme="minorHAnsi"/>
          <w:lang w:val="en-GB"/>
        </w:rPr>
        <w:t>.</w:t>
      </w:r>
    </w:p>
    <w:p w14:paraId="6AD26678" w14:textId="77777777" w:rsidR="00746C85" w:rsidRPr="00093CF7" w:rsidRDefault="00DA32D3" w:rsidP="00746C85">
      <w:pPr>
        <w:rPr>
          <w:rFonts w:cstheme="minorHAnsi"/>
          <w:lang w:val="en-GB"/>
        </w:rPr>
      </w:pPr>
      <w:sdt>
        <w:sdtPr>
          <w:rPr>
            <w:rFonts w:cstheme="minorHAnsi"/>
            <w:lang w:val="en-GB"/>
          </w:rPr>
          <w:id w:val="-969362476"/>
          <w14:checkbox>
            <w14:checked w14:val="0"/>
            <w14:checkedState w14:val="2612" w14:font="MS Gothic"/>
            <w14:uncheckedState w14:val="2610" w14:font="MS Gothic"/>
          </w14:checkbox>
        </w:sdtPr>
        <w:sdtEndPr/>
        <w:sdtContent>
          <w:r w:rsidR="00746C85" w:rsidRPr="00093CF7">
            <w:rPr>
              <w:rFonts w:ascii="Segoe UI Symbol" w:eastAsia="MS Gothic" w:hAnsi="Segoe UI Symbol" w:cs="Segoe UI Symbol"/>
              <w:lang w:val="en-GB"/>
            </w:rPr>
            <w:t>☐</w:t>
          </w:r>
        </w:sdtContent>
      </w:sdt>
      <w:r w:rsidR="00746C85" w:rsidRPr="00093CF7">
        <w:rPr>
          <w:rFonts w:cstheme="minorHAnsi"/>
          <w:lang w:val="en-GB"/>
        </w:rPr>
        <w:t xml:space="preserve"> </w:t>
      </w:r>
      <w:r w:rsidR="00746C85" w:rsidRPr="00093CF7">
        <w:rPr>
          <w:rFonts w:cstheme="minorHAnsi"/>
          <w:color w:val="FF0000"/>
          <w:lang w:val="en-GB"/>
        </w:rPr>
        <w:t>The Services provided are</w:t>
      </w:r>
      <w:r w:rsidR="00746C85" w:rsidRPr="00093CF7">
        <w:rPr>
          <w:rFonts w:cstheme="minorHAnsi"/>
          <w:lang w:val="en-GB"/>
        </w:rPr>
        <w:t>…</w:t>
      </w:r>
    </w:p>
    <w:p w14:paraId="24B1EC20" w14:textId="77777777" w:rsidR="00746C85" w:rsidRPr="00093CF7" w:rsidRDefault="00DA32D3" w:rsidP="00746C85">
      <w:pPr>
        <w:rPr>
          <w:rFonts w:cstheme="minorHAnsi"/>
          <w:lang w:val="en-GB"/>
        </w:rPr>
      </w:pPr>
      <w:sdt>
        <w:sdtPr>
          <w:rPr>
            <w:rFonts w:cstheme="minorHAnsi"/>
            <w:lang w:val="en-GB"/>
          </w:rPr>
          <w:id w:val="-597176832"/>
          <w14:checkbox>
            <w14:checked w14:val="0"/>
            <w14:checkedState w14:val="2612" w14:font="MS Gothic"/>
            <w14:uncheckedState w14:val="2610" w14:font="MS Gothic"/>
          </w14:checkbox>
        </w:sdtPr>
        <w:sdtEndPr/>
        <w:sdtContent>
          <w:r w:rsidR="00746C85" w:rsidRPr="00093CF7">
            <w:rPr>
              <w:rFonts w:ascii="Segoe UI Symbol" w:eastAsia="MS Gothic" w:hAnsi="Segoe UI Symbol" w:cs="Segoe UI Symbol"/>
              <w:lang w:val="en-GB"/>
            </w:rPr>
            <w:t>☐</w:t>
          </w:r>
        </w:sdtContent>
      </w:sdt>
      <w:r w:rsidR="00746C85" w:rsidRPr="00093CF7">
        <w:rPr>
          <w:rFonts w:cstheme="minorHAnsi"/>
          <w:lang w:val="en-GB"/>
        </w:rPr>
        <w:t xml:space="preserve"> </w:t>
      </w:r>
      <w:r w:rsidR="00746C85" w:rsidRPr="00093CF7">
        <w:rPr>
          <w:rFonts w:cstheme="minorHAnsi"/>
          <w:color w:val="FF0000"/>
          <w:lang w:val="en-GB"/>
        </w:rPr>
        <w:t>Since the last audit / Since the start of the project, there was a major change (acquisition/ merge…) with impact on staff, location, procedures, …</w:t>
      </w:r>
    </w:p>
    <w:p w14:paraId="58BC5C11" w14:textId="1BEDD149" w:rsidR="00746C85" w:rsidRPr="00D95ADC" w:rsidRDefault="00746C85" w:rsidP="00746C85">
      <w:pPr>
        <w:rPr>
          <w:rFonts w:cstheme="minorHAnsi"/>
          <w:highlight w:val="yellow"/>
        </w:rPr>
      </w:pPr>
      <w:r w:rsidRPr="00D95ADC">
        <w:rPr>
          <w:rFonts w:cstheme="minorHAnsi"/>
          <w:highlight w:val="yellow"/>
        </w:rPr>
        <w:t xml:space="preserve">Pour les audits en cours de prestations : </w:t>
      </w:r>
    </w:p>
    <w:p w14:paraId="4D24ED37" w14:textId="77777777" w:rsidR="00746C85" w:rsidRPr="00D95ADC" w:rsidRDefault="00746C85" w:rsidP="00746C85">
      <w:pPr>
        <w:pStyle w:val="B1"/>
        <w:numPr>
          <w:ilvl w:val="0"/>
          <w:numId w:val="3"/>
        </w:numPr>
        <w:rPr>
          <w:rFonts w:cstheme="minorHAnsi"/>
          <w:highlight w:val="yellow"/>
        </w:rPr>
      </w:pPr>
      <w:r w:rsidRPr="00D95ADC">
        <w:rPr>
          <w:rFonts w:cstheme="minorHAnsi"/>
          <w:highlight w:val="yellow"/>
        </w:rPr>
        <w:t>lister les tâches déléguées à la CMO</w:t>
      </w:r>
    </w:p>
    <w:p w14:paraId="1CAD262F" w14:textId="53ADF0A3" w:rsidR="00746C85" w:rsidRDefault="00746C85" w:rsidP="00746C85">
      <w:pPr>
        <w:pStyle w:val="B1"/>
        <w:numPr>
          <w:ilvl w:val="0"/>
          <w:numId w:val="3"/>
        </w:numPr>
        <w:rPr>
          <w:rFonts w:cstheme="minorHAnsi"/>
          <w:highlight w:val="yellow"/>
        </w:rPr>
      </w:pPr>
      <w:r w:rsidRPr="00D95ADC">
        <w:rPr>
          <w:rFonts w:cstheme="minorHAnsi"/>
          <w:highlight w:val="yellow"/>
        </w:rPr>
        <w:t>vérifier qu'il y a une documentation écrite et détaillée de cette délégation</w:t>
      </w:r>
    </w:p>
    <w:p w14:paraId="52F585E4" w14:textId="4691ED04" w:rsidR="00746C85" w:rsidRPr="00040DB0" w:rsidRDefault="00DA32D3" w:rsidP="00746C85">
      <w:pPr>
        <w:rPr>
          <w:highlight w:val="yellow"/>
          <w:lang w:val="en-US"/>
        </w:rPr>
      </w:pPr>
      <w:customXmlInsRangeStart w:id="33" w:author="David MARCEREUIL" w:date="2022-09-09T11:17:00Z"/>
      <w:sdt>
        <w:sdtPr>
          <w:rPr>
            <w:rFonts w:cstheme="minorHAnsi"/>
            <w:lang w:val="en-GB"/>
          </w:rPr>
          <w:id w:val="-100330749"/>
          <w14:checkbox>
            <w14:checked w14:val="0"/>
            <w14:checkedState w14:val="2612" w14:font="MS Gothic"/>
            <w14:uncheckedState w14:val="2610" w14:font="MS Gothic"/>
          </w14:checkbox>
        </w:sdtPr>
        <w:sdtEndPr/>
        <w:sdtContent>
          <w:customXmlInsRangeEnd w:id="33"/>
          <w:ins w:id="34" w:author="David MARCEREUIL" w:date="2022-09-09T11:17:00Z">
            <w:r w:rsidR="00746C85" w:rsidRPr="00093CF7">
              <w:rPr>
                <w:rFonts w:ascii="Segoe UI Symbol" w:eastAsia="MS Gothic" w:hAnsi="Segoe UI Symbol" w:cs="Segoe UI Symbol"/>
                <w:lang w:val="en-GB"/>
              </w:rPr>
              <w:t>☐</w:t>
            </w:r>
          </w:ins>
          <w:customXmlInsRangeStart w:id="35" w:author="David MARCEREUIL" w:date="2022-09-09T11:17:00Z"/>
        </w:sdtContent>
      </w:sdt>
      <w:customXmlInsRangeEnd w:id="35"/>
      <w:ins w:id="36" w:author="David MARCEREUIL" w:date="2022-09-09T11:17:00Z">
        <w:r w:rsidR="00746C85" w:rsidRPr="00093CF7">
          <w:rPr>
            <w:rFonts w:cstheme="minorHAnsi"/>
            <w:lang w:val="en-GB"/>
          </w:rPr>
          <w:t xml:space="preserve"> </w:t>
        </w:r>
        <w:r w:rsidR="00746C85" w:rsidRPr="00040DB0">
          <w:rPr>
            <w:highlight w:val="yellow"/>
            <w:lang w:val="en-US"/>
          </w:rPr>
          <w:t>Cahier des charges ?</w:t>
        </w:r>
      </w:ins>
    </w:p>
    <w:p w14:paraId="399E8C53" w14:textId="77777777" w:rsidR="00746C85" w:rsidRPr="00093CF7" w:rsidRDefault="00DA32D3" w:rsidP="00746C85">
      <w:pPr>
        <w:rPr>
          <w:rFonts w:cstheme="minorHAnsi"/>
          <w:lang w:val="en-GB" w:eastAsia="fr-FR"/>
        </w:rPr>
      </w:pPr>
      <w:sdt>
        <w:sdtPr>
          <w:rPr>
            <w:rFonts w:cstheme="minorHAnsi"/>
            <w:lang w:val="en-GB"/>
          </w:rPr>
          <w:id w:val="-1097712675"/>
          <w14:checkbox>
            <w14:checked w14:val="0"/>
            <w14:checkedState w14:val="2612" w14:font="MS Gothic"/>
            <w14:uncheckedState w14:val="2610" w14:font="MS Gothic"/>
          </w14:checkbox>
        </w:sdtPr>
        <w:sdtEndPr/>
        <w:sdtContent>
          <w:r w:rsidR="00746C85" w:rsidRPr="00093CF7">
            <w:rPr>
              <w:rFonts w:ascii="Segoe UI Symbol" w:eastAsia="MS Gothic" w:hAnsi="Segoe UI Symbol" w:cs="Segoe UI Symbol"/>
              <w:lang w:val="en-GB"/>
            </w:rPr>
            <w:t>☐</w:t>
          </w:r>
        </w:sdtContent>
      </w:sdt>
      <w:r w:rsidR="00746C85" w:rsidRPr="00093CF7">
        <w:rPr>
          <w:rFonts w:cstheme="minorHAnsi"/>
          <w:lang w:val="en-GB"/>
        </w:rPr>
        <w:t xml:space="preserve"> </w:t>
      </w:r>
      <w:r w:rsidR="00746C85" w:rsidRPr="00093CF7">
        <w:rPr>
          <w:rFonts w:cstheme="minorHAnsi"/>
          <w:color w:val="FF0000"/>
          <w:lang w:val="en-GB" w:eastAsia="fr-FR"/>
        </w:rPr>
        <w:t>A Master Service Agreement defining the roles and responsibilities distribution between LABO PHARMA and vendor is available and has been signed by representatives of each stakeholder</w:t>
      </w:r>
      <w:r w:rsidR="00746C85" w:rsidRPr="00093CF7">
        <w:rPr>
          <w:rFonts w:cstheme="minorHAnsi"/>
          <w:color w:val="FF0000"/>
          <w:lang w:val="en-GB"/>
        </w:rPr>
        <w:t xml:space="preserve"> before starting any activity for the STUDY </w:t>
      </w:r>
      <w:proofErr w:type="spellStart"/>
      <w:r w:rsidR="00746C85" w:rsidRPr="00093CF7">
        <w:rPr>
          <w:rFonts w:cstheme="minorHAnsi"/>
          <w:color w:val="FF0000"/>
          <w:lang w:val="en-GB"/>
        </w:rPr>
        <w:t>study</w:t>
      </w:r>
      <w:proofErr w:type="spellEnd"/>
      <w:r w:rsidR="00746C85" w:rsidRPr="00093CF7">
        <w:rPr>
          <w:rFonts w:cstheme="minorHAnsi"/>
          <w:color w:val="FF0000"/>
          <w:lang w:val="en-GB" w:eastAsia="fr-FR"/>
        </w:rPr>
        <w:t>.</w:t>
      </w:r>
    </w:p>
    <w:p w14:paraId="127A2F49" w14:textId="77777777" w:rsidR="00746C85" w:rsidRPr="00093CF7" w:rsidRDefault="00DA32D3" w:rsidP="00746C85">
      <w:pPr>
        <w:rPr>
          <w:rFonts w:cstheme="minorHAnsi"/>
          <w:lang w:val="en-GB" w:eastAsia="fr-FR"/>
        </w:rPr>
      </w:pPr>
      <w:sdt>
        <w:sdtPr>
          <w:rPr>
            <w:rFonts w:cstheme="minorHAnsi"/>
            <w:lang w:val="en-GB"/>
          </w:rPr>
          <w:id w:val="-1057776446"/>
          <w14:checkbox>
            <w14:checked w14:val="0"/>
            <w14:checkedState w14:val="2612" w14:font="MS Gothic"/>
            <w14:uncheckedState w14:val="2610" w14:font="MS Gothic"/>
          </w14:checkbox>
        </w:sdtPr>
        <w:sdtEndPr/>
        <w:sdtContent>
          <w:r w:rsidR="00746C85" w:rsidRPr="00093CF7">
            <w:rPr>
              <w:rFonts w:ascii="Segoe UI Symbol" w:eastAsia="MS Gothic" w:hAnsi="Segoe UI Symbol" w:cs="Segoe UI Symbol"/>
              <w:lang w:val="en-GB"/>
            </w:rPr>
            <w:t>☐</w:t>
          </w:r>
        </w:sdtContent>
      </w:sdt>
      <w:r w:rsidR="00746C85" w:rsidRPr="00093CF7">
        <w:rPr>
          <w:rFonts w:cstheme="minorHAnsi"/>
          <w:lang w:val="en-GB"/>
        </w:rPr>
        <w:t xml:space="preserve"> </w:t>
      </w:r>
      <w:r w:rsidR="00746C85" w:rsidRPr="00093CF7">
        <w:rPr>
          <w:rFonts w:cstheme="minorHAnsi"/>
          <w:color w:val="FF0000"/>
          <w:lang w:val="en-GB" w:eastAsia="fr-FR"/>
        </w:rPr>
        <w:t>A Quality Agreement signed by representatives of LABO PHARMA and Vendor on dd</w:t>
      </w:r>
      <w:r w:rsidR="00746C85" w:rsidRPr="00093CF7">
        <w:rPr>
          <w:rFonts w:cstheme="minorHAnsi"/>
          <w:color w:val="FF0000"/>
          <w:lang w:val="en-GB"/>
        </w:rPr>
        <w:t>-</w:t>
      </w:r>
      <w:proofErr w:type="spellStart"/>
      <w:r w:rsidR="00746C85" w:rsidRPr="00093CF7">
        <w:rPr>
          <w:rFonts w:cstheme="minorHAnsi"/>
          <w:color w:val="FF0000"/>
          <w:lang w:val="en-GB"/>
        </w:rPr>
        <w:t>Mmm</w:t>
      </w:r>
      <w:proofErr w:type="spellEnd"/>
      <w:r w:rsidR="00746C85" w:rsidRPr="00093CF7">
        <w:rPr>
          <w:rFonts w:cstheme="minorHAnsi"/>
          <w:color w:val="FF0000"/>
          <w:lang w:val="en-GB" w:eastAsia="fr-FR"/>
        </w:rPr>
        <w:t xml:space="preserve">-YYYY defines the QP responsibilities. </w:t>
      </w:r>
    </w:p>
    <w:p w14:paraId="7474C2E8" w14:textId="77777777" w:rsidR="00746C85" w:rsidRPr="00093CF7" w:rsidRDefault="00DA32D3" w:rsidP="00746C85">
      <w:pPr>
        <w:rPr>
          <w:rFonts w:cstheme="minorHAnsi"/>
          <w:lang w:val="en-GB"/>
        </w:rPr>
      </w:pPr>
      <w:sdt>
        <w:sdtPr>
          <w:rPr>
            <w:rFonts w:cstheme="minorHAnsi"/>
            <w:lang w:val="en-GB"/>
          </w:rPr>
          <w:id w:val="-124469711"/>
          <w14:checkbox>
            <w14:checked w14:val="0"/>
            <w14:checkedState w14:val="2612" w14:font="MS Gothic"/>
            <w14:uncheckedState w14:val="2610" w14:font="MS Gothic"/>
          </w14:checkbox>
        </w:sdtPr>
        <w:sdtEndPr/>
        <w:sdtContent>
          <w:r w:rsidR="00746C85" w:rsidRPr="00093CF7">
            <w:rPr>
              <w:rFonts w:ascii="Segoe UI Symbol" w:eastAsia="MS Gothic" w:hAnsi="Segoe UI Symbol" w:cs="Segoe UI Symbol"/>
              <w:lang w:val="en-GB"/>
            </w:rPr>
            <w:t>☐</w:t>
          </w:r>
        </w:sdtContent>
      </w:sdt>
      <w:r w:rsidR="00746C85" w:rsidRPr="00093CF7">
        <w:rPr>
          <w:rFonts w:cstheme="minorHAnsi"/>
          <w:lang w:val="en-GB"/>
        </w:rPr>
        <w:t xml:space="preserve"> </w:t>
      </w:r>
      <w:r w:rsidR="00746C85" w:rsidRPr="00093CF7">
        <w:rPr>
          <w:rFonts w:cstheme="minorHAnsi"/>
          <w:color w:val="FF0000"/>
          <w:lang w:val="en-GB"/>
        </w:rPr>
        <w:t>A Project Managers is in charge of the STUDY</w:t>
      </w:r>
      <w:r w:rsidR="00746C85" w:rsidRPr="00093CF7" w:rsidDel="005D21EC">
        <w:rPr>
          <w:rFonts w:cstheme="minorHAnsi"/>
          <w:color w:val="FF0000"/>
          <w:lang w:val="en-GB"/>
        </w:rPr>
        <w:t xml:space="preserve"> </w:t>
      </w:r>
      <w:proofErr w:type="spellStart"/>
      <w:r w:rsidR="00746C85" w:rsidRPr="00093CF7">
        <w:rPr>
          <w:rFonts w:cstheme="minorHAnsi"/>
          <w:color w:val="FF0000"/>
          <w:lang w:val="en-GB"/>
        </w:rPr>
        <w:t>study</w:t>
      </w:r>
      <w:proofErr w:type="spellEnd"/>
      <w:r w:rsidR="00746C85" w:rsidRPr="00093CF7">
        <w:rPr>
          <w:rFonts w:cstheme="minorHAnsi"/>
          <w:color w:val="FF0000"/>
          <w:lang w:val="en-GB"/>
        </w:rPr>
        <w:t>. A back-up Project Manager….</w:t>
      </w:r>
    </w:p>
    <w:p w14:paraId="3E6631BF" w14:textId="77777777" w:rsidR="00746C85" w:rsidRPr="00093CF7" w:rsidRDefault="00DA32D3" w:rsidP="00746C85">
      <w:pPr>
        <w:rPr>
          <w:rFonts w:cstheme="minorHAnsi"/>
          <w:lang w:val="en-GB"/>
        </w:rPr>
      </w:pPr>
      <w:sdt>
        <w:sdtPr>
          <w:rPr>
            <w:rFonts w:cstheme="minorHAnsi"/>
            <w:lang w:val="en-GB"/>
          </w:rPr>
          <w:id w:val="745846322"/>
          <w14:checkbox>
            <w14:checked w14:val="0"/>
            <w14:checkedState w14:val="2612" w14:font="MS Gothic"/>
            <w14:uncheckedState w14:val="2610" w14:font="MS Gothic"/>
          </w14:checkbox>
        </w:sdtPr>
        <w:sdtEndPr/>
        <w:sdtContent>
          <w:r w:rsidR="00746C85" w:rsidRPr="00093CF7">
            <w:rPr>
              <w:rFonts w:ascii="Segoe UI Symbol" w:eastAsia="MS Gothic" w:hAnsi="Segoe UI Symbol" w:cs="Segoe UI Symbol"/>
              <w:lang w:val="en-GB"/>
            </w:rPr>
            <w:t>☐</w:t>
          </w:r>
        </w:sdtContent>
      </w:sdt>
      <w:r w:rsidR="00746C85" w:rsidRPr="00093CF7">
        <w:rPr>
          <w:rFonts w:cstheme="minorHAnsi"/>
          <w:lang w:val="en-GB"/>
        </w:rPr>
        <w:t xml:space="preserve"> </w:t>
      </w:r>
      <w:r w:rsidR="00746C85" w:rsidRPr="00093CF7">
        <w:rPr>
          <w:rFonts w:cstheme="minorHAnsi"/>
          <w:color w:val="FF0000"/>
          <w:lang w:val="en-GB"/>
        </w:rPr>
        <w:t>All Vendor staff can be involved in the study./ A project team is designated</w:t>
      </w:r>
    </w:p>
    <w:p w14:paraId="764D93BE" w14:textId="77777777" w:rsidR="00746C85" w:rsidRDefault="00DA32D3" w:rsidP="00746C85">
      <w:pPr>
        <w:rPr>
          <w:ins w:id="37" w:author="David MARCEREUIL" w:date="2022-09-09T11:17:00Z"/>
          <w:rFonts w:cstheme="minorHAnsi"/>
          <w:color w:val="FF0000"/>
          <w:lang w:val="en-GB" w:eastAsia="fr-FR"/>
        </w:rPr>
      </w:pPr>
      <w:customXmlInsRangeStart w:id="38" w:author="David MARCEREUIL" w:date="2022-09-09T11:17:00Z"/>
      <w:sdt>
        <w:sdtPr>
          <w:rPr>
            <w:rFonts w:cstheme="minorHAnsi"/>
            <w:lang w:val="en-GB"/>
          </w:rPr>
          <w:id w:val="-615598993"/>
          <w14:checkbox>
            <w14:checked w14:val="0"/>
            <w14:checkedState w14:val="2612" w14:font="MS Gothic"/>
            <w14:uncheckedState w14:val="2610" w14:font="MS Gothic"/>
          </w14:checkbox>
        </w:sdtPr>
        <w:sdtEndPr/>
        <w:sdtContent>
          <w:customXmlInsRangeEnd w:id="38"/>
          <w:ins w:id="39" w:author="David MARCEREUIL" w:date="2022-09-09T11:17:00Z">
            <w:r w:rsidR="00746C85" w:rsidRPr="00093CF7">
              <w:rPr>
                <w:rFonts w:ascii="Segoe UI Symbol" w:eastAsia="MS Gothic" w:hAnsi="Segoe UI Symbol" w:cs="Segoe UI Symbol"/>
                <w:lang w:val="en-GB"/>
              </w:rPr>
              <w:t>☐</w:t>
            </w:r>
          </w:ins>
          <w:customXmlInsRangeStart w:id="40" w:author="David MARCEREUIL" w:date="2022-09-09T11:17:00Z"/>
        </w:sdtContent>
      </w:sdt>
      <w:customXmlInsRangeEnd w:id="40"/>
      <w:ins w:id="41" w:author="David MARCEREUIL" w:date="2022-09-09T11:17:00Z">
        <w:r w:rsidR="00746C85" w:rsidRPr="00093CF7">
          <w:rPr>
            <w:rFonts w:cstheme="minorHAnsi"/>
            <w:lang w:val="en-GB"/>
          </w:rPr>
          <w:t xml:space="preserve"> </w:t>
        </w:r>
        <w:r w:rsidR="00746C85">
          <w:rPr>
            <w:rFonts w:cstheme="minorHAnsi"/>
            <w:color w:val="FF0000"/>
            <w:lang w:val="en-GB" w:eastAsia="fr-FR"/>
          </w:rPr>
          <w:t>Products concerned:</w:t>
        </w:r>
      </w:ins>
    </w:p>
    <w:p w14:paraId="21360562" w14:textId="440F6FA5" w:rsidR="00746C85" w:rsidRDefault="00DA32D3" w:rsidP="00746C85">
      <w:pPr>
        <w:rPr>
          <w:ins w:id="42" w:author="David MARCEREUIL" w:date="2022-09-09T11:18:00Z"/>
          <w:rFonts w:cstheme="minorHAnsi"/>
          <w:color w:val="FF0000"/>
          <w:lang w:val="en-GB" w:eastAsia="fr-FR"/>
        </w:rPr>
      </w:pPr>
      <w:customXmlInsRangeStart w:id="43" w:author="David MARCEREUIL" w:date="2022-09-09T11:17:00Z"/>
      <w:sdt>
        <w:sdtPr>
          <w:rPr>
            <w:rFonts w:cstheme="minorHAnsi"/>
            <w:lang w:val="en-GB"/>
          </w:rPr>
          <w:id w:val="1029370960"/>
          <w14:checkbox>
            <w14:checked w14:val="0"/>
            <w14:checkedState w14:val="2612" w14:font="MS Gothic"/>
            <w14:uncheckedState w14:val="2610" w14:font="MS Gothic"/>
          </w14:checkbox>
        </w:sdtPr>
        <w:sdtEndPr/>
        <w:sdtContent>
          <w:customXmlInsRangeEnd w:id="43"/>
          <w:ins w:id="44" w:author="David MARCEREUIL" w:date="2022-09-09T11:17:00Z">
            <w:r w:rsidR="00746C85" w:rsidRPr="00093CF7">
              <w:rPr>
                <w:rFonts w:ascii="Segoe UI Symbol" w:eastAsia="MS Gothic" w:hAnsi="Segoe UI Symbol" w:cs="Segoe UI Symbol"/>
                <w:lang w:val="en-GB"/>
              </w:rPr>
              <w:t>☐</w:t>
            </w:r>
          </w:ins>
          <w:customXmlInsRangeStart w:id="45" w:author="David MARCEREUIL" w:date="2022-09-09T11:17:00Z"/>
        </w:sdtContent>
      </w:sdt>
      <w:customXmlInsRangeEnd w:id="45"/>
      <w:ins w:id="46" w:author="David MARCEREUIL" w:date="2022-09-09T11:17:00Z">
        <w:r w:rsidR="00746C85" w:rsidRPr="00093CF7">
          <w:rPr>
            <w:rFonts w:cstheme="minorHAnsi"/>
            <w:lang w:val="en-GB"/>
          </w:rPr>
          <w:t xml:space="preserve"> </w:t>
        </w:r>
        <w:r w:rsidR="00746C85">
          <w:rPr>
            <w:rFonts w:cstheme="minorHAnsi"/>
            <w:color w:val="FF0000"/>
            <w:lang w:val="en-GB" w:eastAsia="fr-FR"/>
          </w:rPr>
          <w:t xml:space="preserve">Project </w:t>
        </w:r>
      </w:ins>
      <w:ins w:id="47" w:author="David MARCEREUIL" w:date="2022-09-09T11:18:00Z">
        <w:r w:rsidR="00746C85">
          <w:rPr>
            <w:rFonts w:cstheme="minorHAnsi"/>
            <w:color w:val="FF0000"/>
            <w:lang w:val="en-GB" w:eastAsia="fr-FR"/>
          </w:rPr>
          <w:t>planning and chronology</w:t>
        </w:r>
      </w:ins>
    </w:p>
    <w:p w14:paraId="1F3AD998" w14:textId="58A367EE" w:rsidR="00746C85" w:rsidRPr="00746C85" w:rsidRDefault="00DA32D3" w:rsidP="00746C85">
      <w:pPr>
        <w:rPr>
          <w:ins w:id="48" w:author="David MARCEREUIL" w:date="2022-09-09T11:14:00Z"/>
          <w:lang w:val="en-GB" w:eastAsia="fr-FR"/>
        </w:rPr>
      </w:pPr>
      <w:customXmlInsRangeStart w:id="49" w:author="David MARCEREUIL" w:date="2022-09-09T11:18:00Z"/>
      <w:sdt>
        <w:sdtPr>
          <w:rPr>
            <w:rFonts w:cstheme="minorHAnsi"/>
            <w:lang w:val="en-GB"/>
          </w:rPr>
          <w:id w:val="-971897129"/>
          <w14:checkbox>
            <w14:checked w14:val="0"/>
            <w14:checkedState w14:val="2612" w14:font="MS Gothic"/>
            <w14:uncheckedState w14:val="2610" w14:font="MS Gothic"/>
          </w14:checkbox>
        </w:sdtPr>
        <w:sdtEndPr/>
        <w:sdtContent>
          <w:customXmlInsRangeEnd w:id="49"/>
          <w:ins w:id="50" w:author="David MARCEREUIL" w:date="2022-09-09T11:18:00Z">
            <w:r w:rsidR="00746C85" w:rsidRPr="00093CF7">
              <w:rPr>
                <w:rFonts w:ascii="Segoe UI Symbol" w:eastAsia="MS Gothic" w:hAnsi="Segoe UI Symbol" w:cs="Segoe UI Symbol"/>
                <w:lang w:val="en-GB"/>
              </w:rPr>
              <w:t>☐</w:t>
            </w:r>
          </w:ins>
          <w:customXmlInsRangeStart w:id="51" w:author="David MARCEREUIL" w:date="2022-09-09T11:18:00Z"/>
        </w:sdtContent>
      </w:sdt>
      <w:customXmlInsRangeEnd w:id="51"/>
      <w:ins w:id="52" w:author="David MARCEREUIL" w:date="2022-09-09T11:18:00Z">
        <w:r w:rsidR="00746C85" w:rsidRPr="00093CF7">
          <w:rPr>
            <w:rFonts w:cstheme="minorHAnsi"/>
            <w:lang w:val="en-GB"/>
          </w:rPr>
          <w:t xml:space="preserve"> </w:t>
        </w:r>
        <w:r w:rsidR="00746C85">
          <w:rPr>
            <w:rFonts w:cstheme="minorHAnsi"/>
            <w:color w:val="FF0000"/>
            <w:lang w:val="en-GB" w:eastAsia="fr-FR"/>
          </w:rPr>
          <w:t>Reporting</w:t>
        </w:r>
      </w:ins>
    </w:p>
    <w:p w14:paraId="4B56350A" w14:textId="7681E402" w:rsidR="00EE2EBC" w:rsidRPr="00093CF7" w:rsidRDefault="00EE2EBC" w:rsidP="00746C85">
      <w:pPr>
        <w:pStyle w:val="Titre2"/>
      </w:pPr>
      <w:r>
        <w:t>[</w:t>
      </w:r>
      <w:r w:rsidRPr="00093CF7">
        <w:t>Staff allocation</w:t>
      </w:r>
      <w:bookmarkEnd w:id="30"/>
      <w:bookmarkEnd w:id="31"/>
      <w:r>
        <w:t>]</w:t>
      </w:r>
    </w:p>
    <w:p w14:paraId="453D9766" w14:textId="77777777" w:rsidR="00EE2EBC" w:rsidRPr="00093CF7" w:rsidRDefault="00DA32D3" w:rsidP="00EE2EBC">
      <w:pPr>
        <w:rPr>
          <w:rFonts w:cstheme="minorHAnsi"/>
          <w:lang w:val="en-GB"/>
        </w:rPr>
      </w:pPr>
      <w:sdt>
        <w:sdtPr>
          <w:rPr>
            <w:rFonts w:cstheme="minorHAnsi"/>
            <w:lang w:val="en-GB"/>
          </w:rPr>
          <w:id w:val="1754463468"/>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A project team is assigned, including a Project Manager.</w:t>
      </w:r>
    </w:p>
    <w:p w14:paraId="66E60AEE" w14:textId="77777777" w:rsidR="00EE2EBC" w:rsidRPr="00093CF7" w:rsidRDefault="00DA32D3" w:rsidP="00EE2EBC">
      <w:pPr>
        <w:rPr>
          <w:rFonts w:cstheme="minorHAnsi"/>
          <w:lang w:val="en-GB"/>
        </w:rPr>
      </w:pPr>
      <w:sdt>
        <w:sdtPr>
          <w:rPr>
            <w:rFonts w:cstheme="minorHAnsi"/>
            <w:lang w:val="en-GB"/>
          </w:rPr>
          <w:id w:val="316461922"/>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There are back-ups for critical functions.</w:t>
      </w:r>
    </w:p>
    <w:p w14:paraId="223E355D" w14:textId="77777777" w:rsidR="00EE2EBC" w:rsidRPr="00093CF7" w:rsidRDefault="00DA32D3" w:rsidP="00EE2EBC">
      <w:pPr>
        <w:rPr>
          <w:rFonts w:cstheme="minorHAnsi"/>
          <w:lang w:val="en-GB" w:eastAsia="fr-FR"/>
        </w:rPr>
      </w:pPr>
      <w:sdt>
        <w:sdtPr>
          <w:rPr>
            <w:rFonts w:cstheme="minorHAnsi"/>
            <w:lang w:val="en-GB"/>
          </w:rPr>
          <w:id w:val="1024980707"/>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w:t>
      </w:r>
      <w:r w:rsidR="00EE2EBC" w:rsidRPr="00093CF7">
        <w:rPr>
          <w:rFonts w:cstheme="minorHAnsi"/>
          <w:lang w:val="en-GB" w:eastAsia="fr-FR"/>
        </w:rPr>
        <w:t xml:space="preserve">The roles and responsibilities of the Project Manager are described in PROCEDURE and/or Job Description signed by each Project Manager and Line Manager. </w:t>
      </w:r>
    </w:p>
    <w:p w14:paraId="4791EFA6" w14:textId="77777777" w:rsidR="00EE2EBC" w:rsidRPr="00D95ADC" w:rsidRDefault="00EE2EBC" w:rsidP="00EE2EBC">
      <w:pPr>
        <w:pStyle w:val="Commentaire"/>
        <w:rPr>
          <w:i/>
          <w:iCs/>
        </w:rPr>
      </w:pPr>
      <w:r w:rsidRPr="00D95ADC">
        <w:rPr>
          <w:rFonts w:cstheme="minorHAnsi"/>
          <w:i/>
          <w:iCs/>
          <w:highlight w:val="yellow"/>
          <w:lang w:eastAsia="fr-FR"/>
        </w:rPr>
        <w:t xml:space="preserve">[PF – 09 </w:t>
      </w:r>
      <w:proofErr w:type="spellStart"/>
      <w:r w:rsidRPr="00D95ADC">
        <w:rPr>
          <w:rFonts w:cstheme="minorHAnsi"/>
          <w:i/>
          <w:iCs/>
          <w:highlight w:val="yellow"/>
          <w:lang w:eastAsia="fr-FR"/>
        </w:rPr>
        <w:t>Dec</w:t>
      </w:r>
      <w:proofErr w:type="spellEnd"/>
      <w:r w:rsidRPr="00D95ADC">
        <w:rPr>
          <w:rFonts w:cstheme="minorHAnsi"/>
          <w:i/>
          <w:iCs/>
          <w:highlight w:val="yellow"/>
          <w:lang w:eastAsia="fr-FR"/>
        </w:rPr>
        <w:t xml:space="preserve"> 2019 - </w:t>
      </w:r>
      <w:r w:rsidRPr="00D95ADC">
        <w:rPr>
          <w:i/>
          <w:iCs/>
          <w:highlight w:val="yellow"/>
        </w:rPr>
        <w:t>A discuter si on laisse dans cette section ou dans la section organisation</w:t>
      </w:r>
      <w:r w:rsidRPr="00D95ADC">
        <w:rPr>
          <w:rFonts w:cstheme="minorHAnsi"/>
          <w:i/>
          <w:iCs/>
          <w:highlight w:val="yellow"/>
          <w:lang w:eastAsia="fr-FR"/>
        </w:rPr>
        <w:t>]</w:t>
      </w:r>
    </w:p>
    <w:p w14:paraId="44A39C5B" w14:textId="77777777" w:rsidR="00EE2EBC" w:rsidRPr="00093CF7" w:rsidRDefault="00DA32D3" w:rsidP="00EE2EBC">
      <w:pPr>
        <w:rPr>
          <w:rFonts w:cstheme="minorHAnsi"/>
          <w:lang w:val="en-GB" w:eastAsia="fr-FR"/>
        </w:rPr>
      </w:pPr>
      <w:sdt>
        <w:sdtPr>
          <w:rPr>
            <w:rFonts w:cstheme="minorHAnsi"/>
            <w:lang w:val="en-GB"/>
          </w:rPr>
          <w:id w:val="1641691229"/>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The Project Manager was assigned before starting of first activities for the STUDY. </w:t>
      </w:r>
    </w:p>
    <w:p w14:paraId="53B21BDC" w14:textId="77777777" w:rsidR="00EE2EBC" w:rsidRPr="00093CF7" w:rsidRDefault="00DA32D3" w:rsidP="00EE2EBC">
      <w:pPr>
        <w:rPr>
          <w:rFonts w:cstheme="minorHAnsi"/>
          <w:lang w:val="en-GB"/>
        </w:rPr>
      </w:pPr>
      <w:sdt>
        <w:sdtPr>
          <w:rPr>
            <w:rFonts w:cstheme="minorHAnsi"/>
            <w:lang w:val="en-GB"/>
          </w:rPr>
          <w:id w:val="-612598374"/>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Project Managers handover</w:t>
      </w:r>
    </w:p>
    <w:p w14:paraId="72E3A7BA" w14:textId="77777777" w:rsidR="00EE2EBC" w:rsidRPr="00093CF7" w:rsidRDefault="00EE2EBC" w:rsidP="00EE2EBC">
      <w:pPr>
        <w:pStyle w:val="B1"/>
        <w:rPr>
          <w:rFonts w:cstheme="minorHAnsi"/>
          <w:lang w:val="en-GB"/>
        </w:rPr>
      </w:pPr>
      <w:r w:rsidRPr="00093CF7">
        <w:rPr>
          <w:rFonts w:cstheme="minorHAnsi"/>
          <w:lang w:val="en-GB"/>
        </w:rPr>
        <w:t>is addressed in a PROCEDURE,</w:t>
      </w:r>
    </w:p>
    <w:p w14:paraId="22A67E7D" w14:textId="77777777" w:rsidR="00EE2EBC" w:rsidRPr="00093CF7" w:rsidRDefault="00EE2EBC" w:rsidP="00EE2EBC">
      <w:pPr>
        <w:pStyle w:val="B1"/>
        <w:rPr>
          <w:rFonts w:cstheme="minorHAnsi"/>
          <w:lang w:val="en-GB"/>
        </w:rPr>
      </w:pPr>
      <w:r w:rsidRPr="00093CF7">
        <w:rPr>
          <w:rFonts w:cstheme="minorHAnsi"/>
          <w:lang w:val="en-GB"/>
        </w:rPr>
        <w:t>is documented.</w:t>
      </w:r>
    </w:p>
    <w:p w14:paraId="684F34E2" w14:textId="77777777" w:rsidR="00EE2EBC" w:rsidRPr="00093CF7" w:rsidRDefault="00DA32D3" w:rsidP="00EE2EBC">
      <w:pPr>
        <w:rPr>
          <w:rFonts w:cstheme="minorHAnsi"/>
          <w:lang w:val="en-GB" w:eastAsia="fr-FR"/>
        </w:rPr>
      </w:pPr>
      <w:sdt>
        <w:sdtPr>
          <w:rPr>
            <w:rFonts w:cstheme="minorHAnsi"/>
            <w:lang w:val="en-GB"/>
          </w:rPr>
          <w:id w:val="-1614360923"/>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w:t>
      </w:r>
      <w:r w:rsidR="00EE2EBC" w:rsidRPr="00093CF7">
        <w:rPr>
          <w:rFonts w:cstheme="minorHAnsi"/>
          <w:lang w:val="en-GB" w:eastAsia="fr-FR"/>
        </w:rPr>
        <w:t>There are regular and documented contacts (emails, telephone) between the Project Manager and LABO PHARMA.</w:t>
      </w:r>
    </w:p>
    <w:p w14:paraId="1B76FA73" w14:textId="5B63AE4A" w:rsidR="00EE2EBC" w:rsidRPr="00093CF7" w:rsidRDefault="00EE2EBC" w:rsidP="00746C85">
      <w:pPr>
        <w:pStyle w:val="Titre2"/>
      </w:pPr>
      <w:bookmarkStart w:id="53" w:name="_Toc496541744"/>
      <w:bookmarkStart w:id="54" w:name="_Toc106972226"/>
      <w:bookmarkStart w:id="55" w:name="_Hlk97823966"/>
      <w:bookmarkStart w:id="56" w:name="_Toc106972224"/>
      <w:r>
        <w:t>[</w:t>
      </w:r>
      <w:r w:rsidRPr="00093CF7">
        <w:t>Reference documents for IMP management</w:t>
      </w:r>
      <w:bookmarkEnd w:id="53"/>
      <w:bookmarkEnd w:id="54"/>
      <w:r>
        <w:t>]</w:t>
      </w:r>
    </w:p>
    <w:p w14:paraId="3E72D4BC" w14:textId="77777777" w:rsidR="00EE2EBC" w:rsidRPr="00093CF7" w:rsidRDefault="00DA32D3" w:rsidP="00EE2EBC">
      <w:pPr>
        <w:pStyle w:val="B1"/>
        <w:numPr>
          <w:ilvl w:val="0"/>
          <w:numId w:val="0"/>
        </w:numPr>
        <w:rPr>
          <w:rFonts w:cstheme="minorHAnsi"/>
          <w:lang w:val="en-GB"/>
        </w:rPr>
      </w:pPr>
      <w:sdt>
        <w:sdtPr>
          <w:rPr>
            <w:rFonts w:cstheme="minorHAnsi"/>
            <w:lang w:val="en-GB"/>
          </w:rPr>
          <w:id w:val="-1771155656"/>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In addition to the Master Service Agreement, the QP responsibilities and services delegated to Vendor are described in a Quality Agreement, signed by representatives of LABO PHARMA on ___________ and Vendor on __________.</w:t>
      </w:r>
    </w:p>
    <w:bookmarkEnd w:id="55"/>
    <w:p w14:paraId="148ADACB" w14:textId="1BF53686" w:rsidR="00EE2EBC" w:rsidRPr="00093CF7" w:rsidRDefault="00EE2EBC" w:rsidP="00746C85">
      <w:pPr>
        <w:pStyle w:val="Titre2"/>
      </w:pPr>
      <w:r>
        <w:t>[</w:t>
      </w:r>
      <w:r w:rsidRPr="00093CF7">
        <w:t>Study documentation management</w:t>
      </w:r>
      <w:bookmarkEnd w:id="56"/>
      <w:r>
        <w:t>]</w:t>
      </w:r>
    </w:p>
    <w:p w14:paraId="29201717" w14:textId="77777777" w:rsidR="00EE2EBC" w:rsidRPr="00093CF7" w:rsidRDefault="00DA32D3" w:rsidP="00EE2EBC">
      <w:pPr>
        <w:rPr>
          <w:rFonts w:cstheme="minorHAnsi"/>
          <w:lang w:val="en-GB"/>
        </w:rPr>
      </w:pPr>
      <w:sdt>
        <w:sdtPr>
          <w:rPr>
            <w:rFonts w:cstheme="minorHAnsi"/>
            <w:lang w:val="en-GB"/>
          </w:rPr>
          <w:id w:val="2077546601"/>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The documentation is in paper / electronic format.</w:t>
      </w:r>
    </w:p>
    <w:p w14:paraId="4F228F38" w14:textId="77777777" w:rsidR="00EE2EBC" w:rsidRPr="00093CF7" w:rsidRDefault="00DA32D3" w:rsidP="00EE2EBC">
      <w:pPr>
        <w:rPr>
          <w:rFonts w:cstheme="minorHAnsi"/>
          <w:lang w:val="en-GB"/>
        </w:rPr>
      </w:pPr>
      <w:sdt>
        <w:sdtPr>
          <w:rPr>
            <w:rFonts w:cstheme="minorHAnsi"/>
            <w:lang w:val="en-GB"/>
          </w:rPr>
          <w:id w:val="306825868"/>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It is stored in a secured place (fore proof closets, in a restricted access area…).</w:t>
      </w:r>
    </w:p>
    <w:p w14:paraId="7BDD2438" w14:textId="77777777" w:rsidR="00EE2EBC" w:rsidRPr="00093CF7" w:rsidRDefault="00DA32D3" w:rsidP="00EE2EBC">
      <w:pPr>
        <w:rPr>
          <w:rFonts w:cstheme="minorHAnsi"/>
          <w:lang w:val="en-GB"/>
        </w:rPr>
      </w:pPr>
      <w:sdt>
        <w:sdtPr>
          <w:rPr>
            <w:rFonts w:cstheme="minorHAnsi"/>
            <w:lang w:val="en-GB"/>
          </w:rPr>
          <w:id w:val="-185591846"/>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A back up copy is maintained.</w:t>
      </w:r>
    </w:p>
    <w:p w14:paraId="314617D1" w14:textId="2BF7D016" w:rsidR="00EE2EBC" w:rsidRPr="00093CF7" w:rsidRDefault="00EE2EBC" w:rsidP="00746C85">
      <w:pPr>
        <w:pStyle w:val="Titre2"/>
      </w:pPr>
      <w:bookmarkStart w:id="57" w:name="_Toc432584668"/>
      <w:bookmarkStart w:id="58" w:name="_Toc526431459"/>
      <w:bookmarkStart w:id="59" w:name="_Toc106972220"/>
      <w:bookmarkEnd w:id="32"/>
      <w:r>
        <w:t>[</w:t>
      </w:r>
      <w:r w:rsidRPr="00093CF7">
        <w:t>Control of Out-sourced Activities</w:t>
      </w:r>
      <w:bookmarkEnd w:id="57"/>
      <w:bookmarkEnd w:id="58"/>
      <w:r w:rsidRPr="00093CF7">
        <w:t xml:space="preserve"> / Vendor's management</w:t>
      </w:r>
      <w:bookmarkEnd w:id="59"/>
      <w:r>
        <w:t>]</w:t>
      </w:r>
    </w:p>
    <w:bookmarkStart w:id="60" w:name="_Hlk97823686"/>
    <w:p w14:paraId="690C8065" w14:textId="77777777" w:rsidR="00EE2EBC" w:rsidRPr="00093CF7" w:rsidRDefault="00DA32D3" w:rsidP="00EE2EBC">
      <w:pPr>
        <w:rPr>
          <w:rFonts w:cstheme="minorHAnsi"/>
          <w:lang w:val="en-GB"/>
        </w:rPr>
      </w:pPr>
      <w:sdt>
        <w:sdtPr>
          <w:rPr>
            <w:rFonts w:cstheme="minorHAnsi"/>
            <w:lang w:val="en-GB"/>
          </w:rPr>
          <w:id w:val="-1288807415"/>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w:t>
      </w:r>
      <w:r w:rsidR="00EE2EBC" w:rsidRPr="00093CF7">
        <w:rPr>
          <w:rFonts w:cstheme="minorHAnsi"/>
          <w:lang w:val="en-GB" w:eastAsia="fr-FR"/>
        </w:rPr>
        <w:t>According to the auditees,</w:t>
      </w:r>
      <w:r w:rsidR="00EE2EBC" w:rsidRPr="00093CF7">
        <w:rPr>
          <w:rFonts w:cstheme="minorHAnsi"/>
          <w:lang w:val="en-GB"/>
        </w:rPr>
        <w:t xml:space="preserve"> </w:t>
      </w:r>
      <w:r w:rsidR="00EE2EBC" w:rsidRPr="00093CF7">
        <w:rPr>
          <w:rFonts w:cstheme="minorHAnsi"/>
          <w:lang w:val="en-GB" w:eastAsia="fr-FR"/>
        </w:rPr>
        <w:t>the following services may be outsourced</w:t>
      </w:r>
      <w:r w:rsidR="00EE2EBC" w:rsidRPr="00093CF7">
        <w:rPr>
          <w:rFonts w:cstheme="minorHAnsi"/>
          <w:lang w:val="en-GB"/>
        </w:rPr>
        <w:t>:</w:t>
      </w:r>
    </w:p>
    <w:p w14:paraId="1FA6A0DF" w14:textId="77777777" w:rsidR="00EE2EBC" w:rsidRPr="00093CF7" w:rsidRDefault="00EE2EBC" w:rsidP="00EE2EBC">
      <w:pPr>
        <w:pStyle w:val="B1"/>
        <w:rPr>
          <w:rFonts w:cstheme="minorHAnsi"/>
          <w:lang w:val="en-GB"/>
        </w:rPr>
      </w:pPr>
      <w:r w:rsidRPr="00093CF7">
        <w:rPr>
          <w:rFonts w:cstheme="minorHAnsi"/>
          <w:lang w:val="en-GB"/>
        </w:rPr>
        <w:t>&lt;Activity&gt; delegated to…</w:t>
      </w:r>
    </w:p>
    <w:p w14:paraId="5676605B" w14:textId="77777777" w:rsidR="00EE2EBC" w:rsidRPr="00093CF7" w:rsidRDefault="00EE2EBC" w:rsidP="00EE2EBC">
      <w:pPr>
        <w:pStyle w:val="B1"/>
        <w:rPr>
          <w:rFonts w:cstheme="minorHAnsi"/>
          <w:lang w:val="en-GB"/>
        </w:rPr>
      </w:pPr>
      <w:r w:rsidRPr="00093CF7">
        <w:rPr>
          <w:rFonts w:cstheme="minorHAnsi"/>
          <w:lang w:val="en-GB"/>
        </w:rPr>
        <w:t>&lt;Activity&gt; delegated to…</w:t>
      </w:r>
    </w:p>
    <w:p w14:paraId="165B58A1" w14:textId="77777777" w:rsidR="00EE2EBC" w:rsidRPr="00093CF7" w:rsidRDefault="00DA32D3" w:rsidP="00EE2EBC">
      <w:pPr>
        <w:rPr>
          <w:rFonts w:cstheme="minorHAnsi"/>
          <w:lang w:val="en-GB" w:eastAsia="fr-FR"/>
        </w:rPr>
      </w:pPr>
      <w:sdt>
        <w:sdtPr>
          <w:rPr>
            <w:rFonts w:cstheme="minorHAnsi"/>
            <w:lang w:val="en-GB"/>
          </w:rPr>
          <w:id w:val="1197049703"/>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eastAsia="fr-FR"/>
        </w:rPr>
        <w:t xml:space="preserve"> There is a list of qualified subcontractors.</w:t>
      </w:r>
    </w:p>
    <w:p w14:paraId="4963DC99" w14:textId="77777777" w:rsidR="00EE2EBC" w:rsidRPr="00093CF7" w:rsidRDefault="00DA32D3" w:rsidP="00EE2EBC">
      <w:pPr>
        <w:rPr>
          <w:rFonts w:cstheme="minorHAnsi"/>
          <w:lang w:val="en-GB" w:eastAsia="fr-FR"/>
        </w:rPr>
      </w:pPr>
      <w:sdt>
        <w:sdtPr>
          <w:rPr>
            <w:rFonts w:cstheme="minorHAnsi"/>
            <w:lang w:val="en-GB"/>
          </w:rPr>
          <w:id w:val="-673652807"/>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eastAsia="fr-FR"/>
        </w:rPr>
        <w:t xml:space="preserve"> There is a procedure addressing Subcontractors management:</w:t>
      </w:r>
    </w:p>
    <w:p w14:paraId="1712B7B2" w14:textId="77777777" w:rsidR="00EE2EBC" w:rsidRPr="00093CF7" w:rsidRDefault="00DA32D3" w:rsidP="00EE2EBC">
      <w:pPr>
        <w:pStyle w:val="B1"/>
        <w:rPr>
          <w:rFonts w:cstheme="minorHAnsi"/>
          <w:lang w:val="en-GB"/>
        </w:rPr>
      </w:pPr>
      <w:sdt>
        <w:sdtPr>
          <w:rPr>
            <w:rFonts w:cstheme="minorHAnsi"/>
            <w:lang w:val="en-GB"/>
          </w:rPr>
          <w:id w:val="-605426140"/>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process for selection / qualification of subcontractors with different levels depending on the subcontractor's criticality</w:t>
      </w:r>
    </w:p>
    <w:p w14:paraId="441DE089" w14:textId="77777777" w:rsidR="00EE2EBC" w:rsidRPr="00093CF7" w:rsidRDefault="00DA32D3" w:rsidP="00EE2EBC">
      <w:pPr>
        <w:pStyle w:val="B1"/>
        <w:rPr>
          <w:rFonts w:cstheme="minorHAnsi"/>
          <w:lang w:val="en-GB"/>
        </w:rPr>
      </w:pPr>
      <w:sdt>
        <w:sdtPr>
          <w:rPr>
            <w:rFonts w:cstheme="minorHAnsi"/>
            <w:lang w:val="en-GB"/>
          </w:rPr>
          <w:id w:val="1093046907"/>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process for qualifications' maintaining</w:t>
      </w:r>
    </w:p>
    <w:p w14:paraId="493BBC70" w14:textId="77777777" w:rsidR="00EE2EBC" w:rsidRPr="00093CF7" w:rsidRDefault="00DA32D3" w:rsidP="00EE2EBC">
      <w:pPr>
        <w:pStyle w:val="B1"/>
        <w:rPr>
          <w:rFonts w:cstheme="minorHAnsi"/>
          <w:lang w:val="en-GB"/>
        </w:rPr>
      </w:pPr>
      <w:sdt>
        <w:sdtPr>
          <w:rPr>
            <w:rFonts w:cstheme="minorHAnsi"/>
            <w:lang w:val="en-GB"/>
          </w:rPr>
          <w:id w:val="-1441223346"/>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process for supervision of subcontracted activities (GCP §5.2.2)</w:t>
      </w:r>
    </w:p>
    <w:p w14:paraId="13B8F845" w14:textId="77777777" w:rsidR="00EE2EBC" w:rsidRPr="00093CF7" w:rsidRDefault="00DA32D3" w:rsidP="00EE2EBC">
      <w:pPr>
        <w:pStyle w:val="B1"/>
        <w:rPr>
          <w:rFonts w:cstheme="minorHAnsi"/>
          <w:lang w:val="en-GB"/>
        </w:rPr>
      </w:pPr>
      <w:sdt>
        <w:sdtPr>
          <w:rPr>
            <w:rFonts w:cstheme="minorHAnsi"/>
            <w:lang w:val="en-GB"/>
          </w:rPr>
          <w:id w:val="46189245"/>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process in case of non-conformity regarding a subcontractor. When there is a need for subcontracting, an invitation to tender process form is filled-in and a preliminary questionnaire is sent to each potential vendor. </w:t>
      </w:r>
    </w:p>
    <w:p w14:paraId="3A1931E7" w14:textId="77777777" w:rsidR="00EE2EBC" w:rsidRPr="00093CF7" w:rsidRDefault="00DA32D3" w:rsidP="00EE2EBC">
      <w:pPr>
        <w:pStyle w:val="B1"/>
        <w:rPr>
          <w:rFonts w:cstheme="minorHAnsi"/>
          <w:lang w:val="en-GB"/>
        </w:rPr>
      </w:pPr>
      <w:sdt>
        <w:sdtPr>
          <w:rPr>
            <w:rFonts w:cstheme="minorHAnsi"/>
            <w:lang w:val="en-GB"/>
          </w:rPr>
          <w:id w:val="-631640871"/>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A Vendor assessment matrix shows for each vendor the corresponding risk assessment as well as the selection method and qualification period.</w:t>
      </w:r>
    </w:p>
    <w:p w14:paraId="739C45A7" w14:textId="77777777" w:rsidR="00EE2EBC" w:rsidRPr="00093CF7" w:rsidRDefault="00EE2EBC" w:rsidP="00EE2EBC">
      <w:pPr>
        <w:rPr>
          <w:rFonts w:cstheme="minorHAnsi"/>
          <w:i/>
          <w:color w:val="0070C0"/>
          <w:lang w:val="en-GB" w:eastAsia="fr-FR"/>
        </w:rPr>
      </w:pPr>
      <w:r w:rsidRPr="00093CF7">
        <w:rPr>
          <w:rFonts w:cstheme="minorHAnsi"/>
          <w:i/>
          <w:color w:val="0070C0"/>
          <w:lang w:val="en-GB" w:eastAsia="fr-FR"/>
        </w:rPr>
        <w:t>[</w:t>
      </w:r>
      <w:proofErr w:type="spellStart"/>
      <w:r w:rsidRPr="00093CF7">
        <w:rPr>
          <w:rFonts w:cstheme="minorHAnsi"/>
          <w:i/>
          <w:color w:val="0070C0"/>
          <w:lang w:val="en-GB" w:eastAsia="fr-FR"/>
        </w:rPr>
        <w:t>décrire</w:t>
      </w:r>
      <w:proofErr w:type="spellEnd"/>
      <w:r w:rsidRPr="00093CF7">
        <w:rPr>
          <w:rFonts w:cstheme="minorHAnsi"/>
          <w:i/>
          <w:color w:val="0070C0"/>
          <w:lang w:val="en-GB" w:eastAsia="fr-FR"/>
        </w:rPr>
        <w:t xml:space="preserve"> le process] </w:t>
      </w:r>
    </w:p>
    <w:p w14:paraId="4D291699" w14:textId="77777777" w:rsidR="00EE2EBC" w:rsidRPr="00093CF7" w:rsidRDefault="00DA32D3" w:rsidP="00EE2EBC">
      <w:pPr>
        <w:rPr>
          <w:rFonts w:cstheme="minorHAnsi"/>
          <w:lang w:val="en-GB"/>
        </w:rPr>
      </w:pPr>
      <w:sdt>
        <w:sdtPr>
          <w:rPr>
            <w:rFonts w:cstheme="minorHAnsi"/>
            <w:lang w:val="en-GB"/>
          </w:rPr>
          <w:id w:val="424626491"/>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Confidentiality agreements have been signed with the subcontractors prior communication of information.</w:t>
      </w:r>
    </w:p>
    <w:p w14:paraId="3C54BA08" w14:textId="77777777" w:rsidR="00EE2EBC" w:rsidRPr="00093CF7" w:rsidRDefault="00DA32D3" w:rsidP="00EE2EBC">
      <w:pPr>
        <w:rPr>
          <w:rFonts w:cstheme="minorHAnsi"/>
          <w:lang w:val="en-GB"/>
        </w:rPr>
      </w:pPr>
      <w:sdt>
        <w:sdtPr>
          <w:rPr>
            <w:rFonts w:cstheme="minorHAnsi"/>
            <w:lang w:val="en-GB"/>
          </w:rPr>
          <w:id w:val="-958564053"/>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Subcontractors have been assessed prior the beginning of the subcontracted activity (e.g.: CRO qualification audits).</w:t>
      </w:r>
    </w:p>
    <w:p w14:paraId="1971A591" w14:textId="77777777" w:rsidR="00EE2EBC" w:rsidRPr="00093CF7" w:rsidRDefault="00DA32D3" w:rsidP="00EE2EBC">
      <w:pPr>
        <w:pStyle w:val="B1"/>
        <w:numPr>
          <w:ilvl w:val="0"/>
          <w:numId w:val="3"/>
        </w:numPr>
        <w:rPr>
          <w:rFonts w:cstheme="minorHAnsi"/>
          <w:lang w:val="en-GB"/>
        </w:rPr>
      </w:pPr>
      <w:sdt>
        <w:sdtPr>
          <w:rPr>
            <w:rFonts w:cstheme="minorHAnsi"/>
            <w:lang w:val="en-GB"/>
          </w:rPr>
          <w:id w:val="-2104181909"/>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documented evidences of the selection and the control processes are available</w:t>
      </w:r>
    </w:p>
    <w:p w14:paraId="37E96B4A" w14:textId="77777777" w:rsidR="00EE2EBC" w:rsidRPr="00093CF7" w:rsidRDefault="00DA32D3" w:rsidP="00EE2EBC">
      <w:pPr>
        <w:pStyle w:val="B1"/>
        <w:numPr>
          <w:ilvl w:val="0"/>
          <w:numId w:val="3"/>
        </w:numPr>
        <w:rPr>
          <w:rFonts w:cstheme="minorHAnsi"/>
          <w:lang w:val="en-GB"/>
        </w:rPr>
      </w:pPr>
      <w:sdt>
        <w:sdtPr>
          <w:rPr>
            <w:rFonts w:cstheme="minorHAnsi"/>
            <w:lang w:val="en-GB"/>
          </w:rPr>
          <w:id w:val="-940141465"/>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these evidences are consistent with the audit procedures and the audit program.</w:t>
      </w:r>
    </w:p>
    <w:p w14:paraId="10C5D7E4" w14:textId="77777777" w:rsidR="00EE2EBC" w:rsidRPr="00093CF7" w:rsidRDefault="00DA32D3" w:rsidP="00EE2EBC">
      <w:pPr>
        <w:rPr>
          <w:rFonts w:cstheme="minorHAnsi"/>
          <w:lang w:val="en-GB"/>
        </w:rPr>
      </w:pPr>
      <w:sdt>
        <w:sdtPr>
          <w:rPr>
            <w:rFonts w:cstheme="minorHAnsi"/>
            <w:lang w:val="en-GB"/>
          </w:rPr>
          <w:id w:val="1019120801"/>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A list of requirements and a contract are present for all the subcontractors in the TMF</w:t>
      </w:r>
      <w:r w:rsidR="00EE2EBC" w:rsidRPr="00093CF7">
        <w:rPr>
          <w:rFonts w:cstheme="minorHAnsi"/>
          <w:i/>
          <w:color w:val="0070C0"/>
          <w:lang w:val="en-GB"/>
        </w:rPr>
        <w:t xml:space="preserve"> (verifier </w:t>
      </w:r>
      <w:proofErr w:type="spellStart"/>
      <w:r w:rsidR="00EE2EBC" w:rsidRPr="00093CF7">
        <w:rPr>
          <w:rFonts w:cstheme="minorHAnsi"/>
          <w:i/>
          <w:color w:val="0070C0"/>
          <w:lang w:val="en-GB"/>
        </w:rPr>
        <w:t>s'il</w:t>
      </w:r>
      <w:proofErr w:type="spellEnd"/>
      <w:r w:rsidR="00EE2EBC" w:rsidRPr="00093CF7">
        <w:rPr>
          <w:rFonts w:cstheme="minorHAnsi"/>
          <w:i/>
          <w:color w:val="0070C0"/>
          <w:lang w:val="en-GB"/>
        </w:rPr>
        <w:t xml:space="preserve"> y a </w:t>
      </w:r>
      <w:proofErr w:type="spellStart"/>
      <w:r w:rsidR="00EE2EBC" w:rsidRPr="00093CF7">
        <w:rPr>
          <w:rFonts w:cstheme="minorHAnsi"/>
          <w:i/>
          <w:color w:val="0070C0"/>
          <w:lang w:val="en-GB"/>
        </w:rPr>
        <w:t>eu</w:t>
      </w:r>
      <w:proofErr w:type="spellEnd"/>
      <w:r w:rsidR="00EE2EBC" w:rsidRPr="00093CF7">
        <w:rPr>
          <w:rFonts w:cstheme="minorHAnsi"/>
          <w:i/>
          <w:color w:val="0070C0"/>
          <w:lang w:val="en-GB"/>
        </w:rPr>
        <w:t xml:space="preserve"> </w:t>
      </w:r>
      <w:proofErr w:type="spellStart"/>
      <w:r w:rsidR="00EE2EBC" w:rsidRPr="00093CF7">
        <w:rPr>
          <w:rFonts w:cstheme="minorHAnsi"/>
          <w:i/>
          <w:color w:val="0070C0"/>
          <w:lang w:val="en-GB"/>
        </w:rPr>
        <w:t>une</w:t>
      </w:r>
      <w:proofErr w:type="spellEnd"/>
      <w:r w:rsidR="00EE2EBC" w:rsidRPr="00093CF7">
        <w:rPr>
          <w:rFonts w:cstheme="minorHAnsi"/>
          <w:i/>
          <w:color w:val="0070C0"/>
          <w:lang w:val="en-GB"/>
        </w:rPr>
        <w:t xml:space="preserve"> mise à jour/addendum avec RGPD).</w:t>
      </w:r>
    </w:p>
    <w:p w14:paraId="10F80FC9" w14:textId="2E8C95BE" w:rsidR="00EE2EBC" w:rsidRDefault="00DA32D3" w:rsidP="00EE2EBC">
      <w:pPr>
        <w:rPr>
          <w:rFonts w:cstheme="minorHAnsi"/>
          <w:lang w:val="en-GB" w:eastAsia="fr-FR"/>
        </w:rPr>
      </w:pPr>
      <w:sdt>
        <w:sdtPr>
          <w:rPr>
            <w:rFonts w:cstheme="minorHAnsi"/>
            <w:lang w:val="en-GB"/>
          </w:rPr>
          <w:id w:val="390239460"/>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The distribution of tasks and responsibilities is documented (contract or equivalent)</w:t>
      </w:r>
      <w:r w:rsidR="00EE2EBC" w:rsidRPr="00093CF7">
        <w:rPr>
          <w:rFonts w:cstheme="minorHAnsi"/>
          <w:lang w:val="en-GB" w:eastAsia="fr-FR"/>
        </w:rPr>
        <w:t>.</w:t>
      </w:r>
    </w:p>
    <w:p w14:paraId="2F26305D" w14:textId="77777777" w:rsidR="00040DB0" w:rsidRDefault="00DA32D3" w:rsidP="00040DB0">
      <w:pPr>
        <w:rPr>
          <w:lang w:val="en-GB" w:eastAsia="fr-FR"/>
        </w:rPr>
      </w:pPr>
      <w:sdt>
        <w:sdtPr>
          <w:rPr>
            <w:rFonts w:cstheme="minorHAnsi"/>
            <w:lang w:val="en-GB"/>
          </w:rPr>
          <w:id w:val="-2143035721"/>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 xml:space="preserve"> </w:t>
      </w:r>
      <w:r w:rsidR="00040DB0" w:rsidRPr="000B7F95">
        <w:rPr>
          <w:color w:val="FF0000"/>
          <w:lang w:val="en-GB" w:eastAsia="fr-FR"/>
        </w:rPr>
        <w:t>Activities which are outsourced should be defined, agreed and controlled by</w:t>
      </w:r>
      <w:r w:rsidR="00040DB0">
        <w:rPr>
          <w:color w:val="FF0000"/>
          <w:lang w:val="en-GB" w:eastAsia="fr-FR"/>
        </w:rPr>
        <w:t xml:space="preserve"> </w:t>
      </w:r>
      <w:r w:rsidR="00040DB0" w:rsidRPr="000B7F95">
        <w:rPr>
          <w:color w:val="FF0000"/>
          <w:lang w:val="en-GB" w:eastAsia="fr-FR"/>
        </w:rPr>
        <w:t>written contracts between the contract giver and the party to whom the operations</w:t>
      </w:r>
      <w:r w:rsidR="00040DB0">
        <w:rPr>
          <w:color w:val="FF0000"/>
          <w:lang w:val="en-GB" w:eastAsia="fr-FR"/>
        </w:rPr>
        <w:t xml:space="preserve"> </w:t>
      </w:r>
      <w:r w:rsidR="00040DB0" w:rsidRPr="000B7F95">
        <w:rPr>
          <w:color w:val="FF0000"/>
          <w:lang w:val="en-GB" w:eastAsia="fr-FR"/>
        </w:rPr>
        <w:t>are outsourced in accordance with the principles detailed in Part I, Chapter 7 of</w:t>
      </w:r>
      <w:r w:rsidR="00040DB0">
        <w:rPr>
          <w:color w:val="FF0000"/>
          <w:lang w:val="en-GB" w:eastAsia="fr-FR"/>
        </w:rPr>
        <w:t xml:space="preserve"> </w:t>
      </w:r>
      <w:r w:rsidR="00040DB0" w:rsidRPr="000B7F95">
        <w:rPr>
          <w:color w:val="FF0000"/>
          <w:lang w:val="en-GB" w:eastAsia="fr-FR"/>
        </w:rPr>
        <w:t>the PIC/S GMP Guide.</w:t>
      </w:r>
    </w:p>
    <w:p w14:paraId="17825036" w14:textId="77777777" w:rsidR="00EE2EBC" w:rsidRPr="00093CF7" w:rsidRDefault="00DA32D3" w:rsidP="00EE2EBC">
      <w:pPr>
        <w:rPr>
          <w:rFonts w:cstheme="minorHAnsi"/>
          <w:lang w:val="en-GB"/>
        </w:rPr>
      </w:pPr>
      <w:sdt>
        <w:sdtPr>
          <w:rPr>
            <w:rFonts w:cstheme="minorHAnsi"/>
            <w:lang w:val="en-GB"/>
          </w:rPr>
          <w:id w:val="437952545"/>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Contracts with exceeded dates have been amended.</w:t>
      </w:r>
    </w:p>
    <w:p w14:paraId="7D4BF850" w14:textId="77777777" w:rsidR="00EE2EBC" w:rsidRPr="00093CF7" w:rsidRDefault="00DA32D3" w:rsidP="00EE2EBC">
      <w:pPr>
        <w:rPr>
          <w:rFonts w:cstheme="minorHAnsi"/>
          <w:lang w:val="en-GB"/>
        </w:rPr>
      </w:pPr>
      <w:sdt>
        <w:sdtPr>
          <w:rPr>
            <w:rFonts w:cstheme="minorHAnsi"/>
            <w:lang w:val="en-GB"/>
          </w:rPr>
          <w:id w:val="1577553161"/>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There is a process to manage subcontractors related non-conformities.</w:t>
      </w:r>
    </w:p>
    <w:p w14:paraId="668206F4" w14:textId="77777777" w:rsidR="00EE2EBC" w:rsidRPr="00093CF7" w:rsidRDefault="00DA32D3" w:rsidP="00EE2EBC">
      <w:pPr>
        <w:rPr>
          <w:rFonts w:cstheme="minorHAnsi"/>
          <w:lang w:val="en-GB" w:eastAsia="fr-FR"/>
        </w:rPr>
      </w:pPr>
      <w:sdt>
        <w:sdtPr>
          <w:rPr>
            <w:rFonts w:cstheme="minorHAnsi"/>
            <w:lang w:val="en-GB"/>
          </w:rPr>
          <w:id w:val="211924416"/>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w:t>
      </w:r>
      <w:r w:rsidR="00EE2EBC" w:rsidRPr="00093CF7">
        <w:rPr>
          <w:rFonts w:cstheme="minorHAnsi"/>
          <w:lang w:val="en-GB" w:eastAsia="fr-FR"/>
        </w:rPr>
        <w:t>The following vendors' qualification dossiers were reviewed:</w:t>
      </w:r>
    </w:p>
    <w:p w14:paraId="25519C14" w14:textId="77777777" w:rsidR="00EE2EBC" w:rsidRPr="00093CF7" w:rsidRDefault="00EE2EBC" w:rsidP="00EE2EBC">
      <w:pPr>
        <w:pStyle w:val="B1"/>
        <w:rPr>
          <w:rFonts w:cstheme="minorHAnsi"/>
          <w:lang w:val="en-GB"/>
        </w:rPr>
      </w:pPr>
      <w:r w:rsidRPr="00093CF7">
        <w:rPr>
          <w:rFonts w:cstheme="minorHAnsi"/>
          <w:lang w:val="en-GB"/>
        </w:rPr>
        <w:t>,</w:t>
      </w:r>
    </w:p>
    <w:p w14:paraId="46DD7226" w14:textId="77777777" w:rsidR="00EE2EBC" w:rsidRPr="00093CF7" w:rsidRDefault="00EE2EBC" w:rsidP="00EE2EBC">
      <w:pPr>
        <w:pStyle w:val="B1"/>
        <w:rPr>
          <w:rFonts w:cstheme="minorHAnsi"/>
          <w:lang w:val="en-GB"/>
        </w:rPr>
      </w:pPr>
      <w:r w:rsidRPr="00093CF7">
        <w:rPr>
          <w:rFonts w:cstheme="minorHAnsi"/>
          <w:lang w:val="en-GB"/>
        </w:rPr>
        <w:t>.</w:t>
      </w:r>
    </w:p>
    <w:bookmarkEnd w:id="60"/>
    <w:p w14:paraId="0FEB6A6E" w14:textId="77777777" w:rsidR="000B34C3" w:rsidRDefault="000B34C3" w:rsidP="000B34C3">
      <w:pPr>
        <w:pStyle w:val="Titre1"/>
      </w:pPr>
      <w:r w:rsidRPr="00093CF7">
        <w:t xml:space="preserve">Staff </w:t>
      </w:r>
      <w:r>
        <w:t xml:space="preserve">Organisation, </w:t>
      </w:r>
      <w:r w:rsidRPr="00093CF7">
        <w:t>Qualification and Training</w:t>
      </w:r>
      <w:bookmarkEnd w:id="21"/>
    </w:p>
    <w:p w14:paraId="555EA825" w14:textId="77777777" w:rsidR="000B34C3" w:rsidRPr="000B34C3" w:rsidRDefault="000B34C3" w:rsidP="000B34C3">
      <w:pPr>
        <w:rPr>
          <w:b/>
          <w:bCs/>
          <w:lang w:val="en-GB" w:eastAsia="fr-FR"/>
        </w:rPr>
      </w:pPr>
      <w:r w:rsidRPr="000B34C3">
        <w:rPr>
          <w:b/>
          <w:bCs/>
          <w:lang w:val="en-GB" w:eastAsia="fr-FR"/>
        </w:rPr>
        <w:t>Organisational Chart</w:t>
      </w:r>
    </w:p>
    <w:p w14:paraId="2B657766" w14:textId="77777777" w:rsidR="000B34C3" w:rsidRDefault="000B34C3" w:rsidP="000B34C3">
      <w:pPr>
        <w:rPr>
          <w:b/>
          <w:bCs/>
          <w:lang w:val="en-US"/>
        </w:rPr>
      </w:pPr>
      <w:bookmarkStart w:id="61" w:name="_Toc106972199"/>
    </w:p>
    <w:p w14:paraId="6EA2435E" w14:textId="1F9DD68B" w:rsidR="000B34C3" w:rsidRDefault="000B34C3" w:rsidP="000B34C3">
      <w:pPr>
        <w:rPr>
          <w:b/>
          <w:bCs/>
          <w:lang w:val="en-US"/>
        </w:rPr>
      </w:pPr>
      <w:r w:rsidRPr="000B34C3">
        <w:rPr>
          <w:b/>
          <w:bCs/>
          <w:lang w:val="en-US"/>
        </w:rPr>
        <w:t>Job Descriptions</w:t>
      </w:r>
      <w:bookmarkEnd w:id="61"/>
    </w:p>
    <w:p w14:paraId="26DEE348" w14:textId="77777777" w:rsidR="003D62AB" w:rsidRDefault="00DA32D3" w:rsidP="003D62AB">
      <w:pPr>
        <w:rPr>
          <w:lang w:val="en-GB" w:eastAsia="fr-FR"/>
        </w:rPr>
      </w:pPr>
      <w:sdt>
        <w:sdtPr>
          <w:rPr>
            <w:lang w:val="en-US"/>
          </w:rPr>
          <w:id w:val="-1549597014"/>
          <w14:checkbox>
            <w14:checked w14:val="0"/>
            <w14:checkedState w14:val="2612" w14:font="MS Gothic"/>
            <w14:uncheckedState w14:val="2610" w14:font="MS Gothic"/>
          </w14:checkbox>
        </w:sdtPr>
        <w:sdtEndPr/>
        <w:sdtContent>
          <w:r w:rsidR="003D62AB" w:rsidRPr="00F66363">
            <w:rPr>
              <w:rFonts w:eastAsia="MS Gothic" w:hint="eastAsia"/>
              <w:lang w:val="en-US"/>
            </w:rPr>
            <w:t>☐</w:t>
          </w:r>
        </w:sdtContent>
      </w:sdt>
      <w:r w:rsidR="003D62AB">
        <w:rPr>
          <w:lang w:val="en-GB" w:eastAsia="fr-FR"/>
        </w:rPr>
        <w:t xml:space="preserve"> </w:t>
      </w:r>
      <w:r w:rsidR="003D62AB" w:rsidRPr="00794056">
        <w:rPr>
          <w:color w:val="FF0000"/>
          <w:lang w:val="en-GB" w:eastAsia="fr-FR"/>
        </w:rPr>
        <w:t>All personnel involved with the manufacture, import, storage or handling of investigational medicinal products should be appropriately trained in the requirements specific to these types of product.</w:t>
      </w:r>
    </w:p>
    <w:p w14:paraId="4FC1F861" w14:textId="77777777" w:rsidR="003D62AB" w:rsidRDefault="00DA32D3" w:rsidP="003D62AB">
      <w:pPr>
        <w:rPr>
          <w:lang w:val="en-GB" w:eastAsia="fr-FR"/>
        </w:rPr>
      </w:pPr>
      <w:sdt>
        <w:sdtPr>
          <w:rPr>
            <w:lang w:val="en-US"/>
          </w:rPr>
          <w:id w:val="-1164858192"/>
          <w14:checkbox>
            <w14:checked w14:val="0"/>
            <w14:checkedState w14:val="2612" w14:font="MS Gothic"/>
            <w14:uncheckedState w14:val="2610" w14:font="MS Gothic"/>
          </w14:checkbox>
        </w:sdtPr>
        <w:sdtEndPr/>
        <w:sdtContent>
          <w:r w:rsidR="003D62AB" w:rsidRPr="00F66363">
            <w:rPr>
              <w:rFonts w:eastAsia="MS Gothic" w:hint="eastAsia"/>
              <w:lang w:val="en-US"/>
            </w:rPr>
            <w:t>☐</w:t>
          </w:r>
        </w:sdtContent>
      </w:sdt>
      <w:r w:rsidR="003D62AB">
        <w:rPr>
          <w:lang w:val="en-GB" w:eastAsia="fr-FR"/>
        </w:rPr>
        <w:t xml:space="preserve"> </w:t>
      </w:r>
      <w:r w:rsidR="003D62AB" w:rsidRPr="00794056">
        <w:rPr>
          <w:color w:val="FF0000"/>
          <w:lang w:val="en-GB" w:eastAsia="fr-FR"/>
        </w:rPr>
        <w:t>For each batch, there are separate people responsible for production and quality control.</w:t>
      </w:r>
    </w:p>
    <w:p w14:paraId="5F62760E" w14:textId="77777777" w:rsidR="003D62AB" w:rsidRPr="006F3475" w:rsidRDefault="003D62AB" w:rsidP="003D62AB">
      <w:pPr>
        <w:rPr>
          <w:lang w:val="en-GB" w:eastAsia="fr-FR"/>
        </w:rPr>
      </w:pPr>
    </w:p>
    <w:p w14:paraId="5F57E89A" w14:textId="77777777" w:rsidR="003D62AB" w:rsidRPr="00093CF7" w:rsidRDefault="00DA32D3" w:rsidP="003D62AB">
      <w:pPr>
        <w:rPr>
          <w:rFonts w:cstheme="minorHAnsi"/>
          <w:lang w:val="en-GB" w:eastAsia="fr-FR"/>
        </w:rPr>
      </w:pPr>
      <w:sdt>
        <w:sdtPr>
          <w:rPr>
            <w:rFonts w:cstheme="minorHAnsi"/>
            <w:lang w:val="en-GB"/>
          </w:rPr>
          <w:id w:val="-1335910796"/>
          <w14:checkbox>
            <w14:checked w14:val="0"/>
            <w14:checkedState w14:val="2612" w14:font="MS Gothic"/>
            <w14:uncheckedState w14:val="2610" w14:font="MS Gothic"/>
          </w14:checkbox>
        </w:sdtPr>
        <w:sdtEndPr/>
        <w:sdtContent>
          <w:r w:rsidR="003D62AB" w:rsidRPr="00093CF7">
            <w:rPr>
              <w:rFonts w:ascii="Segoe UI Symbol" w:eastAsia="MS Gothic" w:hAnsi="Segoe UI Symbol" w:cs="Segoe UI Symbol"/>
              <w:lang w:val="en-GB"/>
            </w:rPr>
            <w:t>☐</w:t>
          </w:r>
        </w:sdtContent>
      </w:sdt>
      <w:r w:rsidR="003D62AB" w:rsidRPr="00093CF7">
        <w:rPr>
          <w:rFonts w:cstheme="minorHAnsi"/>
          <w:lang w:val="en-GB"/>
        </w:rPr>
        <w:t xml:space="preserve"> </w:t>
      </w:r>
      <w:r w:rsidR="003D62AB" w:rsidRPr="00093CF7">
        <w:rPr>
          <w:rFonts w:cstheme="minorHAnsi"/>
          <w:color w:val="FF0000"/>
          <w:lang w:val="en-GB" w:eastAsia="fr-FR"/>
        </w:rPr>
        <w:t xml:space="preserve">The </w:t>
      </w:r>
      <w:r w:rsidR="003D62AB">
        <w:rPr>
          <w:rFonts w:cstheme="minorHAnsi"/>
          <w:color w:val="FF0000"/>
          <w:lang w:val="en-GB" w:eastAsia="fr-FR"/>
        </w:rPr>
        <w:t>CMO</w:t>
      </w:r>
      <w:r w:rsidR="003D62AB" w:rsidRPr="00093CF7">
        <w:rPr>
          <w:rFonts w:cstheme="minorHAnsi"/>
          <w:color w:val="FF0000"/>
          <w:lang w:val="en-GB" w:eastAsia="fr-FR"/>
        </w:rPr>
        <w:t xml:space="preserve"> quality team (QA and QC), corresponding to ___ full-time equivalent people, includes:</w:t>
      </w:r>
    </w:p>
    <w:p w14:paraId="4A833CE7" w14:textId="77777777" w:rsidR="003D62AB" w:rsidRPr="00093CF7" w:rsidRDefault="003D62AB" w:rsidP="003D62AB">
      <w:pPr>
        <w:pStyle w:val="B1"/>
        <w:numPr>
          <w:ilvl w:val="0"/>
          <w:numId w:val="6"/>
        </w:numPr>
        <w:rPr>
          <w:rFonts w:cstheme="minorHAnsi"/>
          <w:lang w:val="en-GB"/>
        </w:rPr>
      </w:pPr>
      <w:r w:rsidRPr="00093CF7">
        <w:rPr>
          <w:rFonts w:cstheme="minorHAnsi"/>
          <w:color w:val="FF0000"/>
          <w:lang w:val="en-GB"/>
        </w:rPr>
        <w:t>the Head of QA and QC (Mr/Mrs_____),</w:t>
      </w:r>
    </w:p>
    <w:p w14:paraId="27C44568" w14:textId="77777777" w:rsidR="003D62AB" w:rsidRPr="00093CF7" w:rsidRDefault="003D62AB" w:rsidP="003D62AB">
      <w:pPr>
        <w:pStyle w:val="B1"/>
        <w:numPr>
          <w:ilvl w:val="0"/>
          <w:numId w:val="6"/>
        </w:numPr>
        <w:rPr>
          <w:rFonts w:cstheme="minorHAnsi"/>
          <w:lang w:val="en-GB"/>
        </w:rPr>
      </w:pPr>
      <w:r w:rsidRPr="00093CF7">
        <w:rPr>
          <w:rFonts w:cstheme="minorHAnsi"/>
          <w:color w:val="FF0000"/>
          <w:lang w:val="en-GB"/>
        </w:rPr>
        <w:t>the Deputy Head of QA and QC (Mr/Mrs_____),</w:t>
      </w:r>
    </w:p>
    <w:p w14:paraId="2FA7784E" w14:textId="77777777" w:rsidR="003D62AB" w:rsidRPr="00093CF7" w:rsidRDefault="003D62AB" w:rsidP="003D62AB">
      <w:pPr>
        <w:pStyle w:val="B1"/>
        <w:numPr>
          <w:ilvl w:val="0"/>
          <w:numId w:val="6"/>
        </w:numPr>
        <w:rPr>
          <w:rFonts w:cstheme="minorHAnsi"/>
          <w:lang w:val="en-GB"/>
        </w:rPr>
      </w:pPr>
      <w:r w:rsidRPr="00093CF7">
        <w:rPr>
          <w:rFonts w:cstheme="minorHAnsi"/>
          <w:color w:val="FF0000"/>
          <w:lang w:val="en-GB"/>
        </w:rPr>
        <w:t>a QA and QC Officer.</w:t>
      </w:r>
    </w:p>
    <w:p w14:paraId="46BF13CA" w14:textId="77777777" w:rsidR="003D62AB" w:rsidRPr="00093CF7" w:rsidRDefault="00DA32D3" w:rsidP="003D62AB">
      <w:pPr>
        <w:rPr>
          <w:lang w:val="en-GB"/>
        </w:rPr>
      </w:pPr>
      <w:sdt>
        <w:sdtPr>
          <w:rPr>
            <w:lang w:val="en-US"/>
          </w:rPr>
          <w:id w:val="-582991513"/>
          <w14:checkbox>
            <w14:checked w14:val="0"/>
            <w14:checkedState w14:val="2612" w14:font="MS Gothic"/>
            <w14:uncheckedState w14:val="2610" w14:font="MS Gothic"/>
          </w14:checkbox>
        </w:sdtPr>
        <w:sdtEndPr/>
        <w:sdtContent>
          <w:r w:rsidR="003D62AB" w:rsidRPr="00F66363">
            <w:rPr>
              <w:rFonts w:ascii="Segoe UI Symbol" w:eastAsia="MS Gothic" w:hAnsi="Segoe UI Symbol" w:cs="Segoe UI Symbol"/>
              <w:lang w:val="en-US"/>
            </w:rPr>
            <w:t>☐</w:t>
          </w:r>
        </w:sdtContent>
      </w:sdt>
      <w:r w:rsidR="003D62AB" w:rsidRPr="00093CF7">
        <w:rPr>
          <w:color w:val="FF0000"/>
          <w:lang w:val="en-GB"/>
        </w:rPr>
        <w:t xml:space="preserve"> A Quality Manager: _, manages (part time/ full time) the Quality System.</w:t>
      </w:r>
    </w:p>
    <w:p w14:paraId="2B6702DA" w14:textId="77777777" w:rsidR="003D62AB" w:rsidRPr="00093CF7" w:rsidRDefault="00DA32D3" w:rsidP="003D62AB">
      <w:pPr>
        <w:rPr>
          <w:lang w:val="en-GB"/>
        </w:rPr>
      </w:pPr>
      <w:sdt>
        <w:sdtPr>
          <w:rPr>
            <w:lang w:val="en-US"/>
          </w:rPr>
          <w:id w:val="1595286647"/>
          <w14:checkbox>
            <w14:checked w14:val="0"/>
            <w14:checkedState w14:val="2612" w14:font="MS Gothic"/>
            <w14:uncheckedState w14:val="2610" w14:font="MS Gothic"/>
          </w14:checkbox>
        </w:sdtPr>
        <w:sdtEndPr/>
        <w:sdtContent>
          <w:r w:rsidR="003D62AB" w:rsidRPr="00F66363">
            <w:rPr>
              <w:rFonts w:ascii="Segoe UI Symbol" w:eastAsia="MS Gothic" w:hAnsi="Segoe UI Symbol" w:cs="Segoe UI Symbol"/>
              <w:lang w:val="en-US"/>
            </w:rPr>
            <w:t>☐</w:t>
          </w:r>
        </w:sdtContent>
      </w:sdt>
      <w:r w:rsidR="003D62AB" w:rsidRPr="00093CF7">
        <w:rPr>
          <w:lang w:val="en-GB"/>
        </w:rPr>
        <w:t xml:space="preserve"> </w:t>
      </w:r>
      <w:r w:rsidR="003D62AB" w:rsidRPr="00093CF7">
        <w:rPr>
          <w:color w:val="FF0000"/>
          <w:lang w:val="en-GB"/>
        </w:rPr>
        <w:t>Quality management is assumed by the Head _.</w:t>
      </w:r>
    </w:p>
    <w:p w14:paraId="29E53033" w14:textId="77777777" w:rsidR="003D62AB" w:rsidRPr="00093CF7" w:rsidRDefault="00DA32D3" w:rsidP="003D62AB">
      <w:pPr>
        <w:rPr>
          <w:lang w:val="en-GB"/>
        </w:rPr>
      </w:pPr>
      <w:sdt>
        <w:sdtPr>
          <w:rPr>
            <w:lang w:val="en-US"/>
          </w:rPr>
          <w:id w:val="1117182073"/>
          <w14:checkbox>
            <w14:checked w14:val="0"/>
            <w14:checkedState w14:val="2612" w14:font="MS Gothic"/>
            <w14:uncheckedState w14:val="2610" w14:font="MS Gothic"/>
          </w14:checkbox>
        </w:sdtPr>
        <w:sdtEndPr/>
        <w:sdtContent>
          <w:r w:rsidR="003D62AB" w:rsidRPr="00F66363">
            <w:rPr>
              <w:rFonts w:ascii="Segoe UI Symbol" w:eastAsia="MS Gothic" w:hAnsi="Segoe UI Symbol" w:cs="Segoe UI Symbol"/>
              <w:lang w:val="en-US"/>
            </w:rPr>
            <w:t>☐</w:t>
          </w:r>
        </w:sdtContent>
      </w:sdt>
      <w:r w:rsidR="003D62AB" w:rsidRPr="00093CF7">
        <w:rPr>
          <w:lang w:val="en-GB"/>
        </w:rPr>
        <w:t xml:space="preserve"> </w:t>
      </w:r>
      <w:r w:rsidR="003D62AB" w:rsidRPr="00093CF7">
        <w:rPr>
          <w:color w:val="FF0000"/>
          <w:lang w:val="en-GB"/>
        </w:rPr>
        <w:t>The Quality Manager position is described by the "_" Job Description.</w:t>
      </w:r>
    </w:p>
    <w:p w14:paraId="053C4A19" w14:textId="77777777" w:rsidR="003D62AB" w:rsidRPr="003D62AB" w:rsidRDefault="003D62AB" w:rsidP="000B34C3">
      <w:pPr>
        <w:rPr>
          <w:b/>
          <w:bCs/>
          <w:lang w:val="en-GB"/>
        </w:rPr>
      </w:pPr>
    </w:p>
    <w:p w14:paraId="61FF59A5" w14:textId="77777777" w:rsidR="000B34C3" w:rsidRPr="00093CF7" w:rsidRDefault="00DA32D3" w:rsidP="000B34C3">
      <w:pPr>
        <w:rPr>
          <w:rFonts w:cstheme="minorHAnsi"/>
          <w:lang w:val="en-GB"/>
        </w:rPr>
      </w:pPr>
      <w:sdt>
        <w:sdtPr>
          <w:rPr>
            <w:rFonts w:cstheme="minorHAnsi"/>
            <w:lang w:val="en-GB"/>
          </w:rPr>
          <w:id w:val="369883005"/>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093CF7">
        <w:rPr>
          <w:rFonts w:cstheme="minorHAnsi"/>
          <w:color w:val="FF0000"/>
          <w:lang w:val="en-GB"/>
        </w:rPr>
        <w:t>Roles and responsibilities of each function are addressed in a Job Description.</w:t>
      </w:r>
    </w:p>
    <w:p w14:paraId="1C1EE962" w14:textId="77777777" w:rsidR="000B34C3" w:rsidRPr="00093CF7" w:rsidRDefault="000B34C3" w:rsidP="000B34C3">
      <w:pPr>
        <w:rPr>
          <w:color w:val="FF0000"/>
          <w:lang w:val="en-GB" w:eastAsia="fr-FR"/>
        </w:rPr>
      </w:pPr>
      <w:r w:rsidRPr="00093CF7">
        <w:rPr>
          <w:color w:val="FF0000"/>
          <w:lang w:val="en-GB" w:eastAsia="fr-FR"/>
        </w:rPr>
        <w:t>3 mandatory functions:</w:t>
      </w:r>
    </w:p>
    <w:p w14:paraId="68EC114B" w14:textId="77777777" w:rsidR="000B34C3" w:rsidRPr="00093CF7" w:rsidRDefault="000B34C3" w:rsidP="003D62AB">
      <w:pPr>
        <w:pStyle w:val="B1"/>
        <w:rPr>
          <w:lang w:val="en-GB"/>
        </w:rPr>
      </w:pPr>
      <w:r w:rsidRPr="003D62AB">
        <w:rPr>
          <w:color w:val="FF0000"/>
          <w:lang w:val="en-GB"/>
        </w:rPr>
        <w:t>Qualified Pharmacist</w:t>
      </w:r>
    </w:p>
    <w:p w14:paraId="43604908" w14:textId="77777777" w:rsidR="000B34C3" w:rsidRPr="00093CF7" w:rsidRDefault="000B34C3" w:rsidP="003D62AB">
      <w:pPr>
        <w:pStyle w:val="B1"/>
        <w:rPr>
          <w:lang w:val="en-GB"/>
        </w:rPr>
      </w:pPr>
      <w:r w:rsidRPr="003D62AB">
        <w:rPr>
          <w:color w:val="FF0000"/>
          <w:lang w:val="en-GB"/>
        </w:rPr>
        <w:t>Head of Production</w:t>
      </w:r>
    </w:p>
    <w:p w14:paraId="5FDE8920" w14:textId="77777777" w:rsidR="000B34C3" w:rsidRPr="00093CF7" w:rsidRDefault="000B34C3" w:rsidP="003D62AB">
      <w:pPr>
        <w:pStyle w:val="B1"/>
        <w:rPr>
          <w:lang w:val="en-GB"/>
        </w:rPr>
      </w:pPr>
      <w:r w:rsidRPr="003D62AB">
        <w:rPr>
          <w:color w:val="FF0000"/>
          <w:lang w:val="en-GB"/>
        </w:rPr>
        <w:t>Head of Quality Control (independent form head of production)</w:t>
      </w:r>
    </w:p>
    <w:p w14:paraId="773F8CEE" w14:textId="77777777" w:rsidR="000B34C3" w:rsidRPr="00093CF7" w:rsidRDefault="00DA32D3" w:rsidP="000B34C3">
      <w:pPr>
        <w:rPr>
          <w:rFonts w:cstheme="minorHAnsi"/>
          <w:lang w:val="en-GB"/>
        </w:rPr>
      </w:pPr>
      <w:sdt>
        <w:sdtPr>
          <w:rPr>
            <w:rFonts w:cstheme="minorHAnsi"/>
            <w:lang w:val="en-GB"/>
          </w:rPr>
          <w:id w:val="-305701138"/>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093CF7">
        <w:rPr>
          <w:rFonts w:cstheme="minorHAnsi"/>
          <w:color w:val="FF0000"/>
          <w:lang w:val="en-GB"/>
        </w:rPr>
        <w:t>Each employee endorses his/her responsibilities by signing the Job Description.</w:t>
      </w:r>
    </w:p>
    <w:p w14:paraId="5C0E6D69" w14:textId="77777777" w:rsidR="000B34C3" w:rsidRPr="00093CF7" w:rsidRDefault="00DA32D3" w:rsidP="000B34C3">
      <w:pPr>
        <w:rPr>
          <w:lang w:val="en-GB"/>
        </w:rPr>
      </w:pPr>
      <w:sdt>
        <w:sdtPr>
          <w:rPr>
            <w:rFonts w:cstheme="minorHAnsi"/>
            <w:b/>
            <w:bCs/>
            <w:i/>
            <w:iCs/>
            <w:color w:val="4F81BD"/>
            <w:lang w:val="en-GB"/>
          </w:rPr>
          <w:id w:val="895779819"/>
          <w14:checkbox>
            <w14:checked w14:val="0"/>
            <w14:checkedState w14:val="2612" w14:font="MS Gothic"/>
            <w14:uncheckedState w14:val="2610" w14:font="MS Gothic"/>
          </w14:checkbox>
        </w:sdtPr>
        <w:sdtEndPr>
          <w:rPr>
            <w:b w:val="0"/>
            <w:bCs w:val="0"/>
            <w:i w:val="0"/>
            <w:iCs w:val="0"/>
            <w:color w:val="auto"/>
          </w:r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093CF7">
        <w:rPr>
          <w:rFonts w:cstheme="minorHAnsi"/>
          <w:color w:val="FF0000"/>
          <w:lang w:val="en-GB"/>
        </w:rPr>
        <w:t>After a revision of a Job Description, employees receive the new version and sign it.</w:t>
      </w:r>
    </w:p>
    <w:p w14:paraId="3088452A" w14:textId="77777777" w:rsidR="000B34C3" w:rsidRPr="00093CF7" w:rsidRDefault="00DA32D3" w:rsidP="000B34C3">
      <w:pPr>
        <w:rPr>
          <w:rFonts w:cstheme="minorHAnsi"/>
          <w:lang w:val="en-GB"/>
        </w:rPr>
      </w:pPr>
      <w:sdt>
        <w:sdtPr>
          <w:rPr>
            <w:rFonts w:cstheme="minorHAnsi"/>
            <w:lang w:val="en-GB"/>
          </w:rPr>
          <w:id w:val="226811212"/>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093CF7">
        <w:rPr>
          <w:rFonts w:cstheme="minorHAnsi"/>
          <w:color w:val="FF0000"/>
          <w:lang w:val="en-GB"/>
        </w:rPr>
        <w:t xml:space="preserve">The </w:t>
      </w:r>
      <w:proofErr w:type="spellStart"/>
      <w:r w:rsidR="000B34C3" w:rsidRPr="00093CF7">
        <w:rPr>
          <w:rFonts w:cstheme="minorHAnsi"/>
          <w:color w:val="FF0000"/>
          <w:lang w:val="en-GB"/>
        </w:rPr>
        <w:t>superseeded</w:t>
      </w:r>
      <w:proofErr w:type="spellEnd"/>
      <w:r w:rsidR="000B34C3" w:rsidRPr="00093CF7">
        <w:rPr>
          <w:rFonts w:cstheme="minorHAnsi"/>
          <w:color w:val="FF0000"/>
          <w:lang w:val="en-GB"/>
        </w:rPr>
        <w:t xml:space="preserve"> Job Descriptions are kept by… to have a proper history for each employee.</w:t>
      </w:r>
    </w:p>
    <w:p w14:paraId="76D224EF" w14:textId="77777777" w:rsidR="000B34C3" w:rsidRPr="00093CF7" w:rsidRDefault="00DA32D3" w:rsidP="000B34C3">
      <w:pPr>
        <w:rPr>
          <w:rFonts w:cstheme="minorHAnsi"/>
          <w:lang w:val="en-GB"/>
        </w:rPr>
      </w:pPr>
      <w:sdt>
        <w:sdtPr>
          <w:rPr>
            <w:rFonts w:cstheme="minorHAnsi"/>
            <w:lang w:val="en-GB"/>
          </w:rPr>
          <w:id w:val="492462327"/>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093CF7">
        <w:rPr>
          <w:rFonts w:cstheme="minorHAnsi"/>
          <w:color w:val="FF0000"/>
          <w:lang w:val="en-GB"/>
        </w:rPr>
        <w:t>Job Descriptions reviewed during the audit were consistent with the organizational chart and were dated and signed by the employee and the line management.</w:t>
      </w:r>
    </w:p>
    <w:p w14:paraId="76DFEC5E" w14:textId="77777777" w:rsidR="000B34C3" w:rsidRDefault="000B34C3" w:rsidP="000B34C3">
      <w:pPr>
        <w:rPr>
          <w:b/>
          <w:bCs/>
          <w:lang w:val="en-US"/>
        </w:rPr>
      </w:pPr>
      <w:bookmarkStart w:id="62" w:name="_Toc526431438"/>
      <w:bookmarkStart w:id="63" w:name="_Toc106972200"/>
    </w:p>
    <w:p w14:paraId="077BC29F" w14:textId="77777777" w:rsidR="000B34C3" w:rsidRPr="000B34C3" w:rsidRDefault="000B34C3" w:rsidP="000B34C3">
      <w:pPr>
        <w:rPr>
          <w:b/>
          <w:bCs/>
          <w:lang w:val="en-US"/>
        </w:rPr>
      </w:pPr>
      <w:r w:rsidRPr="000B34C3">
        <w:rPr>
          <w:b/>
          <w:bCs/>
          <w:lang w:val="en-US"/>
        </w:rPr>
        <w:t>Curriculum Vitae</w:t>
      </w:r>
      <w:bookmarkEnd w:id="62"/>
      <w:bookmarkEnd w:id="63"/>
    </w:p>
    <w:p w14:paraId="31E5F39A" w14:textId="77777777" w:rsidR="000B34C3" w:rsidRPr="00093CF7" w:rsidRDefault="00DA32D3" w:rsidP="000B34C3">
      <w:pPr>
        <w:rPr>
          <w:rFonts w:cstheme="minorHAnsi"/>
          <w:lang w:val="en-GB"/>
        </w:rPr>
      </w:pPr>
      <w:sdt>
        <w:sdtPr>
          <w:rPr>
            <w:rFonts w:cstheme="minorHAnsi"/>
            <w:lang w:val="en-GB"/>
          </w:rPr>
          <w:id w:val="1857307612"/>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093CF7">
        <w:rPr>
          <w:rFonts w:cstheme="minorHAnsi"/>
          <w:color w:val="FF0000"/>
          <w:lang w:val="en-GB"/>
        </w:rPr>
        <w:t>There are recent, dated and signed CVs for the whole staff reviewed during the audit.</w:t>
      </w:r>
    </w:p>
    <w:p w14:paraId="5DBF2A5E" w14:textId="77777777" w:rsidR="000B34C3" w:rsidRPr="00093CF7" w:rsidRDefault="00DA32D3" w:rsidP="000B34C3">
      <w:pPr>
        <w:rPr>
          <w:rFonts w:cstheme="minorHAnsi"/>
          <w:lang w:val="en-GB"/>
        </w:rPr>
      </w:pPr>
      <w:sdt>
        <w:sdtPr>
          <w:rPr>
            <w:rFonts w:cstheme="minorHAnsi"/>
            <w:lang w:val="en-GB"/>
          </w:rPr>
          <w:id w:val="1932399413"/>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093CF7">
        <w:rPr>
          <w:rFonts w:cstheme="minorHAnsi"/>
          <w:color w:val="FF0000"/>
          <w:lang w:val="en-GB"/>
        </w:rPr>
        <w:t>The skills are consistent with the Job Descriptions requirements.</w:t>
      </w:r>
    </w:p>
    <w:p w14:paraId="09C946AC" w14:textId="77777777" w:rsidR="000B34C3" w:rsidRPr="00093CF7" w:rsidRDefault="00DA32D3" w:rsidP="000B34C3">
      <w:pPr>
        <w:rPr>
          <w:rFonts w:cstheme="minorHAnsi"/>
          <w:lang w:val="en-GB"/>
        </w:rPr>
      </w:pPr>
      <w:sdt>
        <w:sdtPr>
          <w:rPr>
            <w:rFonts w:cstheme="minorHAnsi"/>
            <w:lang w:val="en-GB"/>
          </w:rPr>
          <w:id w:val="1487196500"/>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093CF7">
        <w:rPr>
          <w:rFonts w:cstheme="minorHAnsi"/>
          <w:color w:val="FF0000"/>
          <w:lang w:val="en-GB"/>
        </w:rPr>
        <w:t>The staff is selected with qualifications:</w:t>
      </w:r>
    </w:p>
    <w:p w14:paraId="09A8E4E4" w14:textId="77777777" w:rsidR="000B34C3" w:rsidRPr="000B34C3" w:rsidRDefault="000B34C3" w:rsidP="000B34C3">
      <w:pPr>
        <w:rPr>
          <w:lang w:val="en-GB" w:eastAsia="fr-FR"/>
        </w:rPr>
      </w:pPr>
    </w:p>
    <w:p w14:paraId="2F61BF58" w14:textId="77777777" w:rsidR="000B34C3" w:rsidRPr="00093CF7" w:rsidRDefault="00DA32D3" w:rsidP="000B34C3">
      <w:pPr>
        <w:rPr>
          <w:rFonts w:cstheme="minorHAnsi"/>
          <w:lang w:val="en-GB" w:eastAsia="fr-FR"/>
        </w:rPr>
      </w:pPr>
      <w:sdt>
        <w:sdtPr>
          <w:rPr>
            <w:rFonts w:cstheme="minorHAnsi"/>
            <w:lang w:val="en-GB"/>
          </w:rPr>
          <w:id w:val="409659341"/>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093CF7">
        <w:rPr>
          <w:rFonts w:cstheme="minorHAnsi"/>
          <w:color w:val="FF0000"/>
          <w:lang w:val="en-GB" w:eastAsia="fr-FR"/>
        </w:rPr>
        <w:t xml:space="preserve">The staff initial and continuous training is addressed in the [PROCEDURE] </w:t>
      </w:r>
      <w:r w:rsidR="000B34C3" w:rsidRPr="00093CF7">
        <w:rPr>
          <w:rFonts w:cstheme="minorHAnsi"/>
          <w:color w:val="FF0000"/>
          <w:lang w:val="en-GB"/>
        </w:rPr>
        <w:t>"____" (version xx dated        ).</w:t>
      </w:r>
    </w:p>
    <w:p w14:paraId="53F65581" w14:textId="77777777" w:rsidR="000B34C3" w:rsidRPr="00093CF7" w:rsidRDefault="00DA32D3" w:rsidP="000B34C3">
      <w:pPr>
        <w:rPr>
          <w:rFonts w:cstheme="minorHAnsi"/>
          <w:lang w:val="en-GB" w:eastAsia="fr-FR"/>
        </w:rPr>
      </w:pPr>
      <w:sdt>
        <w:sdtPr>
          <w:rPr>
            <w:rFonts w:cstheme="minorHAnsi"/>
            <w:lang w:val="en-GB"/>
          </w:rPr>
          <w:id w:val="328183755"/>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093CF7">
        <w:rPr>
          <w:rFonts w:cstheme="minorHAnsi"/>
          <w:color w:val="FF0000"/>
          <w:lang w:val="en-GB" w:eastAsia="fr-FR"/>
        </w:rPr>
        <w:t>The following staff files were reviewed during the audit:</w:t>
      </w:r>
    </w:p>
    <w:p w14:paraId="2C3B1B18" w14:textId="77777777" w:rsidR="000B34C3" w:rsidRPr="00093CF7" w:rsidRDefault="000B34C3" w:rsidP="000B34C3">
      <w:pPr>
        <w:pStyle w:val="B1"/>
        <w:rPr>
          <w:rFonts w:cstheme="minorHAnsi"/>
          <w:lang w:val="en-GB"/>
        </w:rPr>
      </w:pPr>
      <w:r w:rsidRPr="00093CF7">
        <w:rPr>
          <w:rFonts w:cstheme="minorHAnsi"/>
          <w:color w:val="FF0000"/>
          <w:lang w:val="en-GB"/>
        </w:rPr>
        <w:t>M, Head of QA/QC</w:t>
      </w:r>
    </w:p>
    <w:p w14:paraId="728B2A67" w14:textId="77777777" w:rsidR="000B34C3" w:rsidRPr="00093CF7" w:rsidRDefault="000B34C3" w:rsidP="000B34C3">
      <w:pPr>
        <w:pStyle w:val="B1"/>
        <w:rPr>
          <w:rFonts w:cstheme="minorHAnsi"/>
          <w:lang w:val="en-GB"/>
        </w:rPr>
      </w:pPr>
      <w:r w:rsidRPr="00093CF7">
        <w:rPr>
          <w:rFonts w:cstheme="minorHAnsi"/>
          <w:color w:val="FF0000"/>
          <w:lang w:val="en-GB"/>
        </w:rPr>
        <w:t xml:space="preserve">M, Project Manager for the STUDY </w:t>
      </w:r>
      <w:proofErr w:type="spellStart"/>
      <w:r w:rsidRPr="00093CF7">
        <w:rPr>
          <w:rFonts w:cstheme="minorHAnsi"/>
          <w:color w:val="FF0000"/>
          <w:lang w:val="en-GB"/>
        </w:rPr>
        <w:t>study</w:t>
      </w:r>
      <w:proofErr w:type="spellEnd"/>
      <w:r w:rsidRPr="00093CF7">
        <w:rPr>
          <w:rFonts w:cstheme="minorHAnsi"/>
          <w:color w:val="FF0000"/>
          <w:lang w:val="en-GB"/>
        </w:rPr>
        <w:t>,</w:t>
      </w:r>
    </w:p>
    <w:p w14:paraId="5FE6A495" w14:textId="77777777" w:rsidR="000B34C3" w:rsidRPr="00093CF7" w:rsidRDefault="000B34C3" w:rsidP="000B34C3">
      <w:pPr>
        <w:pStyle w:val="B1"/>
        <w:rPr>
          <w:rFonts w:cstheme="minorHAnsi"/>
          <w:lang w:val="en-GB"/>
        </w:rPr>
      </w:pPr>
      <w:r w:rsidRPr="00093CF7">
        <w:rPr>
          <w:rFonts w:cstheme="minorHAnsi"/>
          <w:color w:val="FF0000"/>
          <w:lang w:val="en-GB"/>
        </w:rPr>
        <w:t>M, Logistics Coordinator.</w:t>
      </w:r>
    </w:p>
    <w:p w14:paraId="2E44C903" w14:textId="77777777" w:rsidR="000B34C3" w:rsidRPr="00093CF7" w:rsidRDefault="00DA32D3" w:rsidP="000B34C3">
      <w:pPr>
        <w:rPr>
          <w:rFonts w:cstheme="minorHAnsi"/>
          <w:lang w:val="en-GB" w:eastAsia="fr-FR"/>
        </w:rPr>
      </w:pPr>
      <w:sdt>
        <w:sdtPr>
          <w:rPr>
            <w:rFonts w:cstheme="minorHAnsi"/>
            <w:lang w:val="en-GB"/>
          </w:rPr>
          <w:id w:val="1012725180"/>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093CF7">
        <w:rPr>
          <w:rFonts w:cstheme="minorHAnsi"/>
          <w:color w:val="FF0000"/>
          <w:lang w:val="en-GB" w:eastAsia="fr-FR"/>
        </w:rPr>
        <w:t>It should be noted that these staff members:</w:t>
      </w:r>
    </w:p>
    <w:p w14:paraId="1FE04C9C" w14:textId="77777777" w:rsidR="000B34C3" w:rsidRPr="00093CF7" w:rsidRDefault="000B34C3" w:rsidP="000B34C3">
      <w:pPr>
        <w:pStyle w:val="B1"/>
        <w:rPr>
          <w:rFonts w:cstheme="minorHAnsi"/>
          <w:lang w:val="en-GB"/>
        </w:rPr>
      </w:pPr>
      <w:r w:rsidRPr="00093CF7">
        <w:rPr>
          <w:rFonts w:cstheme="minorHAnsi"/>
          <w:color w:val="FF0000"/>
          <w:lang w:val="en-GB"/>
        </w:rPr>
        <w:t>are appropriately qualified, experienced and trained on relevant SOPs,</w:t>
      </w:r>
    </w:p>
    <w:p w14:paraId="7AE7D250" w14:textId="77777777" w:rsidR="000B34C3" w:rsidRPr="00093CF7" w:rsidRDefault="000B34C3" w:rsidP="000B34C3">
      <w:pPr>
        <w:pStyle w:val="B1"/>
        <w:rPr>
          <w:rFonts w:cstheme="minorHAnsi"/>
          <w:lang w:val="en-GB"/>
        </w:rPr>
      </w:pPr>
      <w:r w:rsidRPr="00093CF7">
        <w:rPr>
          <w:rFonts w:cstheme="minorHAnsi"/>
          <w:color w:val="FF0000"/>
          <w:lang w:val="en-GB"/>
        </w:rPr>
        <w:t>are periodically trained on GMP</w:t>
      </w:r>
      <w:r w:rsidRPr="00093CF7">
        <w:rPr>
          <w:rFonts w:cstheme="minorHAnsi"/>
          <w:lang w:val="en-GB"/>
        </w:rPr>
        <w:t>,</w:t>
      </w:r>
    </w:p>
    <w:p w14:paraId="2A7C3881" w14:textId="77777777" w:rsidR="000B34C3" w:rsidRPr="00093CF7" w:rsidRDefault="000B34C3" w:rsidP="000B34C3">
      <w:pPr>
        <w:pStyle w:val="B1"/>
        <w:rPr>
          <w:rFonts w:cstheme="minorHAnsi"/>
          <w:lang w:val="en-GB"/>
        </w:rPr>
      </w:pPr>
      <w:r w:rsidRPr="00093CF7">
        <w:rPr>
          <w:rFonts w:cstheme="minorHAnsi"/>
          <w:color w:val="FF0000"/>
          <w:lang w:val="en-GB"/>
        </w:rPr>
        <w:t>have appropriate job descriptions (signed by the owner and his/her line manager).</w:t>
      </w:r>
    </w:p>
    <w:p w14:paraId="7A908700" w14:textId="77777777" w:rsidR="000B34C3" w:rsidRPr="00093CF7" w:rsidRDefault="00DA32D3" w:rsidP="000B34C3">
      <w:pPr>
        <w:rPr>
          <w:rFonts w:cstheme="minorHAnsi"/>
          <w:lang w:val="en-GB" w:eastAsia="fr-FR"/>
        </w:rPr>
      </w:pPr>
      <w:sdt>
        <w:sdtPr>
          <w:rPr>
            <w:rFonts w:cstheme="minorHAnsi"/>
            <w:lang w:val="en-GB"/>
          </w:rPr>
          <w:id w:val="1332491680"/>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093CF7">
        <w:rPr>
          <w:rFonts w:cstheme="minorHAnsi"/>
          <w:color w:val="FF0000"/>
          <w:lang w:val="en-GB" w:eastAsia="fr-FR"/>
        </w:rPr>
        <w:t>Staff training matrix was available in the files</w:t>
      </w:r>
      <w:r w:rsidR="000B34C3" w:rsidRPr="00093CF7">
        <w:rPr>
          <w:rFonts w:cstheme="minorHAnsi"/>
          <w:lang w:val="en-GB" w:eastAsia="fr-FR"/>
        </w:rPr>
        <w:t>.</w:t>
      </w:r>
    </w:p>
    <w:p w14:paraId="1597F88C" w14:textId="77777777" w:rsidR="000B34C3" w:rsidRPr="00093CF7" w:rsidRDefault="00DA32D3" w:rsidP="000B34C3">
      <w:pPr>
        <w:rPr>
          <w:rFonts w:cstheme="minorHAnsi"/>
          <w:lang w:val="en-GB"/>
        </w:rPr>
      </w:pPr>
      <w:sdt>
        <w:sdtPr>
          <w:rPr>
            <w:rFonts w:cstheme="minorHAnsi"/>
            <w:lang w:val="en-GB"/>
          </w:rPr>
          <w:id w:val="-1954933535"/>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093CF7">
        <w:rPr>
          <w:rFonts w:cstheme="minorHAnsi"/>
          <w:color w:val="FF0000"/>
          <w:lang w:val="en-GB" w:eastAsia="fr-FR"/>
        </w:rPr>
        <w:t xml:space="preserve">According to the auditees, the Project Manager has been trained to the STUDY trial / </w:t>
      </w:r>
      <w:r w:rsidR="000B34C3" w:rsidRPr="00093CF7">
        <w:rPr>
          <w:rFonts w:cstheme="minorHAnsi"/>
          <w:color w:val="FF0000"/>
          <w:lang w:val="en-GB"/>
        </w:rPr>
        <w:t xml:space="preserve">Interactive Web Response System (IWRS) by CRO. This training </w:t>
      </w:r>
      <w:r w:rsidR="000B34C3" w:rsidRPr="00093CF7">
        <w:rPr>
          <w:rFonts w:cstheme="minorHAnsi"/>
          <w:color w:val="FF0000"/>
          <w:u w:val="single"/>
          <w:lang w:val="en-GB"/>
        </w:rPr>
        <w:t>is</w:t>
      </w:r>
      <w:r w:rsidR="000B34C3" w:rsidRPr="00093CF7">
        <w:rPr>
          <w:rFonts w:cstheme="minorHAnsi"/>
          <w:color w:val="FF0000"/>
          <w:lang w:val="en-GB"/>
        </w:rPr>
        <w:t xml:space="preserve"> documented / </w:t>
      </w:r>
      <w:r w:rsidR="000B34C3" w:rsidRPr="00093CF7">
        <w:rPr>
          <w:rFonts w:cstheme="minorHAnsi"/>
          <w:color w:val="FF0000"/>
          <w:u w:val="single"/>
          <w:lang w:val="en-GB"/>
        </w:rPr>
        <w:t>is not</w:t>
      </w:r>
      <w:r w:rsidR="000B34C3" w:rsidRPr="00093CF7">
        <w:rPr>
          <w:rFonts w:cstheme="minorHAnsi"/>
          <w:color w:val="FF0000"/>
          <w:lang w:val="en-GB"/>
        </w:rPr>
        <w:t xml:space="preserve"> documented</w:t>
      </w:r>
      <w:r w:rsidR="000B34C3" w:rsidRPr="00093CF7">
        <w:rPr>
          <w:rFonts w:cstheme="minorHAnsi"/>
          <w:lang w:val="en-GB"/>
        </w:rPr>
        <w:t>.</w:t>
      </w:r>
    </w:p>
    <w:p w14:paraId="0226DBEB" w14:textId="77777777" w:rsidR="000B34C3" w:rsidRPr="00F66363" w:rsidRDefault="000B34C3" w:rsidP="000B34C3">
      <w:pPr>
        <w:rPr>
          <w:b/>
          <w:bCs/>
          <w:lang w:val="en-US"/>
        </w:rPr>
      </w:pPr>
      <w:bookmarkStart w:id="64" w:name="_Toc524609296"/>
      <w:bookmarkStart w:id="65" w:name="_Toc106972202"/>
    </w:p>
    <w:p w14:paraId="27CF7DAC" w14:textId="77777777" w:rsidR="000B34C3" w:rsidRPr="00F66363" w:rsidRDefault="000B34C3" w:rsidP="000B34C3">
      <w:pPr>
        <w:rPr>
          <w:b/>
          <w:bCs/>
          <w:lang w:val="en-US"/>
        </w:rPr>
      </w:pPr>
      <w:r w:rsidRPr="00F66363">
        <w:rPr>
          <w:b/>
          <w:bCs/>
          <w:lang w:val="en-US"/>
        </w:rPr>
        <w:t>Training</w:t>
      </w:r>
      <w:bookmarkEnd w:id="64"/>
      <w:bookmarkEnd w:id="65"/>
    </w:p>
    <w:p w14:paraId="5E14E4E9" w14:textId="77777777" w:rsidR="000B34C3" w:rsidRPr="00093CF7" w:rsidRDefault="00DA32D3" w:rsidP="000B34C3">
      <w:pPr>
        <w:rPr>
          <w:lang w:val="en-GB"/>
        </w:rPr>
      </w:pPr>
      <w:sdt>
        <w:sdtPr>
          <w:rPr>
            <w:lang w:val="en-US"/>
          </w:rPr>
          <w:id w:val="747303814"/>
          <w14:checkbox>
            <w14:checked w14:val="0"/>
            <w14:checkedState w14:val="2612" w14:font="MS Gothic"/>
            <w14:uncheckedState w14:val="2610" w14:font="MS Gothic"/>
          </w14:checkbox>
        </w:sdtPr>
        <w:sdtEndPr/>
        <w:sdtContent>
          <w:r w:rsidR="000B34C3" w:rsidRPr="00F66363">
            <w:rPr>
              <w:rFonts w:ascii="Segoe UI Symbol" w:eastAsia="MS Gothic" w:hAnsi="Segoe UI Symbol" w:cs="Segoe UI Symbol"/>
              <w:lang w:val="en-US"/>
            </w:rPr>
            <w:t>☐</w:t>
          </w:r>
        </w:sdtContent>
      </w:sdt>
      <w:r w:rsidR="000B34C3" w:rsidRPr="00093CF7">
        <w:rPr>
          <w:lang w:val="en-GB"/>
        </w:rPr>
        <w:t xml:space="preserve"> </w:t>
      </w:r>
      <w:r w:rsidR="000B34C3" w:rsidRPr="00093CF7">
        <w:rPr>
          <w:color w:val="FF0000"/>
          <w:lang w:val="en-GB"/>
        </w:rPr>
        <w:t>Trainings are done on</w:t>
      </w:r>
      <w:r w:rsidR="000B34C3" w:rsidRPr="00093CF7">
        <w:rPr>
          <w:lang w:val="en-GB"/>
        </w:rPr>
        <w:t>:</w:t>
      </w:r>
    </w:p>
    <w:p w14:paraId="629E9CAE" w14:textId="77777777" w:rsidR="000B34C3" w:rsidRPr="00093CF7" w:rsidRDefault="000B34C3" w:rsidP="000B34C3">
      <w:pPr>
        <w:pStyle w:val="B1"/>
        <w:rPr>
          <w:lang w:val="en-GB"/>
        </w:rPr>
      </w:pPr>
      <w:r w:rsidRPr="00093CF7">
        <w:rPr>
          <w:color w:val="FF0000"/>
          <w:lang w:val="en-GB"/>
        </w:rPr>
        <w:t>SOPs</w:t>
      </w:r>
    </w:p>
    <w:p w14:paraId="79ED9779" w14:textId="77777777" w:rsidR="000B34C3" w:rsidRPr="00093CF7" w:rsidRDefault="000B34C3" w:rsidP="000B34C3">
      <w:pPr>
        <w:pStyle w:val="B1"/>
        <w:rPr>
          <w:lang w:val="en-GB"/>
        </w:rPr>
      </w:pPr>
      <w:r w:rsidRPr="00093CF7">
        <w:rPr>
          <w:color w:val="FF0000"/>
          <w:lang w:val="en-GB"/>
        </w:rPr>
        <w:t>regulatory requirements,</w:t>
      </w:r>
    </w:p>
    <w:p w14:paraId="2AD8FC1D" w14:textId="77777777" w:rsidR="000B34C3" w:rsidRPr="00093CF7" w:rsidRDefault="000B34C3" w:rsidP="000B34C3">
      <w:pPr>
        <w:pStyle w:val="B1"/>
        <w:rPr>
          <w:lang w:val="en-GB"/>
        </w:rPr>
      </w:pPr>
      <w:r w:rsidRPr="00093CF7">
        <w:rPr>
          <w:color w:val="FF0000"/>
          <w:lang w:val="en-GB"/>
        </w:rPr>
        <w:t>operational tools (e-CRF, e-TMF, CTMS...),</w:t>
      </w:r>
    </w:p>
    <w:p w14:paraId="614CA173" w14:textId="77777777" w:rsidR="000B34C3" w:rsidRPr="00093CF7" w:rsidRDefault="000B34C3" w:rsidP="000B34C3">
      <w:pPr>
        <w:pStyle w:val="B1"/>
        <w:numPr>
          <w:ilvl w:val="0"/>
          <w:numId w:val="3"/>
        </w:numPr>
        <w:tabs>
          <w:tab w:val="left" w:pos="567"/>
        </w:tabs>
        <w:suppressAutoHyphens w:val="0"/>
        <w:spacing w:after="0"/>
        <w:ind w:left="568" w:hanging="284"/>
        <w:contextualSpacing w:val="0"/>
        <w:rPr>
          <w:lang w:val="en-GB"/>
        </w:rPr>
      </w:pPr>
      <w:r w:rsidRPr="00093CF7">
        <w:rPr>
          <w:color w:val="FF0000"/>
          <w:lang w:val="en-GB"/>
        </w:rPr>
        <w:t>specific training (e.g. CDISC standards),</w:t>
      </w:r>
    </w:p>
    <w:p w14:paraId="53DAAC77" w14:textId="77777777" w:rsidR="000B34C3" w:rsidRPr="00093CF7" w:rsidRDefault="000B34C3" w:rsidP="000B34C3">
      <w:pPr>
        <w:pStyle w:val="B1"/>
        <w:numPr>
          <w:ilvl w:val="0"/>
          <w:numId w:val="3"/>
        </w:numPr>
        <w:tabs>
          <w:tab w:val="left" w:pos="567"/>
        </w:tabs>
        <w:suppressAutoHyphens w:val="0"/>
        <w:spacing w:after="0"/>
        <w:ind w:left="568" w:hanging="284"/>
        <w:contextualSpacing w:val="0"/>
        <w:rPr>
          <w:lang w:val="en-GB"/>
        </w:rPr>
      </w:pPr>
      <w:r w:rsidRPr="00093CF7">
        <w:rPr>
          <w:color w:val="FF0000"/>
          <w:lang w:val="en-GB"/>
        </w:rPr>
        <w:t>pathologies and trials specific requirements.</w:t>
      </w:r>
    </w:p>
    <w:p w14:paraId="07173C75" w14:textId="77777777" w:rsidR="000B34C3" w:rsidRPr="00F66363" w:rsidRDefault="000B34C3" w:rsidP="000B34C3">
      <w:pPr>
        <w:rPr>
          <w:lang w:val="en-US"/>
        </w:rPr>
      </w:pPr>
      <w:bookmarkStart w:id="66" w:name="_Toc106972203"/>
    </w:p>
    <w:p w14:paraId="21770536" w14:textId="77777777" w:rsidR="000B34C3" w:rsidRPr="00F66363" w:rsidRDefault="000B34C3" w:rsidP="000B34C3">
      <w:pPr>
        <w:rPr>
          <w:b/>
          <w:bCs/>
          <w:lang w:val="en-US"/>
        </w:rPr>
      </w:pPr>
      <w:r w:rsidRPr="00F66363">
        <w:rPr>
          <w:b/>
          <w:bCs/>
          <w:lang w:val="en-US"/>
        </w:rPr>
        <w:t>Staff Documentation</w:t>
      </w:r>
      <w:bookmarkEnd w:id="66"/>
    </w:p>
    <w:p w14:paraId="6E0F9EA3" w14:textId="77777777" w:rsidR="000B34C3" w:rsidRPr="00093CF7" w:rsidRDefault="00DA32D3" w:rsidP="000B34C3">
      <w:pPr>
        <w:rPr>
          <w:lang w:val="en-GB"/>
        </w:rPr>
      </w:pPr>
      <w:sdt>
        <w:sdtPr>
          <w:rPr>
            <w:lang w:val="en-US"/>
          </w:rPr>
          <w:id w:val="-1688510268"/>
          <w14:checkbox>
            <w14:checked w14:val="0"/>
            <w14:checkedState w14:val="2612" w14:font="MS Gothic"/>
            <w14:uncheckedState w14:val="2610" w14:font="MS Gothic"/>
          </w14:checkbox>
        </w:sdtPr>
        <w:sdtEndPr/>
        <w:sdtContent>
          <w:r w:rsidR="000B34C3" w:rsidRPr="00F66363">
            <w:rPr>
              <w:rFonts w:ascii="Segoe UI Symbol" w:eastAsia="MS Gothic" w:hAnsi="Segoe UI Symbol" w:cs="Segoe UI Symbol"/>
              <w:lang w:val="en-US"/>
            </w:rPr>
            <w:t>☐</w:t>
          </w:r>
        </w:sdtContent>
      </w:sdt>
      <w:r w:rsidR="000B34C3" w:rsidRPr="00093CF7">
        <w:rPr>
          <w:lang w:val="en-GB"/>
        </w:rPr>
        <w:t xml:space="preserve"> </w:t>
      </w:r>
      <w:r w:rsidR="000B34C3" w:rsidRPr="00093CF7">
        <w:rPr>
          <w:color w:val="FF0000"/>
          <w:lang w:val="en-GB"/>
        </w:rPr>
        <w:t>For each employee, training is documented in the personnel file / in a database / in the CV.</w:t>
      </w:r>
    </w:p>
    <w:p w14:paraId="6845D1FE" w14:textId="77777777" w:rsidR="000B34C3" w:rsidRPr="00093CF7" w:rsidRDefault="00DA32D3" w:rsidP="000B34C3">
      <w:pPr>
        <w:rPr>
          <w:lang w:val="en-GB"/>
        </w:rPr>
      </w:pPr>
      <w:sdt>
        <w:sdtPr>
          <w:rPr>
            <w:lang w:val="en-US"/>
          </w:rPr>
          <w:id w:val="1215009227"/>
          <w14:checkbox>
            <w14:checked w14:val="0"/>
            <w14:checkedState w14:val="2612" w14:font="MS Gothic"/>
            <w14:uncheckedState w14:val="2610" w14:font="MS Gothic"/>
          </w14:checkbox>
        </w:sdtPr>
        <w:sdtEndPr/>
        <w:sdtContent>
          <w:r w:rsidR="000B34C3" w:rsidRPr="00F66363">
            <w:rPr>
              <w:rFonts w:ascii="Segoe UI Symbol" w:eastAsia="MS Gothic" w:hAnsi="Segoe UI Symbol" w:cs="Segoe UI Symbol"/>
              <w:lang w:val="en-US"/>
            </w:rPr>
            <w:t>☐</w:t>
          </w:r>
        </w:sdtContent>
      </w:sdt>
      <w:r w:rsidR="000B34C3" w:rsidRPr="00093CF7">
        <w:rPr>
          <w:lang w:val="en-GB"/>
        </w:rPr>
        <w:t xml:space="preserve"> </w:t>
      </w:r>
      <w:r w:rsidR="000B34C3" w:rsidRPr="00093CF7">
        <w:rPr>
          <w:color w:val="FF0000"/>
          <w:lang w:val="en-GB"/>
        </w:rPr>
        <w:t>Training documentation (agenda, attendance list, training materials…) is also filed and maintained by …</w:t>
      </w:r>
    </w:p>
    <w:p w14:paraId="5995E400" w14:textId="77777777" w:rsidR="000B34C3" w:rsidRPr="00093CF7" w:rsidRDefault="00DA32D3" w:rsidP="000B34C3">
      <w:pPr>
        <w:rPr>
          <w:lang w:val="en-GB"/>
        </w:rPr>
      </w:pPr>
      <w:sdt>
        <w:sdtPr>
          <w:rPr>
            <w:lang w:val="en-US"/>
          </w:rPr>
          <w:id w:val="-974444056"/>
          <w14:checkbox>
            <w14:checked w14:val="0"/>
            <w14:checkedState w14:val="2612" w14:font="MS Gothic"/>
            <w14:uncheckedState w14:val="2610" w14:font="MS Gothic"/>
          </w14:checkbox>
        </w:sdtPr>
        <w:sdtEndPr/>
        <w:sdtContent>
          <w:r w:rsidR="000B34C3" w:rsidRPr="00F66363">
            <w:rPr>
              <w:rFonts w:ascii="Segoe UI Symbol" w:eastAsia="MS Gothic" w:hAnsi="Segoe UI Symbol" w:cs="Segoe UI Symbol"/>
              <w:lang w:val="en-US"/>
            </w:rPr>
            <w:t>☐</w:t>
          </w:r>
        </w:sdtContent>
      </w:sdt>
      <w:r w:rsidR="000B34C3" w:rsidRPr="00093CF7">
        <w:rPr>
          <w:lang w:val="en-GB"/>
        </w:rPr>
        <w:t xml:space="preserve"> </w:t>
      </w:r>
      <w:r w:rsidR="000B34C3" w:rsidRPr="00093CF7">
        <w:rPr>
          <w:color w:val="FF0000"/>
          <w:lang w:val="en-GB"/>
        </w:rPr>
        <w:t>Staff is appropriately trained.</w:t>
      </w:r>
    </w:p>
    <w:p w14:paraId="6658AEF6" w14:textId="77777777" w:rsidR="000B34C3" w:rsidRPr="00093CF7" w:rsidRDefault="000B34C3" w:rsidP="000B34C3">
      <w:pPr>
        <w:rPr>
          <w:lang w:val="en-GB" w:eastAsia="fr-FR"/>
        </w:rPr>
      </w:pPr>
    </w:p>
    <w:p w14:paraId="733D00D6" w14:textId="77777777" w:rsidR="000B34C3" w:rsidRPr="00093CF7" w:rsidRDefault="00DA32D3" w:rsidP="000B34C3">
      <w:pPr>
        <w:rPr>
          <w:lang w:val="en-GB" w:eastAsia="fr-FR"/>
        </w:rPr>
      </w:pPr>
      <w:sdt>
        <w:sdtPr>
          <w:rPr>
            <w:lang w:val="en-US"/>
          </w:rPr>
          <w:id w:val="-1205780599"/>
          <w14:checkbox>
            <w14:checked w14:val="0"/>
            <w14:checkedState w14:val="2612" w14:font="MS Gothic"/>
            <w14:uncheckedState w14:val="2610" w14:font="MS Gothic"/>
          </w14:checkbox>
        </w:sdtPr>
        <w:sdtEndPr/>
        <w:sdtContent>
          <w:r w:rsidR="000B34C3" w:rsidRPr="00F66363">
            <w:rPr>
              <w:rFonts w:ascii="Segoe UI Symbol" w:eastAsia="MS Gothic" w:hAnsi="Segoe UI Symbol" w:cs="Segoe UI Symbol"/>
              <w:lang w:val="en-US"/>
            </w:rPr>
            <w:t>☐</w:t>
          </w:r>
        </w:sdtContent>
      </w:sdt>
      <w:r w:rsidR="000B34C3" w:rsidRPr="00093CF7">
        <w:rPr>
          <w:color w:val="FF0000"/>
          <w:lang w:val="en-GB" w:eastAsia="fr-FR"/>
        </w:rPr>
        <w:t>The personal records were checked for the following persons:</w:t>
      </w:r>
    </w:p>
    <w:p w14:paraId="0655FA0C" w14:textId="77777777" w:rsidR="000B34C3" w:rsidRPr="00093CF7" w:rsidRDefault="000B34C3" w:rsidP="000B34C3">
      <w:pPr>
        <w:rPr>
          <w:lang w:val="en-GB" w:eastAsia="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8"/>
        <w:gridCol w:w="1776"/>
        <w:gridCol w:w="1439"/>
        <w:gridCol w:w="2498"/>
      </w:tblGrid>
      <w:tr w:rsidR="000B34C3" w:rsidRPr="00093CF7" w14:paraId="5D46EAE3" w14:textId="77777777" w:rsidTr="00EB0AC0">
        <w:trPr>
          <w:cantSplit/>
          <w:tblHeader/>
        </w:trPr>
        <w:tc>
          <w:tcPr>
            <w:tcW w:w="2303" w:type="dxa"/>
            <w:shd w:val="clear" w:color="auto" w:fill="FFFFCC"/>
            <w:vAlign w:val="center"/>
          </w:tcPr>
          <w:p w14:paraId="2B664BD8" w14:textId="77777777" w:rsidR="000B34C3" w:rsidRPr="00093CF7" w:rsidRDefault="000B34C3" w:rsidP="00EB0AC0">
            <w:pPr>
              <w:spacing w:after="60"/>
              <w:jc w:val="center"/>
              <w:rPr>
                <w:b/>
                <w:lang w:val="en-GB"/>
              </w:rPr>
            </w:pPr>
            <w:r w:rsidRPr="00093CF7">
              <w:rPr>
                <w:b/>
                <w:lang w:val="en-GB"/>
              </w:rPr>
              <w:t>Name</w:t>
            </w:r>
            <w:r w:rsidRPr="00093CF7">
              <w:rPr>
                <w:b/>
                <w:lang w:val="en-GB"/>
              </w:rPr>
              <w:br/>
              <w:t>Position</w:t>
            </w:r>
          </w:p>
        </w:tc>
        <w:tc>
          <w:tcPr>
            <w:tcW w:w="2303" w:type="dxa"/>
            <w:shd w:val="clear" w:color="auto" w:fill="FFFFCC"/>
            <w:vAlign w:val="center"/>
          </w:tcPr>
          <w:p w14:paraId="0E785AC3" w14:textId="77777777" w:rsidR="000B34C3" w:rsidRPr="00093CF7" w:rsidRDefault="000B34C3" w:rsidP="00EB0AC0">
            <w:pPr>
              <w:spacing w:after="60"/>
              <w:jc w:val="center"/>
              <w:rPr>
                <w:b/>
                <w:lang w:val="en-GB"/>
              </w:rPr>
            </w:pPr>
            <w:r w:rsidRPr="00093CF7">
              <w:rPr>
                <w:b/>
                <w:lang w:val="en-GB"/>
              </w:rPr>
              <w:t>Job Description</w:t>
            </w:r>
          </w:p>
        </w:tc>
        <w:tc>
          <w:tcPr>
            <w:tcW w:w="2303" w:type="dxa"/>
            <w:shd w:val="clear" w:color="auto" w:fill="FFFFCC"/>
            <w:vAlign w:val="center"/>
          </w:tcPr>
          <w:p w14:paraId="3A3EB4A5" w14:textId="77777777" w:rsidR="000B34C3" w:rsidRPr="00093CF7" w:rsidRDefault="000B34C3" w:rsidP="00EB0AC0">
            <w:pPr>
              <w:spacing w:after="60"/>
              <w:jc w:val="center"/>
              <w:rPr>
                <w:b/>
                <w:lang w:val="en-GB"/>
              </w:rPr>
            </w:pPr>
            <w:r w:rsidRPr="00093CF7">
              <w:rPr>
                <w:b/>
                <w:lang w:val="en-GB"/>
              </w:rPr>
              <w:t>CV</w:t>
            </w:r>
          </w:p>
        </w:tc>
        <w:tc>
          <w:tcPr>
            <w:tcW w:w="3547" w:type="dxa"/>
            <w:shd w:val="clear" w:color="auto" w:fill="FFFFCC"/>
            <w:vAlign w:val="center"/>
          </w:tcPr>
          <w:p w14:paraId="12A4F490" w14:textId="77777777" w:rsidR="000B34C3" w:rsidRPr="00093CF7" w:rsidRDefault="000B34C3" w:rsidP="00EB0AC0">
            <w:pPr>
              <w:spacing w:after="60"/>
              <w:jc w:val="center"/>
              <w:rPr>
                <w:b/>
                <w:lang w:val="en-GB"/>
              </w:rPr>
            </w:pPr>
            <w:r w:rsidRPr="00093CF7">
              <w:rPr>
                <w:b/>
                <w:lang w:val="en-GB"/>
              </w:rPr>
              <w:t>Training and Qualification</w:t>
            </w:r>
          </w:p>
        </w:tc>
      </w:tr>
      <w:tr w:rsidR="000B34C3" w:rsidRPr="00093CF7" w14:paraId="75AD7422" w14:textId="77777777" w:rsidTr="00EB0AC0">
        <w:trPr>
          <w:cantSplit/>
        </w:trPr>
        <w:tc>
          <w:tcPr>
            <w:tcW w:w="2303" w:type="dxa"/>
            <w:shd w:val="clear" w:color="auto" w:fill="auto"/>
          </w:tcPr>
          <w:p w14:paraId="04ADF79C" w14:textId="77777777" w:rsidR="000B34C3" w:rsidRPr="00093CF7" w:rsidRDefault="000B34C3" w:rsidP="00EB0AC0">
            <w:pPr>
              <w:spacing w:after="60"/>
              <w:rPr>
                <w:lang w:val="en-GB"/>
              </w:rPr>
            </w:pPr>
          </w:p>
        </w:tc>
        <w:tc>
          <w:tcPr>
            <w:tcW w:w="2303" w:type="dxa"/>
            <w:shd w:val="clear" w:color="auto" w:fill="auto"/>
          </w:tcPr>
          <w:p w14:paraId="2100D9CA" w14:textId="77777777" w:rsidR="000B34C3" w:rsidRPr="00093CF7" w:rsidRDefault="000B34C3" w:rsidP="00EB0AC0">
            <w:pPr>
              <w:spacing w:after="60"/>
              <w:rPr>
                <w:lang w:val="en-GB"/>
              </w:rPr>
            </w:pPr>
          </w:p>
        </w:tc>
        <w:tc>
          <w:tcPr>
            <w:tcW w:w="2303" w:type="dxa"/>
            <w:shd w:val="clear" w:color="auto" w:fill="auto"/>
          </w:tcPr>
          <w:p w14:paraId="38AFE41D" w14:textId="77777777" w:rsidR="000B34C3" w:rsidRPr="00093CF7" w:rsidRDefault="000B34C3" w:rsidP="00EB0AC0">
            <w:pPr>
              <w:spacing w:after="60"/>
              <w:rPr>
                <w:lang w:val="en-GB"/>
              </w:rPr>
            </w:pPr>
          </w:p>
        </w:tc>
        <w:tc>
          <w:tcPr>
            <w:tcW w:w="3547" w:type="dxa"/>
            <w:shd w:val="clear" w:color="auto" w:fill="auto"/>
          </w:tcPr>
          <w:p w14:paraId="4ECEFC2F" w14:textId="77777777" w:rsidR="000B34C3" w:rsidRPr="00093CF7" w:rsidRDefault="000B34C3" w:rsidP="00EB0AC0">
            <w:pPr>
              <w:spacing w:after="60"/>
              <w:rPr>
                <w:lang w:val="en-GB"/>
              </w:rPr>
            </w:pPr>
          </w:p>
        </w:tc>
      </w:tr>
    </w:tbl>
    <w:p w14:paraId="1A4D2D1F" w14:textId="77777777" w:rsidR="000B34C3" w:rsidRDefault="000B34C3" w:rsidP="000B34C3">
      <w:bookmarkStart w:id="67" w:name="_Toc5609904"/>
      <w:bookmarkStart w:id="68" w:name="_Toc106972204"/>
    </w:p>
    <w:p w14:paraId="1DC8BFFA" w14:textId="77777777" w:rsidR="000B34C3" w:rsidRPr="000B34C3" w:rsidRDefault="000B34C3" w:rsidP="000B34C3">
      <w:pPr>
        <w:rPr>
          <w:b/>
          <w:bCs/>
        </w:rPr>
      </w:pPr>
      <w:r w:rsidRPr="000B34C3">
        <w:rPr>
          <w:b/>
          <w:bCs/>
        </w:rPr>
        <w:t xml:space="preserve">Staff </w:t>
      </w:r>
      <w:proofErr w:type="spellStart"/>
      <w:r w:rsidRPr="000B34C3">
        <w:rPr>
          <w:b/>
          <w:bCs/>
        </w:rPr>
        <w:t>continuity</w:t>
      </w:r>
      <w:bookmarkEnd w:id="67"/>
      <w:bookmarkEnd w:id="68"/>
      <w:proofErr w:type="spellEnd"/>
    </w:p>
    <w:p w14:paraId="397998C3" w14:textId="77777777" w:rsidR="000B34C3" w:rsidRPr="00093CF7" w:rsidRDefault="00DA32D3" w:rsidP="000B34C3">
      <w:pPr>
        <w:rPr>
          <w:lang w:val="en-GB"/>
        </w:rPr>
      </w:pPr>
      <w:sdt>
        <w:sdtPr>
          <w:rPr>
            <w:lang w:val="en-US"/>
          </w:rPr>
          <w:id w:val="-2095780078"/>
          <w14:checkbox>
            <w14:checked w14:val="0"/>
            <w14:checkedState w14:val="2612" w14:font="MS Gothic"/>
            <w14:uncheckedState w14:val="2610" w14:font="MS Gothic"/>
          </w14:checkbox>
        </w:sdtPr>
        <w:sdtEndPr/>
        <w:sdtContent>
          <w:r w:rsidR="000B34C3" w:rsidRPr="00F66363">
            <w:rPr>
              <w:rFonts w:ascii="Segoe UI Symbol" w:eastAsia="MS Gothic" w:hAnsi="Segoe UI Symbol" w:cs="Segoe UI Symbol"/>
              <w:lang w:val="en-US"/>
            </w:rPr>
            <w:t>☐</w:t>
          </w:r>
        </w:sdtContent>
      </w:sdt>
      <w:r w:rsidR="000B34C3" w:rsidRPr="00093CF7">
        <w:rPr>
          <w:lang w:val="en-GB"/>
        </w:rPr>
        <w:t xml:space="preserve"> </w:t>
      </w:r>
      <w:r w:rsidR="000B34C3" w:rsidRPr="00093CF7">
        <w:rPr>
          <w:color w:val="FF0000"/>
          <w:lang w:val="en-GB"/>
        </w:rPr>
        <w:t>There is enough staff for continuity, e.g. during holidays.</w:t>
      </w:r>
    </w:p>
    <w:p w14:paraId="08E63A7F" w14:textId="77777777" w:rsidR="000B34C3" w:rsidRPr="00093CF7" w:rsidRDefault="00DA32D3" w:rsidP="000B34C3">
      <w:pPr>
        <w:rPr>
          <w:lang w:val="en-GB" w:eastAsia="fr-FR"/>
        </w:rPr>
      </w:pPr>
      <w:sdt>
        <w:sdtPr>
          <w:rPr>
            <w:lang w:val="en-US"/>
          </w:rPr>
          <w:id w:val="-2123679750"/>
          <w14:checkbox>
            <w14:checked w14:val="0"/>
            <w14:checkedState w14:val="2612" w14:font="MS Gothic"/>
            <w14:uncheckedState w14:val="2610" w14:font="MS Gothic"/>
          </w14:checkbox>
        </w:sdtPr>
        <w:sdtEndPr/>
        <w:sdtContent>
          <w:r w:rsidR="000B34C3" w:rsidRPr="00F66363">
            <w:rPr>
              <w:rFonts w:ascii="Segoe UI Symbol" w:eastAsia="MS Gothic" w:hAnsi="Segoe UI Symbol" w:cs="Segoe UI Symbol"/>
              <w:lang w:val="en-US"/>
            </w:rPr>
            <w:t>☐</w:t>
          </w:r>
        </w:sdtContent>
      </w:sdt>
      <w:r w:rsidR="000B34C3" w:rsidRPr="00093CF7">
        <w:rPr>
          <w:lang w:val="en-GB"/>
        </w:rPr>
        <w:t xml:space="preserve"> </w:t>
      </w:r>
      <w:r w:rsidR="000B34C3" w:rsidRPr="00093CF7">
        <w:rPr>
          <w:color w:val="FF0000"/>
          <w:lang w:val="en-GB"/>
        </w:rPr>
        <w:t>Backup functions are systematically identified.</w:t>
      </w:r>
    </w:p>
    <w:p w14:paraId="035EE2D2" w14:textId="77777777" w:rsidR="000B34C3" w:rsidRPr="00093CF7" w:rsidRDefault="00DA32D3" w:rsidP="000B34C3">
      <w:pPr>
        <w:rPr>
          <w:lang w:val="en-GB"/>
        </w:rPr>
      </w:pPr>
      <w:sdt>
        <w:sdtPr>
          <w:rPr>
            <w:lang w:val="en-US"/>
          </w:rPr>
          <w:id w:val="2116009801"/>
          <w14:checkbox>
            <w14:checked w14:val="0"/>
            <w14:checkedState w14:val="2612" w14:font="MS Gothic"/>
            <w14:uncheckedState w14:val="2610" w14:font="MS Gothic"/>
          </w14:checkbox>
        </w:sdtPr>
        <w:sdtEndPr/>
        <w:sdtContent>
          <w:r w:rsidR="000B34C3" w:rsidRPr="00F66363">
            <w:rPr>
              <w:rFonts w:ascii="Segoe UI Symbol" w:eastAsia="MS Gothic" w:hAnsi="Segoe UI Symbol" w:cs="Segoe UI Symbol"/>
              <w:lang w:val="en-US"/>
            </w:rPr>
            <w:t>☐</w:t>
          </w:r>
        </w:sdtContent>
      </w:sdt>
      <w:r w:rsidR="000B34C3" w:rsidRPr="00093CF7">
        <w:rPr>
          <w:lang w:val="en-GB"/>
        </w:rPr>
        <w:t xml:space="preserve"> </w:t>
      </w:r>
      <w:r w:rsidR="000B34C3" w:rsidRPr="00093CF7">
        <w:rPr>
          <w:color w:val="FF0000"/>
          <w:lang w:val="en-GB"/>
        </w:rPr>
        <w:t>A handover process exists for each key function (i.e. Project Manager, CRA, Data Manager, Biostatistician, …) and is as follows…</w:t>
      </w:r>
    </w:p>
    <w:p w14:paraId="6A304D1B" w14:textId="77777777" w:rsidR="000B34C3" w:rsidRDefault="000B34C3" w:rsidP="003D62AB">
      <w:pPr>
        <w:pStyle w:val="Titre1"/>
      </w:pPr>
      <w:bookmarkStart w:id="69" w:name="_Toc106972205"/>
      <w:r>
        <w:t xml:space="preserve">Pharmaceutical </w:t>
      </w:r>
      <w:r w:rsidRPr="00093CF7">
        <w:t>Quality System</w:t>
      </w:r>
      <w:bookmarkEnd w:id="69"/>
    </w:p>
    <w:p w14:paraId="3E58832D" w14:textId="14651B12" w:rsidR="00AB6BD2" w:rsidRDefault="00AB6BD2" w:rsidP="003D62AB">
      <w:pPr>
        <w:pStyle w:val="Titre2"/>
        <w:rPr>
          <w:ins w:id="70" w:author="David MARCEREUIL" w:date="2022-09-09T11:01:00Z"/>
        </w:rPr>
      </w:pPr>
      <w:bookmarkStart w:id="71" w:name="_Toc106972206"/>
      <w:ins w:id="72" w:author="David MARCEREUIL" w:date="2022-09-09T11:01:00Z">
        <w:r>
          <w:t>Manufacturing authorisations</w:t>
        </w:r>
      </w:ins>
    </w:p>
    <w:p w14:paraId="66A3F542" w14:textId="77777777" w:rsidR="00040DB0" w:rsidRPr="00093CF7" w:rsidRDefault="00DA32D3" w:rsidP="00040DB0">
      <w:pPr>
        <w:rPr>
          <w:ins w:id="73" w:author="David MARCEREUIL" w:date="2022-11-28T14:06:00Z"/>
          <w:rFonts w:cstheme="minorHAnsi"/>
          <w:lang w:val="en-GB"/>
        </w:rPr>
      </w:pPr>
      <w:customXmlInsRangeStart w:id="74" w:author="David MARCEREUIL" w:date="2022-11-28T14:06:00Z"/>
      <w:sdt>
        <w:sdtPr>
          <w:rPr>
            <w:rFonts w:cstheme="minorHAnsi"/>
            <w:lang w:val="en-GB"/>
          </w:rPr>
          <w:id w:val="-1864886704"/>
          <w14:checkbox>
            <w14:checked w14:val="0"/>
            <w14:checkedState w14:val="2612" w14:font="MS Gothic"/>
            <w14:uncheckedState w14:val="2610" w14:font="MS Gothic"/>
          </w14:checkbox>
        </w:sdtPr>
        <w:sdtEndPr/>
        <w:sdtContent>
          <w:customXmlInsRangeEnd w:id="74"/>
          <w:ins w:id="75" w:author="David MARCEREUIL" w:date="2022-11-28T14:06:00Z">
            <w:r w:rsidR="00040DB0" w:rsidRPr="00093CF7">
              <w:rPr>
                <w:rFonts w:ascii="Segoe UI Symbol" w:eastAsia="MS Gothic" w:hAnsi="Segoe UI Symbol" w:cs="Segoe UI Symbol"/>
                <w:lang w:val="en-GB"/>
              </w:rPr>
              <w:t>☐</w:t>
            </w:r>
          </w:ins>
          <w:customXmlInsRangeStart w:id="76" w:author="David MARCEREUIL" w:date="2022-11-28T14:06:00Z"/>
        </w:sdtContent>
      </w:sdt>
      <w:customXmlInsRangeEnd w:id="76"/>
      <w:ins w:id="77" w:author="David MARCEREUIL" w:date="2022-11-28T14:06:00Z">
        <w:r w:rsidR="00040DB0" w:rsidRPr="00093CF7">
          <w:rPr>
            <w:rFonts w:cstheme="minorHAnsi"/>
            <w:lang w:val="en-GB"/>
          </w:rPr>
          <w:t xml:space="preserve"> </w:t>
        </w:r>
        <w:r w:rsidR="00040DB0" w:rsidRPr="00093CF7">
          <w:rPr>
            <w:rFonts w:cstheme="minorHAnsi"/>
            <w:color w:val="FF0000"/>
            <w:lang w:val="en-GB"/>
          </w:rPr>
          <w:t xml:space="preserve">The following Vendor Authorisation is available: [Competent Authority] authorisation </w:t>
        </w:r>
        <w:proofErr w:type="spellStart"/>
        <w:r w:rsidR="00040DB0" w:rsidRPr="00093CF7">
          <w:rPr>
            <w:rFonts w:cstheme="minorHAnsi"/>
            <w:color w:val="FF0000"/>
            <w:lang w:val="en-GB"/>
          </w:rPr>
          <w:t>n°xxxxxxxxxxxx</w:t>
        </w:r>
        <w:proofErr w:type="spellEnd"/>
        <w:r w:rsidR="00040DB0" w:rsidRPr="00093CF7">
          <w:rPr>
            <w:rFonts w:cstheme="minorHAnsi"/>
            <w:color w:val="FF0000"/>
            <w:lang w:val="en-GB"/>
          </w:rPr>
          <w:t xml:space="preserve"> issued on [DATE] following an inspection by [Competent Authority] [DATE]. This authorisation refers to the actual premises.</w:t>
        </w:r>
      </w:ins>
    </w:p>
    <w:p w14:paraId="3B04DDC3" w14:textId="77777777" w:rsidR="00040DB0" w:rsidRPr="00093CF7" w:rsidRDefault="00DA32D3" w:rsidP="00040DB0">
      <w:pPr>
        <w:rPr>
          <w:ins w:id="78" w:author="David MARCEREUIL" w:date="2022-11-28T14:06:00Z"/>
          <w:rFonts w:cstheme="minorHAnsi"/>
          <w:lang w:val="en-GB" w:eastAsia="fr-FR"/>
        </w:rPr>
      </w:pPr>
      <w:customXmlInsRangeStart w:id="79" w:author="David MARCEREUIL" w:date="2022-11-28T14:06:00Z"/>
      <w:sdt>
        <w:sdtPr>
          <w:rPr>
            <w:rFonts w:cstheme="minorHAnsi"/>
            <w:lang w:val="en-GB"/>
          </w:rPr>
          <w:id w:val="1067153876"/>
          <w14:checkbox>
            <w14:checked w14:val="0"/>
            <w14:checkedState w14:val="2612" w14:font="MS Gothic"/>
            <w14:uncheckedState w14:val="2610" w14:font="MS Gothic"/>
          </w14:checkbox>
        </w:sdtPr>
        <w:sdtEndPr/>
        <w:sdtContent>
          <w:customXmlInsRangeEnd w:id="79"/>
          <w:ins w:id="80" w:author="David MARCEREUIL" w:date="2022-11-28T14:06:00Z">
            <w:r w:rsidR="00040DB0" w:rsidRPr="00093CF7">
              <w:rPr>
                <w:rFonts w:ascii="Segoe UI Symbol" w:eastAsia="MS Gothic" w:hAnsi="Segoe UI Symbol" w:cs="Segoe UI Symbol"/>
                <w:lang w:val="en-GB"/>
              </w:rPr>
              <w:t>☐</w:t>
            </w:r>
          </w:ins>
          <w:customXmlInsRangeStart w:id="81" w:author="David MARCEREUIL" w:date="2022-11-28T14:06:00Z"/>
        </w:sdtContent>
      </w:sdt>
      <w:customXmlInsRangeEnd w:id="81"/>
      <w:ins w:id="82" w:author="David MARCEREUIL" w:date="2022-11-28T14:06:00Z">
        <w:r w:rsidR="00040DB0" w:rsidRPr="00093CF7">
          <w:rPr>
            <w:rFonts w:cstheme="minorHAnsi"/>
            <w:lang w:val="en-GB"/>
          </w:rPr>
          <w:t xml:space="preserve"> </w:t>
        </w:r>
        <w:r w:rsidR="00040DB0" w:rsidRPr="00093CF7">
          <w:rPr>
            <w:rFonts w:cstheme="minorHAnsi"/>
            <w:color w:val="FF0000"/>
            <w:lang w:val="en-GB" w:eastAsia="fr-FR"/>
          </w:rPr>
          <w:t>This authorisation covers the following activities:</w:t>
        </w:r>
      </w:ins>
    </w:p>
    <w:p w14:paraId="44BC5430" w14:textId="77777777" w:rsidR="00040DB0" w:rsidRPr="00093CF7" w:rsidRDefault="00040DB0" w:rsidP="00040DB0">
      <w:pPr>
        <w:pStyle w:val="B1"/>
        <w:numPr>
          <w:ilvl w:val="0"/>
          <w:numId w:val="6"/>
        </w:numPr>
        <w:rPr>
          <w:ins w:id="83" w:author="David MARCEREUIL" w:date="2022-11-28T14:06:00Z"/>
          <w:rFonts w:cstheme="minorHAnsi"/>
          <w:lang w:val="en-GB"/>
        </w:rPr>
      </w:pPr>
      <w:ins w:id="84" w:author="David MARCEREUIL" w:date="2022-11-28T14:06:00Z">
        <w:r w:rsidRPr="00093CF7">
          <w:rPr>
            <w:rFonts w:cstheme="minorHAnsi"/>
            <w:lang w:val="en-GB"/>
          </w:rPr>
          <w:t>:</w:t>
        </w:r>
      </w:ins>
    </w:p>
    <w:p w14:paraId="07F680D2" w14:textId="77777777" w:rsidR="00040DB0" w:rsidRPr="00093CF7" w:rsidRDefault="00040DB0" w:rsidP="00040DB0">
      <w:pPr>
        <w:pStyle w:val="B2"/>
        <w:numPr>
          <w:ilvl w:val="0"/>
          <w:numId w:val="2"/>
        </w:numPr>
        <w:rPr>
          <w:ins w:id="85" w:author="David MARCEREUIL" w:date="2022-11-28T14:06:00Z"/>
          <w:rFonts w:cstheme="minorHAnsi"/>
          <w:lang w:val="en-GB"/>
        </w:rPr>
      </w:pPr>
      <w:ins w:id="86" w:author="David MARCEREUIL" w:date="2022-11-28T14:06:00Z">
        <w:r w:rsidRPr="00093CF7">
          <w:rPr>
            <w:rFonts w:cstheme="minorHAnsi"/>
            <w:lang w:val="en-GB"/>
          </w:rPr>
          <w:t>,</w:t>
        </w:r>
      </w:ins>
    </w:p>
    <w:p w14:paraId="16B8A16D" w14:textId="77777777" w:rsidR="00040DB0" w:rsidRPr="00093CF7" w:rsidRDefault="00040DB0" w:rsidP="00040DB0">
      <w:pPr>
        <w:pStyle w:val="B2"/>
        <w:numPr>
          <w:ilvl w:val="0"/>
          <w:numId w:val="2"/>
        </w:numPr>
        <w:rPr>
          <w:ins w:id="87" w:author="David MARCEREUIL" w:date="2022-11-28T14:06:00Z"/>
          <w:rFonts w:cstheme="minorHAnsi"/>
          <w:lang w:val="en-GB"/>
        </w:rPr>
      </w:pPr>
      <w:ins w:id="88" w:author="David MARCEREUIL" w:date="2022-11-28T14:06:00Z">
        <w:r w:rsidRPr="00093CF7">
          <w:rPr>
            <w:rFonts w:cstheme="minorHAnsi"/>
            <w:lang w:val="en-GB"/>
          </w:rPr>
          <w:t>,</w:t>
        </w:r>
      </w:ins>
    </w:p>
    <w:p w14:paraId="4415A1B9" w14:textId="77777777" w:rsidR="00040DB0" w:rsidRPr="00093CF7" w:rsidRDefault="00040DB0" w:rsidP="00040DB0">
      <w:pPr>
        <w:pStyle w:val="B1"/>
        <w:numPr>
          <w:ilvl w:val="0"/>
          <w:numId w:val="6"/>
        </w:numPr>
        <w:rPr>
          <w:ins w:id="89" w:author="David MARCEREUIL" w:date="2022-11-28T14:06:00Z"/>
          <w:rFonts w:cstheme="minorHAnsi"/>
          <w:lang w:val="en-GB"/>
        </w:rPr>
      </w:pPr>
      <w:ins w:id="90" w:author="David MARCEREUIL" w:date="2022-11-28T14:06:00Z">
        <w:r w:rsidRPr="00093CF7">
          <w:rPr>
            <w:rFonts w:cstheme="minorHAnsi"/>
            <w:lang w:val="en-GB"/>
          </w:rPr>
          <w:t>:</w:t>
        </w:r>
      </w:ins>
    </w:p>
    <w:p w14:paraId="0CEA08DB" w14:textId="77777777" w:rsidR="00040DB0" w:rsidRPr="00093CF7" w:rsidRDefault="00040DB0" w:rsidP="00040DB0">
      <w:pPr>
        <w:pStyle w:val="B2"/>
        <w:numPr>
          <w:ilvl w:val="0"/>
          <w:numId w:val="2"/>
        </w:numPr>
        <w:rPr>
          <w:ins w:id="91" w:author="David MARCEREUIL" w:date="2022-11-28T14:06:00Z"/>
          <w:rFonts w:cstheme="minorHAnsi"/>
          <w:lang w:val="en-GB"/>
        </w:rPr>
      </w:pPr>
      <w:ins w:id="92" w:author="David MARCEREUIL" w:date="2022-11-28T14:06:00Z">
        <w:r w:rsidRPr="00093CF7">
          <w:rPr>
            <w:rFonts w:cstheme="minorHAnsi"/>
            <w:lang w:val="en-GB"/>
          </w:rPr>
          <w:t>,</w:t>
        </w:r>
      </w:ins>
    </w:p>
    <w:p w14:paraId="09627A73" w14:textId="77777777" w:rsidR="00040DB0" w:rsidRPr="00093CF7" w:rsidRDefault="00040DB0" w:rsidP="00040DB0">
      <w:pPr>
        <w:pStyle w:val="B2"/>
        <w:numPr>
          <w:ilvl w:val="0"/>
          <w:numId w:val="2"/>
        </w:numPr>
        <w:rPr>
          <w:ins w:id="93" w:author="David MARCEREUIL" w:date="2022-11-28T14:06:00Z"/>
          <w:rFonts w:cstheme="minorHAnsi"/>
          <w:lang w:val="en-GB"/>
        </w:rPr>
      </w:pPr>
      <w:ins w:id="94" w:author="David MARCEREUIL" w:date="2022-11-28T14:06:00Z">
        <w:r w:rsidRPr="00093CF7">
          <w:rPr>
            <w:rFonts w:cstheme="minorHAnsi"/>
            <w:lang w:val="en-GB"/>
          </w:rPr>
          <w:t>.</w:t>
        </w:r>
      </w:ins>
    </w:p>
    <w:p w14:paraId="22004CCB" w14:textId="77777777" w:rsidR="00040DB0" w:rsidRPr="00093CF7" w:rsidRDefault="00DA32D3" w:rsidP="00040DB0">
      <w:pPr>
        <w:pStyle w:val="B2"/>
        <w:numPr>
          <w:ilvl w:val="0"/>
          <w:numId w:val="0"/>
        </w:numPr>
        <w:rPr>
          <w:ins w:id="95" w:author="David MARCEREUIL" w:date="2022-11-28T14:06:00Z"/>
          <w:rFonts w:cstheme="minorHAnsi"/>
          <w:lang w:val="en-GB"/>
        </w:rPr>
      </w:pPr>
      <w:customXmlInsRangeStart w:id="96" w:author="David MARCEREUIL" w:date="2022-11-28T14:06:00Z"/>
      <w:sdt>
        <w:sdtPr>
          <w:rPr>
            <w:rFonts w:cstheme="minorHAnsi"/>
            <w:lang w:val="en-GB"/>
          </w:rPr>
          <w:id w:val="372346801"/>
          <w14:checkbox>
            <w14:checked w14:val="0"/>
            <w14:checkedState w14:val="2612" w14:font="MS Gothic"/>
            <w14:uncheckedState w14:val="2610" w14:font="MS Gothic"/>
          </w14:checkbox>
        </w:sdtPr>
        <w:sdtEndPr/>
        <w:sdtContent>
          <w:customXmlInsRangeEnd w:id="96"/>
          <w:ins w:id="97" w:author="David MARCEREUIL" w:date="2022-11-28T14:06:00Z">
            <w:r w:rsidR="00040DB0" w:rsidRPr="00093CF7">
              <w:rPr>
                <w:rFonts w:ascii="Segoe UI Symbol" w:eastAsia="MS Gothic" w:hAnsi="Segoe UI Symbol" w:cs="Segoe UI Symbol"/>
                <w:lang w:val="en-GB"/>
              </w:rPr>
              <w:t>☐</w:t>
            </w:r>
          </w:ins>
          <w:customXmlInsRangeStart w:id="98" w:author="David MARCEREUIL" w:date="2022-11-28T14:06:00Z"/>
        </w:sdtContent>
      </w:sdt>
      <w:customXmlInsRangeEnd w:id="98"/>
      <w:ins w:id="99" w:author="David MARCEREUIL" w:date="2022-11-28T14:06:00Z">
        <w:r w:rsidR="00040DB0" w:rsidRPr="00093CF7">
          <w:rPr>
            <w:rFonts w:cstheme="minorHAnsi"/>
            <w:lang w:val="en-GB"/>
          </w:rPr>
          <w:t xml:space="preserve"> </w:t>
        </w:r>
        <w:r w:rsidR="00040DB0" w:rsidRPr="00093CF7">
          <w:rPr>
            <w:rFonts w:cstheme="minorHAnsi"/>
            <w:color w:val="FF0000"/>
            <w:lang w:val="en-GB"/>
          </w:rPr>
          <w:t>The corresponding GMP certificate is also available.</w:t>
        </w:r>
      </w:ins>
    </w:p>
    <w:p w14:paraId="369E3188" w14:textId="6EA7CFC8" w:rsidR="00040DB0" w:rsidRPr="00AB6BD2" w:rsidRDefault="00040DB0" w:rsidP="00AB6BD2">
      <w:pPr>
        <w:rPr>
          <w:ins w:id="100" w:author="David MARCEREUIL" w:date="2022-09-09T11:01:00Z"/>
          <w:lang w:val="en-GB" w:eastAsia="fr-FR"/>
        </w:rPr>
      </w:pPr>
      <w:ins w:id="101" w:author="David MARCEREUIL" w:date="2022-11-28T14:06:00Z">
        <w:r>
          <w:rPr>
            <w:lang w:val="en-GB" w:eastAsia="fr-FR"/>
          </w:rPr>
          <w:t>(if not detailed/ obtained in section 4)</w:t>
        </w:r>
      </w:ins>
    </w:p>
    <w:p w14:paraId="5A0AF533" w14:textId="77777777" w:rsidR="000B34C3" w:rsidRPr="003873FF" w:rsidRDefault="000B34C3" w:rsidP="003D62AB">
      <w:pPr>
        <w:pStyle w:val="Titre2"/>
      </w:pPr>
      <w:r>
        <w:t>Pharmaceutical Quality System Organisation</w:t>
      </w:r>
      <w:bookmarkEnd w:id="71"/>
    </w:p>
    <w:p w14:paraId="716D910C" w14:textId="77777777" w:rsidR="000B34C3" w:rsidRDefault="00DA32D3" w:rsidP="000B34C3">
      <w:pPr>
        <w:rPr>
          <w:rFonts w:cstheme="minorHAnsi"/>
          <w:color w:val="FF0000"/>
          <w:lang w:val="en-GB" w:eastAsia="fr-FR"/>
        </w:rPr>
      </w:pPr>
      <w:sdt>
        <w:sdtPr>
          <w:rPr>
            <w:rFonts w:cstheme="minorHAnsi"/>
            <w:lang w:val="en-GB"/>
          </w:rPr>
          <w:id w:val="1316063623"/>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093CF7">
        <w:rPr>
          <w:rFonts w:cstheme="minorHAnsi"/>
          <w:color w:val="FF0000"/>
          <w:lang w:val="en-GB" w:eastAsia="fr-FR"/>
        </w:rPr>
        <w:t xml:space="preserve">The </w:t>
      </w:r>
      <w:r w:rsidR="000B34C3">
        <w:rPr>
          <w:rFonts w:cstheme="minorHAnsi"/>
          <w:color w:val="FF0000"/>
          <w:lang w:val="en-GB" w:eastAsia="fr-FR"/>
        </w:rPr>
        <w:t>Pharmaceutical Quality System is described in:</w:t>
      </w:r>
    </w:p>
    <w:p w14:paraId="13626C4D" w14:textId="77777777" w:rsidR="000B34C3" w:rsidRDefault="000B34C3" w:rsidP="000B34C3">
      <w:pPr>
        <w:pStyle w:val="B1"/>
        <w:rPr>
          <w:lang w:val="en-GB" w:eastAsia="fr-FR"/>
        </w:rPr>
      </w:pPr>
      <w:r>
        <w:rPr>
          <w:lang w:val="en-GB" w:eastAsia="fr-FR"/>
        </w:rPr>
        <w:t>SOPs,</w:t>
      </w:r>
    </w:p>
    <w:p w14:paraId="41E19206" w14:textId="77777777" w:rsidR="000B34C3" w:rsidRPr="00093CF7" w:rsidRDefault="000B34C3" w:rsidP="000B34C3">
      <w:pPr>
        <w:pStyle w:val="B1"/>
        <w:rPr>
          <w:lang w:val="en-GB" w:eastAsia="fr-FR"/>
        </w:rPr>
      </w:pPr>
      <w:r>
        <w:rPr>
          <w:lang w:val="en-GB" w:eastAsia="fr-FR"/>
        </w:rPr>
        <w:t>other documents</w:t>
      </w:r>
    </w:p>
    <w:p w14:paraId="05ABD809" w14:textId="26A57ABE" w:rsidR="000B34C3" w:rsidRDefault="000B34C3" w:rsidP="000B34C3">
      <w:pPr>
        <w:rPr>
          <w:ins w:id="102" w:author="David MARCEREUIL" w:date="2022-11-30T13:25:00Z"/>
          <w:lang w:val="en-GB"/>
        </w:rPr>
      </w:pPr>
      <w:r w:rsidRPr="00093CF7">
        <w:rPr>
          <w:lang w:val="en-GB"/>
        </w:rPr>
        <w:t>A list of the applicable procedures is available, dated _.</w:t>
      </w:r>
    </w:p>
    <w:p w14:paraId="35629C3F" w14:textId="5DAFFDC2" w:rsidR="00C02916" w:rsidRDefault="00DA32D3" w:rsidP="000B34C3">
      <w:pPr>
        <w:rPr>
          <w:lang w:val="en-GB"/>
        </w:rPr>
      </w:pPr>
      <w:customXmlInsRangeStart w:id="103" w:author="David MARCEREUIL" w:date="2022-11-30T13:25:00Z"/>
      <w:sdt>
        <w:sdtPr>
          <w:rPr>
            <w:lang w:val="en-US"/>
          </w:rPr>
          <w:id w:val="1422923126"/>
          <w14:checkbox>
            <w14:checked w14:val="0"/>
            <w14:checkedState w14:val="2612" w14:font="MS Gothic"/>
            <w14:uncheckedState w14:val="2610" w14:font="MS Gothic"/>
          </w14:checkbox>
        </w:sdtPr>
        <w:sdtEndPr/>
        <w:sdtContent>
          <w:customXmlInsRangeEnd w:id="103"/>
          <w:ins w:id="104" w:author="David MARCEREUIL" w:date="2022-11-30T13:25:00Z">
            <w:r w:rsidR="00C02916" w:rsidRPr="00F66363">
              <w:rPr>
                <w:rFonts w:eastAsia="MS Gothic" w:hint="eastAsia"/>
                <w:lang w:val="en-US"/>
              </w:rPr>
              <w:t>☐</w:t>
            </w:r>
          </w:ins>
          <w:customXmlInsRangeStart w:id="105" w:author="David MARCEREUIL" w:date="2022-11-30T13:25:00Z"/>
        </w:sdtContent>
      </w:sdt>
      <w:customXmlInsRangeEnd w:id="105"/>
      <w:ins w:id="106" w:author="David MARCEREUIL" w:date="2022-11-30T13:26:00Z">
        <w:r w:rsidR="00C02916">
          <w:rPr>
            <w:lang w:val="en-US"/>
          </w:rPr>
          <w:t xml:space="preserve"> The CMO GMP activities are described in a Site Master File.</w:t>
        </w:r>
      </w:ins>
    </w:p>
    <w:p w14:paraId="2C8B7B4E" w14:textId="77777777" w:rsidR="000B34C3" w:rsidRDefault="00DA32D3" w:rsidP="000B34C3">
      <w:pPr>
        <w:rPr>
          <w:rFonts w:cstheme="minorHAnsi"/>
          <w:lang w:val="en-GB"/>
        </w:rPr>
      </w:pPr>
      <w:sdt>
        <w:sdtPr>
          <w:rPr>
            <w:lang w:val="en-US"/>
          </w:rPr>
          <w:id w:val="-87931219"/>
          <w14:checkbox>
            <w14:checked w14:val="0"/>
            <w14:checkedState w14:val="2612" w14:font="MS Gothic"/>
            <w14:uncheckedState w14:val="2610" w14:font="MS Gothic"/>
          </w14:checkbox>
        </w:sdtPr>
        <w:sdtEndPr/>
        <w:sdtContent>
          <w:r w:rsidR="000B34C3" w:rsidRPr="00F66363">
            <w:rPr>
              <w:rFonts w:eastAsia="MS Gothic" w:hint="eastAsia"/>
              <w:lang w:val="en-US"/>
            </w:rPr>
            <w:t>☐</w:t>
          </w:r>
        </w:sdtContent>
      </w:sdt>
      <w:r w:rsidR="000B34C3">
        <w:rPr>
          <w:rFonts w:cstheme="minorHAnsi"/>
          <w:lang w:val="en-GB"/>
        </w:rPr>
        <w:t xml:space="preserve"> </w:t>
      </w:r>
      <w:r w:rsidR="000B34C3" w:rsidRPr="00FA5010">
        <w:rPr>
          <w:rFonts w:cstheme="minorHAnsi"/>
          <w:color w:val="FF0000"/>
          <w:lang w:val="en-GB"/>
        </w:rPr>
        <w:t>The Pharmaceutical Quality System takes into account the guidance in Chapter 1 of Part 1 of the PIC/S GMP Guide, as applicable.</w:t>
      </w:r>
    </w:p>
    <w:p w14:paraId="7E06355A" w14:textId="77777777" w:rsidR="000B34C3" w:rsidRDefault="00DA32D3" w:rsidP="000B34C3">
      <w:pPr>
        <w:rPr>
          <w:rFonts w:cstheme="minorHAnsi"/>
          <w:lang w:val="en-GB"/>
        </w:rPr>
      </w:pPr>
      <w:sdt>
        <w:sdtPr>
          <w:rPr>
            <w:lang w:val="en-US"/>
          </w:rPr>
          <w:id w:val="-690304531"/>
          <w14:checkbox>
            <w14:checked w14:val="0"/>
            <w14:checkedState w14:val="2612" w14:font="MS Gothic"/>
            <w14:uncheckedState w14:val="2610" w14:font="MS Gothic"/>
          </w14:checkbox>
        </w:sdtPr>
        <w:sdtEndPr/>
        <w:sdtContent>
          <w:r w:rsidR="000B34C3" w:rsidRPr="00F66363">
            <w:rPr>
              <w:rFonts w:eastAsia="MS Gothic" w:hint="eastAsia"/>
              <w:lang w:val="en-US"/>
            </w:rPr>
            <w:t>☐</w:t>
          </w:r>
        </w:sdtContent>
      </w:sdt>
      <w:r w:rsidR="000B34C3">
        <w:rPr>
          <w:rFonts w:cstheme="minorHAnsi"/>
          <w:lang w:val="en-GB"/>
        </w:rPr>
        <w:t xml:space="preserve"> </w:t>
      </w:r>
      <w:r w:rsidR="000B34C3" w:rsidRPr="00FA5010">
        <w:rPr>
          <w:rFonts w:cstheme="minorHAnsi"/>
          <w:color w:val="FF0000"/>
          <w:lang w:val="en-GB"/>
        </w:rPr>
        <w:t xml:space="preserve">The product specifications and manufacturing instructions may be changed during development, but full control and traceability of the changes should be documented and maintained. </w:t>
      </w:r>
    </w:p>
    <w:p w14:paraId="4F39AB9D" w14:textId="77777777" w:rsidR="000B34C3" w:rsidRPr="00FA5010" w:rsidRDefault="00DA32D3" w:rsidP="000B34C3">
      <w:pPr>
        <w:rPr>
          <w:rFonts w:cstheme="minorHAnsi"/>
          <w:lang w:val="en-GB"/>
        </w:rPr>
      </w:pPr>
      <w:sdt>
        <w:sdtPr>
          <w:rPr>
            <w:lang w:val="en-US"/>
          </w:rPr>
          <w:id w:val="-72047052"/>
          <w14:checkbox>
            <w14:checked w14:val="0"/>
            <w14:checkedState w14:val="2612" w14:font="MS Gothic"/>
            <w14:uncheckedState w14:val="2610" w14:font="MS Gothic"/>
          </w14:checkbox>
        </w:sdtPr>
        <w:sdtEndPr/>
        <w:sdtContent>
          <w:r w:rsidR="000B34C3" w:rsidRPr="00F66363">
            <w:rPr>
              <w:rFonts w:eastAsia="MS Gothic" w:hint="eastAsia"/>
              <w:lang w:val="en-US"/>
            </w:rPr>
            <w:t>☐</w:t>
          </w:r>
        </w:sdtContent>
      </w:sdt>
      <w:r w:rsidR="000B34C3">
        <w:rPr>
          <w:rFonts w:cstheme="minorHAnsi"/>
          <w:lang w:val="en-GB"/>
        </w:rPr>
        <w:t xml:space="preserve"> </w:t>
      </w:r>
      <w:r w:rsidR="000B34C3" w:rsidRPr="00FA5010">
        <w:rPr>
          <w:rFonts w:cstheme="minorHAnsi"/>
          <w:color w:val="FF0000"/>
          <w:lang w:val="en-GB"/>
        </w:rPr>
        <w:t>Deviations from any predefined specifications and instructions should be registered, investigated and corrective and preventive action measures initiated as appropriate.</w:t>
      </w:r>
    </w:p>
    <w:p w14:paraId="727991DB" w14:textId="77777777" w:rsidR="000B34C3" w:rsidRDefault="00DA32D3" w:rsidP="000B34C3">
      <w:pPr>
        <w:rPr>
          <w:rFonts w:cstheme="minorHAnsi"/>
          <w:lang w:val="en-GB"/>
        </w:rPr>
      </w:pPr>
      <w:sdt>
        <w:sdtPr>
          <w:rPr>
            <w:lang w:val="en-US"/>
          </w:rPr>
          <w:id w:val="519893461"/>
          <w14:checkbox>
            <w14:checked w14:val="0"/>
            <w14:checkedState w14:val="2612" w14:font="MS Gothic"/>
            <w14:uncheckedState w14:val="2610" w14:font="MS Gothic"/>
          </w14:checkbox>
        </w:sdtPr>
        <w:sdtEndPr/>
        <w:sdtContent>
          <w:r w:rsidR="000B34C3" w:rsidRPr="00F66363">
            <w:rPr>
              <w:rFonts w:eastAsia="MS Gothic" w:hint="eastAsia"/>
              <w:lang w:val="en-US"/>
            </w:rPr>
            <w:t>☐</w:t>
          </w:r>
        </w:sdtContent>
      </w:sdt>
      <w:r w:rsidR="000B34C3">
        <w:rPr>
          <w:rFonts w:cstheme="minorHAnsi"/>
          <w:lang w:val="en-GB"/>
        </w:rPr>
        <w:t xml:space="preserve"> </w:t>
      </w:r>
      <w:r w:rsidR="000B34C3" w:rsidRPr="00FA5010">
        <w:rPr>
          <w:rFonts w:cstheme="minorHAnsi"/>
          <w:color w:val="FF0000"/>
          <w:lang w:val="en-GB"/>
        </w:rPr>
        <w:t xml:space="preserve">The selection, qualification, approval and maintenance of suppliers of starting materials, together with their purchase and acceptance, should be documented as part of the pharmaceutical quality system to ensure the integrity of the supply chain and protect against falsified products. </w:t>
      </w:r>
    </w:p>
    <w:p w14:paraId="3CDD6702" w14:textId="77777777" w:rsidR="000B34C3" w:rsidRDefault="00DA32D3" w:rsidP="000B34C3">
      <w:pPr>
        <w:rPr>
          <w:rFonts w:cstheme="minorHAnsi"/>
          <w:lang w:val="en-GB"/>
        </w:rPr>
      </w:pPr>
      <w:sdt>
        <w:sdtPr>
          <w:rPr>
            <w:lang w:val="en-US"/>
          </w:rPr>
          <w:id w:val="410579278"/>
          <w14:checkbox>
            <w14:checked w14:val="0"/>
            <w14:checkedState w14:val="2612" w14:font="MS Gothic"/>
            <w14:uncheckedState w14:val="2610" w14:font="MS Gothic"/>
          </w14:checkbox>
        </w:sdtPr>
        <w:sdtEndPr/>
        <w:sdtContent>
          <w:r w:rsidR="000B34C3" w:rsidRPr="00F66363">
            <w:rPr>
              <w:rFonts w:eastAsia="MS Gothic" w:hint="eastAsia"/>
              <w:lang w:val="en-US"/>
            </w:rPr>
            <w:t>☐</w:t>
          </w:r>
        </w:sdtContent>
      </w:sdt>
      <w:r w:rsidR="000B34C3">
        <w:rPr>
          <w:rFonts w:cstheme="minorHAnsi"/>
          <w:lang w:val="en-GB"/>
        </w:rPr>
        <w:t xml:space="preserve"> </w:t>
      </w:r>
      <w:r w:rsidR="000B34C3" w:rsidRPr="00FA5010">
        <w:rPr>
          <w:rFonts w:cstheme="minorHAnsi"/>
          <w:color w:val="FF0000"/>
          <w:lang w:val="en-GB"/>
        </w:rPr>
        <w:t>The supporting evidence for each supplier approval and material approval should be documented and maintained.</w:t>
      </w:r>
    </w:p>
    <w:p w14:paraId="14C599A9" w14:textId="77777777" w:rsidR="000B34C3" w:rsidRDefault="000B34C3" w:rsidP="003D62AB">
      <w:pPr>
        <w:pStyle w:val="Titre2"/>
      </w:pPr>
      <w:bookmarkStart w:id="107" w:name="_Toc106972207"/>
      <w:commentRangeStart w:id="108"/>
      <w:r>
        <w:t>Product Specification File</w:t>
      </w:r>
      <w:bookmarkEnd w:id="107"/>
      <w:commentRangeEnd w:id="108"/>
      <w:r w:rsidR="00040DB0">
        <w:rPr>
          <w:rStyle w:val="Marquedecommentaire"/>
          <w:rFonts w:cs="Times New Roman"/>
          <w:b w:val="0"/>
          <w:iCs w:val="0"/>
          <w:kern w:val="0"/>
          <w:lang w:val="fr-FR" w:eastAsia="en-US"/>
        </w:rPr>
        <w:commentReference w:id="108"/>
      </w:r>
    </w:p>
    <w:p w14:paraId="7BA4AB61" w14:textId="77777777" w:rsidR="000B34C3" w:rsidRDefault="00DA32D3" w:rsidP="000B34C3">
      <w:pPr>
        <w:rPr>
          <w:lang w:val="en-GB" w:eastAsia="fr-FR"/>
        </w:rPr>
      </w:pPr>
      <w:sdt>
        <w:sdtPr>
          <w:rPr>
            <w:rFonts w:cstheme="minorHAnsi"/>
            <w:lang w:val="en-GB"/>
          </w:rPr>
          <w:id w:val="-2016142517"/>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6F3475">
        <w:rPr>
          <w:color w:val="FF0000"/>
          <w:lang w:val="en-GB" w:eastAsia="fr-FR"/>
        </w:rPr>
        <w:t>The Product Specification File contains all of the essential reference documents to ensure that investigational medicinal products are manufactured according to good manufacturing practice for investigational medicinal products and the clinical trial authorisation.</w:t>
      </w:r>
    </w:p>
    <w:p w14:paraId="774F90E9" w14:textId="77777777" w:rsidR="000B34C3" w:rsidRDefault="00DA32D3" w:rsidP="000B34C3">
      <w:pPr>
        <w:rPr>
          <w:lang w:val="en-US" w:eastAsia="fr-FR"/>
        </w:rPr>
      </w:pPr>
      <w:sdt>
        <w:sdtPr>
          <w:rPr>
            <w:rFonts w:cstheme="minorHAnsi"/>
            <w:lang w:val="en-GB"/>
          </w:rPr>
          <w:id w:val="434563785"/>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6F3475">
        <w:rPr>
          <w:color w:val="FF0000"/>
          <w:lang w:val="en-US" w:eastAsia="fr-FR"/>
        </w:rPr>
        <w:t>Applicable sections of the product specification file should be available at the start of manufacturing of the first batch of the investigational medicinal product for use in a clinical trial.</w:t>
      </w:r>
    </w:p>
    <w:p w14:paraId="42773168" w14:textId="77777777" w:rsidR="000B34C3" w:rsidRPr="003873FF" w:rsidRDefault="000B34C3" w:rsidP="000B34C3">
      <w:pPr>
        <w:rPr>
          <w:lang w:val="en-US" w:eastAsia="fr-FR"/>
        </w:rPr>
      </w:pPr>
      <w:r w:rsidRPr="003873FF">
        <w:rPr>
          <w:lang w:val="en-US" w:eastAsia="fr-FR"/>
        </w:rPr>
        <w:t>The Product Specification File include</w:t>
      </w:r>
      <w:r>
        <w:rPr>
          <w:lang w:val="en-US" w:eastAsia="fr-FR"/>
        </w:rPr>
        <w:t>s</w:t>
      </w:r>
      <w:r w:rsidRPr="003873FF">
        <w:rPr>
          <w:lang w:val="en-US" w:eastAsia="fr-FR"/>
        </w:rPr>
        <w:t>, or refer</w:t>
      </w:r>
      <w:r>
        <w:rPr>
          <w:lang w:val="en-US" w:eastAsia="fr-FR"/>
        </w:rPr>
        <w:t>s</w:t>
      </w:r>
      <w:r w:rsidRPr="003873FF">
        <w:rPr>
          <w:lang w:val="en-US" w:eastAsia="fr-FR"/>
        </w:rPr>
        <w:t xml:space="preserve"> to, at least the following documents:</w:t>
      </w:r>
    </w:p>
    <w:p w14:paraId="71AF38DF" w14:textId="77777777" w:rsidR="000B34C3" w:rsidRPr="003873FF" w:rsidRDefault="00DA32D3" w:rsidP="000B34C3">
      <w:pPr>
        <w:pStyle w:val="B1"/>
        <w:rPr>
          <w:lang w:val="en-US" w:eastAsia="fr-FR"/>
        </w:rPr>
      </w:pPr>
      <w:sdt>
        <w:sdtPr>
          <w:rPr>
            <w:rFonts w:cstheme="minorHAnsi"/>
            <w:lang w:val="en-GB"/>
          </w:rPr>
          <w:id w:val="1685555615"/>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6F3475">
        <w:rPr>
          <w:color w:val="FF0000"/>
          <w:lang w:val="en-US" w:eastAsia="fr-FR"/>
        </w:rPr>
        <w:t>specifications and analytical methods for starting materials, packaging materials, intermediate product, bulk product and finished product,</w:t>
      </w:r>
    </w:p>
    <w:p w14:paraId="6A25B7E6" w14:textId="77777777" w:rsidR="000B34C3" w:rsidRPr="003873FF" w:rsidRDefault="00DA32D3" w:rsidP="000B34C3">
      <w:pPr>
        <w:pStyle w:val="B1"/>
        <w:rPr>
          <w:lang w:val="en-US" w:eastAsia="fr-FR"/>
        </w:rPr>
      </w:pPr>
      <w:sdt>
        <w:sdtPr>
          <w:rPr>
            <w:rFonts w:cstheme="minorHAnsi"/>
            <w:lang w:val="en-GB"/>
          </w:rPr>
          <w:id w:val="2143618712"/>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6F3475">
        <w:rPr>
          <w:color w:val="FF0000"/>
          <w:lang w:val="en-US" w:eastAsia="fr-FR"/>
        </w:rPr>
        <w:t>manufacturing methods,</w:t>
      </w:r>
    </w:p>
    <w:p w14:paraId="440CDA2E" w14:textId="77777777" w:rsidR="000B34C3" w:rsidRPr="003873FF" w:rsidRDefault="00DA32D3" w:rsidP="000B34C3">
      <w:pPr>
        <w:pStyle w:val="B1"/>
        <w:rPr>
          <w:lang w:val="en-US" w:eastAsia="fr-FR"/>
        </w:rPr>
      </w:pPr>
      <w:sdt>
        <w:sdtPr>
          <w:rPr>
            <w:rFonts w:cstheme="minorHAnsi"/>
            <w:lang w:val="en-GB"/>
          </w:rPr>
          <w:id w:val="1663976484"/>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6F3475">
        <w:rPr>
          <w:color w:val="FF0000"/>
          <w:lang w:val="en-US" w:eastAsia="fr-FR"/>
        </w:rPr>
        <w:t>in-process testing and methods,</w:t>
      </w:r>
    </w:p>
    <w:p w14:paraId="3C1AF891" w14:textId="77777777" w:rsidR="000B34C3" w:rsidRPr="003873FF" w:rsidRDefault="00DA32D3" w:rsidP="000B34C3">
      <w:pPr>
        <w:pStyle w:val="B1"/>
        <w:rPr>
          <w:lang w:val="en-US" w:eastAsia="fr-FR"/>
        </w:rPr>
      </w:pPr>
      <w:sdt>
        <w:sdtPr>
          <w:rPr>
            <w:rFonts w:cstheme="minorHAnsi"/>
            <w:lang w:val="en-GB"/>
          </w:rPr>
          <w:id w:val="1660961377"/>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6F3475">
        <w:rPr>
          <w:color w:val="FF0000"/>
          <w:lang w:val="en-US" w:eastAsia="fr-FR"/>
        </w:rPr>
        <w:t>approved label copy,</w:t>
      </w:r>
    </w:p>
    <w:p w14:paraId="71BEB50E" w14:textId="77777777" w:rsidR="000B34C3" w:rsidRDefault="00DA32D3" w:rsidP="000B34C3">
      <w:pPr>
        <w:pStyle w:val="B1"/>
        <w:rPr>
          <w:lang w:val="en-US" w:eastAsia="fr-FR"/>
        </w:rPr>
      </w:pPr>
      <w:sdt>
        <w:sdtPr>
          <w:rPr>
            <w:rFonts w:cstheme="minorHAnsi"/>
            <w:lang w:val="en-GB"/>
          </w:rPr>
          <w:id w:val="-660994250"/>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6F3475">
        <w:rPr>
          <w:color w:val="FF0000"/>
          <w:lang w:val="en-US" w:eastAsia="fr-FR"/>
        </w:rPr>
        <w:t xml:space="preserve">relevant clinical trial </w:t>
      </w:r>
      <w:proofErr w:type="spellStart"/>
      <w:r w:rsidR="000B34C3" w:rsidRPr="006F3475">
        <w:rPr>
          <w:color w:val="FF0000"/>
          <w:lang w:val="en-US" w:eastAsia="fr-FR"/>
        </w:rPr>
        <w:t>authorisations</w:t>
      </w:r>
      <w:proofErr w:type="spellEnd"/>
      <w:r w:rsidR="000B34C3" w:rsidRPr="006F3475">
        <w:rPr>
          <w:color w:val="FF0000"/>
          <w:lang w:val="en-US" w:eastAsia="fr-FR"/>
        </w:rPr>
        <w:t xml:space="preserve"> and amendments thereof, </w:t>
      </w:r>
    </w:p>
    <w:p w14:paraId="3C34C6E2" w14:textId="77777777" w:rsidR="000B34C3" w:rsidRDefault="00DA32D3" w:rsidP="000B34C3">
      <w:pPr>
        <w:pStyle w:val="B1"/>
        <w:rPr>
          <w:lang w:val="en-US" w:eastAsia="fr-FR"/>
        </w:rPr>
      </w:pPr>
      <w:sdt>
        <w:sdtPr>
          <w:rPr>
            <w:rFonts w:cstheme="minorHAnsi"/>
            <w:lang w:val="en-GB"/>
          </w:rPr>
          <w:id w:val="2138603809"/>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6F3475">
        <w:rPr>
          <w:color w:val="FF0000"/>
          <w:lang w:val="en-US" w:eastAsia="fr-FR"/>
        </w:rPr>
        <w:t>clinical trial protocol,</w:t>
      </w:r>
    </w:p>
    <w:p w14:paraId="4FBE9C0D" w14:textId="77777777" w:rsidR="000B34C3" w:rsidRPr="003873FF" w:rsidRDefault="00DA32D3" w:rsidP="000B34C3">
      <w:pPr>
        <w:pStyle w:val="B1"/>
        <w:rPr>
          <w:lang w:val="en-US" w:eastAsia="fr-FR"/>
        </w:rPr>
      </w:pPr>
      <w:sdt>
        <w:sdtPr>
          <w:rPr>
            <w:rFonts w:cstheme="minorHAnsi"/>
            <w:lang w:val="en-GB"/>
          </w:rPr>
          <w:id w:val="-1667234878"/>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proofErr w:type="spellStart"/>
      <w:r w:rsidR="000B34C3" w:rsidRPr="006F3475">
        <w:rPr>
          <w:color w:val="FF0000"/>
          <w:lang w:val="en-US" w:eastAsia="fr-FR"/>
        </w:rPr>
        <w:t>randomisation</w:t>
      </w:r>
      <w:proofErr w:type="spellEnd"/>
      <w:r w:rsidR="000B34C3" w:rsidRPr="006F3475">
        <w:rPr>
          <w:color w:val="FF0000"/>
          <w:lang w:val="en-US" w:eastAsia="fr-FR"/>
        </w:rPr>
        <w:t xml:space="preserve"> codes, as appropriate,</w:t>
      </w:r>
    </w:p>
    <w:p w14:paraId="5E75714B" w14:textId="77777777" w:rsidR="000B34C3" w:rsidRPr="003873FF" w:rsidRDefault="00DA32D3" w:rsidP="000B34C3">
      <w:pPr>
        <w:pStyle w:val="B1"/>
        <w:rPr>
          <w:lang w:val="en-US" w:eastAsia="fr-FR"/>
        </w:rPr>
      </w:pPr>
      <w:sdt>
        <w:sdtPr>
          <w:rPr>
            <w:rFonts w:cstheme="minorHAnsi"/>
            <w:lang w:val="en-GB"/>
          </w:rPr>
          <w:id w:val="1336426276"/>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6F3475">
        <w:rPr>
          <w:color w:val="FF0000"/>
          <w:lang w:val="en-US" w:eastAsia="fr-FR"/>
        </w:rPr>
        <w:t>relevant technical agreements with Sponsor, as appropriate,</w:t>
      </w:r>
    </w:p>
    <w:p w14:paraId="5A882A87" w14:textId="77777777" w:rsidR="000B34C3" w:rsidRPr="003873FF" w:rsidRDefault="00DA32D3" w:rsidP="000B34C3">
      <w:pPr>
        <w:pStyle w:val="B1"/>
        <w:rPr>
          <w:lang w:val="en-US" w:eastAsia="fr-FR"/>
        </w:rPr>
      </w:pPr>
      <w:sdt>
        <w:sdtPr>
          <w:rPr>
            <w:rFonts w:cstheme="minorHAnsi"/>
            <w:lang w:val="en-GB"/>
          </w:rPr>
          <w:id w:val="1338120123"/>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6F3475">
        <w:rPr>
          <w:color w:val="FF0000"/>
          <w:lang w:val="en-US" w:eastAsia="fr-FR"/>
        </w:rPr>
        <w:t>stability plan and reports,</w:t>
      </w:r>
    </w:p>
    <w:p w14:paraId="34D4668B" w14:textId="77777777" w:rsidR="000B34C3" w:rsidRPr="003873FF" w:rsidRDefault="00DA32D3" w:rsidP="000B34C3">
      <w:pPr>
        <w:pStyle w:val="B1"/>
        <w:rPr>
          <w:lang w:val="en-US" w:eastAsia="fr-FR"/>
        </w:rPr>
      </w:pPr>
      <w:sdt>
        <w:sdtPr>
          <w:rPr>
            <w:rFonts w:cstheme="minorHAnsi"/>
            <w:lang w:val="en-GB"/>
          </w:rPr>
          <w:id w:val="848836646"/>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6F3475">
        <w:rPr>
          <w:color w:val="FF0000"/>
          <w:lang w:val="en-US" w:eastAsia="fr-FR"/>
        </w:rPr>
        <w:t>details of plans and arrangements for reference and retention samples,</w:t>
      </w:r>
    </w:p>
    <w:p w14:paraId="536EB2BE" w14:textId="77777777" w:rsidR="000B34C3" w:rsidRPr="003873FF" w:rsidRDefault="00DA32D3" w:rsidP="000B34C3">
      <w:pPr>
        <w:pStyle w:val="B1"/>
        <w:rPr>
          <w:lang w:val="en-US" w:eastAsia="fr-FR"/>
        </w:rPr>
      </w:pPr>
      <w:sdt>
        <w:sdtPr>
          <w:rPr>
            <w:rFonts w:cstheme="minorHAnsi"/>
            <w:lang w:val="en-GB"/>
          </w:rPr>
          <w:id w:val="-40289488"/>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6F3475">
        <w:rPr>
          <w:color w:val="FF0000"/>
          <w:lang w:val="en-US" w:eastAsia="fr-FR"/>
        </w:rPr>
        <w:t>storage and transport conditions,</w:t>
      </w:r>
    </w:p>
    <w:p w14:paraId="58CC1177" w14:textId="77777777" w:rsidR="000B34C3" w:rsidRPr="003873FF" w:rsidRDefault="00DA32D3" w:rsidP="000B34C3">
      <w:pPr>
        <w:pStyle w:val="B1"/>
        <w:rPr>
          <w:lang w:val="en-US" w:eastAsia="fr-FR"/>
        </w:rPr>
      </w:pPr>
      <w:sdt>
        <w:sdtPr>
          <w:rPr>
            <w:rFonts w:cstheme="minorHAnsi"/>
            <w:lang w:val="en-GB"/>
          </w:rPr>
          <w:id w:val="806124053"/>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6F3475">
        <w:rPr>
          <w:color w:val="FF0000"/>
          <w:lang w:val="en-US" w:eastAsia="fr-FR"/>
        </w:rPr>
        <w:t>details of the supply chain including manufacturing, packaging, labelling and testing sites for the investigational medicinal products, preferably in the format of a comprehensive diagram.</w:t>
      </w:r>
    </w:p>
    <w:p w14:paraId="27C6F865" w14:textId="77777777" w:rsidR="000B34C3" w:rsidRPr="00093CF7" w:rsidRDefault="000B34C3" w:rsidP="003D62AB">
      <w:pPr>
        <w:pStyle w:val="Titre2"/>
      </w:pPr>
      <w:bookmarkStart w:id="109" w:name="_Toc106972208"/>
      <w:r>
        <w:t>[</w:t>
      </w:r>
      <w:r w:rsidRPr="00093CF7">
        <w:t>Quality management system documentation</w:t>
      </w:r>
      <w:r>
        <w:t>]</w:t>
      </w:r>
      <w:bookmarkEnd w:id="109"/>
    </w:p>
    <w:p w14:paraId="1733FF54" w14:textId="77777777" w:rsidR="000B34C3" w:rsidRPr="00093CF7" w:rsidRDefault="00DA32D3" w:rsidP="000B34C3">
      <w:pPr>
        <w:rPr>
          <w:lang w:val="en-GB"/>
        </w:rPr>
      </w:pPr>
      <w:sdt>
        <w:sdtPr>
          <w:rPr>
            <w:lang w:val="en-US"/>
          </w:rPr>
          <w:id w:val="1961605826"/>
          <w14:checkbox>
            <w14:checked w14:val="0"/>
            <w14:checkedState w14:val="2612" w14:font="MS Gothic"/>
            <w14:uncheckedState w14:val="2610" w14:font="MS Gothic"/>
          </w14:checkbox>
        </w:sdtPr>
        <w:sdtEndPr/>
        <w:sdtContent>
          <w:r w:rsidR="000B34C3" w:rsidRPr="00F66363">
            <w:rPr>
              <w:rFonts w:ascii="Segoe UI Symbol" w:eastAsia="MS Gothic" w:hAnsi="Segoe UI Symbol" w:cs="Segoe UI Symbol"/>
              <w:lang w:val="en-US"/>
            </w:rPr>
            <w:t>☐</w:t>
          </w:r>
        </w:sdtContent>
      </w:sdt>
      <w:r w:rsidR="000B34C3" w:rsidRPr="00093CF7">
        <w:rPr>
          <w:lang w:val="en-GB"/>
        </w:rPr>
        <w:t xml:space="preserve"> There is a set of Standard Operating Procedures. </w:t>
      </w:r>
    </w:p>
    <w:p w14:paraId="40D6FBAD" w14:textId="77777777" w:rsidR="000B34C3" w:rsidRPr="00093CF7" w:rsidRDefault="00DA32D3" w:rsidP="000B34C3">
      <w:pPr>
        <w:rPr>
          <w:lang w:val="en-GB"/>
        </w:rPr>
      </w:pPr>
      <w:sdt>
        <w:sdtPr>
          <w:rPr>
            <w:lang w:val="en-US"/>
          </w:rPr>
          <w:id w:val="598767495"/>
          <w14:checkbox>
            <w14:checked w14:val="0"/>
            <w14:checkedState w14:val="2612" w14:font="MS Gothic"/>
            <w14:uncheckedState w14:val="2610" w14:font="MS Gothic"/>
          </w14:checkbox>
        </w:sdtPr>
        <w:sdtEndPr/>
        <w:sdtContent>
          <w:r w:rsidR="000B34C3" w:rsidRPr="00F66363">
            <w:rPr>
              <w:rFonts w:ascii="Segoe UI Symbol" w:eastAsia="MS Gothic" w:hAnsi="Segoe UI Symbol" w:cs="Segoe UI Symbol"/>
              <w:lang w:val="en-US"/>
            </w:rPr>
            <w:t>☐</w:t>
          </w:r>
        </w:sdtContent>
      </w:sdt>
      <w:r w:rsidR="000B34C3" w:rsidRPr="00093CF7">
        <w:rPr>
          <w:lang w:val="en-GB"/>
        </w:rPr>
        <w:t xml:space="preserve"> The lifecycle of the procedures is adequate.</w:t>
      </w:r>
    </w:p>
    <w:p w14:paraId="1282049A" w14:textId="77777777" w:rsidR="000B34C3" w:rsidRPr="00093CF7" w:rsidRDefault="00DA32D3" w:rsidP="000B34C3">
      <w:pPr>
        <w:rPr>
          <w:lang w:val="en-GB"/>
        </w:rPr>
      </w:pPr>
      <w:sdt>
        <w:sdtPr>
          <w:rPr>
            <w:lang w:val="en-US"/>
          </w:rPr>
          <w:id w:val="-1474370764"/>
          <w14:checkbox>
            <w14:checked w14:val="0"/>
            <w14:checkedState w14:val="2612" w14:font="MS Gothic"/>
            <w14:uncheckedState w14:val="2610" w14:font="MS Gothic"/>
          </w14:checkbox>
        </w:sdtPr>
        <w:sdtEndPr/>
        <w:sdtContent>
          <w:r w:rsidR="000B34C3" w:rsidRPr="00F66363">
            <w:rPr>
              <w:rFonts w:ascii="Segoe UI Symbol" w:eastAsia="MS Gothic" w:hAnsi="Segoe UI Symbol" w:cs="Segoe UI Symbol"/>
              <w:lang w:val="en-US"/>
            </w:rPr>
            <w:t>☐</w:t>
          </w:r>
        </w:sdtContent>
      </w:sdt>
      <w:r w:rsidR="000B34C3" w:rsidRPr="00093CF7">
        <w:rPr>
          <w:lang w:val="en-GB"/>
        </w:rPr>
        <w:t xml:space="preserve"> Operational procedures are adequately written, identified, approved, and distributed.</w:t>
      </w:r>
    </w:p>
    <w:p w14:paraId="20F738E0" w14:textId="77777777" w:rsidR="000B34C3" w:rsidRPr="00093CF7" w:rsidRDefault="00DA32D3" w:rsidP="000B34C3">
      <w:pPr>
        <w:rPr>
          <w:rFonts w:cstheme="minorHAnsi"/>
          <w:lang w:val="en-GB" w:eastAsia="fr-FR"/>
        </w:rPr>
      </w:pPr>
      <w:sdt>
        <w:sdtPr>
          <w:rPr>
            <w:lang w:val="en-US"/>
          </w:rPr>
          <w:id w:val="1920363503"/>
          <w14:checkbox>
            <w14:checked w14:val="0"/>
            <w14:checkedState w14:val="2612" w14:font="MS Gothic"/>
            <w14:uncheckedState w14:val="2610" w14:font="MS Gothic"/>
          </w14:checkbox>
        </w:sdtPr>
        <w:sdtEndPr/>
        <w:sdtContent>
          <w:r w:rsidR="000B34C3" w:rsidRPr="00F66363">
            <w:rPr>
              <w:rFonts w:ascii="Segoe UI Symbol" w:eastAsia="MS Gothic" w:hAnsi="Segoe UI Symbol" w:cs="Segoe UI Symbol"/>
              <w:lang w:val="en-US"/>
            </w:rPr>
            <w:t>☐</w:t>
          </w:r>
        </w:sdtContent>
      </w:sdt>
      <w:r w:rsidR="000B34C3" w:rsidRPr="00093CF7">
        <w:rPr>
          <w:lang w:val="en-GB"/>
        </w:rPr>
        <w:t xml:space="preserve"> </w:t>
      </w:r>
      <w:r w:rsidR="000B34C3" w:rsidRPr="00093CF7">
        <w:rPr>
          <w:rFonts w:cstheme="minorHAnsi"/>
          <w:lang w:val="en-GB" w:eastAsia="fr-FR"/>
        </w:rPr>
        <w:t>The current versions of these documents are / scanned and made available for the staff on a dedicated Directory by the quality team/ made available for the staff on the SYSTEM.</w:t>
      </w:r>
    </w:p>
    <w:p w14:paraId="474DB44E" w14:textId="77777777" w:rsidR="000B34C3" w:rsidRPr="00093CF7" w:rsidRDefault="00DA32D3" w:rsidP="000B34C3">
      <w:pPr>
        <w:rPr>
          <w:lang w:val="en-GB"/>
        </w:rPr>
      </w:pPr>
      <w:sdt>
        <w:sdtPr>
          <w:rPr>
            <w:lang w:val="en-US"/>
          </w:rPr>
          <w:id w:val="-791517920"/>
          <w14:checkbox>
            <w14:checked w14:val="0"/>
            <w14:checkedState w14:val="2612" w14:font="MS Gothic"/>
            <w14:uncheckedState w14:val="2610" w14:font="MS Gothic"/>
          </w14:checkbox>
        </w:sdtPr>
        <w:sdtEndPr/>
        <w:sdtContent>
          <w:r w:rsidR="000B34C3" w:rsidRPr="00F66363">
            <w:rPr>
              <w:rFonts w:ascii="Segoe UI Symbol" w:eastAsia="MS Gothic" w:hAnsi="Segoe UI Symbol" w:cs="Segoe UI Symbol"/>
              <w:lang w:val="en-US"/>
            </w:rPr>
            <w:t>☐</w:t>
          </w:r>
        </w:sdtContent>
      </w:sdt>
      <w:r w:rsidR="000B34C3" w:rsidRPr="00093CF7">
        <w:rPr>
          <w:lang w:val="en-GB"/>
        </w:rPr>
        <w:t xml:space="preserve"> Main processes are covered by operational procedures.</w:t>
      </w:r>
    </w:p>
    <w:p w14:paraId="0B0AE064" w14:textId="77777777" w:rsidR="000B34C3" w:rsidRPr="00093CF7" w:rsidRDefault="00DA32D3" w:rsidP="000B34C3">
      <w:pPr>
        <w:rPr>
          <w:lang w:val="en-GB"/>
        </w:rPr>
      </w:pPr>
      <w:sdt>
        <w:sdtPr>
          <w:rPr>
            <w:lang w:val="en-US"/>
          </w:rPr>
          <w:id w:val="501165823"/>
          <w14:checkbox>
            <w14:checked w14:val="0"/>
            <w14:checkedState w14:val="2612" w14:font="MS Gothic"/>
            <w14:uncheckedState w14:val="2610" w14:font="MS Gothic"/>
          </w14:checkbox>
        </w:sdtPr>
        <w:sdtEndPr/>
        <w:sdtContent>
          <w:r w:rsidR="000B34C3" w:rsidRPr="00F66363">
            <w:rPr>
              <w:rFonts w:ascii="Segoe UI Symbol" w:eastAsia="MS Gothic" w:hAnsi="Segoe UI Symbol" w:cs="Segoe UI Symbol"/>
              <w:lang w:val="en-US"/>
            </w:rPr>
            <w:t>☐</w:t>
          </w:r>
        </w:sdtContent>
      </w:sdt>
      <w:r w:rsidR="000B34C3" w:rsidRPr="00093CF7">
        <w:rPr>
          <w:lang w:val="en-GB"/>
        </w:rPr>
        <w:t xml:space="preserve"> Procedures are appropriately updated.</w:t>
      </w:r>
    </w:p>
    <w:p w14:paraId="3B4F1DD1" w14:textId="77777777" w:rsidR="000B34C3" w:rsidRPr="00093CF7" w:rsidRDefault="00DA32D3" w:rsidP="000B34C3">
      <w:pPr>
        <w:rPr>
          <w:lang w:val="en-GB"/>
        </w:rPr>
      </w:pPr>
      <w:sdt>
        <w:sdtPr>
          <w:rPr>
            <w:lang w:val="en-US"/>
          </w:rPr>
          <w:id w:val="106474306"/>
          <w14:checkbox>
            <w14:checked w14:val="0"/>
            <w14:checkedState w14:val="2612" w14:font="MS Gothic"/>
            <w14:uncheckedState w14:val="2610" w14:font="MS Gothic"/>
          </w14:checkbox>
        </w:sdtPr>
        <w:sdtEndPr/>
        <w:sdtContent>
          <w:r w:rsidR="000B34C3" w:rsidRPr="00F66363">
            <w:rPr>
              <w:rFonts w:ascii="Segoe UI Symbol" w:eastAsia="MS Gothic" w:hAnsi="Segoe UI Symbol" w:cs="Segoe UI Symbol"/>
              <w:lang w:val="en-US"/>
            </w:rPr>
            <w:t>☐</w:t>
          </w:r>
        </w:sdtContent>
      </w:sdt>
      <w:r w:rsidR="000B34C3" w:rsidRPr="00093CF7">
        <w:rPr>
          <w:lang w:val="en-GB"/>
        </w:rPr>
        <w:t xml:space="preserve"> Procedures are consistent with the applicable regulations.</w:t>
      </w:r>
    </w:p>
    <w:p w14:paraId="6537AB52" w14:textId="77777777" w:rsidR="000B34C3" w:rsidRPr="00093CF7" w:rsidRDefault="00DA32D3" w:rsidP="000B34C3">
      <w:pPr>
        <w:rPr>
          <w:lang w:val="en-GB"/>
        </w:rPr>
      </w:pPr>
      <w:sdt>
        <w:sdtPr>
          <w:rPr>
            <w:lang w:val="en-US"/>
          </w:rPr>
          <w:id w:val="-615066989"/>
          <w14:checkbox>
            <w14:checked w14:val="0"/>
            <w14:checkedState w14:val="2612" w14:font="MS Gothic"/>
            <w14:uncheckedState w14:val="2610" w14:font="MS Gothic"/>
          </w14:checkbox>
        </w:sdtPr>
        <w:sdtEndPr/>
        <w:sdtContent>
          <w:r w:rsidR="000B34C3" w:rsidRPr="00F66363">
            <w:rPr>
              <w:rFonts w:ascii="Segoe UI Symbol" w:eastAsia="MS Gothic" w:hAnsi="Segoe UI Symbol" w:cs="Segoe UI Symbol"/>
              <w:lang w:val="en-US"/>
            </w:rPr>
            <w:t>☐</w:t>
          </w:r>
        </w:sdtContent>
      </w:sdt>
      <w:r w:rsidR="000B34C3" w:rsidRPr="00093CF7">
        <w:rPr>
          <w:lang w:val="en-GB"/>
        </w:rPr>
        <w:t xml:space="preserve"> Training related to procedures is described in the "_" procedure.</w:t>
      </w:r>
    </w:p>
    <w:p w14:paraId="23B4652C" w14:textId="77777777" w:rsidR="000B34C3" w:rsidRPr="00093CF7" w:rsidRDefault="00DA32D3" w:rsidP="000B34C3">
      <w:pPr>
        <w:rPr>
          <w:lang w:val="en-GB"/>
        </w:rPr>
      </w:pPr>
      <w:sdt>
        <w:sdtPr>
          <w:rPr>
            <w:lang w:val="en-US"/>
          </w:rPr>
          <w:id w:val="-689383252"/>
          <w14:checkbox>
            <w14:checked w14:val="0"/>
            <w14:checkedState w14:val="2612" w14:font="MS Gothic"/>
            <w14:uncheckedState w14:val="2610" w14:font="MS Gothic"/>
          </w14:checkbox>
        </w:sdtPr>
        <w:sdtEndPr/>
        <w:sdtContent>
          <w:r w:rsidR="000B34C3" w:rsidRPr="00F66363">
            <w:rPr>
              <w:rFonts w:ascii="Segoe UI Symbol" w:eastAsia="MS Gothic" w:hAnsi="Segoe UI Symbol" w:cs="Segoe UI Symbol"/>
              <w:lang w:val="en-US"/>
            </w:rPr>
            <w:t>☐</w:t>
          </w:r>
        </w:sdtContent>
      </w:sdt>
      <w:r w:rsidR="000B34C3" w:rsidRPr="00093CF7">
        <w:rPr>
          <w:lang w:val="en-GB"/>
        </w:rPr>
        <w:t xml:space="preserve"> Staff is trained on the new procedures and the new versions of procedures.</w:t>
      </w:r>
    </w:p>
    <w:p w14:paraId="5A9A108A" w14:textId="77777777" w:rsidR="000B34C3" w:rsidRPr="00093CF7" w:rsidRDefault="00DA32D3" w:rsidP="000B34C3">
      <w:pPr>
        <w:rPr>
          <w:rFonts w:cstheme="minorHAnsi"/>
          <w:lang w:val="en-GB" w:eastAsia="fr-FR"/>
        </w:rPr>
      </w:pPr>
      <w:sdt>
        <w:sdtPr>
          <w:rPr>
            <w:rFonts w:cstheme="minorHAnsi"/>
            <w:lang w:val="en-GB"/>
          </w:rPr>
          <w:id w:val="630286280"/>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When a SOP is updated or created, relevant staff members are informed and trained by the process owner or by a member of the quality team. Trainings are documented on dedicated forms</w:t>
      </w:r>
      <w:r w:rsidR="000B34C3" w:rsidRPr="00093CF7">
        <w:rPr>
          <w:rFonts w:cstheme="minorHAnsi"/>
          <w:lang w:val="en-GB" w:eastAsia="fr-FR"/>
        </w:rPr>
        <w:t>.</w:t>
      </w:r>
    </w:p>
    <w:p w14:paraId="637969E1" w14:textId="77777777" w:rsidR="000B34C3" w:rsidRPr="00093CF7" w:rsidRDefault="00DA32D3" w:rsidP="000B34C3">
      <w:pPr>
        <w:rPr>
          <w:lang w:val="en-GB"/>
        </w:rPr>
      </w:pPr>
      <w:sdt>
        <w:sdtPr>
          <w:rPr>
            <w:lang w:val="en-US"/>
          </w:rPr>
          <w:id w:val="-1338850454"/>
          <w14:checkbox>
            <w14:checked w14:val="0"/>
            <w14:checkedState w14:val="2612" w14:font="MS Gothic"/>
            <w14:uncheckedState w14:val="2610" w14:font="MS Gothic"/>
          </w14:checkbox>
        </w:sdtPr>
        <w:sdtEndPr/>
        <w:sdtContent>
          <w:r w:rsidR="000B34C3" w:rsidRPr="00F66363">
            <w:rPr>
              <w:rFonts w:ascii="Segoe UI Symbol" w:eastAsia="MS Gothic" w:hAnsi="Segoe UI Symbol" w:cs="Segoe UI Symbol"/>
              <w:lang w:val="en-US"/>
            </w:rPr>
            <w:t>☐</w:t>
          </w:r>
        </w:sdtContent>
      </w:sdt>
      <w:r w:rsidR="000B34C3" w:rsidRPr="00093CF7">
        <w:rPr>
          <w:lang w:val="en-GB"/>
        </w:rPr>
        <w:t xml:space="preserve"> Specific procedures are written for projects. They are managed (approval, update, distribution…) according to the "_" document.</w:t>
      </w:r>
    </w:p>
    <w:p w14:paraId="43DFBE38" w14:textId="77777777" w:rsidR="000B34C3" w:rsidRPr="00093CF7" w:rsidRDefault="00DA32D3" w:rsidP="000B34C3">
      <w:pPr>
        <w:rPr>
          <w:rFonts w:cstheme="minorHAnsi"/>
          <w:lang w:val="en-GB"/>
        </w:rPr>
      </w:pPr>
      <w:sdt>
        <w:sdtPr>
          <w:rPr>
            <w:rFonts w:cstheme="minorHAnsi"/>
            <w:lang w:val="en-GB"/>
          </w:rPr>
          <w:id w:val="137150659"/>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093CF7">
        <w:rPr>
          <w:rFonts w:cstheme="minorHAnsi"/>
          <w:lang w:val="en-GB" w:eastAsia="fr-FR"/>
        </w:rPr>
        <w:t xml:space="preserve">It </w:t>
      </w:r>
      <w:r w:rsidR="000B34C3" w:rsidRPr="00093CF7">
        <w:rPr>
          <w:rFonts w:cstheme="minorHAnsi"/>
          <w:lang w:val="en-GB"/>
        </w:rPr>
        <w:t xml:space="preserve">should be noted that the QMS documentation is mostly in LOCAL LANGUAGE to ease its comprehension by the whole staff. </w:t>
      </w:r>
    </w:p>
    <w:p w14:paraId="7991503E" w14:textId="77777777" w:rsidR="000B34C3" w:rsidRPr="00093CF7" w:rsidRDefault="00DA32D3" w:rsidP="000B34C3">
      <w:pPr>
        <w:rPr>
          <w:rFonts w:cstheme="minorHAnsi"/>
          <w:lang w:val="en-GB"/>
        </w:rPr>
      </w:pPr>
      <w:sdt>
        <w:sdtPr>
          <w:rPr>
            <w:rFonts w:cstheme="minorHAnsi"/>
            <w:lang w:val="en-GB"/>
          </w:rPr>
          <w:id w:val="-1907374022"/>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SOPs contain a flow-chart in LOCAL LANGUAGE and in ENGLISH.</w:t>
      </w:r>
    </w:p>
    <w:p w14:paraId="56C05BEC" w14:textId="77777777" w:rsidR="000B34C3" w:rsidRPr="00093CF7" w:rsidRDefault="000B34C3" w:rsidP="003D62AB">
      <w:pPr>
        <w:pStyle w:val="Titre2"/>
      </w:pPr>
      <w:bookmarkStart w:id="110" w:name="_Toc106972209"/>
      <w:r>
        <w:t xml:space="preserve">[Internal </w:t>
      </w:r>
      <w:r w:rsidRPr="00093CF7">
        <w:t>Audits</w:t>
      </w:r>
      <w:r>
        <w:t>]</w:t>
      </w:r>
      <w:bookmarkEnd w:id="110"/>
    </w:p>
    <w:p w14:paraId="2C936140" w14:textId="77777777" w:rsidR="000B34C3" w:rsidRPr="00093CF7" w:rsidRDefault="00DA32D3" w:rsidP="000B34C3">
      <w:pPr>
        <w:rPr>
          <w:rFonts w:cstheme="minorHAnsi"/>
          <w:lang w:val="en-GB"/>
        </w:rPr>
      </w:pPr>
      <w:sdt>
        <w:sdtPr>
          <w:rPr>
            <w:rFonts w:cstheme="minorHAnsi"/>
            <w:lang w:val="en-GB"/>
          </w:rPr>
          <w:id w:val="-783192338"/>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There is a procedure on "Audits/Self-inspections". (</w:t>
      </w:r>
      <w:r w:rsidR="000B34C3" w:rsidRPr="00093CF7">
        <w:rPr>
          <w:lang w:val="en-GB"/>
        </w:rPr>
        <w:t>EU-GMP)</w:t>
      </w:r>
    </w:p>
    <w:p w14:paraId="2D069909" w14:textId="77777777" w:rsidR="000B34C3" w:rsidRPr="00093CF7" w:rsidRDefault="00DA32D3" w:rsidP="000B34C3">
      <w:pPr>
        <w:pStyle w:val="B1"/>
        <w:numPr>
          <w:ilvl w:val="0"/>
          <w:numId w:val="3"/>
        </w:numPr>
        <w:rPr>
          <w:rFonts w:cstheme="minorHAnsi"/>
          <w:lang w:val="en-GB"/>
        </w:rPr>
      </w:pPr>
      <w:sdt>
        <w:sdtPr>
          <w:rPr>
            <w:rFonts w:cstheme="minorHAnsi"/>
            <w:lang w:val="en-GB"/>
          </w:rPr>
          <w:id w:val="256874397"/>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Auditors are independent.</w:t>
      </w:r>
    </w:p>
    <w:p w14:paraId="7129BE5D" w14:textId="77777777" w:rsidR="000B34C3" w:rsidRPr="00093CF7" w:rsidRDefault="00DA32D3" w:rsidP="000B34C3">
      <w:pPr>
        <w:pStyle w:val="B1"/>
        <w:numPr>
          <w:ilvl w:val="0"/>
          <w:numId w:val="3"/>
        </w:numPr>
        <w:rPr>
          <w:rFonts w:cstheme="minorHAnsi"/>
          <w:lang w:val="en-GB"/>
        </w:rPr>
      </w:pPr>
      <w:sdt>
        <w:sdtPr>
          <w:rPr>
            <w:rFonts w:cstheme="minorHAnsi"/>
            <w:lang w:val="en-GB"/>
          </w:rPr>
          <w:id w:val="-827210535"/>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Auditors are adequately trained.</w:t>
      </w:r>
    </w:p>
    <w:p w14:paraId="6978FCA7" w14:textId="77777777" w:rsidR="000B34C3" w:rsidRPr="00093CF7" w:rsidRDefault="00DA32D3" w:rsidP="000B34C3">
      <w:pPr>
        <w:pStyle w:val="B1"/>
        <w:numPr>
          <w:ilvl w:val="0"/>
          <w:numId w:val="3"/>
        </w:numPr>
        <w:rPr>
          <w:rFonts w:cstheme="minorHAnsi"/>
          <w:lang w:val="en-GB"/>
        </w:rPr>
      </w:pPr>
      <w:sdt>
        <w:sdtPr>
          <w:rPr>
            <w:rFonts w:cstheme="minorHAnsi"/>
            <w:lang w:val="en-GB"/>
          </w:rPr>
          <w:id w:val="1944802756"/>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System audits are planned.</w:t>
      </w:r>
    </w:p>
    <w:p w14:paraId="61819112" w14:textId="77777777" w:rsidR="000B34C3" w:rsidRPr="00093CF7" w:rsidRDefault="00DA32D3" w:rsidP="000B34C3">
      <w:pPr>
        <w:pStyle w:val="B1"/>
        <w:numPr>
          <w:ilvl w:val="0"/>
          <w:numId w:val="3"/>
        </w:numPr>
        <w:rPr>
          <w:rFonts w:cstheme="minorHAnsi"/>
          <w:lang w:val="en-GB"/>
        </w:rPr>
      </w:pPr>
      <w:sdt>
        <w:sdtPr>
          <w:rPr>
            <w:rFonts w:cstheme="minorHAnsi"/>
            <w:lang w:val="en-GB"/>
          </w:rPr>
          <w:id w:val="2061057413"/>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There is an Audit Plan.</w:t>
      </w:r>
    </w:p>
    <w:bookmarkStart w:id="111" w:name="_Hlk97823455"/>
    <w:p w14:paraId="42A749CA" w14:textId="77777777" w:rsidR="000B34C3" w:rsidRPr="00093CF7" w:rsidRDefault="00DA32D3" w:rsidP="000B34C3">
      <w:pPr>
        <w:rPr>
          <w:rFonts w:cstheme="minorHAnsi"/>
          <w:lang w:val="en-GB"/>
        </w:rPr>
      </w:pPr>
      <w:sdt>
        <w:sdtPr>
          <w:rPr>
            <w:rFonts w:cstheme="minorHAnsi"/>
            <w:lang w:val="en-GB"/>
          </w:rPr>
          <w:id w:val="48581020"/>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Audits are performed (internal or study or sub-contractors) according to an annual program.</w:t>
      </w:r>
    </w:p>
    <w:p w14:paraId="26C69397" w14:textId="77777777" w:rsidR="000B34C3" w:rsidRPr="00093CF7" w:rsidRDefault="00DA32D3" w:rsidP="000B34C3">
      <w:pPr>
        <w:rPr>
          <w:rFonts w:cstheme="minorHAnsi"/>
          <w:lang w:val="en-GB" w:eastAsia="fr-FR"/>
        </w:rPr>
      </w:pPr>
      <w:sdt>
        <w:sdtPr>
          <w:rPr>
            <w:rFonts w:cstheme="minorHAnsi"/>
            <w:lang w:val="en-GB"/>
          </w:rPr>
          <w:id w:val="-779571308"/>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093CF7">
        <w:rPr>
          <w:rFonts w:cstheme="minorHAnsi"/>
          <w:lang w:val="en-GB" w:eastAsia="fr-FR"/>
        </w:rPr>
        <w:t>An internal audit plan approved by the quality team was available for YEAR (approved by ___ on ___) and includes the assessment of the following processes:</w:t>
      </w:r>
    </w:p>
    <w:p w14:paraId="2B18CD17" w14:textId="77777777" w:rsidR="000B34C3" w:rsidRPr="00093CF7" w:rsidRDefault="000B34C3" w:rsidP="000B34C3">
      <w:pPr>
        <w:pStyle w:val="B1"/>
        <w:rPr>
          <w:rFonts w:cstheme="minorHAnsi"/>
          <w:lang w:val="en-GB"/>
        </w:rPr>
      </w:pPr>
      <w:r w:rsidRPr="00093CF7">
        <w:rPr>
          <w:rFonts w:cstheme="minorHAnsi"/>
          <w:lang w:val="en-GB"/>
        </w:rPr>
        <w:t xml:space="preserve"> …,</w:t>
      </w:r>
    </w:p>
    <w:p w14:paraId="7180BEE6" w14:textId="77777777" w:rsidR="000B34C3" w:rsidRPr="00093CF7" w:rsidRDefault="000B34C3" w:rsidP="000B34C3">
      <w:pPr>
        <w:pStyle w:val="B1"/>
        <w:rPr>
          <w:rFonts w:cstheme="minorHAnsi"/>
          <w:lang w:val="en-GB"/>
        </w:rPr>
      </w:pPr>
      <w:r w:rsidRPr="00093CF7">
        <w:rPr>
          <w:rFonts w:cstheme="minorHAnsi"/>
          <w:lang w:val="en-GB"/>
        </w:rPr>
        <w:t>.</w:t>
      </w:r>
    </w:p>
    <w:p w14:paraId="73286BB2" w14:textId="77777777" w:rsidR="000B34C3" w:rsidRPr="00093CF7" w:rsidRDefault="00DA32D3" w:rsidP="000B34C3">
      <w:pPr>
        <w:rPr>
          <w:rFonts w:cstheme="minorHAnsi"/>
          <w:lang w:val="en-GB"/>
        </w:rPr>
      </w:pPr>
      <w:sdt>
        <w:sdtPr>
          <w:rPr>
            <w:rFonts w:cstheme="minorHAnsi"/>
            <w:lang w:val="en-GB"/>
          </w:rPr>
          <w:id w:val="249784579"/>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093CF7">
        <w:rPr>
          <w:rFonts w:cstheme="minorHAnsi"/>
          <w:lang w:val="en-GB" w:eastAsia="fr-FR"/>
        </w:rPr>
        <w:t>The annual audit plan for YEAR  is under construction and expected for early YEAR.</w:t>
      </w:r>
    </w:p>
    <w:p w14:paraId="70B88C77" w14:textId="77777777" w:rsidR="000B34C3" w:rsidRPr="00093CF7" w:rsidRDefault="00DA32D3" w:rsidP="000B34C3">
      <w:pPr>
        <w:rPr>
          <w:rFonts w:cstheme="minorHAnsi"/>
          <w:lang w:val="en-GB" w:eastAsia="fr-FR"/>
        </w:rPr>
      </w:pPr>
      <w:sdt>
        <w:sdtPr>
          <w:rPr>
            <w:rFonts w:cstheme="minorHAnsi"/>
            <w:lang w:val="en-GB"/>
          </w:rPr>
          <w:id w:val="196825864"/>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093CF7">
        <w:rPr>
          <w:rFonts w:cstheme="minorHAnsi"/>
          <w:lang w:val="en-GB" w:eastAsia="fr-FR"/>
        </w:rPr>
        <w:t>According to the auditees, Vendor has hosted XX qualification audits in YEAR and has performed more than YY vendor's audits the same year.</w:t>
      </w:r>
    </w:p>
    <w:p w14:paraId="72F1945C" w14:textId="77777777" w:rsidR="000B34C3" w:rsidRPr="00093CF7" w:rsidRDefault="000B34C3" w:rsidP="003D62AB">
      <w:pPr>
        <w:pStyle w:val="Titre2"/>
      </w:pPr>
      <w:bookmarkStart w:id="112" w:name="_Toc106972210"/>
      <w:bookmarkStart w:id="113" w:name="_Toc488162695"/>
      <w:bookmarkEnd w:id="111"/>
      <w:r>
        <w:t>[</w:t>
      </w:r>
      <w:r w:rsidRPr="00093CF7">
        <w:t>Personal Data Protection</w:t>
      </w:r>
      <w:r>
        <w:t>]</w:t>
      </w:r>
      <w:bookmarkEnd w:id="112"/>
    </w:p>
    <w:p w14:paraId="38D57340" w14:textId="77777777" w:rsidR="000B34C3" w:rsidRPr="00093CF7" w:rsidRDefault="00DA32D3" w:rsidP="000B34C3">
      <w:pPr>
        <w:rPr>
          <w:rFonts w:cstheme="minorHAnsi"/>
          <w:lang w:val="en-GB" w:eastAsia="fr-FR"/>
        </w:rPr>
      </w:pPr>
      <w:sdt>
        <w:sdtPr>
          <w:rPr>
            <w:rFonts w:cstheme="minorHAnsi"/>
            <w:lang w:val="en-GB"/>
          </w:rPr>
          <w:id w:val="-820274403"/>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w:t>
      </w:r>
      <w:r w:rsidR="000B34C3" w:rsidRPr="00093CF7">
        <w:rPr>
          <w:rFonts w:cstheme="minorHAnsi"/>
          <w:lang w:val="en-GB" w:eastAsia="fr-FR"/>
        </w:rPr>
        <w:t>Vendor does not handle any patients' personal data.</w:t>
      </w:r>
    </w:p>
    <w:bookmarkEnd w:id="113"/>
    <w:p w14:paraId="6FB33264" w14:textId="77777777" w:rsidR="000B34C3" w:rsidRPr="00093CF7" w:rsidRDefault="00DA32D3" w:rsidP="000B34C3">
      <w:pPr>
        <w:rPr>
          <w:rFonts w:cstheme="minorHAnsi"/>
          <w:lang w:val="en-GB"/>
        </w:rPr>
      </w:pPr>
      <w:sdt>
        <w:sdtPr>
          <w:rPr>
            <w:rFonts w:cstheme="minorHAnsi"/>
            <w:lang w:val="en-GB"/>
          </w:rPr>
          <w:id w:val="2129191492"/>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The Vendor has appointed a Data Protection Officer (DPO) : </w:t>
      </w:r>
      <w:r w:rsidR="000B34C3" w:rsidRPr="00093CF7">
        <w:rPr>
          <w:rStyle w:val="Accentuationintense"/>
          <w:rFonts w:cstheme="minorHAnsi"/>
          <w:lang w:val="en-GB"/>
        </w:rPr>
        <w:t>name</w:t>
      </w:r>
    </w:p>
    <w:p w14:paraId="48A125DB" w14:textId="77777777" w:rsidR="000B34C3" w:rsidRPr="00093CF7" w:rsidRDefault="00DA32D3" w:rsidP="000B34C3">
      <w:pPr>
        <w:rPr>
          <w:rFonts w:cstheme="minorHAnsi"/>
          <w:lang w:val="en-GB"/>
        </w:rPr>
      </w:pPr>
      <w:sdt>
        <w:sdtPr>
          <w:rPr>
            <w:rFonts w:cstheme="minorHAnsi"/>
            <w:lang w:val="en-GB"/>
          </w:rPr>
          <w:id w:val="-1171332151"/>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The DPO has been communicated to the Supervisory Authority and is mentioned in the organizational chart.</w:t>
      </w:r>
    </w:p>
    <w:p w14:paraId="69362264" w14:textId="77777777" w:rsidR="000B34C3" w:rsidRPr="00093CF7" w:rsidRDefault="00DA32D3" w:rsidP="000B34C3">
      <w:pPr>
        <w:rPr>
          <w:rFonts w:cstheme="minorHAnsi"/>
          <w:lang w:val="en-GB"/>
        </w:rPr>
      </w:pPr>
      <w:sdt>
        <w:sdtPr>
          <w:rPr>
            <w:rFonts w:cstheme="minorHAnsi"/>
            <w:lang w:val="en-GB"/>
          </w:rPr>
          <w:id w:val="1259563059"/>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DPO's job description clearly identifies its missions and responsibilities.</w:t>
      </w:r>
    </w:p>
    <w:p w14:paraId="5CD23C61" w14:textId="77777777" w:rsidR="000B34C3" w:rsidRPr="00093CF7" w:rsidRDefault="00DA32D3" w:rsidP="000B34C3">
      <w:pPr>
        <w:rPr>
          <w:rFonts w:cstheme="minorHAnsi"/>
          <w:lang w:val="en-GB"/>
        </w:rPr>
      </w:pPr>
      <w:sdt>
        <w:sdtPr>
          <w:rPr>
            <w:rFonts w:cstheme="minorHAnsi"/>
            <w:lang w:val="en-GB"/>
          </w:rPr>
          <w:id w:val="-1850635057"/>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DPO is appropriately trained.</w:t>
      </w:r>
    </w:p>
    <w:p w14:paraId="08633E37" w14:textId="77777777" w:rsidR="000B34C3" w:rsidRPr="00093CF7" w:rsidRDefault="00DA32D3" w:rsidP="000B34C3">
      <w:pPr>
        <w:rPr>
          <w:rFonts w:cstheme="minorHAnsi"/>
          <w:lang w:val="en-GB"/>
        </w:rPr>
      </w:pPr>
      <w:sdt>
        <w:sdtPr>
          <w:rPr>
            <w:rFonts w:cstheme="minorHAnsi"/>
            <w:lang w:val="en-GB"/>
          </w:rPr>
          <w:id w:val="1257015237"/>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DPO has no conflict of interest with any other task fulfilled within the company.</w:t>
      </w:r>
    </w:p>
    <w:p w14:paraId="625689D0" w14:textId="77777777" w:rsidR="000B34C3" w:rsidRPr="00093CF7" w:rsidRDefault="00DA32D3" w:rsidP="000B34C3">
      <w:pPr>
        <w:rPr>
          <w:rFonts w:cstheme="minorHAnsi"/>
          <w:lang w:val="en-GB"/>
        </w:rPr>
      </w:pPr>
      <w:sdt>
        <w:sdtPr>
          <w:rPr>
            <w:rFonts w:cstheme="minorHAnsi"/>
            <w:lang w:val="en-GB"/>
          </w:rPr>
          <w:id w:val="139700089"/>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The Vendor maintains a record of processing activities including:</w:t>
      </w:r>
    </w:p>
    <w:p w14:paraId="2CF1D57E" w14:textId="77777777" w:rsidR="000B34C3" w:rsidRPr="00093CF7" w:rsidRDefault="00DA32D3" w:rsidP="000B34C3">
      <w:pPr>
        <w:pStyle w:val="B1"/>
        <w:numPr>
          <w:ilvl w:val="0"/>
          <w:numId w:val="3"/>
        </w:numPr>
        <w:rPr>
          <w:rFonts w:cstheme="minorHAnsi"/>
          <w:lang w:val="en-GB"/>
        </w:rPr>
      </w:pPr>
      <w:sdt>
        <w:sdtPr>
          <w:rPr>
            <w:rFonts w:cstheme="minorHAnsi"/>
            <w:lang w:val="en-GB"/>
          </w:rPr>
          <w:id w:val="-1599250463"/>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processing activities outside clinical trials</w:t>
      </w:r>
    </w:p>
    <w:p w14:paraId="54980FF3" w14:textId="77777777" w:rsidR="000B34C3" w:rsidRPr="00093CF7" w:rsidRDefault="00DA32D3" w:rsidP="000B34C3">
      <w:pPr>
        <w:pStyle w:val="B1"/>
        <w:numPr>
          <w:ilvl w:val="0"/>
          <w:numId w:val="3"/>
        </w:numPr>
        <w:rPr>
          <w:rFonts w:cstheme="minorHAnsi"/>
          <w:lang w:val="en-GB"/>
        </w:rPr>
      </w:pPr>
      <w:sdt>
        <w:sdtPr>
          <w:rPr>
            <w:rFonts w:cstheme="minorHAnsi"/>
            <w:lang w:val="en-GB"/>
          </w:rPr>
          <w:id w:val="-2081517422"/>
          <w14:checkbox>
            <w14:checked w14:val="0"/>
            <w14:checkedState w14:val="2612" w14:font="MS Gothic"/>
            <w14:uncheckedState w14:val="2610" w14:font="MS Gothic"/>
          </w14:checkbox>
        </w:sdtPr>
        <w:sdtEndPr/>
        <w:sdtContent>
          <w:r w:rsidR="000B34C3" w:rsidRPr="00093CF7">
            <w:rPr>
              <w:rFonts w:ascii="Segoe UI Symbol" w:eastAsia="MS Gothic" w:hAnsi="Segoe UI Symbol" w:cs="Segoe UI Symbol"/>
              <w:lang w:val="en-GB"/>
            </w:rPr>
            <w:t>☐</w:t>
          </w:r>
        </w:sdtContent>
      </w:sdt>
      <w:r w:rsidR="000B34C3" w:rsidRPr="00093CF7">
        <w:rPr>
          <w:rFonts w:cstheme="minorHAnsi"/>
          <w:lang w:val="en-GB"/>
        </w:rPr>
        <w:t xml:space="preserve"> processing activities for clinical trials.</w:t>
      </w:r>
    </w:p>
    <w:p w14:paraId="68A8BA90" w14:textId="77777777" w:rsidR="000B34C3" w:rsidRPr="00093CF7" w:rsidRDefault="000B34C3" w:rsidP="000B34C3">
      <w:pPr>
        <w:rPr>
          <w:rStyle w:val="Accentuationintense"/>
          <w:rFonts w:cstheme="minorHAnsi"/>
          <w:lang w:val="en-GB"/>
        </w:rPr>
      </w:pPr>
      <w:r w:rsidRPr="00093CF7">
        <w:rPr>
          <w:rStyle w:val="Accentuationintense"/>
          <w:rFonts w:cstheme="minorHAnsi"/>
          <w:lang w:val="en-GB"/>
        </w:rPr>
        <w:t>For a specific clinical trial</w:t>
      </w:r>
    </w:p>
    <w:p w14:paraId="2C0A059F" w14:textId="77777777" w:rsidR="000B34C3" w:rsidRPr="00093CF7" w:rsidRDefault="00DA32D3" w:rsidP="000B34C3">
      <w:pPr>
        <w:rPr>
          <w:rStyle w:val="Accentuationintense"/>
          <w:rFonts w:cstheme="minorHAnsi"/>
          <w:lang w:val="en-GB"/>
        </w:rPr>
      </w:pPr>
      <w:sdt>
        <w:sdtPr>
          <w:rPr>
            <w:rFonts w:eastAsia="MS Gothic"/>
            <w:b/>
            <w:bCs/>
            <w:i/>
            <w:iCs/>
            <w:color w:val="4F81BD"/>
            <w:lang w:val="en-US"/>
          </w:rPr>
          <w:id w:val="856850166"/>
          <w14:checkbox>
            <w14:checked w14:val="0"/>
            <w14:checkedState w14:val="2612" w14:font="MS Gothic"/>
            <w14:uncheckedState w14:val="2610" w14:font="MS Gothic"/>
          </w14:checkbox>
        </w:sdtPr>
        <w:sdtEndPr/>
        <w:sdtContent>
          <w:r w:rsidR="000B34C3" w:rsidRPr="00F66363">
            <w:rPr>
              <w:rFonts w:ascii="Segoe UI Symbol" w:eastAsia="MS Gothic" w:hAnsi="Segoe UI Symbol" w:cs="Segoe UI Symbol"/>
              <w:lang w:val="en-US"/>
            </w:rPr>
            <w:t>☐</w:t>
          </w:r>
        </w:sdtContent>
      </w:sdt>
      <w:r w:rsidR="000B34C3" w:rsidRPr="00093CF7">
        <w:rPr>
          <w:rFonts w:eastAsia="MS Gothic"/>
          <w:lang w:val="en-GB"/>
        </w:rPr>
        <w:t xml:space="preserve"> Has the Data Processor:</w:t>
      </w:r>
    </w:p>
    <w:p w14:paraId="17868067" w14:textId="77777777" w:rsidR="000B34C3" w:rsidRPr="00093CF7" w:rsidRDefault="00DA32D3" w:rsidP="000B34C3">
      <w:pPr>
        <w:pStyle w:val="B1"/>
        <w:numPr>
          <w:ilvl w:val="0"/>
          <w:numId w:val="3"/>
        </w:numPr>
        <w:tabs>
          <w:tab w:val="left" w:pos="567"/>
        </w:tabs>
        <w:suppressAutoHyphens w:val="0"/>
        <w:spacing w:after="0"/>
        <w:ind w:left="568" w:hanging="284"/>
        <w:contextualSpacing w:val="0"/>
        <w:rPr>
          <w:lang w:val="en-GB"/>
        </w:rPr>
      </w:pPr>
      <w:sdt>
        <w:sdtPr>
          <w:rPr>
            <w:lang w:val="en-GB"/>
          </w:rPr>
          <w:id w:val="2054574845"/>
          <w14:checkbox>
            <w14:checked w14:val="0"/>
            <w14:checkedState w14:val="2612" w14:font="MS Gothic"/>
            <w14:uncheckedState w14:val="2610" w14:font="MS Gothic"/>
          </w14:checkbox>
        </w:sdtPr>
        <w:sdtEndPr/>
        <w:sdtContent>
          <w:r w:rsidR="000B34C3" w:rsidRPr="00093CF7">
            <w:rPr>
              <w:rFonts w:eastAsia="MS Gothic"/>
              <w:lang w:val="en-GB"/>
            </w:rPr>
            <w:t>☐</w:t>
          </w:r>
        </w:sdtContent>
      </w:sdt>
      <w:r w:rsidR="000B34C3" w:rsidRPr="00093CF7">
        <w:rPr>
          <w:lang w:val="en-GB"/>
        </w:rPr>
        <w:t xml:space="preserve"> Security and confidentiality policy</w:t>
      </w:r>
    </w:p>
    <w:p w14:paraId="1DF8A884" w14:textId="77777777" w:rsidR="000B34C3" w:rsidRPr="00093CF7" w:rsidRDefault="00DA32D3" w:rsidP="000B34C3">
      <w:pPr>
        <w:pStyle w:val="B1"/>
        <w:numPr>
          <w:ilvl w:val="0"/>
          <w:numId w:val="3"/>
        </w:numPr>
        <w:tabs>
          <w:tab w:val="left" w:pos="567"/>
        </w:tabs>
        <w:suppressAutoHyphens w:val="0"/>
        <w:spacing w:after="0"/>
        <w:ind w:left="568" w:hanging="284"/>
        <w:contextualSpacing w:val="0"/>
        <w:rPr>
          <w:lang w:val="en-GB"/>
        </w:rPr>
      </w:pPr>
      <w:sdt>
        <w:sdtPr>
          <w:rPr>
            <w:lang w:val="en-GB"/>
          </w:rPr>
          <w:id w:val="308298599"/>
          <w14:checkbox>
            <w14:checked w14:val="0"/>
            <w14:checkedState w14:val="2612" w14:font="MS Gothic"/>
            <w14:uncheckedState w14:val="2610" w14:font="MS Gothic"/>
          </w14:checkbox>
        </w:sdtPr>
        <w:sdtEndPr/>
        <w:sdtContent>
          <w:r w:rsidR="000B34C3" w:rsidRPr="00093CF7">
            <w:rPr>
              <w:rFonts w:eastAsia="MS Gothic"/>
              <w:lang w:val="en-GB"/>
            </w:rPr>
            <w:t>☐</w:t>
          </w:r>
        </w:sdtContent>
      </w:sdt>
      <w:r w:rsidR="000B34C3" w:rsidRPr="00093CF7">
        <w:rPr>
          <w:lang w:val="en-GB"/>
        </w:rPr>
        <w:t xml:space="preserve"> Description of organizational and technical measures implemented to ensure data confidentiality and security</w:t>
      </w:r>
    </w:p>
    <w:p w14:paraId="67659329" w14:textId="77777777" w:rsidR="000B34C3" w:rsidRPr="00093CF7" w:rsidRDefault="00DA32D3" w:rsidP="000B34C3">
      <w:pPr>
        <w:rPr>
          <w:lang w:val="en-GB"/>
        </w:rPr>
      </w:pPr>
      <w:sdt>
        <w:sdtPr>
          <w:rPr>
            <w:rFonts w:eastAsia="MS Gothic"/>
            <w:lang w:val="en-US"/>
          </w:rPr>
          <w:id w:val="-359043744"/>
          <w14:checkbox>
            <w14:checked w14:val="0"/>
            <w14:checkedState w14:val="2612" w14:font="MS Gothic"/>
            <w14:uncheckedState w14:val="2610" w14:font="MS Gothic"/>
          </w14:checkbox>
        </w:sdtPr>
        <w:sdtEndPr/>
        <w:sdtContent>
          <w:r w:rsidR="000B34C3" w:rsidRPr="00F66363">
            <w:rPr>
              <w:rFonts w:ascii="Segoe UI Symbol" w:eastAsia="MS Gothic" w:hAnsi="Segoe UI Symbol" w:cs="Segoe UI Symbol"/>
              <w:lang w:val="en-US"/>
            </w:rPr>
            <w:t>☐</w:t>
          </w:r>
        </w:sdtContent>
      </w:sdt>
      <w:r w:rsidR="000B34C3" w:rsidRPr="00093CF7">
        <w:rPr>
          <w:rFonts w:eastAsia="MS Gothic"/>
          <w:lang w:val="en-GB"/>
        </w:rPr>
        <w:t xml:space="preserve"> Has the Data Controller collected the subcontractor's </w:t>
      </w:r>
      <w:r w:rsidR="000B34C3" w:rsidRPr="00093CF7">
        <w:rPr>
          <w:lang w:val="en-GB"/>
        </w:rPr>
        <w:t>description of organizational and technical measures implemented to ensure data confidentiality and security?</w:t>
      </w:r>
    </w:p>
    <w:p w14:paraId="3ECB897A" w14:textId="77777777" w:rsidR="000B34C3" w:rsidRPr="00093CF7" w:rsidRDefault="00DA32D3" w:rsidP="000B34C3">
      <w:pPr>
        <w:rPr>
          <w:rFonts w:eastAsia="MS Gothic"/>
          <w:lang w:val="en-GB"/>
        </w:rPr>
      </w:pPr>
      <w:sdt>
        <w:sdtPr>
          <w:rPr>
            <w:rFonts w:eastAsia="MS Gothic"/>
            <w:lang w:val="en-US"/>
          </w:rPr>
          <w:id w:val="1117102700"/>
          <w14:checkbox>
            <w14:checked w14:val="0"/>
            <w14:checkedState w14:val="2612" w14:font="MS Gothic"/>
            <w14:uncheckedState w14:val="2610" w14:font="MS Gothic"/>
          </w14:checkbox>
        </w:sdtPr>
        <w:sdtEndPr/>
        <w:sdtContent>
          <w:r w:rsidR="000B34C3" w:rsidRPr="00F66363">
            <w:rPr>
              <w:rFonts w:ascii="Segoe UI Symbol" w:eastAsia="MS Gothic" w:hAnsi="Segoe UI Symbol" w:cs="Segoe UI Symbol"/>
              <w:lang w:val="en-US"/>
            </w:rPr>
            <w:t>☐</w:t>
          </w:r>
        </w:sdtContent>
      </w:sdt>
      <w:r w:rsidR="000B34C3" w:rsidRPr="00093CF7">
        <w:rPr>
          <w:rFonts w:eastAsia="MS Gothic"/>
          <w:lang w:val="en-GB"/>
        </w:rPr>
        <w:t xml:space="preserve"> Has the subcontractor been involved in the PIA? How? Provide details and refer to corresponding evidences.</w:t>
      </w:r>
    </w:p>
    <w:p w14:paraId="2165D148" w14:textId="77777777" w:rsidR="000B34C3" w:rsidRPr="00093CF7" w:rsidRDefault="00DA32D3" w:rsidP="000B34C3">
      <w:pPr>
        <w:rPr>
          <w:rFonts w:eastAsia="MS Gothic"/>
          <w:lang w:val="en-GB"/>
        </w:rPr>
      </w:pPr>
      <w:sdt>
        <w:sdtPr>
          <w:rPr>
            <w:rFonts w:eastAsia="MS Gothic"/>
            <w:lang w:val="en-US"/>
          </w:rPr>
          <w:id w:val="1809967553"/>
          <w14:checkbox>
            <w14:checked w14:val="0"/>
            <w14:checkedState w14:val="2612" w14:font="MS Gothic"/>
            <w14:uncheckedState w14:val="2610" w14:font="MS Gothic"/>
          </w14:checkbox>
        </w:sdtPr>
        <w:sdtEndPr/>
        <w:sdtContent>
          <w:r w:rsidR="000B34C3" w:rsidRPr="00F66363">
            <w:rPr>
              <w:rFonts w:ascii="Segoe UI Symbol" w:eastAsia="MS Gothic" w:hAnsi="Segoe UI Symbol" w:cs="Segoe UI Symbol"/>
              <w:lang w:val="en-US"/>
            </w:rPr>
            <w:t>☐</w:t>
          </w:r>
        </w:sdtContent>
      </w:sdt>
      <w:r w:rsidR="000B34C3" w:rsidRPr="00093CF7">
        <w:rPr>
          <w:rFonts w:eastAsia="MS Gothic"/>
          <w:lang w:val="en-GB"/>
        </w:rPr>
        <w:t xml:space="preserve"> Is there any communication between the subcontractor and the Data Controller regarding data protection? Any periodic meetings / or reporting?</w:t>
      </w:r>
    </w:p>
    <w:p w14:paraId="5A1A8754" w14:textId="77777777" w:rsidR="000B34C3" w:rsidRPr="00093CF7" w:rsidRDefault="00DA32D3" w:rsidP="000B34C3">
      <w:pPr>
        <w:rPr>
          <w:lang w:val="en-GB" w:eastAsia="fr-FR"/>
        </w:rPr>
      </w:pPr>
      <w:sdt>
        <w:sdtPr>
          <w:rPr>
            <w:rFonts w:eastAsia="MS Gothic"/>
            <w:lang w:val="en-US"/>
          </w:rPr>
          <w:id w:val="-51622022"/>
          <w14:checkbox>
            <w14:checked w14:val="0"/>
            <w14:checkedState w14:val="2612" w14:font="MS Gothic"/>
            <w14:uncheckedState w14:val="2610" w14:font="MS Gothic"/>
          </w14:checkbox>
        </w:sdtPr>
        <w:sdtEndPr/>
        <w:sdtContent>
          <w:r w:rsidR="000B34C3" w:rsidRPr="00F66363">
            <w:rPr>
              <w:rFonts w:ascii="Segoe UI Symbol" w:eastAsia="MS Gothic" w:hAnsi="Segoe UI Symbol" w:cs="Segoe UI Symbol"/>
              <w:lang w:val="en-US"/>
            </w:rPr>
            <w:t>☐</w:t>
          </w:r>
        </w:sdtContent>
      </w:sdt>
      <w:r w:rsidR="000B34C3" w:rsidRPr="00093CF7">
        <w:rPr>
          <w:rFonts w:eastAsia="MS Gothic"/>
          <w:lang w:val="en-GB"/>
        </w:rPr>
        <w:t xml:space="preserve"> Is there any process defined for escalation of any data protection breach from the subcontractor to the Data Controller?</w:t>
      </w:r>
    </w:p>
    <w:bookmarkEnd w:id="22"/>
    <w:p w14:paraId="3371DA43" w14:textId="77777777" w:rsidR="006F3475" w:rsidRPr="006F3475" w:rsidRDefault="006F3475" w:rsidP="006F3475">
      <w:pPr>
        <w:rPr>
          <w:lang w:val="en-GB" w:eastAsia="fr-FR"/>
        </w:rPr>
      </w:pPr>
    </w:p>
    <w:p w14:paraId="4428B751" w14:textId="2A1C6A50" w:rsidR="00F23CAB" w:rsidRDefault="00F23CAB" w:rsidP="00F23CAB">
      <w:pPr>
        <w:pStyle w:val="Titre1"/>
      </w:pPr>
      <w:bookmarkStart w:id="114" w:name="_Toc106972212"/>
      <w:r>
        <w:t>Premises and Equipment</w:t>
      </w:r>
      <w:bookmarkEnd w:id="114"/>
    </w:p>
    <w:p w14:paraId="13EBA2AB" w14:textId="71B470BA" w:rsidR="00123558" w:rsidRPr="00123558" w:rsidRDefault="00DA32D3" w:rsidP="00123558">
      <w:pPr>
        <w:rPr>
          <w:lang w:val="en-GB" w:eastAsia="fr-FR"/>
        </w:rPr>
      </w:pPr>
      <w:sdt>
        <w:sdtPr>
          <w:rPr>
            <w:lang w:val="en-US"/>
          </w:rPr>
          <w:id w:val="-1667702274"/>
          <w14:checkbox>
            <w14:checked w14:val="0"/>
            <w14:checkedState w14:val="2612" w14:font="MS Gothic"/>
            <w14:uncheckedState w14:val="2610" w14:font="MS Gothic"/>
          </w14:checkbox>
        </w:sdtPr>
        <w:sdtEndPr/>
        <w:sdtContent>
          <w:r w:rsidR="00123558" w:rsidRPr="00F66363">
            <w:rPr>
              <w:rFonts w:eastAsia="MS Gothic" w:hint="eastAsia"/>
              <w:lang w:val="en-US"/>
            </w:rPr>
            <w:t>☐</w:t>
          </w:r>
        </w:sdtContent>
      </w:sdt>
      <w:r w:rsidR="00123558">
        <w:rPr>
          <w:lang w:val="en-GB" w:eastAsia="fr-FR"/>
        </w:rPr>
        <w:t xml:space="preserve"> </w:t>
      </w:r>
      <w:r w:rsidR="00123558" w:rsidRPr="00123558">
        <w:rPr>
          <w:color w:val="FF0000"/>
          <w:lang w:val="en-GB" w:eastAsia="fr-FR"/>
        </w:rPr>
        <w:t>A quality risk management process, which includes a potency and toxicological evaluation, should be used to assess and control the cross-contamination risks presented by the investigational medicinal products manufactured.</w:t>
      </w:r>
    </w:p>
    <w:p w14:paraId="1F275ADA" w14:textId="31922DC0" w:rsidR="00F23CAB" w:rsidRDefault="00DA32D3" w:rsidP="00123558">
      <w:pPr>
        <w:rPr>
          <w:lang w:val="en-GB" w:eastAsia="fr-FR"/>
        </w:rPr>
      </w:pPr>
      <w:sdt>
        <w:sdtPr>
          <w:rPr>
            <w:lang w:val="en-US"/>
          </w:rPr>
          <w:id w:val="638077802"/>
          <w14:checkbox>
            <w14:checked w14:val="0"/>
            <w14:checkedState w14:val="2612" w14:font="MS Gothic"/>
            <w14:uncheckedState w14:val="2610" w14:font="MS Gothic"/>
          </w14:checkbox>
        </w:sdtPr>
        <w:sdtEndPr/>
        <w:sdtContent>
          <w:r w:rsidR="00123558" w:rsidRPr="00F66363">
            <w:rPr>
              <w:rFonts w:eastAsia="MS Gothic" w:hint="eastAsia"/>
              <w:lang w:val="en-US"/>
            </w:rPr>
            <w:t>☐</w:t>
          </w:r>
        </w:sdtContent>
      </w:sdt>
      <w:r w:rsidR="00123558">
        <w:rPr>
          <w:lang w:val="en-GB" w:eastAsia="fr-FR"/>
        </w:rPr>
        <w:t xml:space="preserve"> </w:t>
      </w:r>
      <w:r w:rsidR="00123558" w:rsidRPr="00123558">
        <w:rPr>
          <w:color w:val="FF0000"/>
          <w:lang w:val="en-GB" w:eastAsia="fr-FR"/>
        </w:rPr>
        <w:t>Premises and equipment are expected to be qualified in accordance with Annex 15 to the PIC/S GMP Guide.</w:t>
      </w:r>
    </w:p>
    <w:p w14:paraId="6942316F" w14:textId="5AA35A3B" w:rsidR="00EA46AE" w:rsidRDefault="00EA46AE" w:rsidP="00504097">
      <w:pPr>
        <w:pStyle w:val="Titre2"/>
      </w:pPr>
      <w:bookmarkStart w:id="115" w:name="_Toc106972213"/>
      <w:r w:rsidRPr="00093CF7">
        <w:t>Facilities</w:t>
      </w:r>
    </w:p>
    <w:p w14:paraId="10076C59" w14:textId="5A1AF3EC" w:rsidR="00944A55" w:rsidRDefault="00DA32D3" w:rsidP="00944A55">
      <w:pPr>
        <w:rPr>
          <w:lang w:val="en-GB"/>
        </w:rPr>
      </w:pPr>
      <w:sdt>
        <w:sdtPr>
          <w:rPr>
            <w:lang w:val="en-US"/>
          </w:rPr>
          <w:id w:val="1810594187"/>
          <w14:checkbox>
            <w14:checked w14:val="0"/>
            <w14:checkedState w14:val="2612" w14:font="MS Gothic"/>
            <w14:uncheckedState w14:val="2610" w14:font="MS Gothic"/>
          </w14:checkbox>
        </w:sdtPr>
        <w:sdtEndPr/>
        <w:sdtContent>
          <w:r w:rsidR="00944A55" w:rsidRPr="00F66363">
            <w:rPr>
              <w:rFonts w:ascii="Segoe UI Symbol" w:eastAsia="MS Gothic" w:hAnsi="Segoe UI Symbol" w:cs="Segoe UI Symbol"/>
              <w:lang w:val="en-US"/>
            </w:rPr>
            <w:t>☐</w:t>
          </w:r>
        </w:sdtContent>
      </w:sdt>
      <w:r w:rsidR="00944A55" w:rsidRPr="00093CF7">
        <w:rPr>
          <w:lang w:val="en-GB"/>
        </w:rPr>
        <w:t xml:space="preserve"> The facilities are adequate, well organized.</w:t>
      </w:r>
    </w:p>
    <w:p w14:paraId="1777FC8A" w14:textId="77777777" w:rsidR="00944A55" w:rsidRPr="00093CF7" w:rsidRDefault="00DA32D3" w:rsidP="00944A55">
      <w:pPr>
        <w:rPr>
          <w:rFonts w:cstheme="minorHAnsi"/>
          <w:lang w:val="en-GB" w:eastAsia="fr-FR"/>
        </w:rPr>
      </w:pPr>
      <w:sdt>
        <w:sdtPr>
          <w:rPr>
            <w:rFonts w:cstheme="minorHAnsi"/>
            <w:lang w:val="en-GB"/>
          </w:rPr>
          <w:id w:val="1313297857"/>
          <w14:checkbox>
            <w14:checked w14:val="0"/>
            <w14:checkedState w14:val="2612" w14:font="MS Gothic"/>
            <w14:uncheckedState w14:val="2610" w14:font="MS Gothic"/>
          </w14:checkbox>
        </w:sdtPr>
        <w:sdtEndPr/>
        <w:sdtContent>
          <w:r w:rsidR="00944A55" w:rsidRPr="00093CF7">
            <w:rPr>
              <w:rFonts w:ascii="Segoe UI Symbol" w:eastAsia="MS Gothic" w:hAnsi="Segoe UI Symbol" w:cs="Segoe UI Symbol"/>
              <w:lang w:val="en-GB"/>
            </w:rPr>
            <w:t>☐</w:t>
          </w:r>
        </w:sdtContent>
      </w:sdt>
      <w:r w:rsidR="00944A55" w:rsidRPr="00093CF7">
        <w:rPr>
          <w:rFonts w:cstheme="minorHAnsi"/>
          <w:lang w:val="en-GB"/>
        </w:rPr>
        <w:t xml:space="preserve"> </w:t>
      </w:r>
      <w:r w:rsidR="00944A55" w:rsidRPr="00093CF7">
        <w:rPr>
          <w:rFonts w:cstheme="minorHAnsi"/>
          <w:lang w:val="en-GB" w:eastAsia="fr-FR"/>
        </w:rPr>
        <w:t>The facilities were visited during the audit.</w:t>
      </w:r>
    </w:p>
    <w:p w14:paraId="711FEBA8" w14:textId="77777777" w:rsidR="00944A55" w:rsidRPr="00093CF7" w:rsidRDefault="00DA32D3" w:rsidP="00944A55">
      <w:pPr>
        <w:rPr>
          <w:rFonts w:cstheme="minorHAnsi"/>
          <w:lang w:val="en-GB" w:eastAsia="fr-FR"/>
        </w:rPr>
      </w:pPr>
      <w:sdt>
        <w:sdtPr>
          <w:rPr>
            <w:rFonts w:cstheme="minorHAnsi"/>
            <w:lang w:val="en-GB"/>
          </w:rPr>
          <w:id w:val="723569225"/>
          <w14:checkbox>
            <w14:checked w14:val="0"/>
            <w14:checkedState w14:val="2612" w14:font="MS Gothic"/>
            <w14:uncheckedState w14:val="2610" w14:font="MS Gothic"/>
          </w14:checkbox>
        </w:sdtPr>
        <w:sdtEndPr/>
        <w:sdtContent>
          <w:r w:rsidR="00944A55" w:rsidRPr="00093CF7">
            <w:rPr>
              <w:rFonts w:ascii="Segoe UI Symbol" w:eastAsia="MS Gothic" w:hAnsi="Segoe UI Symbol" w:cs="Segoe UI Symbol"/>
              <w:lang w:val="en-GB"/>
            </w:rPr>
            <w:t>☐</w:t>
          </w:r>
        </w:sdtContent>
      </w:sdt>
      <w:r w:rsidR="00944A55" w:rsidRPr="00093CF7">
        <w:rPr>
          <w:rFonts w:cstheme="minorHAnsi"/>
          <w:lang w:val="en-GB"/>
        </w:rPr>
        <w:t xml:space="preserve"> </w:t>
      </w:r>
      <w:r w:rsidR="00944A55" w:rsidRPr="00093CF7">
        <w:rPr>
          <w:rFonts w:cstheme="minorHAnsi"/>
          <w:lang w:val="en-GB" w:eastAsia="fr-FR"/>
        </w:rPr>
        <w:t xml:space="preserve">The whole building is access controlled using [MEAN] with individually/group defined permissions. </w:t>
      </w:r>
    </w:p>
    <w:p w14:paraId="70A08EB4" w14:textId="77777777" w:rsidR="00944A55" w:rsidRPr="00093CF7" w:rsidRDefault="00DA32D3" w:rsidP="00944A55">
      <w:pPr>
        <w:rPr>
          <w:rFonts w:cstheme="minorHAnsi"/>
          <w:lang w:val="en-GB" w:eastAsia="fr-FR"/>
        </w:rPr>
      </w:pPr>
      <w:sdt>
        <w:sdtPr>
          <w:rPr>
            <w:rFonts w:cstheme="minorHAnsi"/>
            <w:lang w:val="en-GB"/>
          </w:rPr>
          <w:id w:val="-1287351815"/>
          <w14:checkbox>
            <w14:checked w14:val="0"/>
            <w14:checkedState w14:val="2612" w14:font="MS Gothic"/>
            <w14:uncheckedState w14:val="2610" w14:font="MS Gothic"/>
          </w14:checkbox>
        </w:sdtPr>
        <w:sdtEndPr/>
        <w:sdtContent>
          <w:r w:rsidR="00944A55" w:rsidRPr="00093CF7">
            <w:rPr>
              <w:rFonts w:ascii="Segoe UI Symbol" w:eastAsia="MS Gothic" w:hAnsi="Segoe UI Symbol" w:cs="Segoe UI Symbol"/>
              <w:lang w:val="en-GB"/>
            </w:rPr>
            <w:t>☐</w:t>
          </w:r>
        </w:sdtContent>
      </w:sdt>
      <w:r w:rsidR="00944A55" w:rsidRPr="00093CF7">
        <w:rPr>
          <w:rFonts w:cstheme="minorHAnsi"/>
          <w:lang w:val="en-GB"/>
        </w:rPr>
        <w:t xml:space="preserve"> </w:t>
      </w:r>
      <w:r w:rsidR="00944A55" w:rsidRPr="00093CF7">
        <w:rPr>
          <w:rFonts w:cstheme="minorHAnsi"/>
          <w:lang w:val="en-GB" w:eastAsia="fr-FR"/>
        </w:rPr>
        <w:t>It is also alarmed with sensors at doors and windows frames.</w:t>
      </w:r>
    </w:p>
    <w:p w14:paraId="07D447AF" w14:textId="77777777" w:rsidR="00944A55" w:rsidRPr="00093CF7" w:rsidRDefault="00DA32D3" w:rsidP="00944A55">
      <w:pPr>
        <w:rPr>
          <w:lang w:val="en-GB" w:eastAsia="fr-FR"/>
        </w:rPr>
      </w:pPr>
      <w:sdt>
        <w:sdtPr>
          <w:rPr>
            <w:lang w:val="en-US"/>
          </w:rPr>
          <w:id w:val="367810762"/>
          <w14:checkbox>
            <w14:checked w14:val="0"/>
            <w14:checkedState w14:val="2612" w14:font="MS Gothic"/>
            <w14:uncheckedState w14:val="2610" w14:font="MS Gothic"/>
          </w14:checkbox>
        </w:sdtPr>
        <w:sdtEndPr/>
        <w:sdtContent>
          <w:r w:rsidR="00944A55" w:rsidRPr="00F66363">
            <w:rPr>
              <w:rFonts w:ascii="Segoe UI Symbol" w:eastAsia="MS Gothic" w:hAnsi="Segoe UI Symbol" w:cs="Segoe UI Symbol"/>
              <w:lang w:val="en-US"/>
            </w:rPr>
            <w:t>☐</w:t>
          </w:r>
        </w:sdtContent>
      </w:sdt>
      <w:r w:rsidR="00944A55" w:rsidRPr="00093CF7">
        <w:rPr>
          <w:lang w:val="en-GB"/>
        </w:rPr>
        <w:t xml:space="preserve"> </w:t>
      </w:r>
      <w:r w:rsidR="00944A55" w:rsidRPr="00093CF7">
        <w:rPr>
          <w:lang w:val="en-GB" w:eastAsia="fr-FR"/>
        </w:rPr>
        <w:t>The areas are maintained, cleaned and disinfected according to specific procedures (BPF)</w:t>
      </w:r>
    </w:p>
    <w:p w14:paraId="75CEC4A3" w14:textId="713FE6DF" w:rsidR="00944A55" w:rsidRDefault="00DA32D3" w:rsidP="00944A55">
      <w:pPr>
        <w:rPr>
          <w:lang w:val="en-GB" w:eastAsia="fr-FR"/>
        </w:rPr>
      </w:pPr>
      <w:sdt>
        <w:sdtPr>
          <w:rPr>
            <w:lang w:val="en-US"/>
          </w:rPr>
          <w:id w:val="-1685044210"/>
          <w14:checkbox>
            <w14:checked w14:val="0"/>
            <w14:checkedState w14:val="2612" w14:font="MS Gothic"/>
            <w14:uncheckedState w14:val="2610" w14:font="MS Gothic"/>
          </w14:checkbox>
        </w:sdtPr>
        <w:sdtEndPr/>
        <w:sdtContent>
          <w:r w:rsidR="00944A55" w:rsidRPr="00F66363">
            <w:rPr>
              <w:rFonts w:ascii="Segoe UI Symbol" w:eastAsia="MS Gothic" w:hAnsi="Segoe UI Symbol" w:cs="Segoe UI Symbol"/>
              <w:lang w:val="en-US"/>
            </w:rPr>
            <w:t>☐</w:t>
          </w:r>
        </w:sdtContent>
      </w:sdt>
      <w:r w:rsidR="00944A55" w:rsidRPr="00093CF7">
        <w:rPr>
          <w:lang w:val="en-GB"/>
        </w:rPr>
        <w:t xml:space="preserve"> </w:t>
      </w:r>
      <w:r w:rsidR="00944A55" w:rsidRPr="00093CF7">
        <w:rPr>
          <w:lang w:val="en-GB" w:eastAsia="fr-FR"/>
        </w:rPr>
        <w:t>Appropriate lighting, temperature, humidity, ventilation</w:t>
      </w:r>
    </w:p>
    <w:p w14:paraId="387A1628" w14:textId="77777777" w:rsidR="00944A55" w:rsidRPr="00093CF7" w:rsidRDefault="00DA32D3" w:rsidP="00944A55">
      <w:pPr>
        <w:rPr>
          <w:rFonts w:cstheme="minorHAnsi"/>
          <w:lang w:val="en-GB" w:eastAsia="fr-FR"/>
        </w:rPr>
      </w:pPr>
      <w:sdt>
        <w:sdtPr>
          <w:rPr>
            <w:rFonts w:cstheme="minorHAnsi"/>
            <w:lang w:val="en-GB"/>
          </w:rPr>
          <w:id w:val="1288238325"/>
          <w14:checkbox>
            <w14:checked w14:val="0"/>
            <w14:checkedState w14:val="2612" w14:font="MS Gothic"/>
            <w14:uncheckedState w14:val="2610" w14:font="MS Gothic"/>
          </w14:checkbox>
        </w:sdtPr>
        <w:sdtEndPr/>
        <w:sdtContent>
          <w:r w:rsidR="00944A55" w:rsidRPr="00093CF7">
            <w:rPr>
              <w:rFonts w:ascii="Segoe UI Symbol" w:eastAsia="MS Gothic" w:hAnsi="Segoe UI Symbol" w:cs="Segoe UI Symbol"/>
              <w:lang w:val="en-GB"/>
            </w:rPr>
            <w:t>☐</w:t>
          </w:r>
        </w:sdtContent>
      </w:sdt>
      <w:r w:rsidR="00944A55" w:rsidRPr="00093CF7">
        <w:rPr>
          <w:rFonts w:cstheme="minorHAnsi"/>
          <w:lang w:val="en-GB"/>
        </w:rPr>
        <w:t xml:space="preserve"> </w:t>
      </w:r>
      <w:r w:rsidR="00944A55" w:rsidRPr="00093CF7">
        <w:rPr>
          <w:rFonts w:cstheme="minorHAnsi"/>
          <w:lang w:val="en-GB" w:eastAsia="fr-FR"/>
        </w:rPr>
        <w:t>The whole process from IMP receipt until distribution was explained to the Auditor.</w:t>
      </w:r>
    </w:p>
    <w:p w14:paraId="185A86AC" w14:textId="74839418" w:rsidR="00944A55" w:rsidRDefault="00DA32D3" w:rsidP="00944A55">
      <w:pPr>
        <w:rPr>
          <w:lang w:val="en-GB" w:eastAsia="fr-FR"/>
        </w:rPr>
      </w:pPr>
      <w:sdt>
        <w:sdtPr>
          <w:rPr>
            <w:lang w:val="en-US"/>
          </w:rPr>
          <w:id w:val="436642003"/>
          <w14:checkbox>
            <w14:checked w14:val="0"/>
            <w14:checkedState w14:val="2612" w14:font="MS Gothic"/>
            <w14:uncheckedState w14:val="2610" w14:font="MS Gothic"/>
          </w14:checkbox>
        </w:sdtPr>
        <w:sdtEndPr/>
        <w:sdtContent>
          <w:r w:rsidR="00944A55" w:rsidRPr="00F66363">
            <w:rPr>
              <w:rFonts w:ascii="Segoe UI Symbol" w:eastAsia="MS Gothic" w:hAnsi="Segoe UI Symbol" w:cs="Segoe UI Symbol"/>
              <w:lang w:val="en-US"/>
            </w:rPr>
            <w:t>☐</w:t>
          </w:r>
        </w:sdtContent>
      </w:sdt>
      <w:r w:rsidR="00944A55" w:rsidRPr="00093CF7">
        <w:rPr>
          <w:lang w:val="en-GB"/>
        </w:rPr>
        <w:t xml:space="preserve"> Manufacturing area: a</w:t>
      </w:r>
      <w:r w:rsidR="00944A55" w:rsidRPr="00093CF7">
        <w:rPr>
          <w:lang w:val="en-GB" w:eastAsia="fr-FR"/>
        </w:rPr>
        <w:t>rrangement and logical order to avoid cross-contamination</w:t>
      </w:r>
    </w:p>
    <w:p w14:paraId="63ED25DC" w14:textId="77777777" w:rsidR="00944A55" w:rsidRPr="00093CF7" w:rsidRDefault="00DA32D3" w:rsidP="00944A55">
      <w:pPr>
        <w:rPr>
          <w:lang w:val="en-GB" w:eastAsia="fr-FR"/>
        </w:rPr>
      </w:pPr>
      <w:sdt>
        <w:sdtPr>
          <w:rPr>
            <w:lang w:val="en-US"/>
          </w:rPr>
          <w:id w:val="276530488"/>
          <w14:checkbox>
            <w14:checked w14:val="0"/>
            <w14:checkedState w14:val="2612" w14:font="MS Gothic"/>
            <w14:uncheckedState w14:val="2610" w14:font="MS Gothic"/>
          </w14:checkbox>
        </w:sdtPr>
        <w:sdtEndPr/>
        <w:sdtContent>
          <w:r w:rsidR="00944A55" w:rsidRPr="00F66363">
            <w:rPr>
              <w:rFonts w:ascii="Segoe UI Symbol" w:eastAsia="MS Gothic" w:hAnsi="Segoe UI Symbol" w:cs="Segoe UI Symbol"/>
              <w:lang w:val="en-US"/>
            </w:rPr>
            <w:t>☐</w:t>
          </w:r>
        </w:sdtContent>
      </w:sdt>
      <w:r w:rsidR="00944A55" w:rsidRPr="00093CF7">
        <w:rPr>
          <w:lang w:val="en-GB"/>
        </w:rPr>
        <w:t xml:space="preserve"> Storage area</w:t>
      </w:r>
      <w:r w:rsidR="00944A55" w:rsidRPr="00093CF7">
        <w:rPr>
          <w:lang w:val="en-GB" w:eastAsia="fr-FR"/>
        </w:rPr>
        <w:t>:</w:t>
      </w:r>
    </w:p>
    <w:p w14:paraId="1BD25DAA" w14:textId="77777777" w:rsidR="00944A55" w:rsidRPr="00093CF7" w:rsidRDefault="00944A55" w:rsidP="00944A55">
      <w:pPr>
        <w:ind w:left="709"/>
        <w:rPr>
          <w:lang w:val="en-GB" w:eastAsia="fr-FR"/>
        </w:rPr>
      </w:pPr>
      <w:r w:rsidRPr="00093CF7">
        <w:rPr>
          <w:lang w:val="en-GB" w:eastAsia="fr-FR"/>
        </w:rPr>
        <w:t>-sufficient size for orderly storage; specifically identified quarantine, particular access, if computer quarantine: same level of security</w:t>
      </w:r>
    </w:p>
    <w:p w14:paraId="705FF615" w14:textId="77777777" w:rsidR="00944A55" w:rsidRPr="00093CF7" w:rsidRDefault="00944A55" w:rsidP="00944A55">
      <w:pPr>
        <w:ind w:left="709"/>
        <w:rPr>
          <w:lang w:val="en-GB" w:eastAsia="fr-FR"/>
        </w:rPr>
      </w:pPr>
      <w:r w:rsidRPr="00093CF7">
        <w:rPr>
          <w:lang w:val="en-GB" w:eastAsia="fr-FR"/>
        </w:rPr>
        <w:t>-Separate area for returned, refused or recalled products</w:t>
      </w:r>
    </w:p>
    <w:p w14:paraId="56965D47" w14:textId="77777777" w:rsidR="00944A55" w:rsidRPr="00093CF7" w:rsidRDefault="00DA32D3" w:rsidP="00944A55">
      <w:pPr>
        <w:rPr>
          <w:rFonts w:cstheme="minorHAnsi"/>
          <w:lang w:val="en-GB" w:eastAsia="fr-FR"/>
        </w:rPr>
      </w:pPr>
      <w:sdt>
        <w:sdtPr>
          <w:rPr>
            <w:rFonts w:cstheme="minorHAnsi"/>
            <w:lang w:val="en-GB"/>
          </w:rPr>
          <w:id w:val="806128348"/>
          <w14:checkbox>
            <w14:checked w14:val="0"/>
            <w14:checkedState w14:val="2612" w14:font="MS Gothic"/>
            <w14:uncheckedState w14:val="2610" w14:font="MS Gothic"/>
          </w14:checkbox>
        </w:sdtPr>
        <w:sdtEndPr/>
        <w:sdtContent>
          <w:r w:rsidR="00944A55" w:rsidRPr="00093CF7">
            <w:rPr>
              <w:rFonts w:ascii="Segoe UI Symbol" w:eastAsia="MS Gothic" w:hAnsi="Segoe UI Symbol" w:cs="Segoe UI Symbol"/>
              <w:lang w:val="en-GB"/>
            </w:rPr>
            <w:t>☐</w:t>
          </w:r>
        </w:sdtContent>
      </w:sdt>
      <w:r w:rsidR="00944A55" w:rsidRPr="00093CF7">
        <w:rPr>
          <w:rFonts w:cstheme="minorHAnsi"/>
          <w:lang w:val="en-GB"/>
        </w:rPr>
        <w:t xml:space="preserve"> </w:t>
      </w:r>
      <w:r w:rsidR="00944A55" w:rsidRPr="00093CF7">
        <w:rPr>
          <w:rFonts w:cstheme="minorHAnsi"/>
          <w:lang w:val="en-GB" w:eastAsia="fr-FR"/>
        </w:rPr>
        <w:t xml:space="preserve">The access to the manufacturing rooms (ambient and cold) are made through airlocks. </w:t>
      </w:r>
      <w:sdt>
        <w:sdtPr>
          <w:rPr>
            <w:rFonts w:cstheme="minorHAnsi"/>
            <w:lang w:val="en-GB"/>
          </w:rPr>
          <w:id w:val="2134819255"/>
          <w14:checkbox>
            <w14:checked w14:val="0"/>
            <w14:checkedState w14:val="2612" w14:font="MS Gothic"/>
            <w14:uncheckedState w14:val="2610" w14:font="MS Gothic"/>
          </w14:checkbox>
        </w:sdtPr>
        <w:sdtEndPr/>
        <w:sdtContent>
          <w:r w:rsidR="00944A55" w:rsidRPr="00093CF7">
            <w:rPr>
              <w:rFonts w:ascii="Segoe UI Symbol" w:eastAsia="MS Gothic" w:hAnsi="Segoe UI Symbol" w:cs="Segoe UI Symbol"/>
              <w:lang w:val="en-GB"/>
            </w:rPr>
            <w:t>☐</w:t>
          </w:r>
        </w:sdtContent>
      </w:sdt>
      <w:r w:rsidR="00944A55" w:rsidRPr="00093CF7">
        <w:rPr>
          <w:rFonts w:cstheme="minorHAnsi"/>
          <w:lang w:val="en-GB"/>
        </w:rPr>
        <w:t xml:space="preserve"> </w:t>
      </w:r>
      <w:r w:rsidR="00944A55" w:rsidRPr="00093CF7">
        <w:rPr>
          <w:rFonts w:cstheme="minorHAnsi"/>
          <w:lang w:val="en-GB" w:eastAsia="fr-FR"/>
        </w:rPr>
        <w:t>To enter these rooms, the staff is requested to wear protective clothes (including: a hygiene cap, shoe covers and a white coat).</w:t>
      </w:r>
    </w:p>
    <w:p w14:paraId="61854941" w14:textId="77777777" w:rsidR="00944A55" w:rsidRPr="00093CF7" w:rsidRDefault="00DA32D3" w:rsidP="00944A55">
      <w:pPr>
        <w:rPr>
          <w:rFonts w:cstheme="minorHAnsi"/>
          <w:lang w:val="en-GB" w:eastAsia="fr-FR"/>
        </w:rPr>
      </w:pPr>
      <w:sdt>
        <w:sdtPr>
          <w:rPr>
            <w:rFonts w:cstheme="minorHAnsi"/>
            <w:lang w:val="en-GB"/>
          </w:rPr>
          <w:id w:val="-89394178"/>
          <w14:checkbox>
            <w14:checked w14:val="0"/>
            <w14:checkedState w14:val="2612" w14:font="MS Gothic"/>
            <w14:uncheckedState w14:val="2610" w14:font="MS Gothic"/>
          </w14:checkbox>
        </w:sdtPr>
        <w:sdtEndPr/>
        <w:sdtContent>
          <w:r w:rsidR="00944A55" w:rsidRPr="00093CF7">
            <w:rPr>
              <w:rFonts w:ascii="Segoe UI Symbol" w:eastAsia="MS Gothic" w:hAnsi="Segoe UI Symbol" w:cs="Segoe UI Symbol"/>
              <w:lang w:val="en-GB"/>
            </w:rPr>
            <w:t>☐</w:t>
          </w:r>
        </w:sdtContent>
      </w:sdt>
      <w:r w:rsidR="00944A55" w:rsidRPr="00093CF7">
        <w:rPr>
          <w:rFonts w:cstheme="minorHAnsi"/>
          <w:lang w:val="en-GB"/>
        </w:rPr>
        <w:t xml:space="preserve"> </w:t>
      </w:r>
      <w:r w:rsidR="00944A55" w:rsidRPr="00093CF7">
        <w:rPr>
          <w:rFonts w:cstheme="minorHAnsi"/>
          <w:lang w:val="en-GB" w:eastAsia="fr-FR"/>
        </w:rPr>
        <w:t>The warehouse where clinical batches are stored was visited. Access to the warehouse is secured and restricted.</w:t>
      </w:r>
    </w:p>
    <w:p w14:paraId="04114A38" w14:textId="77777777" w:rsidR="00EA46AE" w:rsidRPr="00093CF7" w:rsidRDefault="00DA32D3" w:rsidP="00EA46AE">
      <w:pPr>
        <w:rPr>
          <w:rFonts w:cstheme="minorHAnsi"/>
          <w:lang w:val="en-GB" w:eastAsia="fr-FR"/>
        </w:rPr>
      </w:pPr>
      <w:sdt>
        <w:sdtPr>
          <w:rPr>
            <w:rFonts w:cstheme="minorHAnsi"/>
            <w:lang w:val="en-GB"/>
          </w:rPr>
          <w:id w:val="-685895877"/>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w:t>
      </w:r>
      <w:r w:rsidR="00EA46AE" w:rsidRPr="00093CF7">
        <w:rPr>
          <w:rFonts w:cstheme="minorHAnsi"/>
          <w:lang w:val="en-GB" w:eastAsia="fr-FR"/>
        </w:rPr>
        <w:t>Vendor has XX warehouse(s) including a cold room.</w:t>
      </w:r>
    </w:p>
    <w:p w14:paraId="2658F10E" w14:textId="77777777" w:rsidR="00EA46AE" w:rsidRPr="00093CF7" w:rsidRDefault="00DA32D3" w:rsidP="00EA46AE">
      <w:pPr>
        <w:rPr>
          <w:rFonts w:cstheme="minorHAnsi"/>
          <w:lang w:val="en-GB" w:eastAsia="fr-FR"/>
        </w:rPr>
      </w:pPr>
      <w:sdt>
        <w:sdtPr>
          <w:rPr>
            <w:rFonts w:cstheme="minorHAnsi"/>
            <w:lang w:val="en-GB"/>
          </w:rPr>
          <w:id w:val="-2063313947"/>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w:t>
      </w:r>
      <w:r w:rsidR="00EA46AE" w:rsidRPr="00093CF7">
        <w:rPr>
          <w:rFonts w:cstheme="minorHAnsi"/>
          <w:lang w:val="en-GB" w:eastAsia="fr-FR"/>
        </w:rPr>
        <w:t xml:space="preserve">There is a dedicated zone for rejected products and products to destroy (enclosed in a cage). </w:t>
      </w:r>
    </w:p>
    <w:p w14:paraId="3D246E18" w14:textId="77777777" w:rsidR="00EA46AE" w:rsidRPr="00093CF7" w:rsidRDefault="00DA32D3" w:rsidP="00EA46AE">
      <w:pPr>
        <w:rPr>
          <w:rFonts w:cstheme="minorHAnsi"/>
          <w:lang w:val="en-GB" w:eastAsia="fr-FR"/>
        </w:rPr>
      </w:pPr>
      <w:sdt>
        <w:sdtPr>
          <w:rPr>
            <w:rFonts w:cstheme="minorHAnsi"/>
            <w:lang w:val="en-GB"/>
          </w:rPr>
          <w:id w:val="-599099324"/>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w:t>
      </w:r>
      <w:r w:rsidR="00EA46AE" w:rsidRPr="00093CF7">
        <w:rPr>
          <w:rFonts w:cstheme="minorHAnsi"/>
          <w:lang w:val="en-GB" w:eastAsia="fr-FR"/>
        </w:rPr>
        <w:t>The samples libraries are located in the relevant part of the warehouse (cold temperature or ambient).</w:t>
      </w:r>
    </w:p>
    <w:p w14:paraId="666C64EA" w14:textId="77777777" w:rsidR="007B3353" w:rsidRPr="00093CF7" w:rsidRDefault="00DA32D3" w:rsidP="007B3353">
      <w:pPr>
        <w:rPr>
          <w:lang w:val="en-GB" w:eastAsia="fr-FR"/>
        </w:rPr>
      </w:pPr>
      <w:sdt>
        <w:sdtPr>
          <w:rPr>
            <w:lang w:val="en-US"/>
          </w:rPr>
          <w:id w:val="1116032532"/>
          <w14:checkbox>
            <w14:checked w14:val="0"/>
            <w14:checkedState w14:val="2612" w14:font="MS Gothic"/>
            <w14:uncheckedState w14:val="2610" w14:font="MS Gothic"/>
          </w14:checkbox>
        </w:sdtPr>
        <w:sdtEndPr/>
        <w:sdtContent>
          <w:r w:rsidR="007B3353" w:rsidRPr="00F66363">
            <w:rPr>
              <w:rFonts w:ascii="Segoe UI Symbol" w:eastAsia="MS Gothic" w:hAnsi="Segoe UI Symbol" w:cs="Segoe UI Symbol"/>
              <w:lang w:val="en-US"/>
            </w:rPr>
            <w:t>☐</w:t>
          </w:r>
        </w:sdtContent>
      </w:sdt>
      <w:r w:rsidR="007B3353" w:rsidRPr="00093CF7">
        <w:rPr>
          <w:lang w:val="en-GB" w:eastAsia="fr-FR"/>
        </w:rPr>
        <w:t>The vendor has dedicated activity areas with limited access:</w:t>
      </w:r>
    </w:p>
    <w:p w14:paraId="676850FA" w14:textId="77777777" w:rsidR="007B3353" w:rsidRPr="00093CF7" w:rsidRDefault="00DA32D3" w:rsidP="007B3353">
      <w:pPr>
        <w:ind w:left="709"/>
        <w:rPr>
          <w:lang w:val="en-GB" w:eastAsia="fr-FR"/>
        </w:rPr>
      </w:pPr>
      <w:sdt>
        <w:sdtPr>
          <w:rPr>
            <w:lang w:val="en-US"/>
          </w:rPr>
          <w:id w:val="-1124459909"/>
          <w14:checkbox>
            <w14:checked w14:val="0"/>
            <w14:checkedState w14:val="2612" w14:font="MS Gothic"/>
            <w14:uncheckedState w14:val="2610" w14:font="MS Gothic"/>
          </w14:checkbox>
        </w:sdtPr>
        <w:sdtEndPr/>
        <w:sdtContent>
          <w:r w:rsidR="007B3353" w:rsidRPr="00F66363">
            <w:rPr>
              <w:rFonts w:ascii="Segoe UI Symbol" w:eastAsia="MS Gothic" w:hAnsi="Segoe UI Symbol" w:cs="Segoe UI Symbol"/>
              <w:lang w:val="en-US"/>
            </w:rPr>
            <w:t>☐</w:t>
          </w:r>
        </w:sdtContent>
      </w:sdt>
      <w:r w:rsidR="007B3353" w:rsidRPr="00093CF7">
        <w:rPr>
          <w:lang w:val="en-GB"/>
        </w:rPr>
        <w:t xml:space="preserve"> </w:t>
      </w:r>
      <w:r w:rsidR="007B3353" w:rsidRPr="00093CF7">
        <w:rPr>
          <w:lang w:val="en-GB" w:eastAsia="fr-FR"/>
        </w:rPr>
        <w:t>reception area</w:t>
      </w:r>
    </w:p>
    <w:p w14:paraId="27F77D35" w14:textId="342F9DEF" w:rsidR="007B3353" w:rsidRDefault="00DA32D3" w:rsidP="007B3353">
      <w:pPr>
        <w:ind w:left="709"/>
        <w:rPr>
          <w:lang w:val="en-GB" w:eastAsia="fr-FR"/>
        </w:rPr>
      </w:pPr>
      <w:sdt>
        <w:sdtPr>
          <w:rPr>
            <w:lang w:val="en-US"/>
          </w:rPr>
          <w:id w:val="752555312"/>
          <w14:checkbox>
            <w14:checked w14:val="0"/>
            <w14:checkedState w14:val="2612" w14:font="MS Gothic"/>
            <w14:uncheckedState w14:val="2610" w14:font="MS Gothic"/>
          </w14:checkbox>
        </w:sdtPr>
        <w:sdtEndPr/>
        <w:sdtContent>
          <w:r w:rsidR="007B3353" w:rsidRPr="00F66363">
            <w:rPr>
              <w:rFonts w:ascii="Segoe UI Symbol" w:eastAsia="MS Gothic" w:hAnsi="Segoe UI Symbol" w:cs="Segoe UI Symbol"/>
              <w:lang w:val="en-US"/>
            </w:rPr>
            <w:t>☐</w:t>
          </w:r>
        </w:sdtContent>
      </w:sdt>
      <w:r w:rsidR="007B3353" w:rsidRPr="00093CF7">
        <w:rPr>
          <w:lang w:val="en-GB"/>
        </w:rPr>
        <w:t xml:space="preserve"> </w:t>
      </w:r>
      <w:r w:rsidR="007B3353" w:rsidRPr="00093CF7">
        <w:rPr>
          <w:lang w:val="en-GB" w:eastAsia="fr-FR"/>
        </w:rPr>
        <w:t>storage area</w:t>
      </w:r>
    </w:p>
    <w:p w14:paraId="21CAA3DB" w14:textId="3FA74A92" w:rsidR="007B3353" w:rsidRPr="00093CF7" w:rsidRDefault="00DA32D3" w:rsidP="007B3353">
      <w:pPr>
        <w:ind w:left="709"/>
        <w:rPr>
          <w:lang w:val="en-GB" w:eastAsia="fr-FR"/>
        </w:rPr>
      </w:pPr>
      <w:sdt>
        <w:sdtPr>
          <w:rPr>
            <w:lang w:val="en-US"/>
          </w:rPr>
          <w:id w:val="720872238"/>
          <w14:checkbox>
            <w14:checked w14:val="0"/>
            <w14:checkedState w14:val="2612" w14:font="MS Gothic"/>
            <w14:uncheckedState w14:val="2610" w14:font="MS Gothic"/>
          </w14:checkbox>
        </w:sdtPr>
        <w:sdtEndPr/>
        <w:sdtContent>
          <w:r w:rsidR="007B3353" w:rsidRPr="00F66363">
            <w:rPr>
              <w:rFonts w:ascii="Segoe UI Symbol" w:eastAsia="MS Gothic" w:hAnsi="Segoe UI Symbol" w:cs="Segoe UI Symbol"/>
              <w:lang w:val="en-US"/>
            </w:rPr>
            <w:t>☐</w:t>
          </w:r>
        </w:sdtContent>
      </w:sdt>
      <w:r w:rsidR="007B3353">
        <w:rPr>
          <w:lang w:val="en-US"/>
        </w:rPr>
        <w:t xml:space="preserve"> sample retention (area)</w:t>
      </w:r>
    </w:p>
    <w:p w14:paraId="5C8B33CB" w14:textId="77777777" w:rsidR="007B3353" w:rsidRPr="00093CF7" w:rsidRDefault="00DA32D3" w:rsidP="007B3353">
      <w:pPr>
        <w:ind w:left="709"/>
        <w:rPr>
          <w:lang w:val="en-GB" w:eastAsia="fr-FR"/>
        </w:rPr>
      </w:pPr>
      <w:sdt>
        <w:sdtPr>
          <w:rPr>
            <w:lang w:val="en-US"/>
          </w:rPr>
          <w:id w:val="827784531"/>
          <w14:checkbox>
            <w14:checked w14:val="0"/>
            <w14:checkedState w14:val="2612" w14:font="MS Gothic"/>
            <w14:uncheckedState w14:val="2610" w14:font="MS Gothic"/>
          </w14:checkbox>
        </w:sdtPr>
        <w:sdtEndPr/>
        <w:sdtContent>
          <w:r w:rsidR="007B3353" w:rsidRPr="00F66363">
            <w:rPr>
              <w:rFonts w:ascii="Segoe UI Symbol" w:eastAsia="MS Gothic" w:hAnsi="Segoe UI Symbol" w:cs="Segoe UI Symbol"/>
              <w:lang w:val="en-US"/>
            </w:rPr>
            <w:t>☐</w:t>
          </w:r>
        </w:sdtContent>
      </w:sdt>
      <w:r w:rsidR="007B3353" w:rsidRPr="00093CF7">
        <w:rPr>
          <w:lang w:val="en-GB" w:eastAsia="fr-FR"/>
        </w:rPr>
        <w:t xml:space="preserve"> packaging area</w:t>
      </w:r>
    </w:p>
    <w:p w14:paraId="634ECEE8" w14:textId="77777777" w:rsidR="007B3353" w:rsidRPr="00093CF7" w:rsidRDefault="00DA32D3" w:rsidP="007B3353">
      <w:pPr>
        <w:ind w:left="709"/>
        <w:rPr>
          <w:lang w:val="en-GB" w:eastAsia="fr-FR"/>
        </w:rPr>
      </w:pPr>
      <w:sdt>
        <w:sdtPr>
          <w:rPr>
            <w:lang w:val="en-US"/>
          </w:rPr>
          <w:id w:val="-671022739"/>
          <w14:checkbox>
            <w14:checked w14:val="0"/>
            <w14:checkedState w14:val="2612" w14:font="MS Gothic"/>
            <w14:uncheckedState w14:val="2610" w14:font="MS Gothic"/>
          </w14:checkbox>
        </w:sdtPr>
        <w:sdtEndPr/>
        <w:sdtContent>
          <w:r w:rsidR="007B3353" w:rsidRPr="00F66363">
            <w:rPr>
              <w:rFonts w:ascii="Segoe UI Symbol" w:eastAsia="MS Gothic" w:hAnsi="Segoe UI Symbol" w:cs="Segoe UI Symbol"/>
              <w:lang w:val="en-US"/>
            </w:rPr>
            <w:t>☐</w:t>
          </w:r>
        </w:sdtContent>
      </w:sdt>
      <w:r w:rsidR="007B3353" w:rsidRPr="00093CF7">
        <w:rPr>
          <w:lang w:val="en-GB" w:eastAsia="fr-FR"/>
        </w:rPr>
        <w:t xml:space="preserve"> shipping area</w:t>
      </w:r>
    </w:p>
    <w:p w14:paraId="61648427" w14:textId="628161B1" w:rsidR="007B3353" w:rsidRDefault="00DA32D3" w:rsidP="007B3353">
      <w:pPr>
        <w:ind w:left="709"/>
        <w:rPr>
          <w:lang w:val="en-GB" w:eastAsia="fr-FR"/>
        </w:rPr>
      </w:pPr>
      <w:sdt>
        <w:sdtPr>
          <w:rPr>
            <w:lang w:val="en-US"/>
          </w:rPr>
          <w:id w:val="102538708"/>
          <w14:checkbox>
            <w14:checked w14:val="0"/>
            <w14:checkedState w14:val="2612" w14:font="MS Gothic"/>
            <w14:uncheckedState w14:val="2610" w14:font="MS Gothic"/>
          </w14:checkbox>
        </w:sdtPr>
        <w:sdtEndPr/>
        <w:sdtContent>
          <w:r w:rsidR="007B3353" w:rsidRPr="00F66363">
            <w:rPr>
              <w:rFonts w:ascii="Segoe UI Symbol" w:eastAsia="MS Gothic" w:hAnsi="Segoe UI Symbol" w:cs="Segoe UI Symbol"/>
              <w:lang w:val="en-US"/>
            </w:rPr>
            <w:t>☐</w:t>
          </w:r>
        </w:sdtContent>
      </w:sdt>
      <w:r w:rsidR="007B3353" w:rsidRPr="00093CF7">
        <w:rPr>
          <w:lang w:val="en-GB"/>
        </w:rPr>
        <w:t xml:space="preserve"> </w:t>
      </w:r>
      <w:r w:rsidR="007B3353" w:rsidRPr="00093CF7">
        <w:rPr>
          <w:lang w:val="en-GB" w:eastAsia="fr-FR"/>
        </w:rPr>
        <w:t>control area</w:t>
      </w:r>
    </w:p>
    <w:p w14:paraId="188D9D4B" w14:textId="3BA9A956" w:rsidR="007B3353" w:rsidRPr="00093CF7" w:rsidRDefault="00DA32D3" w:rsidP="007B3353">
      <w:pPr>
        <w:ind w:left="709"/>
        <w:rPr>
          <w:lang w:val="en-GB" w:eastAsia="fr-FR"/>
        </w:rPr>
      </w:pPr>
      <w:sdt>
        <w:sdtPr>
          <w:rPr>
            <w:lang w:val="en-US"/>
          </w:rPr>
          <w:id w:val="176082986"/>
          <w14:checkbox>
            <w14:checked w14:val="0"/>
            <w14:checkedState w14:val="2612" w14:font="MS Gothic"/>
            <w14:uncheckedState w14:val="2610" w14:font="MS Gothic"/>
          </w14:checkbox>
        </w:sdtPr>
        <w:sdtEndPr/>
        <w:sdtContent>
          <w:r w:rsidR="007B3353" w:rsidRPr="00F66363">
            <w:rPr>
              <w:rFonts w:ascii="Segoe UI Symbol" w:eastAsia="MS Gothic" w:hAnsi="Segoe UI Symbol" w:cs="Segoe UI Symbol"/>
              <w:lang w:val="en-US"/>
            </w:rPr>
            <w:t>☐</w:t>
          </w:r>
        </w:sdtContent>
      </w:sdt>
      <w:r w:rsidR="007B3353">
        <w:rPr>
          <w:lang w:val="en-US"/>
        </w:rPr>
        <w:t xml:space="preserve"> administration</w:t>
      </w:r>
    </w:p>
    <w:p w14:paraId="4E0DFE18" w14:textId="77777777" w:rsidR="00EA46AE" w:rsidRPr="00093CF7" w:rsidRDefault="00DA32D3" w:rsidP="00EA46AE">
      <w:pPr>
        <w:rPr>
          <w:rFonts w:cstheme="minorHAnsi"/>
          <w:lang w:val="en-GB" w:eastAsia="fr-FR"/>
        </w:rPr>
      </w:pPr>
      <w:sdt>
        <w:sdtPr>
          <w:rPr>
            <w:rFonts w:cstheme="minorHAnsi"/>
            <w:lang w:val="en-GB"/>
          </w:rPr>
          <w:id w:val="831030195"/>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w:t>
      </w:r>
      <w:r w:rsidR="00EA46AE" w:rsidRPr="00093CF7">
        <w:rPr>
          <w:rFonts w:cstheme="minorHAnsi"/>
          <w:lang w:val="en-GB" w:eastAsia="fr-FR"/>
        </w:rPr>
        <w:t xml:space="preserve">Controls are performed in each area for the activities performed. </w:t>
      </w:r>
    </w:p>
    <w:p w14:paraId="7E2230B5" w14:textId="77777777" w:rsidR="00944A55" w:rsidRPr="00093CF7" w:rsidRDefault="00944A55" w:rsidP="00504097">
      <w:pPr>
        <w:pStyle w:val="Titre2"/>
      </w:pPr>
      <w:bookmarkStart w:id="116" w:name="_Toc5609927"/>
      <w:bookmarkStart w:id="117" w:name="_Toc106972249"/>
      <w:bookmarkStart w:id="118" w:name="_Toc106972256"/>
      <w:r>
        <w:t>[</w:t>
      </w:r>
      <w:r w:rsidRPr="00093CF7">
        <w:t>Storage</w:t>
      </w:r>
      <w:bookmarkEnd w:id="116"/>
      <w:bookmarkEnd w:id="117"/>
      <w:r>
        <w:t>]</w:t>
      </w:r>
    </w:p>
    <w:bookmarkStart w:id="119" w:name="_Hlk97824815"/>
    <w:p w14:paraId="00B39DAD" w14:textId="77777777" w:rsidR="00944A55" w:rsidRPr="00093CF7" w:rsidRDefault="00DA32D3" w:rsidP="00944A55">
      <w:pPr>
        <w:rPr>
          <w:lang w:val="en-GB" w:eastAsia="fr-FR"/>
        </w:rPr>
      </w:pPr>
      <w:sdt>
        <w:sdtPr>
          <w:rPr>
            <w:rFonts w:cstheme="minorHAnsi"/>
            <w:lang w:val="en-GB"/>
          </w:rPr>
          <w:id w:val="708372977"/>
          <w14:checkbox>
            <w14:checked w14:val="0"/>
            <w14:checkedState w14:val="2612" w14:font="MS Gothic"/>
            <w14:uncheckedState w14:val="2610" w14:font="MS Gothic"/>
          </w14:checkbox>
        </w:sdtPr>
        <w:sdtEndPr/>
        <w:sdtContent>
          <w:r w:rsidR="00944A55" w:rsidRPr="00093CF7">
            <w:rPr>
              <w:rFonts w:ascii="Segoe UI Symbol" w:eastAsia="MS Gothic" w:hAnsi="Segoe UI Symbol" w:cs="Segoe UI Symbol"/>
              <w:lang w:val="en-GB"/>
            </w:rPr>
            <w:t>☐</w:t>
          </w:r>
        </w:sdtContent>
      </w:sdt>
      <w:r w:rsidR="00944A55" w:rsidRPr="00093CF7">
        <w:rPr>
          <w:rFonts w:cstheme="minorHAnsi"/>
          <w:lang w:val="en-GB"/>
        </w:rPr>
        <w:t xml:space="preserve"> </w:t>
      </w:r>
      <w:r w:rsidR="00944A55" w:rsidRPr="003D62AB">
        <w:rPr>
          <w:rFonts w:cstheme="minorHAnsi"/>
          <w:color w:val="FF0000"/>
          <w:lang w:val="en-GB"/>
        </w:rPr>
        <w:t xml:space="preserve">There are specific IMP </w:t>
      </w:r>
      <w:r w:rsidR="00944A55" w:rsidRPr="003D62AB">
        <w:rPr>
          <w:color w:val="FF0000"/>
          <w:lang w:val="en-GB" w:eastAsia="fr-FR"/>
        </w:rPr>
        <w:t>storage areas:</w:t>
      </w:r>
    </w:p>
    <w:p w14:paraId="05B49B17" w14:textId="77777777" w:rsidR="00944A55" w:rsidRPr="00093CF7" w:rsidRDefault="00944A55" w:rsidP="00944A55">
      <w:pPr>
        <w:pStyle w:val="B1"/>
        <w:rPr>
          <w:lang w:val="en-GB" w:eastAsia="fr-FR"/>
        </w:rPr>
      </w:pPr>
      <w:r w:rsidRPr="003D62AB">
        <w:rPr>
          <w:color w:val="FF0000"/>
          <w:lang w:val="en-GB" w:eastAsia="fr-FR"/>
        </w:rPr>
        <w:t>per clinical trial</w:t>
      </w:r>
      <w:r w:rsidRPr="00093CF7">
        <w:rPr>
          <w:lang w:val="en-GB" w:eastAsia="fr-FR"/>
        </w:rPr>
        <w:t>,</w:t>
      </w:r>
    </w:p>
    <w:p w14:paraId="7CAE7F65" w14:textId="77777777" w:rsidR="00944A55" w:rsidRPr="00093CF7" w:rsidRDefault="00944A55" w:rsidP="00944A55">
      <w:pPr>
        <w:pStyle w:val="B1"/>
        <w:rPr>
          <w:lang w:val="en-GB" w:eastAsia="fr-FR"/>
        </w:rPr>
      </w:pPr>
      <w:r w:rsidRPr="003D62AB">
        <w:rPr>
          <w:color w:val="FF0000"/>
          <w:lang w:val="en-GB" w:eastAsia="fr-FR"/>
        </w:rPr>
        <w:t>who have not yet undergone pharmaceutical release</w:t>
      </w:r>
      <w:r>
        <w:rPr>
          <w:lang w:val="en-GB" w:eastAsia="fr-FR"/>
        </w:rPr>
        <w:t>,</w:t>
      </w:r>
    </w:p>
    <w:p w14:paraId="4D5A3A50" w14:textId="77777777" w:rsidR="00944A55" w:rsidRPr="00093CF7" w:rsidRDefault="00944A55" w:rsidP="00944A55">
      <w:pPr>
        <w:pStyle w:val="B1"/>
        <w:rPr>
          <w:lang w:val="en-GB" w:eastAsia="fr-FR"/>
        </w:rPr>
      </w:pPr>
      <w:r w:rsidRPr="003D62AB">
        <w:rPr>
          <w:color w:val="FF0000"/>
          <w:lang w:val="en-GB" w:eastAsia="fr-FR"/>
        </w:rPr>
        <w:t>who have not yet undergone regulatory release,</w:t>
      </w:r>
    </w:p>
    <w:p w14:paraId="197BE9F4" w14:textId="77777777" w:rsidR="00944A55" w:rsidRPr="00093CF7" w:rsidRDefault="00944A55" w:rsidP="00944A55">
      <w:pPr>
        <w:pStyle w:val="B1"/>
        <w:rPr>
          <w:lang w:val="en-GB" w:eastAsia="fr-FR"/>
        </w:rPr>
      </w:pPr>
      <w:r w:rsidRPr="003D62AB">
        <w:rPr>
          <w:color w:val="FF0000"/>
          <w:lang w:val="en-GB" w:eastAsia="fr-FR"/>
        </w:rPr>
        <w:t>ready to be shipped to the investigation sites.</w:t>
      </w:r>
    </w:p>
    <w:p w14:paraId="41CAF5C8" w14:textId="1FEA31C6" w:rsidR="00944A55" w:rsidRDefault="00DA32D3" w:rsidP="00944A55">
      <w:pPr>
        <w:rPr>
          <w:color w:val="FF0000"/>
          <w:lang w:val="en-GB" w:eastAsia="fr-FR"/>
        </w:rPr>
      </w:pPr>
      <w:sdt>
        <w:sdtPr>
          <w:rPr>
            <w:rFonts w:cstheme="minorHAnsi"/>
            <w:lang w:val="en-GB"/>
          </w:rPr>
          <w:id w:val="946578643"/>
          <w14:checkbox>
            <w14:checked w14:val="0"/>
            <w14:checkedState w14:val="2612" w14:font="MS Gothic"/>
            <w14:uncheckedState w14:val="2610" w14:font="MS Gothic"/>
          </w14:checkbox>
        </w:sdtPr>
        <w:sdtEndPr/>
        <w:sdtContent>
          <w:r w:rsidR="00944A55" w:rsidRPr="00093CF7">
            <w:rPr>
              <w:rFonts w:ascii="Segoe UI Symbol" w:eastAsia="MS Gothic" w:hAnsi="Segoe UI Symbol" w:cs="Segoe UI Symbol"/>
              <w:lang w:val="en-GB"/>
            </w:rPr>
            <w:t>☐</w:t>
          </w:r>
        </w:sdtContent>
      </w:sdt>
      <w:r w:rsidR="00944A55" w:rsidRPr="00093CF7">
        <w:rPr>
          <w:rFonts w:cstheme="minorHAnsi"/>
          <w:lang w:val="en-GB"/>
        </w:rPr>
        <w:t xml:space="preserve"> </w:t>
      </w:r>
      <w:r w:rsidR="00944A55" w:rsidRPr="003D62AB">
        <w:rPr>
          <w:rFonts w:cstheme="minorHAnsi"/>
          <w:color w:val="FF0000"/>
          <w:lang w:val="en-GB"/>
        </w:rPr>
        <w:t xml:space="preserve">There is a complete </w:t>
      </w:r>
      <w:r w:rsidR="00944A55" w:rsidRPr="003D62AB">
        <w:rPr>
          <w:color w:val="FF0000"/>
          <w:lang w:val="en-GB" w:eastAsia="fr-FR"/>
        </w:rPr>
        <w:t>inventory.</w:t>
      </w:r>
    </w:p>
    <w:p w14:paraId="768435B2" w14:textId="15C08F72" w:rsidR="00944A55" w:rsidRDefault="00944A55" w:rsidP="00944A55">
      <w:pPr>
        <w:rPr>
          <w:lang w:val="en-GB" w:eastAsia="fr-FR"/>
        </w:rPr>
      </w:pPr>
      <w:r>
        <w:rPr>
          <w:lang w:val="en-GB" w:eastAsia="fr-FR"/>
        </w:rPr>
        <w:t xml:space="preserve">(Use CL </w:t>
      </w:r>
      <w:r w:rsidR="00E92384">
        <w:fldChar w:fldCharType="begin"/>
      </w:r>
      <w:r w:rsidR="00E92384" w:rsidRPr="00C02916">
        <w:rPr>
          <w:lang w:val="en-US"/>
          <w:rPrChange w:id="120" w:author="David MARCEREUIL" w:date="2022-11-30T13:25:00Z">
            <w:rPr/>
          </w:rPrChange>
        </w:rPr>
        <w:instrText>HYPERLINK "https://sunged.sharepoint.com/Missions/2021-133/Documents/Doc_Audit/20221201_Eurofins_LC2/Outils/A_IMP_Stockage_CL.docx"</w:instrText>
      </w:r>
      <w:r w:rsidR="00E92384">
        <w:fldChar w:fldCharType="separate"/>
      </w:r>
      <w:r w:rsidRPr="00944A55">
        <w:rPr>
          <w:rStyle w:val="Lienhypertexte"/>
          <w:rFonts w:asciiTheme="minorHAnsi" w:hAnsiTheme="minorHAnsi"/>
          <w:b w:val="0"/>
          <w:bCs w:val="0"/>
          <w:szCs w:val="24"/>
          <w:lang w:val="en-GB" w:eastAsia="fr-FR"/>
        </w:rPr>
        <w:t>https://sunged.sharepoint.com/Missions/2021-133/Documents/Doc_Audit/20221201_Eurofins_LC2/Outils/A_IMP_Stockage_CL.docx</w:t>
      </w:r>
      <w:r w:rsidR="00E92384">
        <w:rPr>
          <w:rStyle w:val="Lienhypertexte"/>
          <w:rFonts w:asciiTheme="minorHAnsi" w:hAnsiTheme="minorHAnsi"/>
          <w:b w:val="0"/>
          <w:bCs w:val="0"/>
          <w:szCs w:val="24"/>
          <w:lang w:val="en-GB" w:eastAsia="fr-FR"/>
        </w:rPr>
        <w:fldChar w:fldCharType="end"/>
      </w:r>
      <w:r>
        <w:rPr>
          <w:lang w:val="en-GB" w:eastAsia="fr-FR"/>
        </w:rPr>
        <w:t xml:space="preserve"> as needed)</w:t>
      </w:r>
    </w:p>
    <w:p w14:paraId="76E4494A" w14:textId="77777777" w:rsidR="00944A55" w:rsidRPr="00093CF7" w:rsidRDefault="00944A55" w:rsidP="00944A55">
      <w:pPr>
        <w:rPr>
          <w:lang w:val="en-GB" w:eastAsia="fr-FR"/>
        </w:rPr>
      </w:pPr>
    </w:p>
    <w:bookmarkEnd w:id="119"/>
    <w:p w14:paraId="5727B2BB" w14:textId="77777777" w:rsidR="00EA46AE" w:rsidRPr="00093CF7" w:rsidRDefault="00EA46AE" w:rsidP="00504097">
      <w:pPr>
        <w:pStyle w:val="Titre2"/>
      </w:pPr>
      <w:r w:rsidRPr="00093CF7">
        <w:t>Equipment</w:t>
      </w:r>
      <w:bookmarkEnd w:id="118"/>
    </w:p>
    <w:p w14:paraId="2900A62C" w14:textId="77777777" w:rsidR="00EA46AE" w:rsidRPr="00093CF7" w:rsidRDefault="00DA32D3" w:rsidP="00EA46AE">
      <w:pPr>
        <w:rPr>
          <w:rFonts w:cstheme="minorHAnsi"/>
          <w:lang w:val="en-GB" w:eastAsia="fr-FR"/>
        </w:rPr>
      </w:pPr>
      <w:sdt>
        <w:sdtPr>
          <w:rPr>
            <w:rFonts w:cstheme="minorHAnsi"/>
            <w:lang w:val="en-GB"/>
          </w:rPr>
          <w:id w:val="1147015810"/>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w:t>
      </w:r>
      <w:r w:rsidR="00EA46AE" w:rsidRPr="00093CF7">
        <w:rPr>
          <w:rFonts w:cstheme="minorHAnsi"/>
          <w:lang w:val="en-GB" w:eastAsia="fr-FR"/>
        </w:rPr>
        <w:t xml:space="preserve">Temperature monitoring and central alarm system is available for the cold room / Freezers / Ambient room where STUDY IMPs are stored. </w:t>
      </w:r>
    </w:p>
    <w:p w14:paraId="18F3B197" w14:textId="77777777" w:rsidR="00EA46AE" w:rsidRPr="00093CF7" w:rsidRDefault="00DA32D3" w:rsidP="00EA46AE">
      <w:pPr>
        <w:rPr>
          <w:rFonts w:cstheme="minorHAnsi"/>
          <w:lang w:val="en-GB" w:eastAsia="fr-FR"/>
        </w:rPr>
      </w:pPr>
      <w:sdt>
        <w:sdtPr>
          <w:rPr>
            <w:rFonts w:cstheme="minorHAnsi"/>
            <w:lang w:val="en-GB"/>
          </w:rPr>
          <w:id w:val="-1738777783"/>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w:t>
      </w:r>
      <w:r w:rsidR="00EA46AE" w:rsidRPr="00093CF7">
        <w:rPr>
          <w:rFonts w:cstheme="minorHAnsi"/>
          <w:lang w:val="en-GB" w:eastAsia="fr-FR"/>
        </w:rPr>
        <w:t>The room has a redundant cooling / A/C system (cooling units and fans).</w:t>
      </w:r>
    </w:p>
    <w:p w14:paraId="57F0ABE5" w14:textId="77777777" w:rsidR="00EA46AE" w:rsidRPr="00093CF7" w:rsidRDefault="00DA32D3" w:rsidP="00EA46AE">
      <w:pPr>
        <w:rPr>
          <w:rFonts w:cstheme="minorHAnsi"/>
          <w:lang w:val="en-GB" w:eastAsia="fr-FR"/>
        </w:rPr>
      </w:pPr>
      <w:sdt>
        <w:sdtPr>
          <w:rPr>
            <w:rFonts w:cstheme="minorHAnsi"/>
            <w:lang w:val="en-GB"/>
          </w:rPr>
          <w:id w:val="-265153203"/>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w:t>
      </w:r>
      <w:r w:rsidR="00EA46AE" w:rsidRPr="00093CF7">
        <w:rPr>
          <w:rFonts w:cstheme="minorHAnsi"/>
          <w:lang w:val="en-GB" w:eastAsia="fr-FR"/>
        </w:rPr>
        <w:t xml:space="preserve">According to the auditees, the cooling system is appropriately qualified and maintained. </w:t>
      </w:r>
      <w:sdt>
        <w:sdtPr>
          <w:rPr>
            <w:rFonts w:cstheme="minorHAnsi"/>
            <w:lang w:val="en-GB"/>
          </w:rPr>
          <w:id w:val="812603115"/>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w:t>
      </w:r>
      <w:r w:rsidR="00EA46AE" w:rsidRPr="00093CF7">
        <w:rPr>
          <w:rFonts w:cstheme="minorHAnsi"/>
          <w:lang w:val="en-GB" w:eastAsia="fr-FR"/>
        </w:rPr>
        <w:t>There are xx temperature probes, of which:</w:t>
      </w:r>
    </w:p>
    <w:p w14:paraId="46FF5951" w14:textId="77777777" w:rsidR="00EA46AE" w:rsidRPr="00093CF7" w:rsidRDefault="00EA46AE" w:rsidP="00EA46AE">
      <w:pPr>
        <w:pStyle w:val="B1"/>
        <w:rPr>
          <w:rFonts w:cstheme="minorHAnsi"/>
          <w:lang w:val="en-GB"/>
        </w:rPr>
      </w:pPr>
      <w:r w:rsidRPr="00093CF7">
        <w:rPr>
          <w:rFonts w:cstheme="minorHAnsi"/>
          <w:lang w:val="en-GB"/>
        </w:rPr>
        <w:t>x are used for continuous temperature monitoring and are linked to the alarm system,</w:t>
      </w:r>
    </w:p>
    <w:p w14:paraId="4D124C32" w14:textId="77777777" w:rsidR="00EA46AE" w:rsidRPr="00093CF7" w:rsidRDefault="00EA46AE" w:rsidP="00EA46AE">
      <w:pPr>
        <w:pStyle w:val="B1"/>
        <w:rPr>
          <w:rFonts w:cstheme="minorHAnsi"/>
          <w:lang w:val="en-GB"/>
        </w:rPr>
      </w:pPr>
      <w:r w:rsidRPr="00093CF7">
        <w:rPr>
          <w:rFonts w:cstheme="minorHAnsi"/>
          <w:lang w:val="en-GB"/>
        </w:rPr>
        <w:t>x drive the cooling system.</w:t>
      </w:r>
    </w:p>
    <w:p w14:paraId="5201F6D9" w14:textId="77777777" w:rsidR="00EA46AE" w:rsidRPr="00093CF7" w:rsidRDefault="00DA32D3" w:rsidP="00EA46AE">
      <w:pPr>
        <w:pStyle w:val="B1"/>
        <w:numPr>
          <w:ilvl w:val="0"/>
          <w:numId w:val="0"/>
        </w:numPr>
        <w:rPr>
          <w:rFonts w:cstheme="minorHAnsi"/>
          <w:lang w:val="en-GB"/>
        </w:rPr>
      </w:pPr>
      <w:sdt>
        <w:sdtPr>
          <w:rPr>
            <w:rFonts w:cstheme="minorHAnsi"/>
            <w:lang w:val="en-GB"/>
          </w:rPr>
          <w:id w:val="-1308314286"/>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A computer records the data of the x probes. </w:t>
      </w:r>
    </w:p>
    <w:p w14:paraId="3067D71F" w14:textId="77777777" w:rsidR="00EA46AE" w:rsidRPr="00093CF7" w:rsidRDefault="00DA32D3" w:rsidP="00EA46AE">
      <w:pPr>
        <w:pStyle w:val="B1"/>
        <w:numPr>
          <w:ilvl w:val="0"/>
          <w:numId w:val="0"/>
        </w:numPr>
        <w:rPr>
          <w:rFonts w:cstheme="minorHAnsi"/>
          <w:lang w:val="en-GB"/>
        </w:rPr>
      </w:pPr>
      <w:sdt>
        <w:sdtPr>
          <w:rPr>
            <w:rFonts w:cstheme="minorHAnsi"/>
            <w:lang w:val="en-GB"/>
          </w:rPr>
          <w:id w:val="1708519100"/>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In case of temperature excursion:</w:t>
      </w:r>
    </w:p>
    <w:p w14:paraId="1AB49682" w14:textId="77777777" w:rsidR="00EA46AE" w:rsidRPr="00093CF7" w:rsidRDefault="00DA32D3" w:rsidP="00EA46AE">
      <w:pPr>
        <w:pStyle w:val="B1"/>
        <w:rPr>
          <w:rFonts w:cstheme="minorHAnsi"/>
          <w:lang w:val="en-GB"/>
        </w:rPr>
      </w:pPr>
      <w:sdt>
        <w:sdtPr>
          <w:rPr>
            <w:rFonts w:cstheme="minorHAnsi"/>
            <w:lang w:val="en-GB"/>
          </w:rPr>
          <w:id w:val="479653513"/>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an alarm rings locally / a red light lights on </w:t>
      </w:r>
    </w:p>
    <w:p w14:paraId="1CFEAF54" w14:textId="77777777" w:rsidR="00EA46AE" w:rsidRPr="00093CF7" w:rsidRDefault="00DA32D3" w:rsidP="00EA46AE">
      <w:pPr>
        <w:pStyle w:val="B1"/>
        <w:rPr>
          <w:rFonts w:cstheme="minorHAnsi"/>
          <w:lang w:val="en-GB"/>
        </w:rPr>
      </w:pPr>
      <w:sdt>
        <w:sdtPr>
          <w:rPr>
            <w:rFonts w:cstheme="minorHAnsi"/>
            <w:lang w:val="en-GB"/>
          </w:rPr>
          <w:id w:val="-1374310756"/>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a text-message / email is send to the on-call people (one of the quality team and one of the warehouse team, according to a weekly/monthly schedule).</w:t>
      </w:r>
    </w:p>
    <w:p w14:paraId="7198E289" w14:textId="77777777" w:rsidR="00EA46AE" w:rsidRPr="00093CF7" w:rsidRDefault="00EA46AE" w:rsidP="00EA46AE">
      <w:pPr>
        <w:pStyle w:val="B1"/>
        <w:numPr>
          <w:ilvl w:val="0"/>
          <w:numId w:val="0"/>
        </w:numPr>
        <w:rPr>
          <w:rFonts w:cstheme="minorHAnsi"/>
          <w:lang w:val="en-GB"/>
        </w:rPr>
      </w:pPr>
    </w:p>
    <w:p w14:paraId="11378461" w14:textId="77777777" w:rsidR="00EA46AE" w:rsidRPr="00093CF7" w:rsidRDefault="00DA32D3" w:rsidP="00EA46AE">
      <w:pPr>
        <w:pStyle w:val="B1"/>
        <w:numPr>
          <w:ilvl w:val="0"/>
          <w:numId w:val="0"/>
        </w:numPr>
        <w:rPr>
          <w:rFonts w:cstheme="minorHAnsi"/>
          <w:lang w:val="en-GB"/>
        </w:rPr>
      </w:pPr>
      <w:sdt>
        <w:sdtPr>
          <w:rPr>
            <w:rFonts w:cstheme="minorHAnsi"/>
            <w:lang w:val="en-GB"/>
          </w:rPr>
          <w:id w:val="469408071"/>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A failure occurred on </w:t>
      </w:r>
    </w:p>
    <w:p w14:paraId="19DE3237" w14:textId="77777777" w:rsidR="00EA46AE" w:rsidRPr="00093CF7" w:rsidRDefault="00DA32D3" w:rsidP="00EA46AE">
      <w:pPr>
        <w:pStyle w:val="B1"/>
        <w:rPr>
          <w:rFonts w:cstheme="minorHAnsi"/>
          <w:lang w:val="en-GB"/>
        </w:rPr>
      </w:pPr>
      <w:sdt>
        <w:sdtPr>
          <w:rPr>
            <w:rFonts w:cstheme="minorHAnsi"/>
            <w:lang w:val="en-GB"/>
          </w:rPr>
          <w:id w:val="441574851"/>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the root-cause was _____ It was fully/partially addressed</w:t>
      </w:r>
    </w:p>
    <w:p w14:paraId="7C392B90" w14:textId="77777777" w:rsidR="00EA46AE" w:rsidRPr="00093CF7" w:rsidRDefault="00DA32D3" w:rsidP="00EA46AE">
      <w:pPr>
        <w:pStyle w:val="B1"/>
        <w:rPr>
          <w:rFonts w:cstheme="minorHAnsi"/>
          <w:lang w:val="en-GB"/>
        </w:rPr>
      </w:pPr>
      <w:sdt>
        <w:sdtPr>
          <w:rPr>
            <w:rFonts w:cstheme="minorHAnsi"/>
            <w:lang w:val="en-GB"/>
          </w:rPr>
          <w:id w:val="1765037270"/>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the sponsor was informed</w:t>
      </w:r>
    </w:p>
    <w:p w14:paraId="38492D5F" w14:textId="77777777" w:rsidR="00EA46AE" w:rsidRPr="00093CF7" w:rsidRDefault="00DA32D3" w:rsidP="00EA46AE">
      <w:pPr>
        <w:pStyle w:val="B1"/>
        <w:rPr>
          <w:rFonts w:cstheme="minorHAnsi"/>
          <w:lang w:val="en-GB"/>
        </w:rPr>
      </w:pPr>
      <w:sdt>
        <w:sdtPr>
          <w:rPr>
            <w:rFonts w:cstheme="minorHAnsi"/>
            <w:lang w:val="en-GB"/>
          </w:rPr>
          <w:id w:val="-2131931029"/>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the products were quarantine / immediately moved to the back-up cold room</w:t>
      </w:r>
    </w:p>
    <w:p w14:paraId="6A5E6B4D" w14:textId="77777777" w:rsidR="00EA46AE" w:rsidRPr="00093CF7" w:rsidRDefault="00EA46AE" w:rsidP="00EA46AE">
      <w:pPr>
        <w:pStyle w:val="B1"/>
        <w:rPr>
          <w:rFonts w:cstheme="minorHAnsi"/>
          <w:lang w:val="en-GB"/>
        </w:rPr>
      </w:pPr>
      <w:r w:rsidRPr="00093CF7">
        <w:rPr>
          <w:rFonts w:cstheme="minorHAnsi"/>
          <w:lang w:val="en-GB"/>
        </w:rPr>
        <w:t>…</w:t>
      </w:r>
    </w:p>
    <w:p w14:paraId="62DBA666" w14:textId="0A6B1066" w:rsidR="00F23CAB" w:rsidRDefault="00F23CAB" w:rsidP="00F23CAB">
      <w:pPr>
        <w:pStyle w:val="Titre1"/>
      </w:pPr>
      <w:r>
        <w:lastRenderedPageBreak/>
        <w:t>Documentation</w:t>
      </w:r>
      <w:bookmarkEnd w:id="115"/>
    </w:p>
    <w:p w14:paraId="4860C317" w14:textId="524DE111" w:rsidR="00F23CAB" w:rsidRDefault="001C3BE5" w:rsidP="001C3BE5">
      <w:pPr>
        <w:pStyle w:val="Titre2"/>
      </w:pPr>
      <w:bookmarkStart w:id="121" w:name="_Toc106972214"/>
      <w:r>
        <w:t>Document retention</w:t>
      </w:r>
      <w:bookmarkEnd w:id="121"/>
    </w:p>
    <w:p w14:paraId="10C039A5" w14:textId="65BEBCD9" w:rsidR="001C3BE5" w:rsidRDefault="00DA32D3" w:rsidP="001C3BE5">
      <w:pPr>
        <w:rPr>
          <w:lang w:val="en-GB" w:eastAsia="fr-FR"/>
        </w:rPr>
      </w:pPr>
      <w:sdt>
        <w:sdtPr>
          <w:rPr>
            <w:lang w:val="en-US"/>
          </w:rPr>
          <w:id w:val="588592150"/>
          <w14:checkbox>
            <w14:checked w14:val="0"/>
            <w14:checkedState w14:val="2612" w14:font="MS Gothic"/>
            <w14:uncheckedState w14:val="2610" w14:font="MS Gothic"/>
          </w14:checkbox>
        </w:sdtPr>
        <w:sdtEndPr/>
        <w:sdtContent>
          <w:r w:rsidR="001C3BE5" w:rsidRPr="00F66363">
            <w:rPr>
              <w:rFonts w:eastAsia="MS Gothic" w:hint="eastAsia"/>
              <w:lang w:val="en-US"/>
            </w:rPr>
            <w:t>☐</w:t>
          </w:r>
        </w:sdtContent>
      </w:sdt>
      <w:r w:rsidR="001C3BE5">
        <w:rPr>
          <w:lang w:val="en-GB" w:eastAsia="fr-FR"/>
        </w:rPr>
        <w:t xml:space="preserve"> </w:t>
      </w:r>
      <w:r w:rsidR="001C3BE5" w:rsidRPr="001C3BE5">
        <w:rPr>
          <w:color w:val="FF0000"/>
          <w:lang w:val="en-GB" w:eastAsia="fr-FR"/>
        </w:rPr>
        <w:t xml:space="preserve">The retention period for instructions and records required to demonstrate compliance with good manufacturing practice should be defined according to the type of document while complying with any relevant national laws. The documentation shall be consistent with the Product Specification File. Documents which are part of the Product Specification File shall be retained for the period of </w:t>
      </w:r>
      <w:r w:rsidR="001C3BE5" w:rsidRPr="001C3BE5">
        <w:rPr>
          <w:b/>
          <w:bCs/>
          <w:color w:val="FF0000"/>
          <w:lang w:val="en-GB" w:eastAsia="fr-FR"/>
        </w:rPr>
        <w:t>at least 5 years</w:t>
      </w:r>
      <w:r w:rsidR="001C3BE5" w:rsidRPr="001C3BE5">
        <w:rPr>
          <w:color w:val="FF0000"/>
          <w:lang w:val="en-GB" w:eastAsia="fr-FR"/>
        </w:rPr>
        <w:t>, unless otherwise specified in relevant national laws.</w:t>
      </w:r>
    </w:p>
    <w:p w14:paraId="1BA56D6F" w14:textId="4173DA28" w:rsidR="00F23CAB" w:rsidRDefault="00F23CAB" w:rsidP="00F23CAB">
      <w:pPr>
        <w:pStyle w:val="Titre2"/>
      </w:pPr>
      <w:bookmarkStart w:id="122" w:name="_Toc106972215"/>
      <w:r>
        <w:t>Specification and instructions</w:t>
      </w:r>
      <w:bookmarkEnd w:id="122"/>
    </w:p>
    <w:p w14:paraId="1ADCB0A2" w14:textId="4071FF6B" w:rsidR="00123558" w:rsidRDefault="00DA32D3" w:rsidP="001C3BE5">
      <w:pPr>
        <w:rPr>
          <w:lang w:val="en-GB" w:eastAsia="fr-FR"/>
        </w:rPr>
      </w:pPr>
      <w:sdt>
        <w:sdtPr>
          <w:rPr>
            <w:lang w:val="en-US"/>
          </w:rPr>
          <w:id w:val="-761983716"/>
          <w14:checkbox>
            <w14:checked w14:val="0"/>
            <w14:checkedState w14:val="2612" w14:font="MS Gothic"/>
            <w14:uncheckedState w14:val="2610" w14:font="MS Gothic"/>
          </w14:checkbox>
        </w:sdtPr>
        <w:sdtEndPr/>
        <w:sdtContent>
          <w:r w:rsidR="00123558" w:rsidRPr="00F66363">
            <w:rPr>
              <w:rFonts w:eastAsia="MS Gothic" w:hint="eastAsia"/>
              <w:lang w:val="en-US"/>
            </w:rPr>
            <w:t>☐</w:t>
          </w:r>
        </w:sdtContent>
      </w:sdt>
      <w:r w:rsidR="00123558">
        <w:rPr>
          <w:lang w:val="en-GB" w:eastAsia="fr-FR"/>
        </w:rPr>
        <w:t xml:space="preserve"> </w:t>
      </w:r>
      <w:r w:rsidR="001C3BE5" w:rsidRPr="00123558">
        <w:rPr>
          <w:color w:val="FF0000"/>
          <w:lang w:val="en-GB" w:eastAsia="fr-FR"/>
        </w:rPr>
        <w:t xml:space="preserve">Each new version should allow traceability to the previous document. </w:t>
      </w:r>
    </w:p>
    <w:p w14:paraId="4A6FE376" w14:textId="12160F20" w:rsidR="00123558" w:rsidRDefault="00DA32D3" w:rsidP="001C3BE5">
      <w:pPr>
        <w:rPr>
          <w:lang w:val="en-GB" w:eastAsia="fr-FR"/>
        </w:rPr>
      </w:pPr>
      <w:sdt>
        <w:sdtPr>
          <w:rPr>
            <w:lang w:val="en-US"/>
          </w:rPr>
          <w:id w:val="2107772982"/>
          <w14:checkbox>
            <w14:checked w14:val="0"/>
            <w14:checkedState w14:val="2612" w14:font="MS Gothic"/>
            <w14:uncheckedState w14:val="2610" w14:font="MS Gothic"/>
          </w14:checkbox>
        </w:sdtPr>
        <w:sdtEndPr/>
        <w:sdtContent>
          <w:r w:rsidR="00123558" w:rsidRPr="00F66363">
            <w:rPr>
              <w:rFonts w:eastAsia="MS Gothic" w:hint="eastAsia"/>
              <w:lang w:val="en-US"/>
            </w:rPr>
            <w:t>☐</w:t>
          </w:r>
        </w:sdtContent>
      </w:sdt>
      <w:r w:rsidR="00123558">
        <w:rPr>
          <w:lang w:val="en-GB" w:eastAsia="fr-FR"/>
        </w:rPr>
        <w:t xml:space="preserve"> </w:t>
      </w:r>
      <w:r w:rsidR="001C3BE5" w:rsidRPr="00123558">
        <w:rPr>
          <w:color w:val="FF0000"/>
          <w:lang w:val="en-GB" w:eastAsia="fr-FR"/>
        </w:rPr>
        <w:t xml:space="preserve">Any changes should be carried out according to a written procedure which should address any implications for product quality such as stability and bioequivalence. </w:t>
      </w:r>
    </w:p>
    <w:p w14:paraId="0E230137" w14:textId="626494CD" w:rsidR="001C3BE5" w:rsidRPr="001C3BE5" w:rsidRDefault="00DA32D3" w:rsidP="001C3BE5">
      <w:pPr>
        <w:rPr>
          <w:lang w:val="en-GB" w:eastAsia="fr-FR"/>
        </w:rPr>
      </w:pPr>
      <w:sdt>
        <w:sdtPr>
          <w:rPr>
            <w:lang w:val="en-US"/>
          </w:rPr>
          <w:id w:val="173962"/>
          <w14:checkbox>
            <w14:checked w14:val="0"/>
            <w14:checkedState w14:val="2612" w14:font="MS Gothic"/>
            <w14:uncheckedState w14:val="2610" w14:font="MS Gothic"/>
          </w14:checkbox>
        </w:sdtPr>
        <w:sdtEndPr/>
        <w:sdtContent>
          <w:r w:rsidR="00123558" w:rsidRPr="00F66363">
            <w:rPr>
              <w:rFonts w:eastAsia="MS Gothic" w:hint="eastAsia"/>
              <w:lang w:val="en-US"/>
            </w:rPr>
            <w:t>☐</w:t>
          </w:r>
        </w:sdtContent>
      </w:sdt>
      <w:r w:rsidR="00123558">
        <w:rPr>
          <w:lang w:val="en-GB" w:eastAsia="fr-FR"/>
        </w:rPr>
        <w:t xml:space="preserve"> </w:t>
      </w:r>
      <w:r w:rsidR="001C3BE5" w:rsidRPr="00123558">
        <w:rPr>
          <w:color w:val="FF0000"/>
          <w:lang w:val="en-GB" w:eastAsia="fr-FR"/>
        </w:rPr>
        <w:t>The approval process for instructions and changes thereof shall include responsible personnel at the manufacturing site.</w:t>
      </w:r>
    </w:p>
    <w:p w14:paraId="1484F95E" w14:textId="197F241D" w:rsidR="00F23CAB" w:rsidRDefault="00DA32D3" w:rsidP="001C3BE5">
      <w:pPr>
        <w:rPr>
          <w:lang w:val="en-GB" w:eastAsia="fr-FR"/>
        </w:rPr>
      </w:pPr>
      <w:sdt>
        <w:sdtPr>
          <w:rPr>
            <w:lang w:val="en-US"/>
          </w:rPr>
          <w:id w:val="-2086907572"/>
          <w14:checkbox>
            <w14:checked w14:val="0"/>
            <w14:checkedState w14:val="2612" w14:font="MS Gothic"/>
            <w14:uncheckedState w14:val="2610" w14:font="MS Gothic"/>
          </w14:checkbox>
        </w:sdtPr>
        <w:sdtEndPr/>
        <w:sdtContent>
          <w:r w:rsidR="00123558" w:rsidRPr="00F66363">
            <w:rPr>
              <w:rFonts w:eastAsia="MS Gothic" w:hint="eastAsia"/>
              <w:lang w:val="en-US"/>
            </w:rPr>
            <w:t>☐</w:t>
          </w:r>
        </w:sdtContent>
      </w:sdt>
      <w:r w:rsidR="00123558">
        <w:rPr>
          <w:lang w:val="en-GB" w:eastAsia="fr-FR"/>
        </w:rPr>
        <w:t xml:space="preserve"> </w:t>
      </w:r>
      <w:r w:rsidR="001C3BE5" w:rsidRPr="00123558">
        <w:rPr>
          <w:color w:val="FF0000"/>
          <w:lang w:val="en-GB" w:eastAsia="fr-FR"/>
        </w:rPr>
        <w:t>Rationales for changes should be recorded and the consequences of a change on product quality and on any on-going clinical trials should be investigated and fully documented.</w:t>
      </w:r>
    </w:p>
    <w:p w14:paraId="7C1ABB7E" w14:textId="01C095E9" w:rsidR="00F23CAB" w:rsidRDefault="00F23CAB" w:rsidP="00F23CAB">
      <w:pPr>
        <w:pStyle w:val="Titre2"/>
      </w:pPr>
      <w:bookmarkStart w:id="123" w:name="_Toc106972216"/>
      <w:r>
        <w:t>Order</w:t>
      </w:r>
      <w:bookmarkEnd w:id="123"/>
    </w:p>
    <w:p w14:paraId="63095809" w14:textId="7FD0EBEF" w:rsidR="00123558" w:rsidRDefault="00DA32D3" w:rsidP="00123558">
      <w:pPr>
        <w:rPr>
          <w:lang w:val="en-GB" w:eastAsia="fr-FR"/>
        </w:rPr>
      </w:pPr>
      <w:sdt>
        <w:sdtPr>
          <w:rPr>
            <w:lang w:val="en-US"/>
          </w:rPr>
          <w:id w:val="1366101301"/>
          <w14:checkbox>
            <w14:checked w14:val="0"/>
            <w14:checkedState w14:val="2612" w14:font="MS Gothic"/>
            <w14:uncheckedState w14:val="2610" w14:font="MS Gothic"/>
          </w14:checkbox>
        </w:sdtPr>
        <w:sdtEndPr/>
        <w:sdtContent>
          <w:r w:rsidR="00123558" w:rsidRPr="00F66363">
            <w:rPr>
              <w:rFonts w:eastAsia="MS Gothic" w:hint="eastAsia"/>
              <w:lang w:val="en-US"/>
            </w:rPr>
            <w:t>☐</w:t>
          </w:r>
        </w:sdtContent>
      </w:sdt>
      <w:r w:rsidR="00123558">
        <w:rPr>
          <w:lang w:val="en-GB" w:eastAsia="fr-FR"/>
        </w:rPr>
        <w:t xml:space="preserve"> </w:t>
      </w:r>
      <w:r w:rsidR="00123558" w:rsidRPr="00123558">
        <w:rPr>
          <w:color w:val="FF0000"/>
          <w:lang w:val="en-GB" w:eastAsia="fr-FR"/>
        </w:rPr>
        <w:t xml:space="preserve">The manufacturer should retain the order for the investigational medicinal product as part of the batch documentation. </w:t>
      </w:r>
    </w:p>
    <w:p w14:paraId="5B72BED5" w14:textId="17F9A065" w:rsidR="00123558" w:rsidRDefault="00DA32D3" w:rsidP="00123558">
      <w:pPr>
        <w:rPr>
          <w:lang w:val="en-GB" w:eastAsia="fr-FR"/>
        </w:rPr>
      </w:pPr>
      <w:sdt>
        <w:sdtPr>
          <w:rPr>
            <w:lang w:val="en-US"/>
          </w:rPr>
          <w:id w:val="1844512948"/>
          <w14:checkbox>
            <w14:checked w14:val="0"/>
            <w14:checkedState w14:val="2612" w14:font="MS Gothic"/>
            <w14:uncheckedState w14:val="2610" w14:font="MS Gothic"/>
          </w14:checkbox>
        </w:sdtPr>
        <w:sdtEndPr/>
        <w:sdtContent>
          <w:r w:rsidR="00123558" w:rsidRPr="00F66363">
            <w:rPr>
              <w:rFonts w:eastAsia="MS Gothic" w:hint="eastAsia"/>
              <w:lang w:val="en-US"/>
            </w:rPr>
            <w:t>☐</w:t>
          </w:r>
        </w:sdtContent>
      </w:sdt>
      <w:r w:rsidR="00123558">
        <w:rPr>
          <w:lang w:val="en-GB" w:eastAsia="fr-FR"/>
        </w:rPr>
        <w:t xml:space="preserve"> </w:t>
      </w:r>
      <w:r w:rsidR="00123558" w:rsidRPr="00123558">
        <w:rPr>
          <w:color w:val="FF0000"/>
          <w:lang w:val="en-GB" w:eastAsia="fr-FR"/>
        </w:rPr>
        <w:t xml:space="preserve">The order should request the processing and/or packaging of a certain number of units and/or their distribution and be given by or on behalf of the sponsor to the manufacturer. </w:t>
      </w:r>
    </w:p>
    <w:p w14:paraId="68BF894D" w14:textId="2697692C" w:rsidR="00123558" w:rsidRDefault="00DA32D3" w:rsidP="00123558">
      <w:pPr>
        <w:rPr>
          <w:lang w:val="en-GB" w:eastAsia="fr-FR"/>
        </w:rPr>
      </w:pPr>
      <w:sdt>
        <w:sdtPr>
          <w:rPr>
            <w:lang w:val="en-US"/>
          </w:rPr>
          <w:id w:val="-1457171593"/>
          <w14:checkbox>
            <w14:checked w14:val="0"/>
            <w14:checkedState w14:val="2612" w14:font="MS Gothic"/>
            <w14:uncheckedState w14:val="2610" w14:font="MS Gothic"/>
          </w14:checkbox>
        </w:sdtPr>
        <w:sdtEndPr/>
        <w:sdtContent>
          <w:r w:rsidR="00123558" w:rsidRPr="00F66363">
            <w:rPr>
              <w:rFonts w:eastAsia="MS Gothic" w:hint="eastAsia"/>
              <w:lang w:val="en-US"/>
            </w:rPr>
            <w:t>☐</w:t>
          </w:r>
        </w:sdtContent>
      </w:sdt>
      <w:r w:rsidR="00123558">
        <w:rPr>
          <w:lang w:val="en-GB" w:eastAsia="fr-FR"/>
        </w:rPr>
        <w:t xml:space="preserve"> </w:t>
      </w:r>
      <w:r w:rsidR="00123558" w:rsidRPr="00123558">
        <w:rPr>
          <w:color w:val="FF0000"/>
          <w:lang w:val="en-GB" w:eastAsia="fr-FR"/>
        </w:rPr>
        <w:t xml:space="preserve">The order should be in writing, though it may be transmitted by electronic means, and be precise enough to avoid any ambiguity. </w:t>
      </w:r>
    </w:p>
    <w:p w14:paraId="5443C3EA" w14:textId="3AC450FC" w:rsidR="00F23CAB" w:rsidRDefault="00DA32D3" w:rsidP="00123558">
      <w:pPr>
        <w:rPr>
          <w:lang w:val="en-GB" w:eastAsia="fr-FR"/>
        </w:rPr>
      </w:pPr>
      <w:sdt>
        <w:sdtPr>
          <w:rPr>
            <w:lang w:val="en-US"/>
          </w:rPr>
          <w:id w:val="1827315605"/>
          <w14:checkbox>
            <w14:checked w14:val="0"/>
            <w14:checkedState w14:val="2612" w14:font="MS Gothic"/>
            <w14:uncheckedState w14:val="2610" w14:font="MS Gothic"/>
          </w14:checkbox>
        </w:sdtPr>
        <w:sdtEndPr/>
        <w:sdtContent>
          <w:r w:rsidR="00123558" w:rsidRPr="00F66363">
            <w:rPr>
              <w:rFonts w:eastAsia="MS Gothic" w:hint="eastAsia"/>
              <w:lang w:val="en-US"/>
            </w:rPr>
            <w:t>☐</w:t>
          </w:r>
        </w:sdtContent>
      </w:sdt>
      <w:r w:rsidR="00123558">
        <w:rPr>
          <w:lang w:val="en-GB" w:eastAsia="fr-FR"/>
        </w:rPr>
        <w:t xml:space="preserve"> </w:t>
      </w:r>
      <w:r w:rsidR="00123558" w:rsidRPr="00123558">
        <w:rPr>
          <w:color w:val="FF0000"/>
          <w:lang w:val="en-GB" w:eastAsia="fr-FR"/>
        </w:rPr>
        <w:t>The order should be formally authorised by the sponsor or his representative and refer to the product specification file and the relevant clinical trial protocol as appropriate.</w:t>
      </w:r>
    </w:p>
    <w:p w14:paraId="47DB0F38" w14:textId="664B83FE" w:rsidR="00F23CAB" w:rsidRDefault="00F23CAB" w:rsidP="00F23CAB">
      <w:pPr>
        <w:pStyle w:val="Titre2"/>
      </w:pPr>
      <w:bookmarkStart w:id="124" w:name="_Toc106972217"/>
      <w:r>
        <w:t>Manufacturing formulae and processing instructions</w:t>
      </w:r>
      <w:bookmarkEnd w:id="124"/>
    </w:p>
    <w:p w14:paraId="4A546EE5" w14:textId="713B2714" w:rsidR="00123558" w:rsidRPr="00123558" w:rsidRDefault="00DA32D3" w:rsidP="00123558">
      <w:pPr>
        <w:rPr>
          <w:lang w:val="en-GB" w:eastAsia="fr-FR"/>
        </w:rPr>
      </w:pPr>
      <w:sdt>
        <w:sdtPr>
          <w:rPr>
            <w:lang w:val="en-US"/>
          </w:rPr>
          <w:id w:val="-110517562"/>
          <w14:checkbox>
            <w14:checked w14:val="0"/>
            <w14:checkedState w14:val="2612" w14:font="MS Gothic"/>
            <w14:uncheckedState w14:val="2610" w14:font="MS Gothic"/>
          </w14:checkbox>
        </w:sdtPr>
        <w:sdtEndPr/>
        <w:sdtContent>
          <w:r w:rsidR="00123558" w:rsidRPr="00F66363">
            <w:rPr>
              <w:rFonts w:eastAsia="MS Gothic" w:hint="eastAsia"/>
              <w:lang w:val="en-US"/>
            </w:rPr>
            <w:t>☐</w:t>
          </w:r>
        </w:sdtContent>
      </w:sdt>
      <w:r w:rsidR="00123558">
        <w:rPr>
          <w:lang w:val="en-GB" w:eastAsia="fr-FR"/>
        </w:rPr>
        <w:t xml:space="preserve"> </w:t>
      </w:r>
      <w:r w:rsidR="00123558" w:rsidRPr="00123558">
        <w:rPr>
          <w:color w:val="FF0000"/>
          <w:lang w:val="en-GB" w:eastAsia="fr-FR"/>
        </w:rPr>
        <w:t>For every manufacturing operation or supply there should be clear and adequate written instructions and written records which are prepared using the specific clinical study information detailed in the product specification file.</w:t>
      </w:r>
    </w:p>
    <w:p w14:paraId="1FDE838D" w14:textId="7D36CFC0" w:rsidR="00123558" w:rsidRPr="00123558" w:rsidRDefault="00DA32D3" w:rsidP="00123558">
      <w:pPr>
        <w:rPr>
          <w:lang w:val="en-GB" w:eastAsia="fr-FR"/>
        </w:rPr>
      </w:pPr>
      <w:sdt>
        <w:sdtPr>
          <w:rPr>
            <w:lang w:val="en-US"/>
          </w:rPr>
          <w:id w:val="-570348886"/>
          <w14:checkbox>
            <w14:checked w14:val="0"/>
            <w14:checkedState w14:val="2612" w14:font="MS Gothic"/>
            <w14:uncheckedState w14:val="2610" w14:font="MS Gothic"/>
          </w14:checkbox>
        </w:sdtPr>
        <w:sdtEndPr/>
        <w:sdtContent>
          <w:r w:rsidR="00123558" w:rsidRPr="00F66363">
            <w:rPr>
              <w:rFonts w:eastAsia="MS Gothic" w:hint="eastAsia"/>
              <w:lang w:val="en-US"/>
            </w:rPr>
            <w:t>☐</w:t>
          </w:r>
        </w:sdtContent>
      </w:sdt>
      <w:r w:rsidR="00123558">
        <w:rPr>
          <w:lang w:val="en-GB" w:eastAsia="fr-FR"/>
        </w:rPr>
        <w:t xml:space="preserve"> </w:t>
      </w:r>
      <w:r w:rsidR="00123558" w:rsidRPr="00123558">
        <w:rPr>
          <w:color w:val="FF0000"/>
          <w:lang w:val="en-GB" w:eastAsia="fr-FR"/>
        </w:rPr>
        <w:t>Records are particularly important for the preparation of the final version of the documents to be used in routine manufacture once the marketing authorisation is granted.</w:t>
      </w:r>
    </w:p>
    <w:p w14:paraId="7A1398DD" w14:textId="6BDAD8ED" w:rsidR="00F23CAB" w:rsidRPr="00F23CAB" w:rsidRDefault="00DA32D3" w:rsidP="00123558">
      <w:pPr>
        <w:rPr>
          <w:lang w:val="en-GB" w:eastAsia="fr-FR"/>
        </w:rPr>
      </w:pPr>
      <w:sdt>
        <w:sdtPr>
          <w:rPr>
            <w:lang w:val="en-US"/>
          </w:rPr>
          <w:id w:val="-1927182789"/>
          <w14:checkbox>
            <w14:checked w14:val="0"/>
            <w14:checkedState w14:val="2612" w14:font="MS Gothic"/>
            <w14:uncheckedState w14:val="2610" w14:font="MS Gothic"/>
          </w14:checkbox>
        </w:sdtPr>
        <w:sdtEndPr/>
        <w:sdtContent>
          <w:r w:rsidR="00123558" w:rsidRPr="00F66363">
            <w:rPr>
              <w:rFonts w:eastAsia="MS Gothic" w:hint="eastAsia"/>
              <w:lang w:val="en-US"/>
            </w:rPr>
            <w:t>☐</w:t>
          </w:r>
        </w:sdtContent>
      </w:sdt>
      <w:r w:rsidR="00123558">
        <w:rPr>
          <w:lang w:val="en-GB" w:eastAsia="fr-FR"/>
        </w:rPr>
        <w:t xml:space="preserve"> </w:t>
      </w:r>
      <w:r w:rsidR="00123558" w:rsidRPr="00123558">
        <w:rPr>
          <w:color w:val="FF0000"/>
          <w:lang w:val="en-GB" w:eastAsia="fr-FR"/>
        </w:rPr>
        <w:t>The relevant information in the product specification file should be used to draft the detailed written instructions on processing, packaging, quality control testing, and storage, including storage conditions.</w:t>
      </w:r>
    </w:p>
    <w:p w14:paraId="6E1DDB18" w14:textId="2D21DC11" w:rsidR="00F23CAB" w:rsidRDefault="00F23CAB" w:rsidP="00F23CAB">
      <w:pPr>
        <w:pStyle w:val="Titre2"/>
      </w:pPr>
      <w:bookmarkStart w:id="125" w:name="_Toc106972218"/>
      <w:r>
        <w:t>Packaging instructions</w:t>
      </w:r>
      <w:bookmarkEnd w:id="125"/>
    </w:p>
    <w:p w14:paraId="4AFBE428" w14:textId="6DE94302" w:rsidR="00123558" w:rsidRDefault="00DA32D3" w:rsidP="00123558">
      <w:pPr>
        <w:rPr>
          <w:lang w:val="en-GB" w:eastAsia="fr-FR"/>
        </w:rPr>
      </w:pPr>
      <w:sdt>
        <w:sdtPr>
          <w:rPr>
            <w:lang w:val="en-US"/>
          </w:rPr>
          <w:id w:val="-772556375"/>
          <w14:checkbox>
            <w14:checked w14:val="0"/>
            <w14:checkedState w14:val="2612" w14:font="MS Gothic"/>
            <w14:uncheckedState w14:val="2610" w14:font="MS Gothic"/>
          </w14:checkbox>
        </w:sdtPr>
        <w:sdtEndPr/>
        <w:sdtContent>
          <w:r w:rsidR="00123558" w:rsidRPr="00F66363">
            <w:rPr>
              <w:rFonts w:eastAsia="MS Gothic" w:hint="eastAsia"/>
              <w:lang w:val="en-US"/>
            </w:rPr>
            <w:t>☐</w:t>
          </w:r>
        </w:sdtContent>
      </w:sdt>
      <w:r w:rsidR="00123558">
        <w:rPr>
          <w:lang w:val="en-GB" w:eastAsia="fr-FR"/>
        </w:rPr>
        <w:t xml:space="preserve"> </w:t>
      </w:r>
      <w:r w:rsidR="00123558" w:rsidRPr="00123558">
        <w:rPr>
          <w:color w:val="FF0000"/>
          <w:lang w:val="en-GB" w:eastAsia="fr-FR"/>
        </w:rPr>
        <w:t xml:space="preserve">The number of units to be packaged should be specified prior to the start of the packaging operations, including units necessary for carrying out quality control and for any retention samples to be kept. </w:t>
      </w:r>
    </w:p>
    <w:p w14:paraId="048D581C" w14:textId="46686953" w:rsidR="00123558" w:rsidRPr="00123558" w:rsidRDefault="00DA32D3" w:rsidP="00123558">
      <w:pPr>
        <w:rPr>
          <w:lang w:val="en-GB" w:eastAsia="fr-FR"/>
        </w:rPr>
      </w:pPr>
      <w:sdt>
        <w:sdtPr>
          <w:rPr>
            <w:lang w:val="en-US"/>
          </w:rPr>
          <w:id w:val="2000694988"/>
          <w14:checkbox>
            <w14:checked w14:val="0"/>
            <w14:checkedState w14:val="2612" w14:font="MS Gothic"/>
            <w14:uncheckedState w14:val="2610" w14:font="MS Gothic"/>
          </w14:checkbox>
        </w:sdtPr>
        <w:sdtEndPr/>
        <w:sdtContent>
          <w:r w:rsidR="00123558" w:rsidRPr="00F66363">
            <w:rPr>
              <w:rFonts w:eastAsia="MS Gothic" w:hint="eastAsia"/>
              <w:lang w:val="en-US"/>
            </w:rPr>
            <w:t>☐</w:t>
          </w:r>
        </w:sdtContent>
      </w:sdt>
      <w:r w:rsidR="00123558">
        <w:rPr>
          <w:lang w:val="en-GB" w:eastAsia="fr-FR"/>
        </w:rPr>
        <w:t xml:space="preserve"> </w:t>
      </w:r>
      <w:r w:rsidR="00123558" w:rsidRPr="00123558">
        <w:rPr>
          <w:color w:val="FF0000"/>
          <w:lang w:val="en-GB" w:eastAsia="fr-FR"/>
        </w:rPr>
        <w:t>Sufficient reconciliations should take place to ensure that the correct quantity of each product required has been accounted for at each stage of processing.</w:t>
      </w:r>
    </w:p>
    <w:p w14:paraId="1DB413A2" w14:textId="154E5669" w:rsidR="00123558" w:rsidRDefault="00DA32D3" w:rsidP="00123558">
      <w:pPr>
        <w:rPr>
          <w:lang w:val="en-GB" w:eastAsia="fr-FR"/>
        </w:rPr>
      </w:pPr>
      <w:sdt>
        <w:sdtPr>
          <w:rPr>
            <w:lang w:val="en-US"/>
          </w:rPr>
          <w:id w:val="1120184105"/>
          <w14:checkbox>
            <w14:checked w14:val="0"/>
            <w14:checkedState w14:val="2612" w14:font="MS Gothic"/>
            <w14:uncheckedState w14:val="2610" w14:font="MS Gothic"/>
          </w14:checkbox>
        </w:sdtPr>
        <w:sdtEndPr/>
        <w:sdtContent>
          <w:r w:rsidR="00123558" w:rsidRPr="00F66363">
            <w:rPr>
              <w:rFonts w:eastAsia="MS Gothic" w:hint="eastAsia"/>
              <w:lang w:val="en-US"/>
            </w:rPr>
            <w:t>☐</w:t>
          </w:r>
        </w:sdtContent>
      </w:sdt>
      <w:r w:rsidR="00123558">
        <w:rPr>
          <w:lang w:val="en-GB" w:eastAsia="fr-FR"/>
        </w:rPr>
        <w:t xml:space="preserve"> </w:t>
      </w:r>
      <w:r w:rsidR="00123558" w:rsidRPr="00123558">
        <w:rPr>
          <w:color w:val="FF0000"/>
          <w:lang w:val="en-GB" w:eastAsia="fr-FR"/>
        </w:rPr>
        <w:t xml:space="preserve">Procedures should describe the specification, generation, testing, security, distribution, handling and retention of any randomisation code used for packaging investigational medicinal products as well as code-break mechanism. </w:t>
      </w:r>
    </w:p>
    <w:p w14:paraId="070436AB" w14:textId="4E60EE08" w:rsidR="00F23CAB" w:rsidRDefault="00DA32D3" w:rsidP="00123558">
      <w:pPr>
        <w:rPr>
          <w:lang w:val="en-GB" w:eastAsia="fr-FR"/>
        </w:rPr>
      </w:pPr>
      <w:sdt>
        <w:sdtPr>
          <w:rPr>
            <w:lang w:val="en-US"/>
          </w:rPr>
          <w:id w:val="-988859283"/>
          <w14:checkbox>
            <w14:checked w14:val="0"/>
            <w14:checkedState w14:val="2612" w14:font="MS Gothic"/>
            <w14:uncheckedState w14:val="2610" w14:font="MS Gothic"/>
          </w14:checkbox>
        </w:sdtPr>
        <w:sdtEndPr/>
        <w:sdtContent>
          <w:r w:rsidR="00123558" w:rsidRPr="00F66363">
            <w:rPr>
              <w:rFonts w:eastAsia="MS Gothic" w:hint="eastAsia"/>
              <w:lang w:val="en-US"/>
            </w:rPr>
            <w:t>☐</w:t>
          </w:r>
        </w:sdtContent>
      </w:sdt>
      <w:r w:rsidR="00123558">
        <w:rPr>
          <w:lang w:val="en-GB" w:eastAsia="fr-FR"/>
        </w:rPr>
        <w:t xml:space="preserve"> </w:t>
      </w:r>
      <w:r w:rsidR="00123558" w:rsidRPr="00123558">
        <w:rPr>
          <w:color w:val="FF0000"/>
          <w:lang w:val="en-GB" w:eastAsia="fr-FR"/>
        </w:rPr>
        <w:t>Appropriate records should be maintained.</w:t>
      </w:r>
    </w:p>
    <w:p w14:paraId="135CEBED" w14:textId="77777777" w:rsidR="00F23CAB" w:rsidRPr="00F23CAB" w:rsidRDefault="00F23CAB" w:rsidP="00F23CAB">
      <w:pPr>
        <w:rPr>
          <w:lang w:val="en-GB" w:eastAsia="fr-FR"/>
        </w:rPr>
      </w:pPr>
    </w:p>
    <w:p w14:paraId="534257F9" w14:textId="77777777" w:rsidR="00F23CAB" w:rsidRDefault="00F23CAB" w:rsidP="00F23CAB">
      <w:pPr>
        <w:pStyle w:val="Titre2"/>
      </w:pPr>
      <w:bookmarkStart w:id="126" w:name="_Toc106972219"/>
      <w:r>
        <w:t>Batch Records</w:t>
      </w:r>
      <w:bookmarkEnd w:id="126"/>
    </w:p>
    <w:p w14:paraId="3335BF74" w14:textId="77777777" w:rsidR="00F23CAB" w:rsidRDefault="00DA32D3" w:rsidP="00F23CAB">
      <w:pPr>
        <w:rPr>
          <w:lang w:val="en-GB" w:eastAsia="fr-FR"/>
        </w:rPr>
      </w:pPr>
      <w:sdt>
        <w:sdtPr>
          <w:rPr>
            <w:rFonts w:cstheme="minorHAnsi"/>
            <w:lang w:val="en-GB"/>
          </w:rPr>
          <w:id w:val="1309754729"/>
          <w14:checkbox>
            <w14:checked w14:val="0"/>
            <w14:checkedState w14:val="2612" w14:font="MS Gothic"/>
            <w14:uncheckedState w14:val="2610" w14:font="MS Gothic"/>
          </w14:checkbox>
        </w:sdtPr>
        <w:sdtEndPr/>
        <w:sdtContent>
          <w:r w:rsidR="00F23CAB" w:rsidRPr="00093CF7">
            <w:rPr>
              <w:rFonts w:ascii="Segoe UI Symbol" w:eastAsia="MS Gothic" w:hAnsi="Segoe UI Symbol" w:cs="Segoe UI Symbol"/>
              <w:lang w:val="en-GB"/>
            </w:rPr>
            <w:t>☐</w:t>
          </w:r>
        </w:sdtContent>
      </w:sdt>
      <w:r w:rsidR="00F23CAB" w:rsidRPr="00093CF7">
        <w:rPr>
          <w:rFonts w:cstheme="minorHAnsi"/>
          <w:lang w:val="en-GB"/>
        </w:rPr>
        <w:t xml:space="preserve"> </w:t>
      </w:r>
      <w:r w:rsidR="00F23CAB" w:rsidRPr="00D15A8F">
        <w:rPr>
          <w:color w:val="FF0000"/>
          <w:lang w:val="en-GB" w:eastAsia="fr-FR"/>
        </w:rPr>
        <w:t>Batch records are maintained in sufficient detail for the sequence of operations to be accurately determined.</w:t>
      </w:r>
    </w:p>
    <w:p w14:paraId="2FFE905F" w14:textId="77777777" w:rsidR="00F23CAB" w:rsidRPr="00770892" w:rsidRDefault="00DA32D3" w:rsidP="00F23CAB">
      <w:pPr>
        <w:rPr>
          <w:lang w:val="en-GB" w:eastAsia="fr-FR"/>
        </w:rPr>
      </w:pPr>
      <w:sdt>
        <w:sdtPr>
          <w:rPr>
            <w:rFonts w:cstheme="minorHAnsi"/>
            <w:lang w:val="en-GB"/>
          </w:rPr>
          <w:id w:val="1712298653"/>
          <w14:checkbox>
            <w14:checked w14:val="0"/>
            <w14:checkedState w14:val="2612" w14:font="MS Gothic"/>
            <w14:uncheckedState w14:val="2610" w14:font="MS Gothic"/>
          </w14:checkbox>
        </w:sdtPr>
        <w:sdtEndPr/>
        <w:sdtContent>
          <w:r w:rsidR="00F23CAB" w:rsidRPr="00093CF7">
            <w:rPr>
              <w:rFonts w:ascii="Segoe UI Symbol" w:eastAsia="MS Gothic" w:hAnsi="Segoe UI Symbol" w:cs="Segoe UI Symbol"/>
              <w:lang w:val="en-GB"/>
            </w:rPr>
            <w:t>☐</w:t>
          </w:r>
        </w:sdtContent>
      </w:sdt>
      <w:r w:rsidR="00F23CAB" w:rsidRPr="00093CF7">
        <w:rPr>
          <w:rFonts w:cstheme="minorHAnsi"/>
          <w:lang w:val="en-GB"/>
        </w:rPr>
        <w:t xml:space="preserve"> </w:t>
      </w:r>
      <w:r w:rsidR="00F23CAB" w:rsidRPr="00D15A8F">
        <w:rPr>
          <w:color w:val="FF0000"/>
          <w:lang w:val="en-GB" w:eastAsia="fr-FR"/>
        </w:rPr>
        <w:t>These records should contain any relevant remarks which justify procedures used and any changes made, enhance knowledge of the product, develop the manufacturing operations and document deviations from predefined requirements.</w:t>
      </w:r>
    </w:p>
    <w:p w14:paraId="53F54E13" w14:textId="77777777" w:rsidR="00F23CAB" w:rsidRPr="00770892" w:rsidRDefault="00DA32D3" w:rsidP="00F23CAB">
      <w:pPr>
        <w:rPr>
          <w:lang w:val="en-GB" w:eastAsia="fr-FR"/>
        </w:rPr>
      </w:pPr>
      <w:sdt>
        <w:sdtPr>
          <w:rPr>
            <w:rFonts w:cstheme="minorHAnsi"/>
            <w:lang w:val="en-GB"/>
          </w:rPr>
          <w:id w:val="-1254508698"/>
          <w14:checkbox>
            <w14:checked w14:val="0"/>
            <w14:checkedState w14:val="2612" w14:font="MS Gothic"/>
            <w14:uncheckedState w14:val="2610" w14:font="MS Gothic"/>
          </w14:checkbox>
        </w:sdtPr>
        <w:sdtEndPr/>
        <w:sdtContent>
          <w:r w:rsidR="00F23CAB" w:rsidRPr="00093CF7">
            <w:rPr>
              <w:rFonts w:ascii="Segoe UI Symbol" w:eastAsia="MS Gothic" w:hAnsi="Segoe UI Symbol" w:cs="Segoe UI Symbol"/>
              <w:lang w:val="en-GB"/>
            </w:rPr>
            <w:t>☐</w:t>
          </w:r>
        </w:sdtContent>
      </w:sdt>
      <w:r w:rsidR="00F23CAB" w:rsidRPr="00093CF7">
        <w:rPr>
          <w:rFonts w:cstheme="minorHAnsi"/>
          <w:lang w:val="en-GB"/>
        </w:rPr>
        <w:t xml:space="preserve"> </w:t>
      </w:r>
      <w:r w:rsidR="00F23CAB" w:rsidRPr="00D15A8F">
        <w:rPr>
          <w:color w:val="FF0000"/>
          <w:lang w:val="en-GB" w:eastAsia="fr-FR"/>
        </w:rPr>
        <w:t xml:space="preserve">Batch manufacturing records are retained by the CMO for </w:t>
      </w:r>
      <w:r w:rsidR="00F23CAB" w:rsidRPr="00123558">
        <w:rPr>
          <w:b/>
          <w:bCs/>
          <w:color w:val="FF0000"/>
          <w:lang w:val="en-GB" w:eastAsia="fr-FR"/>
        </w:rPr>
        <w:t>at least 5 years</w:t>
      </w:r>
      <w:r w:rsidR="00F23CAB" w:rsidRPr="00D15A8F">
        <w:rPr>
          <w:color w:val="FF0000"/>
          <w:lang w:val="en-GB" w:eastAsia="fr-FR"/>
        </w:rPr>
        <w:t xml:space="preserve"> after the completion or formal discontinuation of the last clinical trial in which the batch was used, or in accordance with the requirements of national laws.</w:t>
      </w:r>
    </w:p>
    <w:p w14:paraId="1945070C" w14:textId="59062F4F" w:rsidR="00770892" w:rsidRDefault="00770892" w:rsidP="00770892">
      <w:pPr>
        <w:pStyle w:val="Titre1"/>
      </w:pPr>
      <w:bookmarkStart w:id="127" w:name="_Toc496541749"/>
      <w:bookmarkStart w:id="128" w:name="_Toc106972228"/>
      <w:bookmarkStart w:id="129" w:name="_Toc442129900"/>
      <w:bookmarkEnd w:id="0"/>
      <w:bookmarkEnd w:id="1"/>
      <w:bookmarkEnd w:id="2"/>
      <w:bookmarkEnd w:id="3"/>
      <w:bookmarkEnd w:id="4"/>
      <w:bookmarkEnd w:id="5"/>
      <w:bookmarkEnd w:id="6"/>
      <w:bookmarkEnd w:id="23"/>
      <w:bookmarkEnd w:id="24"/>
      <w:bookmarkEnd w:id="25"/>
      <w:bookmarkEnd w:id="26"/>
      <w:bookmarkEnd w:id="27"/>
      <w:bookmarkEnd w:id="28"/>
      <w:bookmarkEnd w:id="29"/>
      <w:bookmarkEnd w:id="127"/>
      <w:r>
        <w:t>Production</w:t>
      </w:r>
      <w:bookmarkEnd w:id="128"/>
    </w:p>
    <w:p w14:paraId="3B1EBDAE" w14:textId="03F6D422" w:rsidR="00770892" w:rsidRDefault="00770892" w:rsidP="00770892">
      <w:pPr>
        <w:pStyle w:val="Titre2"/>
      </w:pPr>
      <w:bookmarkStart w:id="130" w:name="_Toc106972229"/>
      <w:r>
        <w:t>Packaging materials</w:t>
      </w:r>
      <w:bookmarkEnd w:id="130"/>
    </w:p>
    <w:p w14:paraId="2F34CA0F" w14:textId="22EAA271" w:rsidR="00F23CAB" w:rsidRDefault="00DA32D3" w:rsidP="00F23CAB">
      <w:pPr>
        <w:rPr>
          <w:lang w:val="en-GB" w:eastAsia="fr-FR"/>
        </w:rPr>
      </w:pPr>
      <w:sdt>
        <w:sdtPr>
          <w:rPr>
            <w:lang w:val="en-US"/>
          </w:rPr>
          <w:id w:val="737053483"/>
          <w14:checkbox>
            <w14:checked w14:val="0"/>
            <w14:checkedState w14:val="2612" w14:font="MS Gothic"/>
            <w14:uncheckedState w14:val="2610" w14:font="MS Gothic"/>
          </w14:checkbox>
        </w:sdtPr>
        <w:sdtEndPr/>
        <w:sdtContent>
          <w:r w:rsidR="001C3BE5" w:rsidRPr="00F66363">
            <w:rPr>
              <w:rFonts w:eastAsia="MS Gothic" w:hint="eastAsia"/>
              <w:lang w:val="en-US"/>
            </w:rPr>
            <w:t>☐</w:t>
          </w:r>
        </w:sdtContent>
      </w:sdt>
      <w:r w:rsidR="001C3BE5">
        <w:rPr>
          <w:lang w:val="en-GB" w:eastAsia="fr-FR"/>
        </w:rPr>
        <w:t xml:space="preserve"> </w:t>
      </w:r>
      <w:r w:rsidR="00F23CAB">
        <w:rPr>
          <w:lang w:val="en-GB" w:eastAsia="fr-FR"/>
        </w:rPr>
        <w:t>There is a SOP related to management of packaging materials, including:</w:t>
      </w:r>
    </w:p>
    <w:p w14:paraId="30BE2DB4" w14:textId="60784580" w:rsidR="00F23CAB" w:rsidRDefault="00F23CAB" w:rsidP="001C3BE5">
      <w:pPr>
        <w:pStyle w:val="B1"/>
        <w:rPr>
          <w:lang w:val="en-GB" w:eastAsia="fr-FR"/>
        </w:rPr>
      </w:pPr>
      <w:r>
        <w:rPr>
          <w:lang w:val="en-GB" w:eastAsia="fr-FR"/>
        </w:rPr>
        <w:t>specifications,</w:t>
      </w:r>
    </w:p>
    <w:p w14:paraId="010F209C" w14:textId="1A90578B" w:rsidR="00F23CAB" w:rsidRDefault="00F23CAB" w:rsidP="001C3BE5">
      <w:pPr>
        <w:pStyle w:val="B1"/>
        <w:rPr>
          <w:lang w:val="en-GB" w:eastAsia="fr-FR"/>
        </w:rPr>
      </w:pPr>
      <w:r>
        <w:rPr>
          <w:lang w:val="en-GB" w:eastAsia="fr-FR"/>
        </w:rPr>
        <w:t>order,</w:t>
      </w:r>
    </w:p>
    <w:p w14:paraId="7CF7C92C" w14:textId="77777777" w:rsidR="00383C8A" w:rsidRDefault="00383C8A" w:rsidP="001C3BE5">
      <w:pPr>
        <w:pStyle w:val="B1"/>
        <w:rPr>
          <w:lang w:val="en-GB" w:eastAsia="fr-FR"/>
        </w:rPr>
      </w:pPr>
      <w:r>
        <w:rPr>
          <w:lang w:val="en-GB" w:eastAsia="fr-FR"/>
        </w:rPr>
        <w:t>receipt, including :</w:t>
      </w:r>
    </w:p>
    <w:p w14:paraId="5FD37F40" w14:textId="5E12EF38" w:rsidR="00383C8A" w:rsidRDefault="00383C8A" w:rsidP="001C3BE5">
      <w:pPr>
        <w:pStyle w:val="B2"/>
        <w:rPr>
          <w:lang w:val="en-GB" w:eastAsia="fr-FR"/>
        </w:rPr>
      </w:pPr>
      <w:r>
        <w:rPr>
          <w:lang w:val="en-GB" w:eastAsia="fr-FR"/>
        </w:rPr>
        <w:t>labelling,</w:t>
      </w:r>
    </w:p>
    <w:p w14:paraId="6704A5A3" w14:textId="719D1F53" w:rsidR="00383C8A" w:rsidRDefault="00383C8A" w:rsidP="001C3BE5">
      <w:pPr>
        <w:pStyle w:val="B2"/>
        <w:rPr>
          <w:lang w:val="en-GB" w:eastAsia="fr-FR"/>
        </w:rPr>
      </w:pPr>
      <w:r>
        <w:rPr>
          <w:lang w:val="en-GB" w:eastAsia="fr-FR"/>
        </w:rPr>
        <w:t>quarantine,</w:t>
      </w:r>
    </w:p>
    <w:p w14:paraId="2E7B2B37" w14:textId="0D0A8107" w:rsidR="00F23CAB" w:rsidRDefault="00383C8A" w:rsidP="001C3BE5">
      <w:pPr>
        <w:pStyle w:val="B2"/>
        <w:rPr>
          <w:lang w:val="en-GB" w:eastAsia="fr-FR"/>
        </w:rPr>
      </w:pPr>
      <w:r>
        <w:rPr>
          <w:lang w:val="en-GB" w:eastAsia="fr-FR"/>
        </w:rPr>
        <w:t>quality control,</w:t>
      </w:r>
    </w:p>
    <w:p w14:paraId="43DC8C64" w14:textId="646EA0A9" w:rsidR="00383C8A" w:rsidRDefault="00383C8A" w:rsidP="001C3BE5">
      <w:pPr>
        <w:pStyle w:val="B2"/>
        <w:rPr>
          <w:lang w:val="en-GB" w:eastAsia="fr-FR"/>
        </w:rPr>
      </w:pPr>
      <w:r>
        <w:rPr>
          <w:lang w:val="en-GB" w:eastAsia="fr-FR"/>
        </w:rPr>
        <w:t>storage,</w:t>
      </w:r>
    </w:p>
    <w:p w14:paraId="4B6BB71E" w14:textId="0F553A84" w:rsidR="00383C8A" w:rsidRPr="00F23CAB" w:rsidRDefault="00383C8A" w:rsidP="001C3BE5">
      <w:pPr>
        <w:pStyle w:val="B1"/>
        <w:rPr>
          <w:lang w:val="en-GB" w:eastAsia="fr-FR"/>
        </w:rPr>
      </w:pPr>
      <w:r>
        <w:rPr>
          <w:lang w:val="en-GB" w:eastAsia="fr-FR"/>
        </w:rPr>
        <w:t>use, including quality control checks.</w:t>
      </w:r>
    </w:p>
    <w:p w14:paraId="12D94EFF" w14:textId="5D9A8DAC" w:rsidR="00770892" w:rsidRDefault="00DA32D3" w:rsidP="00D15A8F">
      <w:pPr>
        <w:rPr>
          <w:color w:val="FF0000"/>
          <w:lang w:val="en-GB" w:eastAsia="fr-FR"/>
        </w:rPr>
      </w:pPr>
      <w:sdt>
        <w:sdtPr>
          <w:rPr>
            <w:lang w:val="en-US"/>
          </w:rPr>
          <w:id w:val="1716396064"/>
          <w14:checkbox>
            <w14:checked w14:val="0"/>
            <w14:checkedState w14:val="2612" w14:font="MS Gothic"/>
            <w14:uncheckedState w14:val="2610" w14:font="MS Gothic"/>
          </w14:checkbox>
        </w:sdtPr>
        <w:sdtEndPr/>
        <w:sdtContent>
          <w:r w:rsidR="00D15A8F" w:rsidRPr="00F66363">
            <w:rPr>
              <w:rFonts w:eastAsia="MS Gothic" w:hint="eastAsia"/>
              <w:lang w:val="en-US"/>
            </w:rPr>
            <w:t>☐</w:t>
          </w:r>
        </w:sdtContent>
      </w:sdt>
      <w:r w:rsidR="00D15A8F">
        <w:rPr>
          <w:lang w:val="en-GB" w:eastAsia="fr-FR"/>
        </w:rPr>
        <w:t xml:space="preserve"> </w:t>
      </w:r>
      <w:r w:rsidR="00D15A8F" w:rsidRPr="00D15A8F">
        <w:rPr>
          <w:color w:val="FF0000"/>
          <w:lang w:val="en-GB" w:eastAsia="fr-FR"/>
        </w:rPr>
        <w:t>Specifications and quality control checks should include measures to guard against unintentional unblinding due to changes in appearance between different batches of packaging materials.</w:t>
      </w:r>
    </w:p>
    <w:p w14:paraId="0D39D55B" w14:textId="77777777" w:rsidR="00F23CAB" w:rsidRDefault="00F23CAB" w:rsidP="00D15A8F">
      <w:pPr>
        <w:rPr>
          <w:lang w:val="en-GB" w:eastAsia="fr-FR"/>
        </w:rPr>
      </w:pPr>
    </w:p>
    <w:p w14:paraId="0A58477E" w14:textId="45E8DFEB" w:rsidR="00EE2EBC" w:rsidRPr="00F66363" w:rsidRDefault="00EE2EBC" w:rsidP="00EE2EBC">
      <w:pPr>
        <w:pStyle w:val="Normaltableauserr"/>
        <w:rPr>
          <w:lang w:val="en-US"/>
        </w:rPr>
      </w:pPr>
      <w:bookmarkStart w:id="131" w:name="_Toc442129898"/>
      <w:bookmarkStart w:id="132" w:name="_Toc496541747"/>
      <w:bookmarkStart w:id="133" w:name="_Toc106972227"/>
      <w:bookmarkStart w:id="134" w:name="_Toc106972230"/>
      <w:r w:rsidRPr="00F66363">
        <w:rPr>
          <w:lang w:val="en-US"/>
        </w:rPr>
        <w:t>[IMP Receipt</w:t>
      </w:r>
      <w:bookmarkEnd w:id="131"/>
      <w:bookmarkEnd w:id="132"/>
      <w:bookmarkEnd w:id="133"/>
      <w:r w:rsidRPr="00F66363">
        <w:rPr>
          <w:lang w:val="en-US"/>
        </w:rPr>
        <w:t>]</w:t>
      </w:r>
    </w:p>
    <w:p w14:paraId="77BB723B" w14:textId="77777777" w:rsidR="00EE2EBC" w:rsidRPr="00093CF7" w:rsidRDefault="00EE2EBC" w:rsidP="00EE2EBC">
      <w:pPr>
        <w:rPr>
          <w:szCs w:val="20"/>
          <w:lang w:val="en-GB"/>
        </w:rPr>
      </w:pPr>
      <w:r w:rsidRPr="00093CF7">
        <w:rPr>
          <w:rFonts w:ascii="Segoe UI Symbol" w:hAnsi="Segoe UI Symbol" w:cs="Segoe UI Symbol"/>
          <w:szCs w:val="20"/>
          <w:lang w:val="en-GB"/>
        </w:rPr>
        <w:t>☐</w:t>
      </w:r>
      <w:r w:rsidRPr="00093CF7">
        <w:rPr>
          <w:szCs w:val="20"/>
          <w:lang w:val="en-GB"/>
        </w:rPr>
        <w:t xml:space="preserve"> There is a</w:t>
      </w:r>
      <w:r>
        <w:rPr>
          <w:szCs w:val="20"/>
          <w:lang w:val="en-GB"/>
        </w:rPr>
        <w:t>n IMP receipt SOP:</w:t>
      </w:r>
      <w:r w:rsidRPr="00093CF7">
        <w:rPr>
          <w:szCs w:val="20"/>
          <w:lang w:val="en-GB"/>
        </w:rPr>
        <w:t xml:space="preserve"> </w:t>
      </w:r>
      <w:r>
        <w:rPr>
          <w:szCs w:val="20"/>
          <w:lang w:val="en-GB"/>
        </w:rPr>
        <w:t>"_".</w:t>
      </w:r>
    </w:p>
    <w:p w14:paraId="6D1A29E2" w14:textId="77777777" w:rsidR="00EE2EBC" w:rsidRPr="00093CF7" w:rsidRDefault="00EE2EBC" w:rsidP="00EE2EBC">
      <w:pPr>
        <w:rPr>
          <w:szCs w:val="20"/>
          <w:lang w:val="en-GB"/>
        </w:rPr>
      </w:pPr>
      <w:r w:rsidRPr="00093CF7">
        <w:rPr>
          <w:rFonts w:ascii="Segoe UI Symbol" w:hAnsi="Segoe UI Symbol" w:cs="Segoe UI Symbol"/>
          <w:szCs w:val="20"/>
          <w:lang w:val="en-GB"/>
        </w:rPr>
        <w:t>☐</w:t>
      </w:r>
      <w:r w:rsidRPr="00093CF7">
        <w:rPr>
          <w:szCs w:val="20"/>
          <w:lang w:val="en-GB"/>
        </w:rPr>
        <w:t xml:space="preserve"> There is a quality control procedure in place upon receipt of raw material batches / packaging.</w:t>
      </w:r>
    </w:p>
    <w:p w14:paraId="1FC5A509" w14:textId="77777777" w:rsidR="00EE2EBC" w:rsidRPr="00093CF7" w:rsidRDefault="00EE2EBC" w:rsidP="00EE2EBC">
      <w:pPr>
        <w:rPr>
          <w:szCs w:val="20"/>
          <w:lang w:val="en-GB"/>
        </w:rPr>
      </w:pPr>
      <w:r w:rsidRPr="00093CF7">
        <w:rPr>
          <w:rFonts w:ascii="Segoe UI Symbol" w:hAnsi="Segoe UI Symbol" w:cs="Segoe UI Symbol"/>
          <w:szCs w:val="20"/>
          <w:lang w:val="en-GB"/>
        </w:rPr>
        <w:t>☐</w:t>
      </w:r>
      <w:r w:rsidRPr="00093CF7">
        <w:rPr>
          <w:szCs w:val="20"/>
          <w:lang w:val="en-GB"/>
        </w:rPr>
        <w:t xml:space="preserve"> There is a procedure for labelling, quarantine, storage of raw materials, packaging items and other products</w:t>
      </w:r>
    </w:p>
    <w:bookmarkStart w:id="135" w:name="_Hlk97824104"/>
    <w:p w14:paraId="7C590D54" w14:textId="77777777" w:rsidR="00EE2EBC" w:rsidRPr="00093CF7" w:rsidRDefault="00DA32D3" w:rsidP="00EE2EBC">
      <w:pPr>
        <w:rPr>
          <w:rFonts w:cstheme="minorHAnsi"/>
          <w:lang w:val="en-GB" w:eastAsia="fr-FR"/>
        </w:rPr>
      </w:pPr>
      <w:sdt>
        <w:sdtPr>
          <w:rPr>
            <w:rFonts w:cstheme="minorHAnsi"/>
            <w:lang w:val="en-GB"/>
          </w:rPr>
          <w:id w:val="-450085672"/>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w:t>
      </w:r>
      <w:r w:rsidR="00EE2EBC" w:rsidRPr="00093CF7">
        <w:rPr>
          <w:rFonts w:cstheme="minorHAnsi"/>
          <w:lang w:val="en-GB" w:eastAsia="fr-FR"/>
        </w:rPr>
        <w:t xml:space="preserve">Vendor received IMPs from ______, the importer of the bulk product/finished product. </w:t>
      </w:r>
    </w:p>
    <w:p w14:paraId="7F613F28" w14:textId="77777777" w:rsidR="00EE2EBC" w:rsidRPr="00093CF7" w:rsidRDefault="00DA32D3" w:rsidP="00EE2EBC">
      <w:pPr>
        <w:rPr>
          <w:rFonts w:cstheme="minorHAnsi"/>
          <w:lang w:val="en-GB" w:eastAsia="fr-FR"/>
        </w:rPr>
      </w:pPr>
      <w:sdt>
        <w:sdtPr>
          <w:rPr>
            <w:rFonts w:cstheme="minorHAnsi"/>
            <w:lang w:val="en-GB"/>
          </w:rPr>
          <w:id w:val="-1979215526"/>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The</w:t>
      </w:r>
      <w:r w:rsidR="00EE2EBC" w:rsidRPr="00093CF7">
        <w:rPr>
          <w:rFonts w:cstheme="minorHAnsi"/>
          <w:lang w:val="en-GB" w:eastAsia="fr-FR"/>
        </w:rPr>
        <w:t xml:space="preserve"> transport is arranged by____________.</w:t>
      </w:r>
    </w:p>
    <w:p w14:paraId="50C0D43F" w14:textId="77777777" w:rsidR="00EE2EBC" w:rsidRPr="00093CF7" w:rsidRDefault="00DA32D3" w:rsidP="00EE2EBC">
      <w:pPr>
        <w:rPr>
          <w:rFonts w:cstheme="minorHAnsi"/>
          <w:lang w:val="en-GB" w:eastAsia="fr-FR"/>
        </w:rPr>
      </w:pPr>
      <w:sdt>
        <w:sdtPr>
          <w:rPr>
            <w:rFonts w:cstheme="minorHAnsi"/>
            <w:lang w:val="en-GB"/>
          </w:rPr>
          <w:id w:val="-1481611061"/>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The</w:t>
      </w:r>
      <w:r w:rsidR="00EE2EBC" w:rsidRPr="00093CF7">
        <w:rPr>
          <w:rFonts w:cstheme="minorHAnsi"/>
          <w:lang w:val="en-GB" w:eastAsia="fr-FR"/>
        </w:rPr>
        <w:t xml:space="preserve"> Vendor is informed of incoming IMPs batches by LABO PHARMA. </w:t>
      </w:r>
    </w:p>
    <w:bookmarkEnd w:id="135"/>
    <w:p w14:paraId="109B5253" w14:textId="77777777" w:rsidR="00EE2EBC" w:rsidRPr="00093CF7" w:rsidRDefault="00EE2EBC" w:rsidP="00EE2EBC">
      <w:pPr>
        <w:rPr>
          <w:szCs w:val="20"/>
          <w:lang w:val="en-GB"/>
        </w:rPr>
      </w:pPr>
      <w:r w:rsidRPr="00093CF7">
        <w:rPr>
          <w:rFonts w:ascii="Segoe UI Symbol" w:hAnsi="Segoe UI Symbol" w:cs="Segoe UI Symbol"/>
          <w:szCs w:val="20"/>
          <w:lang w:val="en-GB"/>
        </w:rPr>
        <w:t>☐</w:t>
      </w:r>
      <w:r w:rsidRPr="00093CF7">
        <w:rPr>
          <w:szCs w:val="20"/>
          <w:lang w:val="en-GB"/>
        </w:rPr>
        <w:t xml:space="preserve"> There is a quality control upon receipt of each batch of raw material or packaging</w:t>
      </w:r>
    </w:p>
    <w:bookmarkStart w:id="136" w:name="_Hlk97824215"/>
    <w:p w14:paraId="31B20109" w14:textId="77777777" w:rsidR="00EE2EBC" w:rsidRPr="00093CF7" w:rsidRDefault="00DA32D3" w:rsidP="00EE2EBC">
      <w:pPr>
        <w:rPr>
          <w:rFonts w:cstheme="minorHAnsi"/>
          <w:lang w:val="en-GB" w:eastAsia="fr-FR"/>
        </w:rPr>
      </w:pPr>
      <w:sdt>
        <w:sdtPr>
          <w:rPr>
            <w:rFonts w:cstheme="minorHAnsi"/>
            <w:lang w:val="en-GB"/>
          </w:rPr>
          <w:id w:val="-1143037362"/>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w:t>
      </w:r>
      <w:r w:rsidR="00EE2EBC" w:rsidRPr="00093CF7">
        <w:rPr>
          <w:rFonts w:cstheme="minorHAnsi"/>
          <w:lang w:val="en-GB" w:eastAsia="fr-FR"/>
        </w:rPr>
        <w:t>Upon IMPs receipt , the Technician fills in a check-list where the following information is recorded:</w:t>
      </w:r>
    </w:p>
    <w:p w14:paraId="14DE89AB" w14:textId="77777777" w:rsidR="00EE2EBC" w:rsidRPr="00093CF7" w:rsidRDefault="00DA32D3" w:rsidP="00EE2EBC">
      <w:pPr>
        <w:pStyle w:val="B1"/>
        <w:rPr>
          <w:rFonts w:cstheme="minorHAnsi"/>
          <w:lang w:val="en-GB"/>
        </w:rPr>
      </w:pPr>
      <w:sdt>
        <w:sdtPr>
          <w:rPr>
            <w:rFonts w:cstheme="minorHAnsi"/>
            <w:lang w:val="en-GB"/>
          </w:rPr>
          <w:id w:val="1903481240"/>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received quantity and conformance with the delivery bill,</w:t>
      </w:r>
    </w:p>
    <w:p w14:paraId="38541EF7" w14:textId="77777777" w:rsidR="00EE2EBC" w:rsidRPr="00093CF7" w:rsidRDefault="00DA32D3" w:rsidP="00EE2EBC">
      <w:pPr>
        <w:pStyle w:val="B1"/>
        <w:rPr>
          <w:rFonts w:cstheme="minorHAnsi"/>
          <w:lang w:val="en-GB"/>
        </w:rPr>
      </w:pPr>
      <w:sdt>
        <w:sdtPr>
          <w:rPr>
            <w:rFonts w:cstheme="minorHAnsi"/>
            <w:lang w:val="en-GB"/>
          </w:rPr>
          <w:id w:val="327419270"/>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condition upon receipt,</w:t>
      </w:r>
    </w:p>
    <w:p w14:paraId="0E34CC44" w14:textId="77777777" w:rsidR="00EE2EBC" w:rsidRPr="00093CF7" w:rsidRDefault="00DA32D3" w:rsidP="00EE2EBC">
      <w:pPr>
        <w:pStyle w:val="B1"/>
        <w:rPr>
          <w:rFonts w:cstheme="minorHAnsi"/>
          <w:lang w:val="en-GB"/>
        </w:rPr>
      </w:pPr>
      <w:sdt>
        <w:sdtPr>
          <w:rPr>
            <w:rFonts w:cstheme="minorHAnsi"/>
            <w:lang w:val="en-GB"/>
          </w:rPr>
          <w:id w:val="2080638271"/>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observations,</w:t>
      </w:r>
    </w:p>
    <w:p w14:paraId="1A8CFAB6" w14:textId="77777777" w:rsidR="00EE2EBC" w:rsidRPr="00093CF7" w:rsidRDefault="00DA32D3" w:rsidP="00EE2EBC">
      <w:pPr>
        <w:pStyle w:val="B1"/>
        <w:rPr>
          <w:rFonts w:cstheme="minorHAnsi"/>
          <w:lang w:val="en-GB"/>
        </w:rPr>
      </w:pPr>
      <w:sdt>
        <w:sdtPr>
          <w:rPr>
            <w:rFonts w:cstheme="minorHAnsi"/>
            <w:lang w:val="en-GB"/>
          </w:rPr>
          <w:id w:val="-113753267"/>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visual aspect,</w:t>
      </w:r>
    </w:p>
    <w:p w14:paraId="2D7ADFD3" w14:textId="77777777" w:rsidR="00EE2EBC" w:rsidRPr="00093CF7" w:rsidRDefault="00DA32D3" w:rsidP="00EE2EBC">
      <w:pPr>
        <w:pStyle w:val="B1"/>
        <w:rPr>
          <w:rFonts w:cstheme="minorHAnsi"/>
          <w:lang w:val="en-GB"/>
        </w:rPr>
      </w:pPr>
      <w:sdt>
        <w:sdtPr>
          <w:rPr>
            <w:rFonts w:cstheme="minorHAnsi"/>
            <w:lang w:val="en-GB"/>
          </w:rPr>
          <w:id w:val="2142380868"/>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IMP provider name,</w:t>
      </w:r>
    </w:p>
    <w:p w14:paraId="5DE974F9" w14:textId="77777777" w:rsidR="00EE2EBC" w:rsidRPr="00093CF7" w:rsidRDefault="00DA32D3" w:rsidP="00EE2EBC">
      <w:pPr>
        <w:pStyle w:val="B1"/>
        <w:rPr>
          <w:rFonts w:cstheme="minorHAnsi"/>
          <w:lang w:val="en-GB"/>
        </w:rPr>
      </w:pPr>
      <w:sdt>
        <w:sdtPr>
          <w:rPr>
            <w:rFonts w:cstheme="minorHAnsi"/>
            <w:lang w:val="en-GB"/>
          </w:rPr>
          <w:id w:val="-1993785428"/>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expiry date,</w:t>
      </w:r>
    </w:p>
    <w:p w14:paraId="60394DB2" w14:textId="77777777" w:rsidR="00EE2EBC" w:rsidRPr="00093CF7" w:rsidRDefault="00DA32D3" w:rsidP="00EE2EBC">
      <w:pPr>
        <w:pStyle w:val="B1"/>
        <w:rPr>
          <w:rFonts w:cstheme="minorHAnsi"/>
          <w:lang w:val="en-GB"/>
        </w:rPr>
      </w:pPr>
      <w:sdt>
        <w:sdtPr>
          <w:rPr>
            <w:rFonts w:cstheme="minorHAnsi"/>
            <w:lang w:val="en-GB"/>
          </w:rPr>
          <w:id w:val="-1940601269"/>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provider batch number,</w:t>
      </w:r>
    </w:p>
    <w:p w14:paraId="11668C52" w14:textId="77777777" w:rsidR="00EE2EBC" w:rsidRPr="00093CF7" w:rsidRDefault="00DA32D3" w:rsidP="00EE2EBC">
      <w:pPr>
        <w:pStyle w:val="B1"/>
        <w:rPr>
          <w:rFonts w:cstheme="minorHAnsi"/>
          <w:lang w:val="en-GB"/>
        </w:rPr>
      </w:pPr>
      <w:sdt>
        <w:sdtPr>
          <w:rPr>
            <w:rFonts w:cstheme="minorHAnsi"/>
            <w:lang w:val="en-GB"/>
          </w:rPr>
          <w:id w:val="-2095545850"/>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product name.</w:t>
      </w:r>
    </w:p>
    <w:p w14:paraId="2621D36C" w14:textId="77777777" w:rsidR="00EE2EBC" w:rsidRPr="00093CF7" w:rsidRDefault="00DA32D3" w:rsidP="00EE2EBC">
      <w:pPr>
        <w:rPr>
          <w:rFonts w:cstheme="minorHAnsi"/>
          <w:lang w:val="en-GB" w:eastAsia="fr-FR"/>
        </w:rPr>
      </w:pPr>
      <w:sdt>
        <w:sdtPr>
          <w:rPr>
            <w:rFonts w:cstheme="minorHAnsi"/>
            <w:lang w:val="en-GB"/>
          </w:rPr>
          <w:id w:val="-183358488"/>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The</w:t>
      </w:r>
      <w:r w:rsidR="00EE2EBC" w:rsidRPr="00093CF7">
        <w:rPr>
          <w:rFonts w:cstheme="minorHAnsi"/>
          <w:lang w:val="en-GB" w:eastAsia="fr-FR"/>
        </w:rPr>
        <w:t xml:space="preserve"> check is done in the ambient / cold storage room / on dry ice. </w:t>
      </w:r>
    </w:p>
    <w:p w14:paraId="7AB8A176" w14:textId="77777777" w:rsidR="00EE2EBC" w:rsidRPr="00093CF7" w:rsidRDefault="00DA32D3" w:rsidP="00EE2EBC">
      <w:pPr>
        <w:rPr>
          <w:rFonts w:cstheme="minorHAnsi"/>
          <w:lang w:val="en-GB" w:eastAsia="fr-FR"/>
        </w:rPr>
      </w:pPr>
      <w:sdt>
        <w:sdtPr>
          <w:rPr>
            <w:rFonts w:cstheme="minorHAnsi"/>
            <w:lang w:val="en-GB"/>
          </w:rPr>
          <w:id w:val="1702369026"/>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w:t>
      </w:r>
      <w:r w:rsidR="00EE2EBC" w:rsidRPr="00093CF7">
        <w:rPr>
          <w:rFonts w:cstheme="minorHAnsi"/>
          <w:lang w:val="en-GB" w:eastAsia="fr-FR"/>
        </w:rPr>
        <w:t xml:space="preserve">A handwritten label is attached to the boxes identifying the product (name, batch number, expiry date, case number of raw materials, trial name), </w:t>
      </w:r>
    </w:p>
    <w:p w14:paraId="181713CC" w14:textId="77777777" w:rsidR="00EE2EBC" w:rsidRPr="00093CF7" w:rsidRDefault="00DA32D3" w:rsidP="00EE2EBC">
      <w:pPr>
        <w:rPr>
          <w:rFonts w:cstheme="minorHAnsi"/>
          <w:lang w:val="en-GB" w:eastAsia="fr-FR"/>
        </w:rPr>
      </w:pPr>
      <w:sdt>
        <w:sdtPr>
          <w:rPr>
            <w:rFonts w:cstheme="minorHAnsi"/>
            <w:lang w:val="en-GB"/>
          </w:rPr>
          <w:id w:val="-1895192738"/>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A</w:t>
      </w:r>
      <w:r w:rsidR="00EE2EBC" w:rsidRPr="00093CF7">
        <w:rPr>
          <w:rFonts w:cstheme="minorHAnsi"/>
          <w:lang w:val="en-GB" w:eastAsia="fr-FR"/>
        </w:rPr>
        <w:t xml:space="preserve"> "quarantine" label is stuck on it by the quality team/logistics. </w:t>
      </w:r>
    </w:p>
    <w:p w14:paraId="485F2A30" w14:textId="77777777" w:rsidR="00EE2EBC" w:rsidRPr="00093CF7" w:rsidRDefault="00DA32D3" w:rsidP="00EE2EBC">
      <w:pPr>
        <w:rPr>
          <w:rFonts w:cstheme="minorHAnsi"/>
          <w:lang w:val="en-GB"/>
        </w:rPr>
      </w:pPr>
      <w:sdt>
        <w:sdtPr>
          <w:rPr>
            <w:rFonts w:cstheme="minorHAnsi"/>
            <w:lang w:val="en-GB"/>
          </w:rPr>
          <w:id w:val="-958418189"/>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A double check is performed by the QC </w:t>
      </w:r>
      <w:r w:rsidR="00EE2EBC" w:rsidRPr="00F66363">
        <w:rPr>
          <w:lang w:val="en-US"/>
        </w:rPr>
        <w:t>at each step</w:t>
      </w:r>
      <w:r w:rsidR="00EE2EBC" w:rsidRPr="00093CF7">
        <w:rPr>
          <w:rFonts w:cstheme="minorHAnsi"/>
          <w:lang w:val="en-GB"/>
        </w:rPr>
        <w:t>.</w:t>
      </w:r>
    </w:p>
    <w:p w14:paraId="05E24C4E" w14:textId="77777777" w:rsidR="00EE2EBC" w:rsidRPr="00093CF7" w:rsidRDefault="00DA32D3" w:rsidP="00EE2EBC">
      <w:pPr>
        <w:rPr>
          <w:rFonts w:cstheme="minorHAnsi"/>
          <w:lang w:val="en-GB" w:eastAsia="fr-FR"/>
        </w:rPr>
      </w:pPr>
      <w:sdt>
        <w:sdtPr>
          <w:rPr>
            <w:rFonts w:cstheme="minorHAnsi"/>
            <w:lang w:val="en-GB"/>
          </w:rPr>
          <w:id w:val="-1852721604"/>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The reception operations are adequately documented.</w:t>
      </w:r>
    </w:p>
    <w:p w14:paraId="55961025" w14:textId="77777777" w:rsidR="00EE2EBC" w:rsidRPr="00093CF7" w:rsidRDefault="00DA32D3" w:rsidP="00EE2EBC">
      <w:pPr>
        <w:rPr>
          <w:rFonts w:cstheme="minorHAnsi"/>
          <w:lang w:val="en-GB" w:eastAsia="fr-FR"/>
        </w:rPr>
      </w:pPr>
      <w:sdt>
        <w:sdtPr>
          <w:rPr>
            <w:rFonts w:cstheme="minorHAnsi"/>
            <w:lang w:val="en-GB"/>
          </w:rPr>
          <w:id w:val="1753091999"/>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w:t>
      </w:r>
      <w:r w:rsidR="00EE2EBC" w:rsidRPr="00093CF7">
        <w:rPr>
          <w:rFonts w:cstheme="minorHAnsi"/>
          <w:lang w:val="en-GB" w:eastAsia="fr-FR"/>
        </w:rPr>
        <w:t xml:space="preserve">In case of any issue, the products remain in quarantine. </w:t>
      </w:r>
    </w:p>
    <w:p w14:paraId="78F6440A" w14:textId="77777777" w:rsidR="00EE2EBC" w:rsidRPr="00093CF7" w:rsidRDefault="00DA32D3" w:rsidP="00EE2EBC">
      <w:pPr>
        <w:pStyle w:val="B1"/>
        <w:rPr>
          <w:rFonts w:cstheme="minorHAnsi"/>
          <w:lang w:val="en-GB"/>
        </w:rPr>
      </w:pPr>
      <w:sdt>
        <w:sdtPr>
          <w:rPr>
            <w:rFonts w:cstheme="minorHAnsi"/>
            <w:lang w:val="en-GB"/>
          </w:rPr>
          <w:id w:val="-1490168625"/>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the sponsor is systematically informed,</w:t>
      </w:r>
    </w:p>
    <w:p w14:paraId="1A9D235A" w14:textId="77777777" w:rsidR="00EE2EBC" w:rsidRPr="00093CF7" w:rsidRDefault="00DA32D3" w:rsidP="00EE2EBC">
      <w:pPr>
        <w:pStyle w:val="B1"/>
        <w:rPr>
          <w:rFonts w:cstheme="minorHAnsi"/>
          <w:lang w:val="en-GB"/>
        </w:rPr>
      </w:pPr>
      <w:sdt>
        <w:sdtPr>
          <w:rPr>
            <w:rFonts w:cstheme="minorHAnsi"/>
            <w:lang w:val="en-GB"/>
          </w:rPr>
          <w:id w:val="-236559415"/>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The sponsor is informed only if the issue is not related to Vendor (e.g. mislabelling at delivery)</w:t>
      </w:r>
    </w:p>
    <w:p w14:paraId="196206F1" w14:textId="77777777" w:rsidR="00EE2EBC" w:rsidRPr="00093CF7" w:rsidRDefault="00DA32D3" w:rsidP="00EE2EBC">
      <w:pPr>
        <w:pStyle w:val="B1"/>
        <w:rPr>
          <w:rFonts w:cstheme="minorHAnsi"/>
          <w:lang w:val="en-GB"/>
        </w:rPr>
      </w:pPr>
      <w:sdt>
        <w:sdtPr>
          <w:rPr>
            <w:rFonts w:cstheme="minorHAnsi"/>
            <w:lang w:val="en-GB"/>
          </w:rPr>
          <w:id w:val="-865823905"/>
          <w14:checkbox>
            <w14:checked w14:val="0"/>
            <w14:checkedState w14:val="2612" w14:font="MS Gothic"/>
            <w14:uncheckedState w14:val="2610" w14:font="MS Gothic"/>
          </w14:checkbox>
        </w:sdtPr>
        <w:sdtEndPr/>
        <w:sdtContent>
          <w:r w:rsidR="00EE2EBC" w:rsidRPr="00093CF7">
            <w:rPr>
              <w:rFonts w:ascii="Segoe UI Symbol" w:eastAsia="MS Gothic" w:hAnsi="Segoe UI Symbol" w:cs="Segoe UI Symbol"/>
              <w:lang w:val="en-GB"/>
            </w:rPr>
            <w:t>☐</w:t>
          </w:r>
        </w:sdtContent>
      </w:sdt>
      <w:r w:rsidR="00EE2EBC" w:rsidRPr="00093CF7">
        <w:rPr>
          <w:rFonts w:cstheme="minorHAnsi"/>
          <w:lang w:val="en-GB"/>
        </w:rPr>
        <w:t xml:space="preserve"> a deviation case is open [PROCEDURE].</w:t>
      </w:r>
    </w:p>
    <w:p w14:paraId="60B11DD2" w14:textId="77777777" w:rsidR="00EE2EBC" w:rsidRPr="00093CF7" w:rsidRDefault="00EE2EBC" w:rsidP="00EE2EBC">
      <w:pPr>
        <w:rPr>
          <w:szCs w:val="20"/>
          <w:highlight w:val="yellow"/>
          <w:lang w:val="en-GB"/>
        </w:rPr>
      </w:pPr>
      <w:r w:rsidRPr="00093CF7">
        <w:rPr>
          <w:rFonts w:ascii="Segoe UI Symbol" w:hAnsi="Segoe UI Symbol" w:cs="Segoe UI Symbol"/>
          <w:szCs w:val="20"/>
          <w:highlight w:val="yellow"/>
          <w:lang w:val="en-GB"/>
        </w:rPr>
        <w:t>☐</w:t>
      </w:r>
      <w:r w:rsidRPr="00093CF7">
        <w:rPr>
          <w:szCs w:val="20"/>
          <w:highlight w:val="yellow"/>
          <w:lang w:val="en-GB"/>
        </w:rPr>
        <w:t xml:space="preserve"> Printed packaging items must be carefully monitored.</w:t>
      </w:r>
    </w:p>
    <w:p w14:paraId="05D1EC11" w14:textId="77777777" w:rsidR="00EE2EBC" w:rsidRPr="00093CF7" w:rsidRDefault="00EE2EBC" w:rsidP="00EE2EBC">
      <w:pPr>
        <w:rPr>
          <w:szCs w:val="20"/>
          <w:highlight w:val="yellow"/>
          <w:lang w:val="en-GB"/>
        </w:rPr>
      </w:pPr>
      <w:r w:rsidRPr="00093CF7">
        <w:rPr>
          <w:szCs w:val="20"/>
          <w:highlight w:val="yellow"/>
          <w:lang w:val="en-GB"/>
        </w:rPr>
        <w:t xml:space="preserve">- </w:t>
      </w:r>
      <w:r w:rsidRPr="00093CF7">
        <w:rPr>
          <w:rFonts w:ascii="Segoe UI Symbol" w:hAnsi="Segoe UI Symbol" w:cs="Segoe UI Symbol"/>
          <w:szCs w:val="20"/>
          <w:highlight w:val="yellow"/>
          <w:lang w:val="en-GB"/>
        </w:rPr>
        <w:t>☐</w:t>
      </w:r>
      <w:r w:rsidRPr="00093CF7">
        <w:rPr>
          <w:szCs w:val="20"/>
          <w:highlight w:val="yellow"/>
          <w:lang w:val="en-GB"/>
        </w:rPr>
        <w:t xml:space="preserve"> They must be stored in properly protected areas to prevent unauthorized access. </w:t>
      </w:r>
    </w:p>
    <w:p w14:paraId="6159F56E" w14:textId="77777777" w:rsidR="00EE2EBC" w:rsidRPr="00093CF7" w:rsidRDefault="00EE2EBC" w:rsidP="00EE2EBC">
      <w:pPr>
        <w:rPr>
          <w:szCs w:val="20"/>
          <w:highlight w:val="yellow"/>
          <w:lang w:val="en-GB"/>
        </w:rPr>
      </w:pPr>
      <w:r w:rsidRPr="00093CF7">
        <w:rPr>
          <w:szCs w:val="20"/>
          <w:highlight w:val="yellow"/>
          <w:lang w:val="en-GB"/>
        </w:rPr>
        <w:t xml:space="preserve">- </w:t>
      </w:r>
      <w:r w:rsidRPr="00093CF7">
        <w:rPr>
          <w:rFonts w:ascii="Segoe UI Symbol" w:hAnsi="Segoe UI Symbol" w:cs="Segoe UI Symbol"/>
          <w:szCs w:val="20"/>
          <w:highlight w:val="yellow"/>
          <w:lang w:val="en-GB"/>
        </w:rPr>
        <w:t>☐</w:t>
      </w:r>
      <w:r w:rsidRPr="00093CF7">
        <w:rPr>
          <w:szCs w:val="20"/>
          <w:highlight w:val="yellow"/>
          <w:lang w:val="en-GB"/>
        </w:rPr>
        <w:t xml:space="preserve"> Hanging labels and other bulk printed packaging items must be stored and transported in individual boxes and closed in such a way as to avoid substitution.</w:t>
      </w:r>
    </w:p>
    <w:p w14:paraId="53297213" w14:textId="77777777" w:rsidR="00EE2EBC" w:rsidRPr="00F66363" w:rsidRDefault="00EE2EBC" w:rsidP="00EE2EBC">
      <w:pPr>
        <w:rPr>
          <w:highlight w:val="yellow"/>
          <w:lang w:val="en-US"/>
        </w:rPr>
      </w:pPr>
      <w:r w:rsidRPr="00F66363">
        <w:rPr>
          <w:highlight w:val="yellow"/>
          <w:lang w:val="en-US"/>
        </w:rPr>
        <w:t>Products and supplies received for Trial xxxx</w:t>
      </w:r>
    </w:p>
    <w:p w14:paraId="780A1911" w14:textId="77777777" w:rsidR="00EE2EBC" w:rsidRPr="00093CF7" w:rsidRDefault="00EE2EBC" w:rsidP="00EE2EBC">
      <w:pPr>
        <w:pStyle w:val="B1"/>
        <w:numPr>
          <w:ilvl w:val="0"/>
          <w:numId w:val="3"/>
        </w:numPr>
        <w:tabs>
          <w:tab w:val="left" w:pos="567"/>
        </w:tabs>
        <w:suppressAutoHyphens w:val="0"/>
        <w:spacing w:after="0"/>
        <w:ind w:left="568" w:hanging="284"/>
        <w:contextualSpacing w:val="0"/>
        <w:rPr>
          <w:highlight w:val="yellow"/>
          <w:lang w:val="en-GB"/>
        </w:rPr>
      </w:pPr>
      <w:r w:rsidRPr="00093CF7">
        <w:rPr>
          <w:highlight w:val="yellow"/>
          <w:lang w:val="en-GB"/>
        </w:rPr>
        <w:t>Bulk material</w:t>
      </w:r>
    </w:p>
    <w:p w14:paraId="36709D08" w14:textId="77777777" w:rsidR="00EE2EBC" w:rsidRPr="00093CF7" w:rsidRDefault="00EE2EBC" w:rsidP="00EE2EBC">
      <w:pPr>
        <w:pStyle w:val="B1"/>
        <w:numPr>
          <w:ilvl w:val="0"/>
          <w:numId w:val="3"/>
        </w:numPr>
        <w:tabs>
          <w:tab w:val="left" w:pos="567"/>
        </w:tabs>
        <w:suppressAutoHyphens w:val="0"/>
        <w:spacing w:after="0"/>
        <w:ind w:left="568" w:hanging="284"/>
        <w:contextualSpacing w:val="0"/>
        <w:rPr>
          <w:highlight w:val="yellow"/>
          <w:lang w:val="en-GB"/>
        </w:rPr>
      </w:pPr>
      <w:r w:rsidRPr="00093CF7">
        <w:rPr>
          <w:highlight w:val="yellow"/>
          <w:lang w:val="en-GB"/>
        </w:rPr>
        <w:t>Commercialised Products</w:t>
      </w:r>
    </w:p>
    <w:p w14:paraId="19451F7D" w14:textId="77777777" w:rsidR="00EE2EBC" w:rsidRPr="00093CF7" w:rsidRDefault="00EE2EBC" w:rsidP="00EE2EBC">
      <w:pPr>
        <w:pStyle w:val="B1"/>
        <w:numPr>
          <w:ilvl w:val="0"/>
          <w:numId w:val="3"/>
        </w:numPr>
        <w:tabs>
          <w:tab w:val="left" w:pos="567"/>
        </w:tabs>
        <w:suppressAutoHyphens w:val="0"/>
        <w:spacing w:after="0"/>
        <w:ind w:left="568" w:hanging="284"/>
        <w:contextualSpacing w:val="0"/>
        <w:rPr>
          <w:highlight w:val="yellow"/>
          <w:lang w:val="en-GB"/>
        </w:rPr>
      </w:pPr>
      <w:r w:rsidRPr="00093CF7">
        <w:rPr>
          <w:highlight w:val="yellow"/>
          <w:lang w:val="en-GB"/>
        </w:rPr>
        <w:t xml:space="preserve">Other </w:t>
      </w:r>
    </w:p>
    <w:bookmarkEnd w:id="136"/>
    <w:p w14:paraId="7A82F30E" w14:textId="26D6F37C" w:rsidR="00770892" w:rsidRDefault="00770892" w:rsidP="00770892">
      <w:pPr>
        <w:pStyle w:val="Titre2"/>
      </w:pPr>
      <w:r>
        <w:t>Manufacturing operations</w:t>
      </w:r>
      <w:bookmarkEnd w:id="134"/>
    </w:p>
    <w:p w14:paraId="1F47A99A" w14:textId="1B422C59" w:rsidR="00770892" w:rsidRDefault="00770892" w:rsidP="00770892">
      <w:pPr>
        <w:rPr>
          <w:lang w:val="en-GB" w:eastAsia="fr-FR"/>
        </w:rPr>
      </w:pPr>
    </w:p>
    <w:p w14:paraId="54AC1D09" w14:textId="51DD19F7" w:rsidR="00770892" w:rsidRDefault="00770892" w:rsidP="00770892">
      <w:pPr>
        <w:pStyle w:val="Titre2"/>
      </w:pPr>
      <w:bookmarkStart w:id="137" w:name="_Toc106972231"/>
      <w:r>
        <w:t>Modification of comparator products</w:t>
      </w:r>
      <w:bookmarkEnd w:id="137"/>
    </w:p>
    <w:p w14:paraId="31B2054C" w14:textId="6F6D210F" w:rsidR="00D15A8F" w:rsidRPr="00D15A8F" w:rsidRDefault="00DA32D3" w:rsidP="00D15A8F">
      <w:pPr>
        <w:rPr>
          <w:lang w:val="en-GB" w:eastAsia="fr-FR"/>
        </w:rPr>
      </w:pPr>
      <w:sdt>
        <w:sdtPr>
          <w:rPr>
            <w:lang w:val="en-US"/>
          </w:rPr>
          <w:id w:val="428468492"/>
          <w14:checkbox>
            <w14:checked w14:val="0"/>
            <w14:checkedState w14:val="2612" w14:font="MS Gothic"/>
            <w14:uncheckedState w14:val="2610" w14:font="MS Gothic"/>
          </w14:checkbox>
        </w:sdtPr>
        <w:sdtEndPr/>
        <w:sdtContent>
          <w:r w:rsidR="00D15A8F" w:rsidRPr="00F66363">
            <w:rPr>
              <w:rFonts w:eastAsia="MS Gothic" w:hint="eastAsia"/>
              <w:lang w:val="en-US"/>
            </w:rPr>
            <w:t>☐</w:t>
          </w:r>
        </w:sdtContent>
      </w:sdt>
      <w:r w:rsidR="00D15A8F">
        <w:rPr>
          <w:lang w:val="en-GB" w:eastAsia="fr-FR"/>
        </w:rPr>
        <w:t xml:space="preserve"> </w:t>
      </w:r>
      <w:r w:rsidR="00D15A8F" w:rsidRPr="00D15A8F">
        <w:rPr>
          <w:color w:val="FF0000"/>
          <w:lang w:val="en-GB" w:eastAsia="fr-FR"/>
        </w:rPr>
        <w:t>If a product is modified, data should be available (e.g. stability, comparative dissolution or bioavailability) to demonstrate that these changes do not significantly alter the original quality characteristics of the product.</w:t>
      </w:r>
    </w:p>
    <w:p w14:paraId="33CB40FB" w14:textId="7865DABB" w:rsidR="00D15A8F" w:rsidRPr="00D15A8F" w:rsidRDefault="00DA32D3" w:rsidP="00D15A8F">
      <w:pPr>
        <w:rPr>
          <w:lang w:val="en-GB" w:eastAsia="fr-FR"/>
        </w:rPr>
      </w:pPr>
      <w:sdt>
        <w:sdtPr>
          <w:rPr>
            <w:lang w:val="en-US"/>
          </w:rPr>
          <w:id w:val="-741403045"/>
          <w14:checkbox>
            <w14:checked w14:val="0"/>
            <w14:checkedState w14:val="2612" w14:font="MS Gothic"/>
            <w14:uncheckedState w14:val="2610" w14:font="MS Gothic"/>
          </w14:checkbox>
        </w:sdtPr>
        <w:sdtEndPr/>
        <w:sdtContent>
          <w:r w:rsidR="00D15A8F" w:rsidRPr="00F66363">
            <w:rPr>
              <w:rFonts w:eastAsia="MS Gothic" w:hint="eastAsia"/>
              <w:lang w:val="en-US"/>
            </w:rPr>
            <w:t>☐</w:t>
          </w:r>
        </w:sdtContent>
      </w:sdt>
      <w:r w:rsidR="00D15A8F">
        <w:rPr>
          <w:lang w:val="en-GB" w:eastAsia="fr-FR"/>
        </w:rPr>
        <w:t xml:space="preserve"> </w:t>
      </w:r>
      <w:r w:rsidR="00D15A8F" w:rsidRPr="00D15A8F">
        <w:rPr>
          <w:color w:val="FF0000"/>
          <w:lang w:val="en-GB" w:eastAsia="fr-FR"/>
        </w:rPr>
        <w:t>The expiry date stated for the comparator product in its original packaging might not be applicable to the product where it has been repackaged in a different container that may not offer equivalent protection, or be compatible with the product. A suitable retest date, taking into account the nature of the product, the characteristics of the container and the storage conditions to which the product may be subjected, should be determined by or on behalf of the sponsor. Such a date should be justified and must not be later than the expiry date of the original package. There should be compatibility of expiry dating and clinical trial duration.</w:t>
      </w:r>
    </w:p>
    <w:p w14:paraId="2A39F74B" w14:textId="144F4DDD" w:rsidR="00770892" w:rsidRDefault="00DA32D3" w:rsidP="00D15A8F">
      <w:pPr>
        <w:rPr>
          <w:lang w:val="en-GB" w:eastAsia="fr-FR"/>
        </w:rPr>
      </w:pPr>
      <w:sdt>
        <w:sdtPr>
          <w:rPr>
            <w:lang w:val="en-US"/>
          </w:rPr>
          <w:id w:val="-277333153"/>
          <w14:checkbox>
            <w14:checked w14:val="0"/>
            <w14:checkedState w14:val="2612" w14:font="MS Gothic"/>
            <w14:uncheckedState w14:val="2610" w14:font="MS Gothic"/>
          </w14:checkbox>
        </w:sdtPr>
        <w:sdtEndPr/>
        <w:sdtContent>
          <w:r w:rsidR="00D15A8F" w:rsidRPr="00F66363">
            <w:rPr>
              <w:rFonts w:eastAsia="MS Gothic" w:hint="eastAsia"/>
              <w:lang w:val="en-US"/>
            </w:rPr>
            <w:t>☐</w:t>
          </w:r>
        </w:sdtContent>
      </w:sdt>
      <w:r w:rsidR="00D15A8F">
        <w:rPr>
          <w:lang w:val="en-GB" w:eastAsia="fr-FR"/>
        </w:rPr>
        <w:t xml:space="preserve"> </w:t>
      </w:r>
      <w:r w:rsidR="00D15A8F" w:rsidRPr="00D15A8F">
        <w:rPr>
          <w:color w:val="FF0000"/>
          <w:lang w:val="en-GB" w:eastAsia="fr-FR"/>
        </w:rPr>
        <w:t xml:space="preserve">A reference sample of comparator product, which has been repackaged or over encapsulated for blinding purposes, should be taken at a point representative of the </w:t>
      </w:r>
      <w:r w:rsidR="00D15A8F" w:rsidRPr="00D15A8F">
        <w:rPr>
          <w:color w:val="FF0000"/>
          <w:lang w:val="en-GB" w:eastAsia="fr-FR"/>
        </w:rPr>
        <w:lastRenderedPageBreak/>
        <w:t>additional processing and retained, as the additional processing step could have an impact on stability or be needed for identification purposes in the event of a quality defect investigation, which would not be covered by the commercial retained sample.</w:t>
      </w:r>
    </w:p>
    <w:p w14:paraId="3DABDA9E" w14:textId="2077DC8E" w:rsidR="00770892" w:rsidRDefault="00770892" w:rsidP="00770892">
      <w:pPr>
        <w:pStyle w:val="Titre2"/>
      </w:pPr>
      <w:bookmarkStart w:id="138" w:name="_Toc106972232"/>
      <w:r>
        <w:t>Blinding operations</w:t>
      </w:r>
      <w:bookmarkEnd w:id="138"/>
    </w:p>
    <w:p w14:paraId="57D5D579" w14:textId="738B8E0A" w:rsidR="00D15A8F" w:rsidRDefault="00DA32D3" w:rsidP="00881A2F">
      <w:pPr>
        <w:rPr>
          <w:rFonts w:cstheme="minorHAnsi"/>
          <w:lang w:val="en-GB"/>
        </w:rPr>
      </w:pPr>
      <w:sdt>
        <w:sdtPr>
          <w:rPr>
            <w:rFonts w:cstheme="minorHAnsi"/>
            <w:lang w:val="en-GB"/>
          </w:rPr>
          <w:id w:val="986138629"/>
          <w14:checkbox>
            <w14:checked w14:val="0"/>
            <w14:checkedState w14:val="2612" w14:font="MS Gothic"/>
            <w14:uncheckedState w14:val="2610" w14:font="MS Gothic"/>
          </w14:checkbox>
        </w:sdtPr>
        <w:sdtEndPr/>
        <w:sdtContent>
          <w:r w:rsidR="00D15A8F" w:rsidRPr="00093CF7">
            <w:rPr>
              <w:rFonts w:ascii="Segoe UI Symbol" w:eastAsia="MS Gothic" w:hAnsi="Segoe UI Symbol" w:cs="Segoe UI Symbol"/>
              <w:lang w:val="en-GB"/>
            </w:rPr>
            <w:t>☐</w:t>
          </w:r>
        </w:sdtContent>
      </w:sdt>
      <w:r w:rsidR="00D15A8F" w:rsidRPr="00093CF7">
        <w:rPr>
          <w:rFonts w:cstheme="minorHAnsi"/>
          <w:lang w:val="en-GB"/>
        </w:rPr>
        <w:t xml:space="preserve"> </w:t>
      </w:r>
      <w:r w:rsidR="00D15A8F" w:rsidRPr="004D1754">
        <w:rPr>
          <w:rFonts w:cstheme="minorHAnsi"/>
          <w:color w:val="FF0000"/>
          <w:lang w:val="en-GB"/>
        </w:rPr>
        <w:t>There is a SOP describing the blinding operation process: "_".</w:t>
      </w:r>
    </w:p>
    <w:p w14:paraId="031FBD58" w14:textId="2A108BF4" w:rsidR="00881A2F" w:rsidRDefault="00DA32D3" w:rsidP="00881A2F">
      <w:pPr>
        <w:rPr>
          <w:lang w:val="en-GB" w:eastAsia="fr-FR"/>
        </w:rPr>
      </w:pPr>
      <w:sdt>
        <w:sdtPr>
          <w:rPr>
            <w:rFonts w:cstheme="minorHAnsi"/>
            <w:lang w:val="en-GB"/>
          </w:rPr>
          <w:id w:val="-2053369934"/>
          <w14:checkbox>
            <w14:checked w14:val="0"/>
            <w14:checkedState w14:val="2612" w14:font="MS Gothic"/>
            <w14:uncheckedState w14:val="2610" w14:font="MS Gothic"/>
          </w14:checkbox>
        </w:sdtPr>
        <w:sdtEndPr/>
        <w:sdtContent>
          <w:r w:rsidR="00881A2F" w:rsidRPr="00093CF7">
            <w:rPr>
              <w:rFonts w:ascii="Segoe UI Symbol" w:eastAsia="MS Gothic" w:hAnsi="Segoe UI Symbol" w:cs="Segoe UI Symbol"/>
              <w:lang w:val="en-GB"/>
            </w:rPr>
            <w:t>☐</w:t>
          </w:r>
        </w:sdtContent>
      </w:sdt>
      <w:r w:rsidR="00881A2F" w:rsidRPr="00093CF7">
        <w:rPr>
          <w:rFonts w:cstheme="minorHAnsi"/>
          <w:lang w:val="en-GB"/>
        </w:rPr>
        <w:t xml:space="preserve"> </w:t>
      </w:r>
      <w:r w:rsidR="00881A2F" w:rsidRPr="00881A2F">
        <w:rPr>
          <w:color w:val="FF0000"/>
          <w:lang w:val="en-GB" w:eastAsia="fr-FR"/>
        </w:rPr>
        <w:t xml:space="preserve">Where products are blinded, systems should be in place to ensure that the blind is achieved and maintained while allowing for identification of "blinded" products, when necessary, including batch numbers of the products before the blinding operation. </w:t>
      </w:r>
    </w:p>
    <w:p w14:paraId="67DB6BA7" w14:textId="57BBC8F3" w:rsidR="00881A2F" w:rsidRDefault="00DA32D3" w:rsidP="00881A2F">
      <w:pPr>
        <w:rPr>
          <w:lang w:val="en-GB" w:eastAsia="fr-FR"/>
        </w:rPr>
      </w:pPr>
      <w:sdt>
        <w:sdtPr>
          <w:rPr>
            <w:rFonts w:cstheme="minorHAnsi"/>
            <w:lang w:val="en-GB"/>
          </w:rPr>
          <w:id w:val="407889633"/>
          <w14:checkbox>
            <w14:checked w14:val="0"/>
            <w14:checkedState w14:val="2612" w14:font="MS Gothic"/>
            <w14:uncheckedState w14:val="2610" w14:font="MS Gothic"/>
          </w14:checkbox>
        </w:sdtPr>
        <w:sdtEndPr/>
        <w:sdtContent>
          <w:r w:rsidR="00881A2F" w:rsidRPr="00093CF7">
            <w:rPr>
              <w:rFonts w:ascii="Segoe UI Symbol" w:eastAsia="MS Gothic" w:hAnsi="Segoe UI Symbol" w:cs="Segoe UI Symbol"/>
              <w:lang w:val="en-GB"/>
            </w:rPr>
            <w:t>☐</w:t>
          </w:r>
        </w:sdtContent>
      </w:sdt>
      <w:r w:rsidR="00881A2F" w:rsidRPr="00093CF7">
        <w:rPr>
          <w:rFonts w:cstheme="minorHAnsi"/>
          <w:lang w:val="en-GB"/>
        </w:rPr>
        <w:t xml:space="preserve"> </w:t>
      </w:r>
      <w:r w:rsidR="00881A2F" w:rsidRPr="00881A2F">
        <w:rPr>
          <w:color w:val="FF0000"/>
          <w:lang w:val="en-GB" w:eastAsia="fr-FR"/>
        </w:rPr>
        <w:t xml:space="preserve">Rapid identification of product should also be possible in an emergency. </w:t>
      </w:r>
    </w:p>
    <w:p w14:paraId="66D862EF" w14:textId="76FC19F6" w:rsidR="00881A2F" w:rsidRPr="00881A2F" w:rsidRDefault="00DA32D3" w:rsidP="00881A2F">
      <w:pPr>
        <w:rPr>
          <w:lang w:val="en-GB" w:eastAsia="fr-FR"/>
        </w:rPr>
      </w:pPr>
      <w:sdt>
        <w:sdtPr>
          <w:rPr>
            <w:rFonts w:cstheme="minorHAnsi"/>
            <w:lang w:val="en-GB"/>
          </w:rPr>
          <w:id w:val="1669825120"/>
          <w14:checkbox>
            <w14:checked w14:val="0"/>
            <w14:checkedState w14:val="2612" w14:font="MS Gothic"/>
            <w14:uncheckedState w14:val="2610" w14:font="MS Gothic"/>
          </w14:checkbox>
        </w:sdtPr>
        <w:sdtEndPr/>
        <w:sdtContent>
          <w:r w:rsidR="00881A2F" w:rsidRPr="00093CF7">
            <w:rPr>
              <w:rFonts w:ascii="Segoe UI Symbol" w:eastAsia="MS Gothic" w:hAnsi="Segoe UI Symbol" w:cs="Segoe UI Symbol"/>
              <w:lang w:val="en-GB"/>
            </w:rPr>
            <w:t>☐</w:t>
          </w:r>
        </w:sdtContent>
      </w:sdt>
      <w:r w:rsidR="00881A2F" w:rsidRPr="00093CF7">
        <w:rPr>
          <w:rFonts w:cstheme="minorHAnsi"/>
          <w:lang w:val="en-GB"/>
        </w:rPr>
        <w:t xml:space="preserve"> </w:t>
      </w:r>
      <w:r w:rsidR="00881A2F" w:rsidRPr="00881A2F">
        <w:rPr>
          <w:color w:val="FF0000"/>
          <w:lang w:val="en-GB" w:eastAsia="fr-FR"/>
        </w:rPr>
        <w:t>Where the manufacturer has been delegated the responsibility for generation of randomisation codes, the manufacturer should enable that unblinding information is available to the appropriate responsible investigator site personnel before investigational medicinal products are supplied.</w:t>
      </w:r>
    </w:p>
    <w:p w14:paraId="7C83D3C3" w14:textId="67E967BA" w:rsidR="00881A2F" w:rsidRDefault="00DA32D3" w:rsidP="00881A2F">
      <w:pPr>
        <w:rPr>
          <w:color w:val="FF0000"/>
          <w:lang w:val="en-GB" w:eastAsia="fr-FR"/>
        </w:rPr>
      </w:pPr>
      <w:sdt>
        <w:sdtPr>
          <w:rPr>
            <w:rFonts w:cstheme="minorHAnsi"/>
            <w:lang w:val="en-GB"/>
          </w:rPr>
          <w:id w:val="-640581306"/>
          <w14:checkbox>
            <w14:checked w14:val="0"/>
            <w14:checkedState w14:val="2612" w14:font="MS Gothic"/>
            <w14:uncheckedState w14:val="2610" w14:font="MS Gothic"/>
          </w14:checkbox>
        </w:sdtPr>
        <w:sdtEndPr/>
        <w:sdtContent>
          <w:r w:rsidR="00881A2F" w:rsidRPr="00093CF7">
            <w:rPr>
              <w:rFonts w:ascii="Segoe UI Symbol" w:eastAsia="MS Gothic" w:hAnsi="Segoe UI Symbol" w:cs="Segoe UI Symbol"/>
              <w:lang w:val="en-GB"/>
            </w:rPr>
            <w:t>☐</w:t>
          </w:r>
        </w:sdtContent>
      </w:sdt>
      <w:r w:rsidR="00881A2F" w:rsidRPr="00093CF7">
        <w:rPr>
          <w:rFonts w:cstheme="minorHAnsi"/>
          <w:lang w:val="en-GB"/>
        </w:rPr>
        <w:t xml:space="preserve"> </w:t>
      </w:r>
      <w:r w:rsidR="00881A2F" w:rsidRPr="00881A2F">
        <w:rPr>
          <w:color w:val="FF0000"/>
          <w:lang w:val="en-GB" w:eastAsia="fr-FR"/>
        </w:rPr>
        <w:t>Where products are blinded, the expiry date assigned to all products should be stated at the expiry of the shortest dated product so that the blinding is maintained.</w:t>
      </w:r>
    </w:p>
    <w:p w14:paraId="424D64CC" w14:textId="4AF92CB9" w:rsidR="00D15A8F" w:rsidRPr="00093CF7" w:rsidRDefault="00DA32D3" w:rsidP="00D15A8F">
      <w:pPr>
        <w:rPr>
          <w:lang w:val="en-GB" w:eastAsia="fr-FR"/>
        </w:rPr>
      </w:pPr>
      <w:sdt>
        <w:sdtPr>
          <w:rPr>
            <w:rFonts w:cstheme="minorHAnsi"/>
            <w:lang w:val="en-GB"/>
          </w:rPr>
          <w:id w:val="182875356"/>
          <w14:checkbox>
            <w14:checked w14:val="0"/>
            <w14:checkedState w14:val="2612" w14:font="MS Gothic"/>
            <w14:uncheckedState w14:val="2610" w14:font="MS Gothic"/>
          </w14:checkbox>
        </w:sdtPr>
        <w:sdtEndPr/>
        <w:sdtContent>
          <w:r w:rsidR="00D15A8F" w:rsidRPr="00093CF7">
            <w:rPr>
              <w:rFonts w:ascii="Segoe UI Symbol" w:eastAsia="MS Gothic" w:hAnsi="Segoe UI Symbol" w:cs="Segoe UI Symbol"/>
              <w:lang w:val="en-GB"/>
            </w:rPr>
            <w:t>☐</w:t>
          </w:r>
        </w:sdtContent>
      </w:sdt>
      <w:r w:rsidR="00D15A8F" w:rsidRPr="00093CF7">
        <w:rPr>
          <w:rFonts w:cstheme="minorHAnsi"/>
          <w:lang w:val="en-GB"/>
        </w:rPr>
        <w:t xml:space="preserve"> </w:t>
      </w:r>
      <w:r w:rsidR="00D15A8F" w:rsidRPr="004D1754">
        <w:rPr>
          <w:color w:val="FF0000"/>
          <w:lang w:val="en-GB" w:eastAsia="fr-FR"/>
        </w:rPr>
        <w:t>The "Randomisation List" is secure:</w:t>
      </w:r>
    </w:p>
    <w:p w14:paraId="2E20B9CE" w14:textId="02D17C43" w:rsidR="00D15A8F" w:rsidRPr="00093CF7" w:rsidRDefault="00DA32D3" w:rsidP="00D15A8F">
      <w:pPr>
        <w:pStyle w:val="B1"/>
        <w:numPr>
          <w:ilvl w:val="0"/>
          <w:numId w:val="6"/>
        </w:numPr>
        <w:rPr>
          <w:lang w:val="en-GB" w:eastAsia="fr-FR"/>
        </w:rPr>
      </w:pPr>
      <w:sdt>
        <w:sdtPr>
          <w:rPr>
            <w:lang w:val="en-GB" w:eastAsia="fr-FR"/>
          </w:rPr>
          <w:id w:val="-1201782374"/>
          <w14:checkbox>
            <w14:checked w14:val="0"/>
            <w14:checkedState w14:val="2612" w14:font="MS Gothic"/>
            <w14:uncheckedState w14:val="2610" w14:font="MS Gothic"/>
          </w14:checkbox>
        </w:sdtPr>
        <w:sdtEndPr/>
        <w:sdtContent>
          <w:r w:rsidR="004D1754">
            <w:rPr>
              <w:rFonts w:ascii="MS Gothic" w:eastAsia="MS Gothic" w:hAnsi="MS Gothic" w:hint="eastAsia"/>
              <w:lang w:val="en-GB" w:eastAsia="fr-FR"/>
            </w:rPr>
            <w:t>☐</w:t>
          </w:r>
        </w:sdtContent>
      </w:sdt>
      <w:r w:rsidR="00D15A8F" w:rsidRPr="00093CF7">
        <w:rPr>
          <w:lang w:val="en-GB" w:eastAsia="fr-FR"/>
        </w:rPr>
        <w:t xml:space="preserve"> </w:t>
      </w:r>
      <w:r w:rsidR="00D15A8F" w:rsidRPr="004D1754">
        <w:rPr>
          <w:color w:val="FF0000"/>
          <w:lang w:val="en-GB" w:eastAsia="fr-FR"/>
        </w:rPr>
        <w:t>sending and receiving are detailed,</w:t>
      </w:r>
    </w:p>
    <w:p w14:paraId="3884E98E" w14:textId="039108DB" w:rsidR="00D15A8F" w:rsidRPr="00093CF7" w:rsidRDefault="00DA32D3" w:rsidP="00D15A8F">
      <w:pPr>
        <w:pStyle w:val="B1"/>
        <w:numPr>
          <w:ilvl w:val="0"/>
          <w:numId w:val="6"/>
        </w:numPr>
        <w:rPr>
          <w:lang w:val="en-GB" w:eastAsia="fr-FR"/>
        </w:rPr>
      </w:pPr>
      <w:sdt>
        <w:sdtPr>
          <w:rPr>
            <w:lang w:val="en-GB" w:eastAsia="fr-FR"/>
          </w:rPr>
          <w:id w:val="-2114198496"/>
          <w14:checkbox>
            <w14:checked w14:val="0"/>
            <w14:checkedState w14:val="2612" w14:font="MS Gothic"/>
            <w14:uncheckedState w14:val="2610" w14:font="MS Gothic"/>
          </w14:checkbox>
        </w:sdtPr>
        <w:sdtEndPr/>
        <w:sdtContent>
          <w:r w:rsidR="004D1754">
            <w:rPr>
              <w:rFonts w:ascii="MS Gothic" w:eastAsia="MS Gothic" w:hAnsi="MS Gothic" w:hint="eastAsia"/>
              <w:lang w:val="en-GB" w:eastAsia="fr-FR"/>
            </w:rPr>
            <w:t>☐</w:t>
          </w:r>
        </w:sdtContent>
      </w:sdt>
      <w:r w:rsidR="00D15A8F" w:rsidRPr="00093CF7">
        <w:rPr>
          <w:lang w:val="en-GB" w:eastAsia="fr-FR"/>
        </w:rPr>
        <w:t xml:space="preserve"> </w:t>
      </w:r>
      <w:r w:rsidR="00D15A8F" w:rsidRPr="004D1754">
        <w:rPr>
          <w:color w:val="FF0000"/>
          <w:lang w:val="en-GB" w:eastAsia="fr-FR"/>
        </w:rPr>
        <w:t>the "Randomisation List" is kept in a safe place,</w:t>
      </w:r>
    </w:p>
    <w:p w14:paraId="5E00BEA2" w14:textId="5315F5D8" w:rsidR="00D15A8F" w:rsidRPr="00093CF7" w:rsidRDefault="00DA32D3" w:rsidP="00D15A8F">
      <w:pPr>
        <w:pStyle w:val="B1"/>
        <w:numPr>
          <w:ilvl w:val="0"/>
          <w:numId w:val="6"/>
        </w:numPr>
        <w:rPr>
          <w:lang w:val="en-GB" w:eastAsia="fr-FR"/>
        </w:rPr>
      </w:pPr>
      <w:sdt>
        <w:sdtPr>
          <w:rPr>
            <w:lang w:val="en-GB" w:eastAsia="fr-FR"/>
          </w:rPr>
          <w:id w:val="-272717776"/>
          <w14:checkbox>
            <w14:checked w14:val="0"/>
            <w14:checkedState w14:val="2612" w14:font="MS Gothic"/>
            <w14:uncheckedState w14:val="2610" w14:font="MS Gothic"/>
          </w14:checkbox>
        </w:sdtPr>
        <w:sdtEndPr/>
        <w:sdtContent>
          <w:r w:rsidR="004D1754">
            <w:rPr>
              <w:rFonts w:ascii="MS Gothic" w:eastAsia="MS Gothic" w:hAnsi="MS Gothic" w:hint="eastAsia"/>
              <w:lang w:val="en-GB" w:eastAsia="fr-FR"/>
            </w:rPr>
            <w:t>☐</w:t>
          </w:r>
        </w:sdtContent>
      </w:sdt>
      <w:r w:rsidR="00D15A8F" w:rsidRPr="00093CF7">
        <w:rPr>
          <w:lang w:val="en-GB" w:eastAsia="fr-FR"/>
        </w:rPr>
        <w:t xml:space="preserve"> </w:t>
      </w:r>
      <w:r w:rsidR="00D15A8F" w:rsidRPr="004D1754">
        <w:rPr>
          <w:color w:val="FF0000"/>
          <w:lang w:val="en-GB" w:eastAsia="fr-FR"/>
        </w:rPr>
        <w:t>access to the "Randomisation List" is limited,</w:t>
      </w:r>
    </w:p>
    <w:p w14:paraId="5D9E22B8" w14:textId="636C2862" w:rsidR="00D15A8F" w:rsidRPr="00D3773C" w:rsidRDefault="00DA32D3" w:rsidP="00D15A8F">
      <w:pPr>
        <w:pStyle w:val="B1"/>
        <w:numPr>
          <w:ilvl w:val="0"/>
          <w:numId w:val="6"/>
        </w:numPr>
        <w:rPr>
          <w:lang w:val="en-GB" w:eastAsia="fr-FR"/>
        </w:rPr>
      </w:pPr>
      <w:sdt>
        <w:sdtPr>
          <w:rPr>
            <w:lang w:val="en-GB" w:eastAsia="fr-FR"/>
          </w:rPr>
          <w:id w:val="1899860118"/>
          <w14:checkbox>
            <w14:checked w14:val="0"/>
            <w14:checkedState w14:val="2612" w14:font="MS Gothic"/>
            <w14:uncheckedState w14:val="2610" w14:font="MS Gothic"/>
          </w14:checkbox>
        </w:sdtPr>
        <w:sdtEndPr/>
        <w:sdtContent>
          <w:r w:rsidR="004D1754">
            <w:rPr>
              <w:rFonts w:ascii="MS Gothic" w:eastAsia="MS Gothic" w:hAnsi="MS Gothic" w:hint="eastAsia"/>
              <w:lang w:val="en-GB" w:eastAsia="fr-FR"/>
            </w:rPr>
            <w:t>☐</w:t>
          </w:r>
        </w:sdtContent>
      </w:sdt>
      <w:r w:rsidR="00D15A8F" w:rsidRPr="00093CF7">
        <w:rPr>
          <w:lang w:val="en-GB" w:eastAsia="fr-FR"/>
        </w:rPr>
        <w:t xml:space="preserve"> </w:t>
      </w:r>
      <w:r w:rsidR="00D15A8F" w:rsidRPr="004D1754">
        <w:rPr>
          <w:color w:val="FF0000"/>
          <w:lang w:val="en-GB" w:eastAsia="fr-FR"/>
        </w:rPr>
        <w:t>there is a verification of the similarity of appearance and any other required characteristics of the different compared drugs.</w:t>
      </w:r>
    </w:p>
    <w:p w14:paraId="475617CF" w14:textId="4D0461BE" w:rsidR="00D3773C" w:rsidRDefault="00D3773C" w:rsidP="00D3773C">
      <w:pPr>
        <w:pStyle w:val="B1"/>
        <w:numPr>
          <w:ilvl w:val="0"/>
          <w:numId w:val="0"/>
        </w:numPr>
        <w:rPr>
          <w:ins w:id="139" w:author="David MARCEREUIL" w:date="2022-11-29T19:07:00Z"/>
          <w:lang w:val="en-GB" w:eastAsia="fr-FR"/>
        </w:rPr>
      </w:pPr>
      <w:ins w:id="140" w:author="David MARCEREUIL" w:date="2022-11-29T19:07:00Z">
        <w:r>
          <w:rPr>
            <w:lang w:val="en-GB" w:eastAsia="fr-FR"/>
          </w:rPr>
          <w:t xml:space="preserve">Attention to be paid to the format </w:t>
        </w:r>
      </w:ins>
      <w:ins w:id="141" w:author="David MARCEREUIL" w:date="2022-11-29T19:08:00Z">
        <w:r>
          <w:rPr>
            <w:lang w:val="en-GB" w:eastAsia="fr-FR"/>
          </w:rPr>
          <w:t xml:space="preserve">(pdf, excel, …) </w:t>
        </w:r>
      </w:ins>
      <w:ins w:id="142" w:author="David MARCEREUIL" w:date="2022-11-29T19:07:00Z">
        <w:r>
          <w:rPr>
            <w:lang w:val="en-GB" w:eastAsia="fr-FR"/>
          </w:rPr>
          <w:t xml:space="preserve">of the randomisation list received. </w:t>
        </w:r>
      </w:ins>
    </w:p>
    <w:p w14:paraId="73E27783" w14:textId="4EEEDF9E" w:rsidR="00D3773C" w:rsidRDefault="00D3773C" w:rsidP="00D3773C">
      <w:pPr>
        <w:pStyle w:val="B1"/>
        <w:numPr>
          <w:ilvl w:val="0"/>
          <w:numId w:val="0"/>
        </w:numPr>
        <w:rPr>
          <w:lang w:val="en-GB" w:eastAsia="fr-FR"/>
        </w:rPr>
      </w:pPr>
      <w:ins w:id="143" w:author="David MARCEREUIL" w:date="2022-11-29T19:07:00Z">
        <w:r>
          <w:rPr>
            <w:lang w:val="en-GB" w:eastAsia="fr-FR"/>
          </w:rPr>
          <w:t>If i</w:t>
        </w:r>
      </w:ins>
      <w:ins w:id="144" w:author="David MARCEREUIL" w:date="2022-11-29T19:08:00Z">
        <w:r>
          <w:rPr>
            <w:lang w:val="en-GB" w:eastAsia="fr-FR"/>
          </w:rPr>
          <w:t xml:space="preserve">t requires the CMO to generate a </w:t>
        </w:r>
      </w:ins>
      <w:ins w:id="145" w:author="David MARCEREUIL" w:date="2022-11-29T19:09:00Z">
        <w:r>
          <w:rPr>
            <w:lang w:val="en-GB" w:eastAsia="fr-FR"/>
          </w:rPr>
          <w:t xml:space="preserve">new </w:t>
        </w:r>
      </w:ins>
      <w:ins w:id="146" w:author="David MARCEREUIL" w:date="2022-11-29T19:08:00Z">
        <w:r>
          <w:rPr>
            <w:lang w:val="en-GB" w:eastAsia="fr-FR"/>
          </w:rPr>
          <w:t>file</w:t>
        </w:r>
      </w:ins>
      <w:ins w:id="147" w:author="David MARCEREUIL" w:date="2022-11-29T19:09:00Z">
        <w:r>
          <w:rPr>
            <w:lang w:val="en-GB" w:eastAsia="fr-FR"/>
          </w:rPr>
          <w:t>, what is the process to ensure that the transcription of the randomisation list have respected the approved one received ?</w:t>
        </w:r>
      </w:ins>
    </w:p>
    <w:p w14:paraId="6BD95B43" w14:textId="3EA3A2D1" w:rsidR="00F23CAB" w:rsidRDefault="00DA32D3" w:rsidP="00F23CAB">
      <w:pPr>
        <w:rPr>
          <w:lang w:val="en-GB" w:eastAsia="fr-FR"/>
        </w:rPr>
      </w:pPr>
      <w:sdt>
        <w:sdtPr>
          <w:rPr>
            <w:lang w:val="en-US"/>
          </w:rPr>
          <w:id w:val="1909497550"/>
          <w14:checkbox>
            <w14:checked w14:val="0"/>
            <w14:checkedState w14:val="2612" w14:font="MS Gothic"/>
            <w14:uncheckedState w14:val="2610" w14:font="MS Gothic"/>
          </w14:checkbox>
        </w:sdtPr>
        <w:sdtEndPr/>
        <w:sdtContent>
          <w:r w:rsidR="004D1754" w:rsidRPr="00F66363">
            <w:rPr>
              <w:rFonts w:eastAsia="MS Gothic" w:hint="eastAsia"/>
              <w:lang w:val="en-US"/>
            </w:rPr>
            <w:t>☐</w:t>
          </w:r>
        </w:sdtContent>
      </w:sdt>
      <w:r w:rsidR="004D1754">
        <w:rPr>
          <w:lang w:val="en-GB" w:eastAsia="fr-FR"/>
        </w:rPr>
        <w:t xml:space="preserve"> </w:t>
      </w:r>
      <w:r w:rsidR="00F23CAB" w:rsidRPr="00037572">
        <w:rPr>
          <w:color w:val="FF0000"/>
          <w:lang w:val="en-GB" w:eastAsia="fr-FR"/>
        </w:rPr>
        <w:t>There is a SOP related to randomisation code: "_", including:</w:t>
      </w:r>
    </w:p>
    <w:p w14:paraId="0C8F1700" w14:textId="207F3AEF" w:rsidR="00F23CAB" w:rsidRDefault="00DA32D3" w:rsidP="00F23CAB">
      <w:pPr>
        <w:pStyle w:val="B1"/>
        <w:numPr>
          <w:ilvl w:val="0"/>
          <w:numId w:val="6"/>
        </w:numPr>
        <w:rPr>
          <w:lang w:val="en-GB" w:eastAsia="fr-FR"/>
        </w:rPr>
      </w:pPr>
      <w:sdt>
        <w:sdtPr>
          <w:rPr>
            <w:lang w:val="en-GB" w:eastAsia="fr-FR"/>
          </w:rPr>
          <w:id w:val="1275675044"/>
          <w14:checkbox>
            <w14:checked w14:val="0"/>
            <w14:checkedState w14:val="2612" w14:font="MS Gothic"/>
            <w14:uncheckedState w14:val="2610" w14:font="MS Gothic"/>
          </w14:checkbox>
        </w:sdtPr>
        <w:sdtEndPr/>
        <w:sdtContent>
          <w:r w:rsidR="004D1754">
            <w:rPr>
              <w:rFonts w:ascii="MS Gothic" w:eastAsia="MS Gothic" w:hAnsi="MS Gothic" w:hint="eastAsia"/>
              <w:lang w:val="en-GB" w:eastAsia="fr-FR"/>
            </w:rPr>
            <w:t>☐</w:t>
          </w:r>
        </w:sdtContent>
      </w:sdt>
      <w:r w:rsidR="004D1754">
        <w:rPr>
          <w:lang w:val="en-GB" w:eastAsia="fr-FR"/>
        </w:rPr>
        <w:t xml:space="preserve"> </w:t>
      </w:r>
      <w:r w:rsidR="00F23CAB" w:rsidRPr="00037572">
        <w:rPr>
          <w:color w:val="FF0000"/>
          <w:lang w:val="en-GB" w:eastAsia="fr-FR"/>
        </w:rPr>
        <w:t>specification,</w:t>
      </w:r>
    </w:p>
    <w:p w14:paraId="6871FFA3" w14:textId="621D4FC9" w:rsidR="00F23CAB" w:rsidRDefault="00DA32D3" w:rsidP="00F23CAB">
      <w:pPr>
        <w:pStyle w:val="B1"/>
        <w:numPr>
          <w:ilvl w:val="0"/>
          <w:numId w:val="6"/>
        </w:numPr>
        <w:rPr>
          <w:lang w:val="en-GB" w:eastAsia="fr-FR"/>
        </w:rPr>
      </w:pPr>
      <w:sdt>
        <w:sdtPr>
          <w:rPr>
            <w:lang w:val="en-GB" w:eastAsia="fr-FR"/>
          </w:rPr>
          <w:id w:val="-1744251720"/>
          <w14:checkbox>
            <w14:checked w14:val="0"/>
            <w14:checkedState w14:val="2612" w14:font="MS Gothic"/>
            <w14:uncheckedState w14:val="2610" w14:font="MS Gothic"/>
          </w14:checkbox>
        </w:sdtPr>
        <w:sdtEndPr/>
        <w:sdtContent>
          <w:r w:rsidR="004D1754">
            <w:rPr>
              <w:rFonts w:ascii="MS Gothic" w:eastAsia="MS Gothic" w:hAnsi="MS Gothic" w:hint="eastAsia"/>
              <w:lang w:val="en-GB" w:eastAsia="fr-FR"/>
            </w:rPr>
            <w:t>☐</w:t>
          </w:r>
        </w:sdtContent>
      </w:sdt>
      <w:r w:rsidR="004D1754">
        <w:rPr>
          <w:lang w:val="en-GB" w:eastAsia="fr-FR"/>
        </w:rPr>
        <w:t xml:space="preserve"> </w:t>
      </w:r>
      <w:r w:rsidR="00F23CAB" w:rsidRPr="00037572">
        <w:rPr>
          <w:color w:val="FF0000"/>
          <w:lang w:val="en-GB" w:eastAsia="fr-FR"/>
        </w:rPr>
        <w:t>generation,</w:t>
      </w:r>
      <w:r w:rsidR="00F23CAB" w:rsidRPr="00037572">
        <w:rPr>
          <w:lang w:val="en-GB" w:eastAsia="fr-FR"/>
        </w:rPr>
        <w:t xml:space="preserve"> </w:t>
      </w:r>
    </w:p>
    <w:p w14:paraId="78690998" w14:textId="424A426C" w:rsidR="00F23CAB" w:rsidRDefault="00DA32D3" w:rsidP="00F23CAB">
      <w:pPr>
        <w:pStyle w:val="B1"/>
        <w:numPr>
          <w:ilvl w:val="0"/>
          <w:numId w:val="6"/>
        </w:numPr>
        <w:rPr>
          <w:lang w:val="en-GB" w:eastAsia="fr-FR"/>
        </w:rPr>
      </w:pPr>
      <w:sdt>
        <w:sdtPr>
          <w:rPr>
            <w:lang w:val="en-GB" w:eastAsia="fr-FR"/>
          </w:rPr>
          <w:id w:val="857076932"/>
          <w14:checkbox>
            <w14:checked w14:val="0"/>
            <w14:checkedState w14:val="2612" w14:font="MS Gothic"/>
            <w14:uncheckedState w14:val="2610" w14:font="MS Gothic"/>
          </w14:checkbox>
        </w:sdtPr>
        <w:sdtEndPr/>
        <w:sdtContent>
          <w:r w:rsidR="004D1754">
            <w:rPr>
              <w:rFonts w:ascii="MS Gothic" w:eastAsia="MS Gothic" w:hAnsi="MS Gothic" w:hint="eastAsia"/>
              <w:lang w:val="en-GB" w:eastAsia="fr-FR"/>
            </w:rPr>
            <w:t>☐</w:t>
          </w:r>
        </w:sdtContent>
      </w:sdt>
      <w:r w:rsidR="004D1754">
        <w:rPr>
          <w:lang w:val="en-GB" w:eastAsia="fr-FR"/>
        </w:rPr>
        <w:t xml:space="preserve"> </w:t>
      </w:r>
      <w:r w:rsidR="00F23CAB" w:rsidRPr="00037572">
        <w:rPr>
          <w:color w:val="FF0000"/>
          <w:lang w:val="en-GB" w:eastAsia="fr-FR"/>
        </w:rPr>
        <w:t>testing,</w:t>
      </w:r>
      <w:r w:rsidR="00F23CAB" w:rsidRPr="00037572">
        <w:rPr>
          <w:lang w:val="en-GB" w:eastAsia="fr-FR"/>
        </w:rPr>
        <w:t xml:space="preserve"> </w:t>
      </w:r>
    </w:p>
    <w:p w14:paraId="70A2164F" w14:textId="49FCEB9E" w:rsidR="00F23CAB" w:rsidRDefault="00DA32D3" w:rsidP="00F23CAB">
      <w:pPr>
        <w:pStyle w:val="B1"/>
        <w:numPr>
          <w:ilvl w:val="0"/>
          <w:numId w:val="6"/>
        </w:numPr>
        <w:rPr>
          <w:lang w:val="en-GB" w:eastAsia="fr-FR"/>
        </w:rPr>
      </w:pPr>
      <w:sdt>
        <w:sdtPr>
          <w:rPr>
            <w:lang w:val="en-GB" w:eastAsia="fr-FR"/>
          </w:rPr>
          <w:id w:val="1808121406"/>
          <w14:checkbox>
            <w14:checked w14:val="0"/>
            <w14:checkedState w14:val="2612" w14:font="MS Gothic"/>
            <w14:uncheckedState w14:val="2610" w14:font="MS Gothic"/>
          </w14:checkbox>
        </w:sdtPr>
        <w:sdtEndPr/>
        <w:sdtContent>
          <w:r w:rsidR="004D1754">
            <w:rPr>
              <w:rFonts w:ascii="MS Gothic" w:eastAsia="MS Gothic" w:hAnsi="MS Gothic" w:hint="eastAsia"/>
              <w:lang w:val="en-GB" w:eastAsia="fr-FR"/>
            </w:rPr>
            <w:t>☐</w:t>
          </w:r>
        </w:sdtContent>
      </w:sdt>
      <w:r w:rsidR="004D1754">
        <w:rPr>
          <w:lang w:val="en-GB" w:eastAsia="fr-FR"/>
        </w:rPr>
        <w:t xml:space="preserve"> </w:t>
      </w:r>
      <w:r w:rsidR="00F23CAB" w:rsidRPr="00037572">
        <w:rPr>
          <w:color w:val="FF0000"/>
          <w:lang w:val="en-GB" w:eastAsia="fr-FR"/>
        </w:rPr>
        <w:t>security,</w:t>
      </w:r>
      <w:r w:rsidR="00F23CAB">
        <w:rPr>
          <w:lang w:val="en-GB" w:eastAsia="fr-FR"/>
        </w:rPr>
        <w:t xml:space="preserve"> </w:t>
      </w:r>
    </w:p>
    <w:p w14:paraId="153ECBEA" w14:textId="7C5EF412" w:rsidR="00F23CAB" w:rsidRDefault="00DA32D3" w:rsidP="00F23CAB">
      <w:pPr>
        <w:pStyle w:val="B1"/>
        <w:numPr>
          <w:ilvl w:val="0"/>
          <w:numId w:val="6"/>
        </w:numPr>
        <w:rPr>
          <w:lang w:val="en-GB" w:eastAsia="fr-FR"/>
        </w:rPr>
      </w:pPr>
      <w:sdt>
        <w:sdtPr>
          <w:rPr>
            <w:lang w:val="en-GB" w:eastAsia="fr-FR"/>
          </w:rPr>
          <w:id w:val="231673413"/>
          <w14:checkbox>
            <w14:checked w14:val="0"/>
            <w14:checkedState w14:val="2612" w14:font="MS Gothic"/>
            <w14:uncheckedState w14:val="2610" w14:font="MS Gothic"/>
          </w14:checkbox>
        </w:sdtPr>
        <w:sdtEndPr/>
        <w:sdtContent>
          <w:r w:rsidR="004D1754">
            <w:rPr>
              <w:rFonts w:ascii="MS Gothic" w:eastAsia="MS Gothic" w:hAnsi="MS Gothic" w:hint="eastAsia"/>
              <w:lang w:val="en-GB" w:eastAsia="fr-FR"/>
            </w:rPr>
            <w:t>☐</w:t>
          </w:r>
        </w:sdtContent>
      </w:sdt>
      <w:r w:rsidR="004D1754">
        <w:rPr>
          <w:lang w:val="en-GB" w:eastAsia="fr-FR"/>
        </w:rPr>
        <w:t xml:space="preserve"> </w:t>
      </w:r>
      <w:r w:rsidR="00F23CAB" w:rsidRPr="00037572">
        <w:rPr>
          <w:color w:val="FF0000"/>
          <w:lang w:val="en-GB" w:eastAsia="fr-FR"/>
        </w:rPr>
        <w:t>distribution,</w:t>
      </w:r>
      <w:r w:rsidR="00F23CAB" w:rsidRPr="00037572">
        <w:rPr>
          <w:lang w:val="en-GB" w:eastAsia="fr-FR"/>
        </w:rPr>
        <w:t xml:space="preserve"> </w:t>
      </w:r>
    </w:p>
    <w:p w14:paraId="25218330" w14:textId="1814BAE8" w:rsidR="00F23CAB" w:rsidRDefault="00DA32D3" w:rsidP="00F23CAB">
      <w:pPr>
        <w:pStyle w:val="B1"/>
        <w:numPr>
          <w:ilvl w:val="0"/>
          <w:numId w:val="6"/>
        </w:numPr>
        <w:rPr>
          <w:lang w:val="en-GB" w:eastAsia="fr-FR"/>
        </w:rPr>
      </w:pPr>
      <w:sdt>
        <w:sdtPr>
          <w:rPr>
            <w:lang w:val="en-GB" w:eastAsia="fr-FR"/>
          </w:rPr>
          <w:id w:val="-1014225472"/>
          <w14:checkbox>
            <w14:checked w14:val="0"/>
            <w14:checkedState w14:val="2612" w14:font="MS Gothic"/>
            <w14:uncheckedState w14:val="2610" w14:font="MS Gothic"/>
          </w14:checkbox>
        </w:sdtPr>
        <w:sdtEndPr/>
        <w:sdtContent>
          <w:r w:rsidR="004D1754">
            <w:rPr>
              <w:rFonts w:ascii="MS Gothic" w:eastAsia="MS Gothic" w:hAnsi="MS Gothic" w:hint="eastAsia"/>
              <w:lang w:val="en-GB" w:eastAsia="fr-FR"/>
            </w:rPr>
            <w:t>☐</w:t>
          </w:r>
        </w:sdtContent>
      </w:sdt>
      <w:r w:rsidR="004D1754">
        <w:rPr>
          <w:lang w:val="en-GB" w:eastAsia="fr-FR"/>
        </w:rPr>
        <w:t xml:space="preserve"> </w:t>
      </w:r>
      <w:r w:rsidR="00F23CAB" w:rsidRPr="00037572">
        <w:rPr>
          <w:color w:val="FF0000"/>
          <w:lang w:val="en-GB" w:eastAsia="fr-FR"/>
        </w:rPr>
        <w:t>handling</w:t>
      </w:r>
      <w:r w:rsidR="00F23CAB" w:rsidRPr="00037572">
        <w:rPr>
          <w:lang w:val="en-GB" w:eastAsia="fr-FR"/>
        </w:rPr>
        <w:t xml:space="preserve"> </w:t>
      </w:r>
    </w:p>
    <w:p w14:paraId="11B27E3D" w14:textId="0E5EE704" w:rsidR="00F23CAB" w:rsidRDefault="00DA32D3" w:rsidP="00F23CAB">
      <w:pPr>
        <w:pStyle w:val="B1"/>
        <w:numPr>
          <w:ilvl w:val="0"/>
          <w:numId w:val="6"/>
        </w:numPr>
        <w:rPr>
          <w:lang w:val="en-GB" w:eastAsia="fr-FR"/>
        </w:rPr>
      </w:pPr>
      <w:sdt>
        <w:sdtPr>
          <w:rPr>
            <w:lang w:val="en-GB" w:eastAsia="fr-FR"/>
          </w:rPr>
          <w:id w:val="-593164110"/>
          <w14:checkbox>
            <w14:checked w14:val="0"/>
            <w14:checkedState w14:val="2612" w14:font="MS Gothic"/>
            <w14:uncheckedState w14:val="2610" w14:font="MS Gothic"/>
          </w14:checkbox>
        </w:sdtPr>
        <w:sdtEndPr/>
        <w:sdtContent>
          <w:r w:rsidR="004D1754">
            <w:rPr>
              <w:rFonts w:ascii="MS Gothic" w:eastAsia="MS Gothic" w:hAnsi="MS Gothic" w:hint="eastAsia"/>
              <w:lang w:val="en-GB" w:eastAsia="fr-FR"/>
            </w:rPr>
            <w:t>☐</w:t>
          </w:r>
        </w:sdtContent>
      </w:sdt>
      <w:r w:rsidR="004D1754">
        <w:rPr>
          <w:lang w:val="en-GB" w:eastAsia="fr-FR"/>
        </w:rPr>
        <w:t xml:space="preserve"> </w:t>
      </w:r>
      <w:r w:rsidR="00F23CAB" w:rsidRPr="00037572">
        <w:rPr>
          <w:color w:val="FF0000"/>
          <w:lang w:val="en-GB" w:eastAsia="fr-FR"/>
        </w:rPr>
        <w:t>retention of any randomisation code used for packaging investigational medicinal products,</w:t>
      </w:r>
    </w:p>
    <w:p w14:paraId="07A1ADAD" w14:textId="7044589E" w:rsidR="00F23CAB" w:rsidRPr="00037572" w:rsidRDefault="00DA32D3" w:rsidP="00F23CAB">
      <w:pPr>
        <w:pStyle w:val="B1"/>
        <w:numPr>
          <w:ilvl w:val="0"/>
          <w:numId w:val="6"/>
        </w:numPr>
        <w:rPr>
          <w:lang w:val="en-GB" w:eastAsia="fr-FR"/>
        </w:rPr>
      </w:pPr>
      <w:sdt>
        <w:sdtPr>
          <w:rPr>
            <w:lang w:val="en-GB" w:eastAsia="fr-FR"/>
          </w:rPr>
          <w:id w:val="-744410148"/>
          <w14:checkbox>
            <w14:checked w14:val="0"/>
            <w14:checkedState w14:val="2612" w14:font="MS Gothic"/>
            <w14:uncheckedState w14:val="2610" w14:font="MS Gothic"/>
          </w14:checkbox>
        </w:sdtPr>
        <w:sdtEndPr/>
        <w:sdtContent>
          <w:r w:rsidR="004D1754">
            <w:rPr>
              <w:rFonts w:ascii="MS Gothic" w:eastAsia="MS Gothic" w:hAnsi="MS Gothic" w:hint="eastAsia"/>
              <w:lang w:val="en-GB" w:eastAsia="fr-FR"/>
            </w:rPr>
            <w:t>☐</w:t>
          </w:r>
        </w:sdtContent>
      </w:sdt>
      <w:r w:rsidR="004D1754">
        <w:rPr>
          <w:lang w:val="en-GB" w:eastAsia="fr-FR"/>
        </w:rPr>
        <w:t xml:space="preserve"> </w:t>
      </w:r>
      <w:r w:rsidR="00F23CAB" w:rsidRPr="00037572">
        <w:rPr>
          <w:color w:val="FF0000"/>
          <w:lang w:val="en-GB" w:eastAsia="fr-FR"/>
        </w:rPr>
        <w:t>code-break mechanism.</w:t>
      </w:r>
    </w:p>
    <w:p w14:paraId="60906C36" w14:textId="4216E2F5" w:rsidR="00F23CAB" w:rsidRDefault="00DA32D3" w:rsidP="00F23CAB">
      <w:pPr>
        <w:rPr>
          <w:lang w:val="en-GB" w:eastAsia="fr-FR"/>
        </w:rPr>
      </w:pPr>
      <w:sdt>
        <w:sdtPr>
          <w:rPr>
            <w:lang w:val="en-US"/>
          </w:rPr>
          <w:id w:val="303124358"/>
          <w14:checkbox>
            <w14:checked w14:val="0"/>
            <w14:checkedState w14:val="2612" w14:font="MS Gothic"/>
            <w14:uncheckedState w14:val="2610" w14:font="MS Gothic"/>
          </w14:checkbox>
        </w:sdtPr>
        <w:sdtEndPr/>
        <w:sdtContent>
          <w:r w:rsidR="004D1754" w:rsidRPr="00F66363">
            <w:rPr>
              <w:rFonts w:eastAsia="MS Gothic" w:hint="eastAsia"/>
              <w:lang w:val="en-US"/>
            </w:rPr>
            <w:t>☐</w:t>
          </w:r>
        </w:sdtContent>
      </w:sdt>
      <w:r w:rsidR="004D1754">
        <w:rPr>
          <w:lang w:val="en-GB" w:eastAsia="fr-FR"/>
        </w:rPr>
        <w:t xml:space="preserve"> </w:t>
      </w:r>
      <w:r w:rsidR="00F23CAB" w:rsidRPr="00037572">
        <w:rPr>
          <w:color w:val="FF0000"/>
          <w:lang w:val="en-GB" w:eastAsia="fr-FR"/>
        </w:rPr>
        <w:t>Appropriate records are be maintained.</w:t>
      </w:r>
    </w:p>
    <w:p w14:paraId="3B115520" w14:textId="54EBBCA1" w:rsidR="00770892" w:rsidRDefault="00770892" w:rsidP="00770892">
      <w:pPr>
        <w:pStyle w:val="Titre2"/>
      </w:pPr>
      <w:bookmarkStart w:id="148" w:name="_Toc106972233"/>
      <w:r>
        <w:t>Packaging</w:t>
      </w:r>
      <w:bookmarkEnd w:id="148"/>
    </w:p>
    <w:p w14:paraId="605DFB22" w14:textId="3815D712" w:rsidR="00F23CAB" w:rsidRDefault="00DA32D3" w:rsidP="00F23CAB">
      <w:pPr>
        <w:rPr>
          <w:lang w:val="en-GB" w:eastAsia="fr-FR"/>
        </w:rPr>
      </w:pPr>
      <w:sdt>
        <w:sdtPr>
          <w:rPr>
            <w:lang w:val="en-US"/>
          </w:rPr>
          <w:id w:val="102464163"/>
          <w14:checkbox>
            <w14:checked w14:val="0"/>
            <w14:checkedState w14:val="2612" w14:font="MS Gothic"/>
            <w14:uncheckedState w14:val="2610" w14:font="MS Gothic"/>
          </w14:checkbox>
        </w:sdtPr>
        <w:sdtEndPr/>
        <w:sdtContent>
          <w:r w:rsidR="004D1754" w:rsidRPr="00F66363">
            <w:rPr>
              <w:rFonts w:eastAsia="MS Gothic" w:hint="eastAsia"/>
              <w:lang w:val="en-US"/>
            </w:rPr>
            <w:t>☐</w:t>
          </w:r>
        </w:sdtContent>
      </w:sdt>
      <w:r w:rsidR="004D1754">
        <w:rPr>
          <w:lang w:val="en-GB" w:eastAsia="fr-FR"/>
        </w:rPr>
        <w:t xml:space="preserve"> </w:t>
      </w:r>
      <w:r w:rsidR="00F23CAB" w:rsidRPr="00037572">
        <w:rPr>
          <w:color w:val="FF0000"/>
          <w:lang w:val="en-GB" w:eastAsia="fr-FR"/>
        </w:rPr>
        <w:t xml:space="preserve">Investigational medicinal products are normally packed in an individual way for each subject included in the clinical trial. </w:t>
      </w:r>
    </w:p>
    <w:p w14:paraId="1078222B" w14:textId="77777777" w:rsidR="00F23CAB" w:rsidRDefault="00F23CAB" w:rsidP="00F23CAB">
      <w:pPr>
        <w:rPr>
          <w:lang w:val="en-GB" w:eastAsia="fr-FR"/>
        </w:rPr>
      </w:pPr>
      <w:r w:rsidRPr="00093CF7">
        <w:rPr>
          <w:rFonts w:ascii="Segoe UI Symbol" w:hAnsi="Segoe UI Symbol" w:cs="Segoe UI Symbol"/>
          <w:lang w:val="en-GB" w:eastAsia="fr-FR"/>
        </w:rPr>
        <w:t>☐</w:t>
      </w:r>
      <w:r w:rsidRPr="00093CF7">
        <w:rPr>
          <w:lang w:val="en-GB" w:eastAsia="fr-FR"/>
        </w:rPr>
        <w:t xml:space="preserve"> </w:t>
      </w:r>
      <w:r w:rsidRPr="00037572">
        <w:rPr>
          <w:color w:val="FF0000"/>
          <w:lang w:val="en-GB" w:eastAsia="fr-FR"/>
        </w:rPr>
        <w:t>The number of units to be packaged should be specified prior to the start of the packaging operations, including units necessary for carrying out quality control and for any retention samples to be kept.</w:t>
      </w:r>
      <w:r w:rsidRPr="00037572">
        <w:rPr>
          <w:lang w:val="en-GB" w:eastAsia="fr-FR"/>
        </w:rPr>
        <w:t xml:space="preserve"> </w:t>
      </w:r>
    </w:p>
    <w:p w14:paraId="6BC384CA" w14:textId="77777777" w:rsidR="00F23CAB" w:rsidRPr="00037572" w:rsidRDefault="00F23CAB" w:rsidP="00F23CAB">
      <w:pPr>
        <w:rPr>
          <w:lang w:val="en-GB" w:eastAsia="fr-FR"/>
        </w:rPr>
      </w:pPr>
      <w:r w:rsidRPr="00093CF7">
        <w:rPr>
          <w:rFonts w:ascii="Segoe UI Symbol" w:hAnsi="Segoe UI Symbol" w:cs="Segoe UI Symbol"/>
          <w:lang w:val="en-GB" w:eastAsia="fr-FR"/>
        </w:rPr>
        <w:t>☐</w:t>
      </w:r>
      <w:r w:rsidRPr="00093CF7">
        <w:rPr>
          <w:lang w:val="en-GB" w:eastAsia="fr-FR"/>
        </w:rPr>
        <w:t xml:space="preserve"> </w:t>
      </w:r>
      <w:r w:rsidRPr="00037572">
        <w:rPr>
          <w:color w:val="FF0000"/>
          <w:lang w:val="en-GB" w:eastAsia="fr-FR"/>
        </w:rPr>
        <w:t>Sufficient reconciliations should take place to ensure that the correct quantity of each product required has been accounted for at each stage of processing.</w:t>
      </w:r>
    </w:p>
    <w:p w14:paraId="53F5C535" w14:textId="46A0A9FB" w:rsidR="00686EE2" w:rsidRDefault="00686EE2" w:rsidP="00686EE2">
      <w:pPr>
        <w:rPr>
          <w:ins w:id="149" w:author="David MARCEREUIL" w:date="2022-11-30T11:51:00Z"/>
          <w:rFonts w:ascii="Segoe UI Symbol" w:hAnsi="Segoe UI Symbol" w:cs="Segoe UI Symbol"/>
          <w:lang w:eastAsia="fr-FR"/>
        </w:rPr>
      </w:pPr>
      <w:ins w:id="150" w:author="David MARCEREUIL" w:date="2022-11-30T11:51:00Z">
        <w:r w:rsidRPr="00686EE2">
          <w:rPr>
            <w:rFonts w:ascii="Segoe UI Symbol" w:hAnsi="Segoe UI Symbol" w:cs="Segoe UI Symbol"/>
            <w:lang w:eastAsia="fr-FR"/>
          </w:rPr>
          <w:t>☐ Les médicaments expérimentaux sont conditionnés de façon à permettre leur conservation en bon état</w:t>
        </w:r>
        <w:r>
          <w:rPr>
            <w:rFonts w:ascii="Segoe UI Symbol" w:hAnsi="Segoe UI Symbol" w:cs="Segoe UI Symbol"/>
            <w:lang w:eastAsia="fr-FR"/>
          </w:rPr>
          <w:t xml:space="preserve"> </w:t>
        </w:r>
        <w:r w:rsidRPr="00686EE2">
          <w:rPr>
            <w:rFonts w:ascii="Segoe UI Symbol" w:hAnsi="Segoe UI Symbol" w:cs="Segoe UI Symbol"/>
            <w:lang w:eastAsia="fr-FR"/>
          </w:rPr>
          <w:t xml:space="preserve">pendant le transport et le stockage aux points de destination intermédiaires. </w:t>
        </w:r>
      </w:ins>
      <w:ins w:id="151" w:author="David MARCEREUIL" w:date="2022-11-30T11:52:00Z">
        <w:r>
          <w:rPr>
            <w:rFonts w:ascii="Segoe UI Symbol" w:hAnsi="Segoe UI Symbol" w:cs="Segoe UI Symbol"/>
            <w:lang w:eastAsia="fr-FR"/>
          </w:rPr>
          <w:t>(BPC FR 5.13.3)</w:t>
        </w:r>
      </w:ins>
    </w:p>
    <w:p w14:paraId="72B05E14" w14:textId="6C708444" w:rsidR="00F23CAB" w:rsidRPr="00686EE2" w:rsidRDefault="00686EE2" w:rsidP="00686EE2">
      <w:pPr>
        <w:rPr>
          <w:lang w:eastAsia="fr-FR"/>
        </w:rPr>
      </w:pPr>
      <w:ins w:id="152" w:author="David MARCEREUIL" w:date="2022-11-30T11:51:00Z">
        <w:r w:rsidRPr="003A130C">
          <w:rPr>
            <w:rFonts w:ascii="Segoe UI Symbol" w:hAnsi="Segoe UI Symbol" w:cs="Segoe UI Symbol"/>
            <w:lang w:eastAsia="fr-FR"/>
          </w:rPr>
          <w:lastRenderedPageBreak/>
          <w:t xml:space="preserve">☐ </w:t>
        </w:r>
        <w:r w:rsidRPr="00686EE2">
          <w:rPr>
            <w:rFonts w:ascii="Segoe UI Symbol" w:hAnsi="Segoe UI Symbol" w:cs="Segoe UI Symbol"/>
            <w:lang w:eastAsia="fr-FR"/>
          </w:rPr>
          <w:t>Le conditionnement extérieur est</w:t>
        </w:r>
        <w:r>
          <w:rPr>
            <w:rFonts w:ascii="Segoe UI Symbol" w:hAnsi="Segoe UI Symbol" w:cs="Segoe UI Symbol"/>
            <w:lang w:eastAsia="fr-FR"/>
          </w:rPr>
          <w:t xml:space="preserve"> </w:t>
        </w:r>
        <w:r w:rsidRPr="00686EE2">
          <w:rPr>
            <w:rFonts w:ascii="Segoe UI Symbol" w:hAnsi="Segoe UI Symbol" w:cs="Segoe UI Symbol"/>
            <w:lang w:eastAsia="fr-FR"/>
          </w:rPr>
          <w:t>conçu pour que toute ouverture ou altération intempestive au cours du transport soit facilement décelable</w:t>
        </w:r>
      </w:ins>
      <w:ins w:id="153" w:author="David MARCEREUIL" w:date="2022-11-30T11:52:00Z">
        <w:r>
          <w:rPr>
            <w:rFonts w:ascii="Segoe UI Symbol" w:hAnsi="Segoe UI Symbol" w:cs="Segoe UI Symbol"/>
            <w:lang w:eastAsia="fr-FR"/>
          </w:rPr>
          <w:t xml:space="preserve"> (BPC FR 5.13.3) (exemple: sceau sur le conditionnement secondaire)</w:t>
        </w:r>
      </w:ins>
      <w:ins w:id="154" w:author="David MARCEREUIL" w:date="2022-11-30T11:51:00Z">
        <w:r w:rsidRPr="00686EE2">
          <w:rPr>
            <w:rFonts w:ascii="Segoe UI Symbol" w:hAnsi="Segoe UI Symbol" w:cs="Segoe UI Symbol"/>
            <w:lang w:eastAsia="fr-FR"/>
          </w:rPr>
          <w:t>.</w:t>
        </w:r>
      </w:ins>
    </w:p>
    <w:p w14:paraId="77F7AEFE" w14:textId="35B8B960" w:rsidR="00006A6D" w:rsidRDefault="00DA32D3" w:rsidP="00006A6D">
      <w:pPr>
        <w:rPr>
          <w:lang w:val="en-GB" w:eastAsia="fr-FR"/>
        </w:rPr>
      </w:pPr>
      <w:sdt>
        <w:sdtPr>
          <w:rPr>
            <w:rFonts w:cstheme="minorHAnsi"/>
            <w:lang w:val="en-GB"/>
          </w:rPr>
          <w:id w:val="-1572189428"/>
          <w14:checkbox>
            <w14:checked w14:val="0"/>
            <w14:checkedState w14:val="2612" w14:font="MS Gothic"/>
            <w14:uncheckedState w14:val="2610" w14:font="MS Gothic"/>
          </w14:checkbox>
        </w:sdtPr>
        <w:sdtEndPr/>
        <w:sdtContent>
          <w:r w:rsidR="00006A6D" w:rsidRPr="00093CF7">
            <w:rPr>
              <w:rFonts w:ascii="Segoe UI Symbol" w:eastAsia="MS Gothic" w:hAnsi="Segoe UI Symbol" w:cs="Segoe UI Symbol"/>
              <w:lang w:val="en-GB"/>
            </w:rPr>
            <w:t>☐</w:t>
          </w:r>
        </w:sdtContent>
      </w:sdt>
      <w:r w:rsidR="00006A6D" w:rsidRPr="00093CF7">
        <w:rPr>
          <w:rFonts w:cstheme="minorHAnsi"/>
          <w:lang w:val="en-GB"/>
        </w:rPr>
        <w:t xml:space="preserve"> </w:t>
      </w:r>
      <w:r w:rsidR="00006A6D" w:rsidRPr="00006A6D">
        <w:rPr>
          <w:color w:val="FF0000"/>
          <w:lang w:val="en-GB" w:eastAsia="fr-FR"/>
        </w:rPr>
        <w:t xml:space="preserve">The risk of product unintentional mixing (mix-ups) must be minimised by using appropriate procedures and/or specialised equipment as appropriate and relevant staff training. </w:t>
      </w:r>
    </w:p>
    <w:p w14:paraId="1711DFA3" w14:textId="507A58AB" w:rsidR="00006A6D" w:rsidRPr="00006A6D" w:rsidRDefault="00DA32D3" w:rsidP="00006A6D">
      <w:pPr>
        <w:rPr>
          <w:lang w:val="en-GB" w:eastAsia="fr-FR"/>
        </w:rPr>
      </w:pPr>
      <w:sdt>
        <w:sdtPr>
          <w:rPr>
            <w:rFonts w:cstheme="minorHAnsi"/>
            <w:lang w:val="en-GB"/>
          </w:rPr>
          <w:id w:val="-351731878"/>
          <w14:checkbox>
            <w14:checked w14:val="0"/>
            <w14:checkedState w14:val="2612" w14:font="MS Gothic"/>
            <w14:uncheckedState w14:val="2610" w14:font="MS Gothic"/>
          </w14:checkbox>
        </w:sdtPr>
        <w:sdtEndPr/>
        <w:sdtContent>
          <w:r w:rsidR="00006A6D" w:rsidRPr="00093CF7">
            <w:rPr>
              <w:rFonts w:ascii="Segoe UI Symbol" w:eastAsia="MS Gothic" w:hAnsi="Segoe UI Symbol" w:cs="Segoe UI Symbol"/>
              <w:lang w:val="en-GB"/>
            </w:rPr>
            <w:t>☐</w:t>
          </w:r>
        </w:sdtContent>
      </w:sdt>
      <w:r w:rsidR="00006A6D" w:rsidRPr="00093CF7">
        <w:rPr>
          <w:rFonts w:cstheme="minorHAnsi"/>
          <w:lang w:val="en-GB"/>
        </w:rPr>
        <w:t xml:space="preserve"> </w:t>
      </w:r>
      <w:r w:rsidR="00006A6D" w:rsidRPr="00006A6D">
        <w:rPr>
          <w:color w:val="FF0000"/>
          <w:lang w:val="en-GB" w:eastAsia="fr-FR"/>
        </w:rPr>
        <w:t>Documentation must be sufficient to demonstrate that appropriate segregation has been maintained during any packaging operations.</w:t>
      </w:r>
    </w:p>
    <w:p w14:paraId="6F42BEB7" w14:textId="511DA8D8" w:rsidR="00006A6D" w:rsidRDefault="00DA32D3" w:rsidP="00006A6D">
      <w:pPr>
        <w:rPr>
          <w:lang w:val="en-GB" w:eastAsia="fr-FR"/>
        </w:rPr>
      </w:pPr>
      <w:sdt>
        <w:sdtPr>
          <w:rPr>
            <w:rFonts w:cstheme="minorHAnsi"/>
            <w:lang w:val="en-GB"/>
          </w:rPr>
          <w:id w:val="1287087864"/>
          <w14:checkbox>
            <w14:checked w14:val="0"/>
            <w14:checkedState w14:val="2612" w14:font="MS Gothic"/>
            <w14:uncheckedState w14:val="2610" w14:font="MS Gothic"/>
          </w14:checkbox>
        </w:sdtPr>
        <w:sdtEndPr/>
        <w:sdtContent>
          <w:r w:rsidR="00006A6D" w:rsidRPr="00093CF7">
            <w:rPr>
              <w:rFonts w:ascii="Segoe UI Symbol" w:eastAsia="MS Gothic" w:hAnsi="Segoe UI Symbol" w:cs="Segoe UI Symbol"/>
              <w:lang w:val="en-GB"/>
            </w:rPr>
            <w:t>☐</w:t>
          </w:r>
        </w:sdtContent>
      </w:sdt>
      <w:r w:rsidR="00006A6D" w:rsidRPr="00093CF7">
        <w:rPr>
          <w:rFonts w:cstheme="minorHAnsi"/>
          <w:lang w:val="en-GB"/>
        </w:rPr>
        <w:t xml:space="preserve"> </w:t>
      </w:r>
      <w:r w:rsidR="00006A6D" w:rsidRPr="00006A6D">
        <w:rPr>
          <w:color w:val="FF0000"/>
          <w:lang w:val="en-GB" w:eastAsia="fr-FR"/>
        </w:rPr>
        <w:t>Precautions against mislabelling may include measures such as:</w:t>
      </w:r>
    </w:p>
    <w:p w14:paraId="5C40B8AF" w14:textId="5650ED99" w:rsidR="00006A6D" w:rsidRDefault="00DA32D3" w:rsidP="00006A6D">
      <w:pPr>
        <w:pStyle w:val="B1"/>
        <w:rPr>
          <w:lang w:val="en-GB" w:eastAsia="fr-FR"/>
        </w:rPr>
      </w:pPr>
      <w:sdt>
        <w:sdtPr>
          <w:rPr>
            <w:rFonts w:cstheme="minorHAnsi"/>
            <w:lang w:val="en-GB"/>
          </w:rPr>
          <w:id w:val="304365562"/>
          <w14:checkbox>
            <w14:checked w14:val="0"/>
            <w14:checkedState w14:val="2612" w14:font="MS Gothic"/>
            <w14:uncheckedState w14:val="2610" w14:font="MS Gothic"/>
          </w14:checkbox>
        </w:sdtPr>
        <w:sdtEndPr/>
        <w:sdtContent>
          <w:r w:rsidR="00006A6D" w:rsidRPr="00093CF7">
            <w:rPr>
              <w:rFonts w:ascii="Segoe UI Symbol" w:eastAsia="MS Gothic" w:hAnsi="Segoe UI Symbol" w:cs="Segoe UI Symbol"/>
              <w:lang w:val="en-GB"/>
            </w:rPr>
            <w:t>☐</w:t>
          </w:r>
        </w:sdtContent>
      </w:sdt>
      <w:r w:rsidR="00006A6D" w:rsidRPr="00093CF7">
        <w:rPr>
          <w:rFonts w:cstheme="minorHAnsi"/>
          <w:lang w:val="en-GB"/>
        </w:rPr>
        <w:t xml:space="preserve"> </w:t>
      </w:r>
      <w:r w:rsidR="00006A6D" w:rsidRPr="00006A6D">
        <w:rPr>
          <w:color w:val="FF0000"/>
          <w:lang w:val="en-GB" w:eastAsia="fr-FR"/>
        </w:rPr>
        <w:t>reconciliation,</w:t>
      </w:r>
    </w:p>
    <w:p w14:paraId="43955582" w14:textId="2903558C" w:rsidR="00006A6D" w:rsidRDefault="00DA32D3" w:rsidP="00006A6D">
      <w:pPr>
        <w:pStyle w:val="B1"/>
        <w:rPr>
          <w:lang w:val="en-GB" w:eastAsia="fr-FR"/>
        </w:rPr>
      </w:pPr>
      <w:sdt>
        <w:sdtPr>
          <w:rPr>
            <w:rFonts w:cstheme="minorHAnsi"/>
            <w:lang w:val="en-GB"/>
          </w:rPr>
          <w:id w:val="-1229610435"/>
          <w14:checkbox>
            <w14:checked w14:val="0"/>
            <w14:checkedState w14:val="2612" w14:font="MS Gothic"/>
            <w14:uncheckedState w14:val="2610" w14:font="MS Gothic"/>
          </w14:checkbox>
        </w:sdtPr>
        <w:sdtEndPr/>
        <w:sdtContent>
          <w:r w:rsidR="00006A6D" w:rsidRPr="00093CF7">
            <w:rPr>
              <w:rFonts w:ascii="Segoe UI Symbol" w:eastAsia="MS Gothic" w:hAnsi="Segoe UI Symbol" w:cs="Segoe UI Symbol"/>
              <w:lang w:val="en-GB"/>
            </w:rPr>
            <w:t>☐</w:t>
          </w:r>
        </w:sdtContent>
      </w:sdt>
      <w:r w:rsidR="00006A6D" w:rsidRPr="00093CF7">
        <w:rPr>
          <w:rFonts w:cstheme="minorHAnsi"/>
          <w:lang w:val="en-GB"/>
        </w:rPr>
        <w:t xml:space="preserve"> </w:t>
      </w:r>
      <w:r w:rsidR="00006A6D" w:rsidRPr="00006A6D">
        <w:rPr>
          <w:color w:val="FF0000"/>
          <w:lang w:val="en-GB" w:eastAsia="fr-FR"/>
        </w:rPr>
        <w:t>line clearance,</w:t>
      </w:r>
    </w:p>
    <w:p w14:paraId="5F530E03" w14:textId="23A7CA36" w:rsidR="00006A6D" w:rsidRDefault="00DA32D3" w:rsidP="00770320">
      <w:pPr>
        <w:pStyle w:val="B1"/>
        <w:rPr>
          <w:lang w:val="en-GB" w:eastAsia="fr-FR"/>
        </w:rPr>
      </w:pPr>
      <w:sdt>
        <w:sdtPr>
          <w:rPr>
            <w:rFonts w:cstheme="minorHAnsi"/>
            <w:lang w:val="en-GB"/>
          </w:rPr>
          <w:id w:val="600758702"/>
          <w14:checkbox>
            <w14:checked w14:val="0"/>
            <w14:checkedState w14:val="2612" w14:font="MS Gothic"/>
            <w14:uncheckedState w14:val="2610" w14:font="MS Gothic"/>
          </w14:checkbox>
        </w:sdtPr>
        <w:sdtEndPr/>
        <w:sdtContent>
          <w:r w:rsidR="00006A6D" w:rsidRPr="00093CF7">
            <w:rPr>
              <w:rFonts w:ascii="Segoe UI Symbol" w:eastAsia="MS Gothic" w:hAnsi="Segoe UI Symbol" w:cs="Segoe UI Symbol"/>
              <w:lang w:val="en-GB"/>
            </w:rPr>
            <w:t>☐</w:t>
          </w:r>
        </w:sdtContent>
      </w:sdt>
      <w:r w:rsidR="00006A6D" w:rsidRPr="00093CF7">
        <w:rPr>
          <w:rFonts w:cstheme="minorHAnsi"/>
          <w:lang w:val="en-GB"/>
        </w:rPr>
        <w:t xml:space="preserve"> </w:t>
      </w:r>
      <w:r w:rsidR="00006A6D" w:rsidRPr="00006A6D">
        <w:rPr>
          <w:color w:val="FF0000"/>
          <w:lang w:val="en-GB" w:eastAsia="fr-FR"/>
        </w:rPr>
        <w:t>in- process control checks by appropriately trained staff.</w:t>
      </w:r>
    </w:p>
    <w:p w14:paraId="2B6809E8" w14:textId="243E7EA7" w:rsidR="00006A6D" w:rsidRPr="00006A6D" w:rsidRDefault="00DA32D3" w:rsidP="00006A6D">
      <w:pPr>
        <w:rPr>
          <w:lang w:val="en-GB" w:eastAsia="fr-FR"/>
        </w:rPr>
      </w:pPr>
      <w:sdt>
        <w:sdtPr>
          <w:rPr>
            <w:rFonts w:cstheme="minorHAnsi"/>
            <w:lang w:val="en-GB"/>
          </w:rPr>
          <w:id w:val="-105885637"/>
          <w14:checkbox>
            <w14:checked w14:val="0"/>
            <w14:checkedState w14:val="2612" w14:font="MS Gothic"/>
            <w14:uncheckedState w14:val="2610" w14:font="MS Gothic"/>
          </w14:checkbox>
        </w:sdtPr>
        <w:sdtEndPr/>
        <w:sdtContent>
          <w:r w:rsidR="00006A6D" w:rsidRPr="00093CF7">
            <w:rPr>
              <w:rFonts w:ascii="Segoe UI Symbol" w:eastAsia="MS Gothic" w:hAnsi="Segoe UI Symbol" w:cs="Segoe UI Symbol"/>
              <w:lang w:val="en-GB"/>
            </w:rPr>
            <w:t>☐</w:t>
          </w:r>
        </w:sdtContent>
      </w:sdt>
      <w:r w:rsidR="00006A6D" w:rsidRPr="00093CF7">
        <w:rPr>
          <w:rFonts w:cstheme="minorHAnsi"/>
          <w:lang w:val="en-GB"/>
        </w:rPr>
        <w:t xml:space="preserve"> </w:t>
      </w:r>
      <w:r w:rsidR="00006A6D" w:rsidRPr="00006A6D">
        <w:rPr>
          <w:color w:val="FF0000"/>
          <w:lang w:val="en-GB" w:eastAsia="fr-FR"/>
        </w:rPr>
        <w:t>Any opening or tampering of the outer packaging during transport should be readily discernible.</w:t>
      </w:r>
    </w:p>
    <w:p w14:paraId="61C829B3" w14:textId="1332FF7F" w:rsidR="00770892" w:rsidRDefault="00DA32D3" w:rsidP="00006A6D">
      <w:pPr>
        <w:rPr>
          <w:color w:val="FF0000"/>
          <w:lang w:val="en-GB" w:eastAsia="fr-FR"/>
        </w:rPr>
      </w:pPr>
      <w:sdt>
        <w:sdtPr>
          <w:rPr>
            <w:rFonts w:cstheme="minorHAnsi"/>
            <w:lang w:val="en-GB"/>
          </w:rPr>
          <w:id w:val="147174196"/>
          <w14:checkbox>
            <w14:checked w14:val="0"/>
            <w14:checkedState w14:val="2612" w14:font="MS Gothic"/>
            <w14:uncheckedState w14:val="2610" w14:font="MS Gothic"/>
          </w14:checkbox>
        </w:sdtPr>
        <w:sdtEndPr/>
        <w:sdtContent>
          <w:r w:rsidR="00006A6D" w:rsidRPr="00093CF7">
            <w:rPr>
              <w:rFonts w:ascii="Segoe UI Symbol" w:eastAsia="MS Gothic" w:hAnsi="Segoe UI Symbol" w:cs="Segoe UI Symbol"/>
              <w:lang w:val="en-GB"/>
            </w:rPr>
            <w:t>☐</w:t>
          </w:r>
        </w:sdtContent>
      </w:sdt>
      <w:r w:rsidR="00006A6D" w:rsidRPr="00093CF7">
        <w:rPr>
          <w:rFonts w:cstheme="minorHAnsi"/>
          <w:lang w:val="en-GB"/>
        </w:rPr>
        <w:t xml:space="preserve"> </w:t>
      </w:r>
      <w:r w:rsidR="00006A6D" w:rsidRPr="00006A6D">
        <w:rPr>
          <w:color w:val="FF0000"/>
          <w:lang w:val="en-GB" w:eastAsia="fr-FR"/>
        </w:rPr>
        <w:t>Re-packaging operations may be performed by authorised personnel at a hospital, health centre or clinic that meet the requirements of relevant national laws or requirements.</w:t>
      </w:r>
    </w:p>
    <w:p w14:paraId="4CA6D82A" w14:textId="77777777" w:rsidR="00F23CAB" w:rsidRPr="00037572" w:rsidRDefault="00F23CAB" w:rsidP="00F23CAB">
      <w:pPr>
        <w:jc w:val="center"/>
        <w:rPr>
          <w:lang w:val="en-GB" w:eastAsia="fr-FR"/>
        </w:rPr>
      </w:pPr>
      <w:r>
        <w:rPr>
          <w:lang w:val="en-GB" w:eastAsia="fr-FR"/>
        </w:rPr>
        <w:t>-----</w:t>
      </w:r>
    </w:p>
    <w:p w14:paraId="37BFA6EA" w14:textId="77777777" w:rsidR="00F23CAB" w:rsidRPr="00093CF7" w:rsidRDefault="00DA32D3" w:rsidP="00F23CAB">
      <w:pPr>
        <w:rPr>
          <w:lang w:val="en-GB" w:eastAsia="fr-FR"/>
        </w:rPr>
      </w:pPr>
      <w:sdt>
        <w:sdtPr>
          <w:rPr>
            <w:rFonts w:cstheme="minorHAnsi"/>
            <w:lang w:val="en-GB"/>
          </w:rPr>
          <w:id w:val="437950824"/>
          <w14:checkbox>
            <w14:checked w14:val="0"/>
            <w14:checkedState w14:val="2612" w14:font="MS Gothic"/>
            <w14:uncheckedState w14:val="2610" w14:font="MS Gothic"/>
          </w14:checkbox>
        </w:sdtPr>
        <w:sdtEndPr/>
        <w:sdtContent>
          <w:r w:rsidR="00F23CAB" w:rsidRPr="00093CF7">
            <w:rPr>
              <w:rFonts w:ascii="Segoe UI Symbol" w:eastAsia="MS Gothic" w:hAnsi="Segoe UI Symbol" w:cs="Segoe UI Symbol"/>
              <w:lang w:val="en-GB"/>
            </w:rPr>
            <w:t>☐</w:t>
          </w:r>
        </w:sdtContent>
      </w:sdt>
      <w:r w:rsidR="00F23CAB" w:rsidRPr="00093CF7">
        <w:rPr>
          <w:rFonts w:cstheme="minorHAnsi"/>
          <w:lang w:val="en-GB"/>
        </w:rPr>
        <w:t xml:space="preserve"> </w:t>
      </w:r>
      <w:r w:rsidR="00F23CAB" w:rsidRPr="00093CF7">
        <w:rPr>
          <w:lang w:val="en-GB" w:eastAsia="fr-FR"/>
        </w:rPr>
        <w:t>Preparation of the labelling:</w:t>
      </w:r>
    </w:p>
    <w:p w14:paraId="4E7328D0" w14:textId="77777777" w:rsidR="00F23CAB" w:rsidRPr="00093CF7" w:rsidRDefault="00F23CAB" w:rsidP="00F23CAB">
      <w:pPr>
        <w:pStyle w:val="B1"/>
        <w:numPr>
          <w:ilvl w:val="0"/>
          <w:numId w:val="6"/>
        </w:numPr>
        <w:rPr>
          <w:lang w:val="en-GB" w:eastAsia="fr-FR"/>
        </w:rPr>
      </w:pPr>
      <w:r w:rsidRPr="00093CF7">
        <w:rPr>
          <w:lang w:val="en-GB" w:eastAsia="fr-FR"/>
        </w:rPr>
        <w:t xml:space="preserve">These print orders are submitted to the Sponsor for validation </w:t>
      </w:r>
    </w:p>
    <w:p w14:paraId="32F18A2E" w14:textId="77777777" w:rsidR="00F23CAB" w:rsidRPr="00093CF7" w:rsidRDefault="00F23CAB" w:rsidP="00F23CAB">
      <w:pPr>
        <w:pStyle w:val="B1"/>
        <w:numPr>
          <w:ilvl w:val="0"/>
          <w:numId w:val="6"/>
        </w:numPr>
        <w:rPr>
          <w:lang w:val="en-GB" w:eastAsia="fr-FR"/>
        </w:rPr>
      </w:pPr>
      <w:r w:rsidRPr="00093CF7">
        <w:rPr>
          <w:lang w:val="en-GB" w:eastAsia="fr-FR"/>
        </w:rPr>
        <w:t>The information is provided in the official language(s) of the country</w:t>
      </w:r>
    </w:p>
    <w:p w14:paraId="774EDFA6" w14:textId="77777777" w:rsidR="00F23CAB" w:rsidRPr="00093CF7" w:rsidRDefault="00F23CAB" w:rsidP="00F23CAB">
      <w:pPr>
        <w:pStyle w:val="B1"/>
        <w:numPr>
          <w:ilvl w:val="0"/>
          <w:numId w:val="6"/>
        </w:numPr>
        <w:rPr>
          <w:lang w:val="en-GB" w:eastAsia="fr-FR"/>
        </w:rPr>
      </w:pPr>
      <w:r w:rsidRPr="00093CF7">
        <w:rPr>
          <w:lang w:val="en-GB" w:eastAsia="fr-FR"/>
        </w:rPr>
        <w:t>Review of the documentation for the xxx Trial</w:t>
      </w:r>
    </w:p>
    <w:bookmarkStart w:id="155" w:name="_Hlk97824449"/>
    <w:p w14:paraId="27E6D473" w14:textId="77777777" w:rsidR="00F23CAB" w:rsidRPr="00093CF7" w:rsidRDefault="00DA32D3" w:rsidP="00F23CAB">
      <w:pPr>
        <w:shd w:val="clear" w:color="auto" w:fill="FFFFFF" w:themeFill="background1"/>
        <w:rPr>
          <w:rFonts w:cstheme="minorHAnsi"/>
          <w:lang w:val="en-GB" w:eastAsia="fr-FR"/>
        </w:rPr>
      </w:pPr>
      <w:sdt>
        <w:sdtPr>
          <w:rPr>
            <w:rFonts w:cstheme="minorHAnsi"/>
            <w:lang w:val="en-GB"/>
          </w:rPr>
          <w:id w:val="-1511142530"/>
          <w14:checkbox>
            <w14:checked w14:val="0"/>
            <w14:checkedState w14:val="2612" w14:font="MS Gothic"/>
            <w14:uncheckedState w14:val="2610" w14:font="MS Gothic"/>
          </w14:checkbox>
        </w:sdtPr>
        <w:sdtEndPr/>
        <w:sdtContent>
          <w:r w:rsidR="00F23CAB" w:rsidRPr="00093CF7">
            <w:rPr>
              <w:rFonts w:ascii="Segoe UI Symbol" w:eastAsia="MS Gothic" w:hAnsi="Segoe UI Symbol" w:cs="Segoe UI Symbol"/>
              <w:lang w:val="en-GB"/>
            </w:rPr>
            <w:t>☐</w:t>
          </w:r>
        </w:sdtContent>
      </w:sdt>
      <w:r w:rsidR="00F23CAB" w:rsidRPr="00093CF7">
        <w:rPr>
          <w:rFonts w:cstheme="minorHAnsi"/>
          <w:lang w:val="en-GB"/>
        </w:rPr>
        <w:t xml:space="preserve"> </w:t>
      </w:r>
      <w:r w:rsidR="00F23CAB" w:rsidRPr="00093CF7">
        <w:rPr>
          <w:rFonts w:cstheme="minorHAnsi"/>
          <w:lang w:val="en-GB" w:eastAsia="fr-FR"/>
        </w:rPr>
        <w:t>At the date of the audit, XXXX packaging and labelling campaigns were done:</w:t>
      </w:r>
    </w:p>
    <w:p w14:paraId="5D70FE0B" w14:textId="77777777" w:rsidR="00F23CAB" w:rsidRPr="00093CF7" w:rsidRDefault="00DA32D3" w:rsidP="00F23CAB">
      <w:pPr>
        <w:pStyle w:val="B1"/>
        <w:numPr>
          <w:ilvl w:val="0"/>
          <w:numId w:val="6"/>
        </w:numPr>
        <w:rPr>
          <w:rFonts w:cstheme="minorHAnsi"/>
          <w:lang w:val="en-GB"/>
        </w:rPr>
      </w:pPr>
      <w:sdt>
        <w:sdtPr>
          <w:rPr>
            <w:rFonts w:cstheme="minorHAnsi"/>
            <w:lang w:val="en-GB"/>
          </w:rPr>
          <w:id w:val="-429581597"/>
          <w14:checkbox>
            <w14:checked w14:val="0"/>
            <w14:checkedState w14:val="2612" w14:font="MS Gothic"/>
            <w14:uncheckedState w14:val="2610" w14:font="MS Gothic"/>
          </w14:checkbox>
        </w:sdtPr>
        <w:sdtEndPr/>
        <w:sdtContent>
          <w:r w:rsidR="00F23CAB" w:rsidRPr="00093CF7">
            <w:rPr>
              <w:rFonts w:ascii="Segoe UI Symbol" w:eastAsia="MS Gothic" w:hAnsi="Segoe UI Symbol" w:cs="Segoe UI Symbol"/>
              <w:lang w:val="en-GB"/>
            </w:rPr>
            <w:t>☐</w:t>
          </w:r>
        </w:sdtContent>
      </w:sdt>
      <w:r w:rsidR="00F23CAB" w:rsidRPr="00093CF7">
        <w:rPr>
          <w:rFonts w:cstheme="minorHAnsi"/>
          <w:lang w:val="en-GB"/>
        </w:rPr>
        <w:t xml:space="preserve"> corresponding to a single blinded IMP batch,</w:t>
      </w:r>
    </w:p>
    <w:p w14:paraId="52CEC3A9" w14:textId="77777777" w:rsidR="00F23CAB" w:rsidRPr="00093CF7" w:rsidRDefault="00DA32D3" w:rsidP="00F23CAB">
      <w:pPr>
        <w:pStyle w:val="B1"/>
        <w:numPr>
          <w:ilvl w:val="0"/>
          <w:numId w:val="6"/>
        </w:numPr>
        <w:rPr>
          <w:rFonts w:cstheme="minorHAnsi"/>
          <w:lang w:val="en-GB"/>
        </w:rPr>
      </w:pPr>
      <w:sdt>
        <w:sdtPr>
          <w:rPr>
            <w:rFonts w:cstheme="minorHAnsi"/>
            <w:lang w:val="en-GB"/>
          </w:rPr>
          <w:id w:val="-1568875163"/>
          <w14:checkbox>
            <w14:checked w14:val="0"/>
            <w14:checkedState w14:val="2612" w14:font="MS Gothic"/>
            <w14:uncheckedState w14:val="2610" w14:font="MS Gothic"/>
          </w14:checkbox>
        </w:sdtPr>
        <w:sdtEndPr/>
        <w:sdtContent>
          <w:r w:rsidR="00F23CAB" w:rsidRPr="00093CF7">
            <w:rPr>
              <w:rFonts w:ascii="Segoe UI Symbol" w:eastAsia="MS Gothic" w:hAnsi="Segoe UI Symbol" w:cs="Segoe UI Symbol"/>
              <w:lang w:val="en-GB"/>
            </w:rPr>
            <w:t>☐</w:t>
          </w:r>
        </w:sdtContent>
      </w:sdt>
      <w:r w:rsidR="00F23CAB" w:rsidRPr="00093CF7">
        <w:rPr>
          <w:rFonts w:cstheme="minorHAnsi"/>
          <w:lang w:val="en-GB"/>
        </w:rPr>
        <w:t xml:space="preserve"> Theses campaigns were done on different days to avoid any mix-up between the different IMP.</w:t>
      </w:r>
    </w:p>
    <w:p w14:paraId="6135182A" w14:textId="77777777" w:rsidR="00F23CAB" w:rsidRPr="00093CF7" w:rsidRDefault="00DA32D3" w:rsidP="00F23CAB">
      <w:pPr>
        <w:shd w:val="clear" w:color="auto" w:fill="FFFFFF" w:themeFill="background1"/>
        <w:rPr>
          <w:rFonts w:cstheme="minorHAnsi"/>
          <w:lang w:val="en-GB" w:eastAsia="fr-FR"/>
        </w:rPr>
      </w:pPr>
      <w:sdt>
        <w:sdtPr>
          <w:rPr>
            <w:rFonts w:cstheme="minorHAnsi"/>
            <w:lang w:val="en-GB"/>
          </w:rPr>
          <w:id w:val="256413915"/>
          <w14:checkbox>
            <w14:checked w14:val="0"/>
            <w14:checkedState w14:val="2612" w14:font="MS Gothic"/>
            <w14:uncheckedState w14:val="2610" w14:font="MS Gothic"/>
          </w14:checkbox>
        </w:sdtPr>
        <w:sdtEndPr/>
        <w:sdtContent>
          <w:r w:rsidR="00F23CAB" w:rsidRPr="00093CF7">
            <w:rPr>
              <w:rFonts w:ascii="Segoe UI Symbol" w:eastAsia="MS Gothic" w:hAnsi="Segoe UI Symbol" w:cs="Segoe UI Symbol"/>
              <w:lang w:val="en-GB"/>
            </w:rPr>
            <w:t>☐</w:t>
          </w:r>
        </w:sdtContent>
      </w:sdt>
      <w:r w:rsidR="00F23CAB" w:rsidRPr="00093CF7">
        <w:rPr>
          <w:rFonts w:cstheme="minorHAnsi"/>
          <w:lang w:val="en-GB"/>
        </w:rPr>
        <w:t xml:space="preserve"> </w:t>
      </w:r>
      <w:r w:rsidR="00F23CAB" w:rsidRPr="00093CF7">
        <w:rPr>
          <w:rFonts w:cstheme="minorHAnsi"/>
          <w:lang w:val="en-GB" w:eastAsia="fr-FR"/>
        </w:rPr>
        <w:t xml:space="preserve">Packaging operations are conducted in a dedicated room </w:t>
      </w:r>
    </w:p>
    <w:p w14:paraId="4CECE111" w14:textId="77777777" w:rsidR="00F23CAB" w:rsidRPr="00093CF7" w:rsidRDefault="00DA32D3" w:rsidP="00F23CAB">
      <w:pPr>
        <w:pStyle w:val="B1"/>
        <w:numPr>
          <w:ilvl w:val="0"/>
          <w:numId w:val="6"/>
        </w:numPr>
        <w:rPr>
          <w:rFonts w:cstheme="minorHAnsi"/>
          <w:lang w:val="en-GB"/>
        </w:rPr>
      </w:pPr>
      <w:sdt>
        <w:sdtPr>
          <w:rPr>
            <w:rFonts w:cstheme="minorHAnsi"/>
            <w:lang w:val="en-GB"/>
          </w:rPr>
          <w:id w:val="-1355801604"/>
          <w14:checkbox>
            <w14:checked w14:val="0"/>
            <w14:checkedState w14:val="2612" w14:font="MS Gothic"/>
            <w14:uncheckedState w14:val="2610" w14:font="MS Gothic"/>
          </w14:checkbox>
        </w:sdtPr>
        <w:sdtEndPr/>
        <w:sdtContent>
          <w:r w:rsidR="00F23CAB" w:rsidRPr="00093CF7">
            <w:rPr>
              <w:rFonts w:ascii="Segoe UI Symbol" w:eastAsia="MS Gothic" w:hAnsi="Segoe UI Symbol" w:cs="Segoe UI Symbol"/>
              <w:lang w:val="en-GB"/>
            </w:rPr>
            <w:t>☐</w:t>
          </w:r>
        </w:sdtContent>
      </w:sdt>
      <w:r w:rsidR="00F23CAB" w:rsidRPr="00093CF7">
        <w:rPr>
          <w:rFonts w:cstheme="minorHAnsi"/>
          <w:lang w:val="en-GB"/>
        </w:rPr>
        <w:t xml:space="preserve"> maintained at 2-8°C with direct access to the cold room,</w:t>
      </w:r>
    </w:p>
    <w:p w14:paraId="368332E7" w14:textId="77777777" w:rsidR="00F23CAB" w:rsidRPr="00093CF7" w:rsidRDefault="00DA32D3" w:rsidP="00F23CAB">
      <w:pPr>
        <w:pStyle w:val="B1"/>
        <w:numPr>
          <w:ilvl w:val="0"/>
          <w:numId w:val="6"/>
        </w:numPr>
        <w:rPr>
          <w:rFonts w:cstheme="minorHAnsi"/>
          <w:lang w:val="en-GB"/>
        </w:rPr>
      </w:pPr>
      <w:sdt>
        <w:sdtPr>
          <w:rPr>
            <w:rFonts w:cstheme="minorHAnsi"/>
            <w:lang w:val="en-GB"/>
          </w:rPr>
          <w:id w:val="881441045"/>
          <w14:checkbox>
            <w14:checked w14:val="0"/>
            <w14:checkedState w14:val="2612" w14:font="MS Gothic"/>
            <w14:uncheckedState w14:val="2610" w14:font="MS Gothic"/>
          </w14:checkbox>
        </w:sdtPr>
        <w:sdtEndPr/>
        <w:sdtContent>
          <w:r w:rsidR="00F23CAB" w:rsidRPr="00093CF7">
            <w:rPr>
              <w:rFonts w:ascii="Segoe UI Symbol" w:eastAsia="MS Gothic" w:hAnsi="Segoe UI Symbol" w:cs="Segoe UI Symbol"/>
              <w:lang w:val="en-GB"/>
            </w:rPr>
            <w:t>☐</w:t>
          </w:r>
        </w:sdtContent>
      </w:sdt>
      <w:r w:rsidR="00F23CAB" w:rsidRPr="00093CF7">
        <w:rPr>
          <w:rFonts w:cstheme="minorHAnsi"/>
          <w:lang w:val="en-GB"/>
        </w:rPr>
        <w:t xml:space="preserve"> maintained at ambient temperature, on dry ice in a ambient,</w:t>
      </w:r>
    </w:p>
    <w:p w14:paraId="624486B5" w14:textId="77777777" w:rsidR="00F23CAB" w:rsidRPr="00093CF7" w:rsidRDefault="00DA32D3" w:rsidP="00F23CAB">
      <w:pPr>
        <w:pStyle w:val="B1"/>
        <w:numPr>
          <w:ilvl w:val="0"/>
          <w:numId w:val="6"/>
        </w:numPr>
        <w:rPr>
          <w:rFonts w:cstheme="minorHAnsi"/>
          <w:lang w:val="en-GB"/>
        </w:rPr>
      </w:pPr>
      <w:sdt>
        <w:sdtPr>
          <w:rPr>
            <w:rFonts w:cstheme="minorHAnsi"/>
            <w:lang w:val="en-GB"/>
          </w:rPr>
          <w:id w:val="-738164880"/>
          <w14:checkbox>
            <w14:checked w14:val="0"/>
            <w14:checkedState w14:val="2612" w14:font="MS Gothic"/>
            <w14:uncheckedState w14:val="2610" w14:font="MS Gothic"/>
          </w14:checkbox>
        </w:sdtPr>
        <w:sdtEndPr/>
        <w:sdtContent>
          <w:r w:rsidR="00F23CAB" w:rsidRPr="00093CF7">
            <w:rPr>
              <w:rFonts w:ascii="Segoe UI Symbol" w:eastAsia="MS Gothic" w:hAnsi="Segoe UI Symbol" w:cs="Segoe UI Symbol"/>
              <w:lang w:val="en-GB"/>
            </w:rPr>
            <w:t>☐</w:t>
          </w:r>
        </w:sdtContent>
      </w:sdt>
      <w:r w:rsidR="00F23CAB" w:rsidRPr="00093CF7">
        <w:rPr>
          <w:rFonts w:cstheme="minorHAnsi"/>
          <w:lang w:val="en-GB"/>
        </w:rPr>
        <w:t xml:space="preserve"> maintained at ambient temperature.</w:t>
      </w:r>
    </w:p>
    <w:p w14:paraId="79F0AFD5" w14:textId="77777777" w:rsidR="00F23CAB" w:rsidRPr="00093CF7" w:rsidRDefault="00DA32D3" w:rsidP="00F23CAB">
      <w:pPr>
        <w:rPr>
          <w:rFonts w:cstheme="minorHAnsi"/>
          <w:lang w:val="en-GB" w:eastAsia="fr-FR"/>
        </w:rPr>
      </w:pPr>
      <w:sdt>
        <w:sdtPr>
          <w:rPr>
            <w:rFonts w:cstheme="minorHAnsi"/>
            <w:lang w:val="en-GB"/>
          </w:rPr>
          <w:id w:val="-332760854"/>
          <w14:checkbox>
            <w14:checked w14:val="0"/>
            <w14:checkedState w14:val="2612" w14:font="MS Gothic"/>
            <w14:uncheckedState w14:val="2610" w14:font="MS Gothic"/>
          </w14:checkbox>
        </w:sdtPr>
        <w:sdtEndPr/>
        <w:sdtContent>
          <w:r w:rsidR="00F23CAB" w:rsidRPr="00093CF7">
            <w:rPr>
              <w:rFonts w:ascii="Segoe UI Symbol" w:eastAsia="MS Gothic" w:hAnsi="Segoe UI Symbol" w:cs="Segoe UI Symbol"/>
              <w:lang w:val="en-GB"/>
            </w:rPr>
            <w:t>☐</w:t>
          </w:r>
        </w:sdtContent>
      </w:sdt>
      <w:r w:rsidR="00F23CAB" w:rsidRPr="00093CF7">
        <w:rPr>
          <w:rFonts w:cstheme="minorHAnsi"/>
          <w:lang w:val="en-GB"/>
        </w:rPr>
        <w:t xml:space="preserve"> A</w:t>
      </w:r>
      <w:r w:rsidR="00F23CAB" w:rsidRPr="00093CF7">
        <w:rPr>
          <w:rFonts w:cstheme="minorHAnsi"/>
          <w:lang w:val="en-GB" w:eastAsia="fr-FR"/>
        </w:rPr>
        <w:t xml:space="preserve"> line clearance and cleaning check are done before starting any operation.</w:t>
      </w:r>
    </w:p>
    <w:p w14:paraId="219675AB" w14:textId="77777777" w:rsidR="00F23CAB" w:rsidRPr="00093CF7" w:rsidRDefault="00DA32D3" w:rsidP="00F23CAB">
      <w:pPr>
        <w:rPr>
          <w:rFonts w:cstheme="minorHAnsi"/>
          <w:lang w:val="en-GB" w:eastAsia="fr-FR"/>
        </w:rPr>
      </w:pPr>
      <w:sdt>
        <w:sdtPr>
          <w:rPr>
            <w:rFonts w:cstheme="minorHAnsi"/>
            <w:lang w:val="en-GB"/>
          </w:rPr>
          <w:id w:val="-2144417239"/>
          <w14:checkbox>
            <w14:checked w14:val="0"/>
            <w14:checkedState w14:val="2612" w14:font="MS Gothic"/>
            <w14:uncheckedState w14:val="2610" w14:font="MS Gothic"/>
          </w14:checkbox>
        </w:sdtPr>
        <w:sdtEndPr/>
        <w:sdtContent>
          <w:r w:rsidR="00F23CAB" w:rsidRPr="00093CF7">
            <w:rPr>
              <w:rFonts w:ascii="Segoe UI Symbol" w:eastAsia="MS Gothic" w:hAnsi="Segoe UI Symbol" w:cs="Segoe UI Symbol"/>
              <w:lang w:val="en-GB"/>
            </w:rPr>
            <w:t>☐</w:t>
          </w:r>
        </w:sdtContent>
      </w:sdt>
      <w:r w:rsidR="00F23CAB" w:rsidRPr="00093CF7">
        <w:rPr>
          <w:rFonts w:cstheme="minorHAnsi"/>
          <w:lang w:val="en-GB"/>
        </w:rPr>
        <w:t xml:space="preserve"> They are adequately documented</w:t>
      </w:r>
      <w:r w:rsidR="00F23CAB" w:rsidRPr="00093CF7">
        <w:rPr>
          <w:rFonts w:cstheme="minorHAnsi"/>
          <w:lang w:val="en-GB" w:eastAsia="fr-FR"/>
        </w:rPr>
        <w:t>.</w:t>
      </w:r>
    </w:p>
    <w:p w14:paraId="242CDB31" w14:textId="77777777" w:rsidR="00F23CAB" w:rsidRPr="00093CF7" w:rsidRDefault="00DA32D3" w:rsidP="00F23CAB">
      <w:pPr>
        <w:shd w:val="clear" w:color="auto" w:fill="FFFFFF" w:themeFill="background1"/>
        <w:rPr>
          <w:rFonts w:cstheme="minorHAnsi"/>
          <w:lang w:val="en-GB" w:eastAsia="fr-FR"/>
        </w:rPr>
      </w:pPr>
      <w:sdt>
        <w:sdtPr>
          <w:rPr>
            <w:rFonts w:cstheme="minorHAnsi"/>
            <w:lang w:val="en-GB"/>
          </w:rPr>
          <w:id w:val="-262149401"/>
          <w14:checkbox>
            <w14:checked w14:val="0"/>
            <w14:checkedState w14:val="2612" w14:font="MS Gothic"/>
            <w14:uncheckedState w14:val="2610" w14:font="MS Gothic"/>
          </w14:checkbox>
        </w:sdtPr>
        <w:sdtEndPr/>
        <w:sdtContent>
          <w:r w:rsidR="00F23CAB" w:rsidRPr="00093CF7">
            <w:rPr>
              <w:rFonts w:ascii="Segoe UI Symbol" w:eastAsia="MS Gothic" w:hAnsi="Segoe UI Symbol" w:cs="Segoe UI Symbol"/>
              <w:lang w:val="en-GB"/>
            </w:rPr>
            <w:t>☐</w:t>
          </w:r>
        </w:sdtContent>
      </w:sdt>
      <w:r w:rsidR="00F23CAB" w:rsidRPr="00093CF7">
        <w:rPr>
          <w:rFonts w:cstheme="minorHAnsi"/>
          <w:lang w:val="en-GB"/>
        </w:rPr>
        <w:t xml:space="preserve"> </w:t>
      </w:r>
      <w:r w:rsidR="00F23CAB" w:rsidRPr="00093CF7">
        <w:rPr>
          <w:rFonts w:cstheme="minorHAnsi"/>
          <w:lang w:val="en-GB" w:eastAsia="fr-FR"/>
        </w:rPr>
        <w:t>The following manufacturing campaign dossiers were reviewed during the audit:</w:t>
      </w:r>
    </w:p>
    <w:p w14:paraId="67E1B7DF" w14:textId="77777777" w:rsidR="00F23CAB" w:rsidRPr="00093CF7" w:rsidRDefault="00DA32D3" w:rsidP="00F23CAB">
      <w:pPr>
        <w:pStyle w:val="B1"/>
        <w:numPr>
          <w:ilvl w:val="0"/>
          <w:numId w:val="6"/>
        </w:numPr>
        <w:rPr>
          <w:rFonts w:cstheme="minorHAnsi"/>
          <w:lang w:val="en-GB"/>
        </w:rPr>
      </w:pPr>
      <w:sdt>
        <w:sdtPr>
          <w:rPr>
            <w:rFonts w:cstheme="minorHAnsi"/>
            <w:lang w:val="en-GB"/>
          </w:rPr>
          <w:id w:val="-1982909415"/>
          <w14:checkbox>
            <w14:checked w14:val="0"/>
            <w14:checkedState w14:val="2612" w14:font="MS Gothic"/>
            <w14:uncheckedState w14:val="2610" w14:font="MS Gothic"/>
          </w14:checkbox>
        </w:sdtPr>
        <w:sdtEndPr/>
        <w:sdtContent>
          <w:r w:rsidR="00F23CAB" w:rsidRPr="00093CF7">
            <w:rPr>
              <w:rFonts w:ascii="Segoe UI Symbol" w:eastAsia="MS Gothic" w:hAnsi="Segoe UI Symbol" w:cs="Segoe UI Symbol"/>
              <w:lang w:val="en-GB"/>
            </w:rPr>
            <w:t>☐</w:t>
          </w:r>
        </w:sdtContent>
      </w:sdt>
      <w:r w:rsidR="00F23CAB" w:rsidRPr="00093CF7">
        <w:rPr>
          <w:rFonts w:cstheme="minorHAnsi"/>
          <w:lang w:val="en-GB"/>
        </w:rPr>
        <w:t xml:space="preserve"> BATCH,</w:t>
      </w:r>
    </w:p>
    <w:p w14:paraId="5957D461" w14:textId="77777777" w:rsidR="00F23CAB" w:rsidRPr="00093CF7" w:rsidRDefault="00DA32D3" w:rsidP="00F23CAB">
      <w:pPr>
        <w:pStyle w:val="B1"/>
        <w:numPr>
          <w:ilvl w:val="0"/>
          <w:numId w:val="6"/>
        </w:numPr>
        <w:rPr>
          <w:rFonts w:cstheme="minorHAnsi"/>
          <w:lang w:val="en-GB"/>
        </w:rPr>
      </w:pPr>
      <w:sdt>
        <w:sdtPr>
          <w:rPr>
            <w:rFonts w:cstheme="minorHAnsi"/>
            <w:lang w:val="en-GB"/>
          </w:rPr>
          <w:id w:val="-532724854"/>
          <w14:checkbox>
            <w14:checked w14:val="0"/>
            <w14:checkedState w14:val="2612" w14:font="MS Gothic"/>
            <w14:uncheckedState w14:val="2610" w14:font="MS Gothic"/>
          </w14:checkbox>
        </w:sdtPr>
        <w:sdtEndPr/>
        <w:sdtContent>
          <w:r w:rsidR="00F23CAB" w:rsidRPr="00093CF7">
            <w:rPr>
              <w:rFonts w:ascii="Segoe UI Symbol" w:eastAsia="MS Gothic" w:hAnsi="Segoe UI Symbol" w:cs="Segoe UI Symbol"/>
              <w:lang w:val="en-GB"/>
            </w:rPr>
            <w:t>☐</w:t>
          </w:r>
        </w:sdtContent>
      </w:sdt>
      <w:r w:rsidR="00F23CAB" w:rsidRPr="00093CF7">
        <w:rPr>
          <w:rFonts w:cstheme="minorHAnsi"/>
          <w:lang w:val="en-GB"/>
        </w:rPr>
        <w:t xml:space="preserve"> BATCH,</w:t>
      </w:r>
    </w:p>
    <w:p w14:paraId="197B7C6F" w14:textId="77777777" w:rsidR="00F23CAB" w:rsidRPr="00093CF7" w:rsidRDefault="00DA32D3" w:rsidP="00F23CAB">
      <w:pPr>
        <w:pStyle w:val="B1"/>
        <w:numPr>
          <w:ilvl w:val="0"/>
          <w:numId w:val="6"/>
        </w:numPr>
        <w:rPr>
          <w:rFonts w:cstheme="minorHAnsi"/>
          <w:lang w:val="en-GB"/>
        </w:rPr>
      </w:pPr>
      <w:sdt>
        <w:sdtPr>
          <w:rPr>
            <w:rFonts w:cstheme="minorHAnsi"/>
            <w:lang w:val="en-GB"/>
          </w:rPr>
          <w:id w:val="-1969890782"/>
          <w14:checkbox>
            <w14:checked w14:val="0"/>
            <w14:checkedState w14:val="2612" w14:font="MS Gothic"/>
            <w14:uncheckedState w14:val="2610" w14:font="MS Gothic"/>
          </w14:checkbox>
        </w:sdtPr>
        <w:sdtEndPr/>
        <w:sdtContent>
          <w:r w:rsidR="00F23CAB" w:rsidRPr="00093CF7">
            <w:rPr>
              <w:rFonts w:ascii="Segoe UI Symbol" w:eastAsia="MS Gothic" w:hAnsi="Segoe UI Symbol" w:cs="Segoe UI Symbol"/>
              <w:lang w:val="en-GB"/>
            </w:rPr>
            <w:t>☐</w:t>
          </w:r>
        </w:sdtContent>
      </w:sdt>
      <w:r w:rsidR="00F23CAB" w:rsidRPr="00093CF7">
        <w:rPr>
          <w:rFonts w:cstheme="minorHAnsi"/>
          <w:lang w:val="en-GB"/>
        </w:rPr>
        <w:t xml:space="preserve"> BATCH.</w:t>
      </w:r>
    </w:p>
    <w:p w14:paraId="31617715" w14:textId="77777777" w:rsidR="00F23CAB" w:rsidRPr="00093CF7" w:rsidRDefault="00DA32D3" w:rsidP="00F23CAB">
      <w:pPr>
        <w:rPr>
          <w:rFonts w:cstheme="minorHAnsi"/>
          <w:lang w:val="en-GB"/>
        </w:rPr>
      </w:pPr>
      <w:sdt>
        <w:sdtPr>
          <w:rPr>
            <w:rFonts w:cstheme="minorHAnsi"/>
            <w:lang w:val="en-GB"/>
          </w:rPr>
          <w:id w:val="559669559"/>
          <w14:checkbox>
            <w14:checked w14:val="0"/>
            <w14:checkedState w14:val="2612" w14:font="MS Gothic"/>
            <w14:uncheckedState w14:val="2610" w14:font="MS Gothic"/>
          </w14:checkbox>
        </w:sdtPr>
        <w:sdtEndPr/>
        <w:sdtContent>
          <w:r w:rsidR="00F23CAB" w:rsidRPr="00093CF7">
            <w:rPr>
              <w:rFonts w:ascii="Segoe UI Symbol" w:hAnsi="Segoe UI Symbol" w:cs="Segoe UI Symbol"/>
              <w:lang w:val="en-GB"/>
            </w:rPr>
            <w:t>☐</w:t>
          </w:r>
        </w:sdtContent>
      </w:sdt>
      <w:r w:rsidR="00F23CAB" w:rsidRPr="00093CF7">
        <w:rPr>
          <w:rFonts w:cstheme="minorHAnsi"/>
          <w:lang w:val="en-GB"/>
        </w:rPr>
        <w:t xml:space="preserve"> They contained:</w:t>
      </w:r>
    </w:p>
    <w:p w14:paraId="0322226C" w14:textId="77777777" w:rsidR="00F23CAB" w:rsidRPr="00093CF7" w:rsidRDefault="00DA32D3" w:rsidP="00F23CAB">
      <w:pPr>
        <w:pStyle w:val="B1"/>
        <w:numPr>
          <w:ilvl w:val="0"/>
          <w:numId w:val="6"/>
        </w:numPr>
        <w:rPr>
          <w:rFonts w:cstheme="minorHAnsi"/>
          <w:lang w:val="en-GB"/>
        </w:rPr>
      </w:pPr>
      <w:sdt>
        <w:sdtPr>
          <w:rPr>
            <w:rFonts w:cstheme="minorHAnsi"/>
            <w:lang w:val="en-GB"/>
          </w:rPr>
          <w:id w:val="1387378431"/>
          <w14:checkbox>
            <w14:checked w14:val="0"/>
            <w14:checkedState w14:val="2612" w14:font="MS Gothic"/>
            <w14:uncheckedState w14:val="2610" w14:font="MS Gothic"/>
          </w14:checkbox>
        </w:sdtPr>
        <w:sdtEndPr/>
        <w:sdtContent>
          <w:r w:rsidR="00F23CAB" w:rsidRPr="00093CF7">
            <w:rPr>
              <w:rFonts w:ascii="Segoe UI Symbol" w:eastAsia="MS Gothic" w:hAnsi="Segoe UI Symbol" w:cs="Segoe UI Symbol"/>
              <w:lang w:val="en-GB"/>
            </w:rPr>
            <w:t>☐</w:t>
          </w:r>
        </w:sdtContent>
      </w:sdt>
      <w:r w:rsidR="00F23CAB" w:rsidRPr="00093CF7">
        <w:rPr>
          <w:rFonts w:cstheme="minorHAnsi"/>
          <w:lang w:val="en-GB"/>
        </w:rPr>
        <w:t xml:space="preserve"> a picking list established by the Project Manager / Head of Production,</w:t>
      </w:r>
    </w:p>
    <w:p w14:paraId="4F8F28C7" w14:textId="77777777" w:rsidR="00F23CAB" w:rsidRPr="00093CF7" w:rsidRDefault="00DA32D3" w:rsidP="00F23CAB">
      <w:pPr>
        <w:pStyle w:val="B1"/>
        <w:numPr>
          <w:ilvl w:val="0"/>
          <w:numId w:val="6"/>
        </w:numPr>
        <w:rPr>
          <w:rFonts w:cstheme="minorHAnsi"/>
          <w:lang w:val="en-GB"/>
        </w:rPr>
      </w:pPr>
      <w:sdt>
        <w:sdtPr>
          <w:rPr>
            <w:rFonts w:cstheme="minorHAnsi"/>
            <w:lang w:val="en-GB"/>
          </w:rPr>
          <w:id w:val="1747074341"/>
          <w14:checkbox>
            <w14:checked w14:val="0"/>
            <w14:checkedState w14:val="2612" w14:font="MS Gothic"/>
            <w14:uncheckedState w14:val="2610" w14:font="MS Gothic"/>
          </w14:checkbox>
        </w:sdtPr>
        <w:sdtEndPr/>
        <w:sdtContent>
          <w:r w:rsidR="00F23CAB" w:rsidRPr="00093CF7">
            <w:rPr>
              <w:rFonts w:ascii="Segoe UI Symbol" w:eastAsia="MS Gothic" w:hAnsi="Segoe UI Symbol" w:cs="Segoe UI Symbol"/>
              <w:lang w:val="en-GB"/>
            </w:rPr>
            <w:t>☐</w:t>
          </w:r>
        </w:sdtContent>
      </w:sdt>
      <w:r w:rsidR="00F23CAB" w:rsidRPr="00093CF7">
        <w:rPr>
          <w:rFonts w:cstheme="minorHAnsi"/>
          <w:lang w:val="en-GB"/>
        </w:rPr>
        <w:t xml:space="preserve"> line clearance documentation,</w:t>
      </w:r>
    </w:p>
    <w:p w14:paraId="421C4631" w14:textId="77777777" w:rsidR="00F23CAB" w:rsidRPr="00093CF7" w:rsidRDefault="00DA32D3" w:rsidP="00F23CAB">
      <w:pPr>
        <w:pStyle w:val="B1"/>
        <w:numPr>
          <w:ilvl w:val="0"/>
          <w:numId w:val="6"/>
        </w:numPr>
        <w:rPr>
          <w:rFonts w:cstheme="minorHAnsi"/>
          <w:lang w:val="en-GB"/>
        </w:rPr>
      </w:pPr>
      <w:sdt>
        <w:sdtPr>
          <w:rPr>
            <w:rFonts w:cstheme="minorHAnsi"/>
            <w:lang w:val="en-GB"/>
          </w:rPr>
          <w:id w:val="-117067034"/>
          <w14:checkbox>
            <w14:checked w14:val="0"/>
            <w14:checkedState w14:val="2612" w14:font="MS Gothic"/>
            <w14:uncheckedState w14:val="2610" w14:font="MS Gothic"/>
          </w14:checkbox>
        </w:sdtPr>
        <w:sdtEndPr/>
        <w:sdtContent>
          <w:r w:rsidR="00F23CAB" w:rsidRPr="00093CF7">
            <w:rPr>
              <w:rFonts w:ascii="Segoe UI Symbol" w:eastAsia="MS Gothic" w:hAnsi="Segoe UI Symbol" w:cs="Segoe UI Symbol"/>
              <w:lang w:val="en-GB"/>
            </w:rPr>
            <w:t>☐</w:t>
          </w:r>
        </w:sdtContent>
      </w:sdt>
      <w:r w:rsidR="00F23CAB" w:rsidRPr="00093CF7">
        <w:rPr>
          <w:rFonts w:cstheme="minorHAnsi"/>
          <w:lang w:val="en-GB"/>
        </w:rPr>
        <w:t xml:space="preserve"> QP certificates, CoA form supplier (bulk/finished product manufacturer, importer, etc.),</w:t>
      </w:r>
    </w:p>
    <w:p w14:paraId="51BDA5DC" w14:textId="77777777" w:rsidR="00F23CAB" w:rsidRPr="00093CF7" w:rsidRDefault="00F23CAB" w:rsidP="00F23CAB">
      <w:pPr>
        <w:pStyle w:val="B1"/>
        <w:numPr>
          <w:ilvl w:val="0"/>
          <w:numId w:val="6"/>
        </w:numPr>
        <w:rPr>
          <w:rFonts w:cstheme="minorHAnsi"/>
          <w:lang w:val="en-GB"/>
        </w:rPr>
      </w:pPr>
      <w:r w:rsidRPr="00093CF7">
        <w:rPr>
          <w:rFonts w:cstheme="minorHAnsi"/>
          <w:lang w:val="en-GB"/>
        </w:rPr>
        <w:t>...</w:t>
      </w:r>
    </w:p>
    <w:p w14:paraId="7390BD83" w14:textId="77777777" w:rsidR="00F23CAB" w:rsidRPr="00093CF7" w:rsidRDefault="00DA32D3" w:rsidP="00F23CAB">
      <w:pPr>
        <w:rPr>
          <w:rFonts w:cstheme="minorHAnsi"/>
          <w:lang w:val="en-GB" w:eastAsia="fr-FR"/>
        </w:rPr>
      </w:pPr>
      <w:sdt>
        <w:sdtPr>
          <w:rPr>
            <w:rFonts w:cstheme="minorHAnsi"/>
            <w:lang w:val="en-GB"/>
          </w:rPr>
          <w:id w:val="-1062097427"/>
          <w14:checkbox>
            <w14:checked w14:val="0"/>
            <w14:checkedState w14:val="2612" w14:font="MS Gothic"/>
            <w14:uncheckedState w14:val="2610" w14:font="MS Gothic"/>
          </w14:checkbox>
        </w:sdtPr>
        <w:sdtEndPr/>
        <w:sdtContent>
          <w:r w:rsidR="00F23CAB" w:rsidRPr="00093CF7">
            <w:rPr>
              <w:rFonts w:ascii="Segoe UI Symbol" w:eastAsia="MS Gothic" w:hAnsi="Segoe UI Symbol" w:cs="Segoe UI Symbol"/>
              <w:lang w:val="en-GB"/>
            </w:rPr>
            <w:t>☐</w:t>
          </w:r>
        </w:sdtContent>
      </w:sdt>
      <w:r w:rsidR="00F23CAB" w:rsidRPr="00093CF7">
        <w:rPr>
          <w:rFonts w:cstheme="minorHAnsi"/>
          <w:lang w:val="en-GB"/>
        </w:rPr>
        <w:t xml:space="preserve"> </w:t>
      </w:r>
      <w:r w:rsidR="00F23CAB" w:rsidRPr="00093CF7">
        <w:rPr>
          <w:rFonts w:cstheme="minorHAnsi"/>
          <w:lang w:val="en-GB" w:eastAsia="fr-FR"/>
        </w:rPr>
        <w:t xml:space="preserve">Completed packaging and labelling documentation is dated and signed off by the Staff/Technician who performed packaging operations and by the Quality Control officer </w:t>
      </w:r>
      <w:r w:rsidR="00F23CAB" w:rsidRPr="00F66363">
        <w:rPr>
          <w:lang w:val="en-US"/>
        </w:rPr>
        <w:t>at each step</w:t>
      </w:r>
      <w:r w:rsidR="00F23CAB" w:rsidRPr="00093CF7">
        <w:rPr>
          <w:rFonts w:cstheme="minorHAnsi"/>
          <w:lang w:val="en-GB" w:eastAsia="fr-FR"/>
        </w:rPr>
        <w:t xml:space="preserve"> (incl. picking list establishment from randomisation list).</w:t>
      </w:r>
    </w:p>
    <w:p w14:paraId="12C34D91" w14:textId="77777777" w:rsidR="00F23CAB" w:rsidRPr="00093CF7" w:rsidRDefault="00F23CAB" w:rsidP="00F23CAB">
      <w:pPr>
        <w:rPr>
          <w:rFonts w:cstheme="minorHAnsi"/>
          <w:lang w:val="en-GB" w:eastAsia="fr-FR"/>
        </w:rPr>
      </w:pPr>
      <w:r w:rsidRPr="00093CF7">
        <w:rPr>
          <w:rFonts w:cstheme="minorHAnsi"/>
          <w:lang w:val="en-GB" w:eastAsia="fr-FR"/>
        </w:rPr>
        <w:lastRenderedPageBreak/>
        <w:t>Regarding the labelling part:</w:t>
      </w:r>
    </w:p>
    <w:p w14:paraId="69837AA1" w14:textId="77777777" w:rsidR="00F23CAB" w:rsidRPr="00093CF7" w:rsidRDefault="00DA32D3" w:rsidP="00F23CAB">
      <w:pPr>
        <w:pStyle w:val="B1"/>
        <w:numPr>
          <w:ilvl w:val="0"/>
          <w:numId w:val="6"/>
        </w:numPr>
        <w:rPr>
          <w:rFonts w:cstheme="minorHAnsi"/>
          <w:lang w:val="en-GB"/>
        </w:rPr>
      </w:pPr>
      <w:sdt>
        <w:sdtPr>
          <w:rPr>
            <w:rFonts w:cstheme="minorHAnsi"/>
            <w:lang w:val="en-GB"/>
          </w:rPr>
          <w:id w:val="-1320887887"/>
          <w14:checkbox>
            <w14:checked w14:val="0"/>
            <w14:checkedState w14:val="2612" w14:font="MS Gothic"/>
            <w14:uncheckedState w14:val="2610" w14:font="MS Gothic"/>
          </w14:checkbox>
        </w:sdtPr>
        <w:sdtEndPr/>
        <w:sdtContent>
          <w:r w:rsidR="00F23CAB" w:rsidRPr="00093CF7">
            <w:rPr>
              <w:rFonts w:ascii="Segoe UI Symbol" w:eastAsia="MS Gothic" w:hAnsi="Segoe UI Symbol" w:cs="Segoe UI Symbol"/>
              <w:lang w:val="en-GB"/>
            </w:rPr>
            <w:t>☐</w:t>
          </w:r>
        </w:sdtContent>
      </w:sdt>
      <w:r w:rsidR="00F23CAB" w:rsidRPr="00093CF7">
        <w:rPr>
          <w:rFonts w:cstheme="minorHAnsi"/>
          <w:lang w:val="en-GB"/>
        </w:rPr>
        <w:t xml:space="preserve"> the sponsor sent to Vendor the text to be included in the labels,</w:t>
      </w:r>
    </w:p>
    <w:p w14:paraId="74047336" w14:textId="77777777" w:rsidR="00F23CAB" w:rsidRPr="00093CF7" w:rsidRDefault="00DA32D3" w:rsidP="00F23CAB">
      <w:pPr>
        <w:pStyle w:val="B1"/>
        <w:numPr>
          <w:ilvl w:val="0"/>
          <w:numId w:val="6"/>
        </w:numPr>
        <w:rPr>
          <w:rFonts w:cstheme="minorHAnsi"/>
          <w:lang w:val="en-GB"/>
        </w:rPr>
      </w:pPr>
      <w:sdt>
        <w:sdtPr>
          <w:rPr>
            <w:rFonts w:cstheme="minorHAnsi"/>
            <w:lang w:val="en-GB"/>
          </w:rPr>
          <w:id w:val="-1518151988"/>
          <w14:checkbox>
            <w14:checked w14:val="0"/>
            <w14:checkedState w14:val="2612" w14:font="MS Gothic"/>
            <w14:uncheckedState w14:val="2610" w14:font="MS Gothic"/>
          </w14:checkbox>
        </w:sdtPr>
        <w:sdtEndPr/>
        <w:sdtContent>
          <w:r w:rsidR="00F23CAB" w:rsidRPr="00093CF7">
            <w:rPr>
              <w:rFonts w:ascii="Segoe UI Symbol" w:eastAsia="MS Gothic" w:hAnsi="Segoe UI Symbol" w:cs="Segoe UI Symbol"/>
              <w:lang w:val="en-GB"/>
            </w:rPr>
            <w:t>☐</w:t>
          </w:r>
        </w:sdtContent>
      </w:sdt>
      <w:r w:rsidR="00F23CAB" w:rsidRPr="00093CF7">
        <w:rPr>
          <w:rFonts w:cstheme="minorHAnsi"/>
          <w:lang w:val="en-GB"/>
        </w:rPr>
        <w:t xml:space="preserve"> the "OK to print" proof document was sent by Vendor to the sponsor for validation, and was validated by LABO PHARMA on DATE.</w:t>
      </w:r>
    </w:p>
    <w:p w14:paraId="69C4E111" w14:textId="77777777" w:rsidR="00F23CAB" w:rsidRPr="00093CF7" w:rsidRDefault="00DA32D3" w:rsidP="00F23CAB">
      <w:pPr>
        <w:rPr>
          <w:rFonts w:cstheme="minorHAnsi"/>
          <w:lang w:val="en-GB" w:eastAsia="fr-FR"/>
        </w:rPr>
      </w:pPr>
      <w:sdt>
        <w:sdtPr>
          <w:rPr>
            <w:rFonts w:cstheme="minorHAnsi"/>
            <w:lang w:val="en-GB"/>
          </w:rPr>
          <w:id w:val="1529452036"/>
          <w14:checkbox>
            <w14:checked w14:val="0"/>
            <w14:checkedState w14:val="2612" w14:font="MS Gothic"/>
            <w14:uncheckedState w14:val="2610" w14:font="MS Gothic"/>
          </w14:checkbox>
        </w:sdtPr>
        <w:sdtEndPr/>
        <w:sdtContent>
          <w:r w:rsidR="00F23CAB" w:rsidRPr="00093CF7">
            <w:rPr>
              <w:rFonts w:ascii="Segoe UI Symbol" w:eastAsia="MS Gothic" w:hAnsi="Segoe UI Symbol" w:cs="Segoe UI Symbol"/>
              <w:lang w:val="en-GB"/>
            </w:rPr>
            <w:t>☐</w:t>
          </w:r>
        </w:sdtContent>
      </w:sdt>
      <w:r w:rsidR="00F23CAB" w:rsidRPr="00093CF7">
        <w:rPr>
          <w:rFonts w:cstheme="minorHAnsi"/>
          <w:lang w:val="en-GB"/>
        </w:rPr>
        <w:t xml:space="preserve"> </w:t>
      </w:r>
      <w:r w:rsidR="00F23CAB" w:rsidRPr="00093CF7">
        <w:rPr>
          <w:rFonts w:cstheme="minorHAnsi"/>
          <w:lang w:val="en-GB" w:eastAsia="fr-FR"/>
        </w:rPr>
        <w:t>Samples of packed IMPs, as well as materials used for packaging operations, are collected for each batch prepared for samples library purposes.</w:t>
      </w:r>
    </w:p>
    <w:p w14:paraId="40FB2C28" w14:textId="77777777" w:rsidR="00F23CAB" w:rsidRPr="00093CF7" w:rsidRDefault="00DA32D3" w:rsidP="00F23CAB">
      <w:pPr>
        <w:rPr>
          <w:rFonts w:cstheme="minorHAnsi"/>
          <w:lang w:val="en-GB" w:eastAsia="fr-FR"/>
        </w:rPr>
      </w:pPr>
      <w:sdt>
        <w:sdtPr>
          <w:rPr>
            <w:rFonts w:cstheme="minorHAnsi"/>
            <w:lang w:val="en-GB"/>
          </w:rPr>
          <w:id w:val="-428510733"/>
          <w14:checkbox>
            <w14:checked w14:val="0"/>
            <w14:checkedState w14:val="2612" w14:font="MS Gothic"/>
            <w14:uncheckedState w14:val="2610" w14:font="MS Gothic"/>
          </w14:checkbox>
        </w:sdtPr>
        <w:sdtEndPr/>
        <w:sdtContent>
          <w:r w:rsidR="00F23CAB" w:rsidRPr="00093CF7">
            <w:rPr>
              <w:rFonts w:ascii="Segoe UI Symbol" w:eastAsia="MS Gothic" w:hAnsi="Segoe UI Symbol" w:cs="Segoe UI Symbol"/>
              <w:lang w:val="en-GB"/>
            </w:rPr>
            <w:t>☐</w:t>
          </w:r>
        </w:sdtContent>
      </w:sdt>
      <w:r w:rsidR="00F23CAB" w:rsidRPr="00093CF7">
        <w:rPr>
          <w:rFonts w:cstheme="minorHAnsi"/>
          <w:lang w:val="en-GB"/>
        </w:rPr>
        <w:t xml:space="preserve"> </w:t>
      </w:r>
      <w:r w:rsidR="00F23CAB" w:rsidRPr="00093CF7">
        <w:rPr>
          <w:rFonts w:cstheme="minorHAnsi"/>
          <w:lang w:val="en-GB" w:eastAsia="fr-FR"/>
        </w:rPr>
        <w:t>These samples are kept in a secured, designated and restricted access location.</w:t>
      </w:r>
    </w:p>
    <w:bookmarkEnd w:id="155"/>
    <w:p w14:paraId="7ED9D258" w14:textId="77777777" w:rsidR="00F23CAB" w:rsidRPr="00093CF7" w:rsidRDefault="00F23CAB" w:rsidP="00F23CAB">
      <w:pPr>
        <w:rPr>
          <w:lang w:val="en-GB" w:eastAsia="fr-FR"/>
        </w:rPr>
      </w:pPr>
    </w:p>
    <w:p w14:paraId="056775AE" w14:textId="77777777" w:rsidR="00F23CAB" w:rsidRPr="00093CF7" w:rsidRDefault="00DA32D3" w:rsidP="00F23CAB">
      <w:pPr>
        <w:rPr>
          <w:lang w:val="en-GB" w:eastAsia="fr-FR"/>
        </w:rPr>
      </w:pPr>
      <w:sdt>
        <w:sdtPr>
          <w:rPr>
            <w:rFonts w:cstheme="minorHAnsi"/>
            <w:lang w:val="en-GB"/>
          </w:rPr>
          <w:id w:val="-1860032509"/>
          <w14:checkbox>
            <w14:checked w14:val="0"/>
            <w14:checkedState w14:val="2612" w14:font="MS Gothic"/>
            <w14:uncheckedState w14:val="2610" w14:font="MS Gothic"/>
          </w14:checkbox>
        </w:sdtPr>
        <w:sdtEndPr/>
        <w:sdtContent>
          <w:r w:rsidR="00F23CAB" w:rsidRPr="00093CF7">
            <w:rPr>
              <w:rFonts w:ascii="Segoe UI Symbol" w:eastAsia="MS Gothic" w:hAnsi="Segoe UI Symbol" w:cs="Segoe UI Symbol"/>
              <w:lang w:val="en-GB"/>
            </w:rPr>
            <w:t>☐</w:t>
          </w:r>
        </w:sdtContent>
      </w:sdt>
      <w:r w:rsidR="00F23CAB" w:rsidRPr="00093CF7">
        <w:rPr>
          <w:rFonts w:cstheme="minorHAnsi"/>
          <w:lang w:val="en-GB"/>
        </w:rPr>
        <w:t xml:space="preserve"> </w:t>
      </w:r>
      <w:r w:rsidR="00F23CAB" w:rsidRPr="00093CF7">
        <w:rPr>
          <w:lang w:val="en-GB" w:eastAsia="fr-FR"/>
        </w:rPr>
        <w:t xml:space="preserve">For Trial </w:t>
      </w:r>
      <w:proofErr w:type="spellStart"/>
      <w:r w:rsidR="00F23CAB" w:rsidRPr="00093CF7">
        <w:rPr>
          <w:lang w:val="en-GB" w:eastAsia="fr-FR"/>
        </w:rPr>
        <w:t>xxxx</w:t>
      </w:r>
      <w:proofErr w:type="spellEnd"/>
      <w:r w:rsidR="00F23CAB" w:rsidRPr="00093CF7">
        <w:rPr>
          <w:lang w:val="en-GB" w:eastAsia="fr-FR"/>
        </w:rPr>
        <w:t xml:space="preserve">, review of the batch packaging file </w:t>
      </w:r>
    </w:p>
    <w:p w14:paraId="6D1A437D" w14:textId="77777777" w:rsidR="00F23CAB" w:rsidRPr="00093CF7" w:rsidRDefault="00F23CAB" w:rsidP="00F23CAB">
      <w:pPr>
        <w:pStyle w:val="B1"/>
        <w:numPr>
          <w:ilvl w:val="0"/>
          <w:numId w:val="6"/>
        </w:numPr>
        <w:rPr>
          <w:lang w:val="en-GB"/>
        </w:rPr>
      </w:pPr>
      <w:r w:rsidRPr="00093CF7">
        <w:rPr>
          <w:lang w:val="en-GB"/>
        </w:rPr>
        <w:t>be based on the corresponding elements of the packaging instructions</w:t>
      </w:r>
    </w:p>
    <w:p w14:paraId="239C03DB" w14:textId="77777777" w:rsidR="00F23CAB" w:rsidRPr="00093CF7" w:rsidRDefault="00F23CAB" w:rsidP="00F23CAB">
      <w:pPr>
        <w:pStyle w:val="B1"/>
        <w:numPr>
          <w:ilvl w:val="0"/>
          <w:numId w:val="6"/>
        </w:numPr>
        <w:rPr>
          <w:lang w:val="en-GB"/>
        </w:rPr>
      </w:pPr>
      <w:r w:rsidRPr="00093CF7">
        <w:rPr>
          <w:lang w:val="en-GB"/>
        </w:rPr>
        <w:t>the batch number and quantity bulk product to be packaged</w:t>
      </w:r>
    </w:p>
    <w:p w14:paraId="334C9C56" w14:textId="77777777" w:rsidR="00F23CAB" w:rsidRPr="00093CF7" w:rsidRDefault="00F23CAB" w:rsidP="00F23CAB">
      <w:pPr>
        <w:pStyle w:val="B1"/>
        <w:numPr>
          <w:ilvl w:val="0"/>
          <w:numId w:val="6"/>
        </w:numPr>
        <w:rPr>
          <w:lang w:val="en-GB"/>
        </w:rPr>
      </w:pPr>
      <w:r w:rsidRPr="00093CF7">
        <w:rPr>
          <w:lang w:val="en-GB"/>
        </w:rPr>
        <w:t>batch number and the expected quantity of finished product to be obtained.</w:t>
      </w:r>
    </w:p>
    <w:p w14:paraId="26807910" w14:textId="77777777" w:rsidR="00F23CAB" w:rsidRDefault="00F23CAB" w:rsidP="00006A6D">
      <w:pPr>
        <w:rPr>
          <w:lang w:val="en-GB" w:eastAsia="fr-FR"/>
        </w:rPr>
      </w:pPr>
    </w:p>
    <w:p w14:paraId="04582C1A" w14:textId="33B34771" w:rsidR="00770892" w:rsidRDefault="00770892" w:rsidP="00770892">
      <w:pPr>
        <w:pStyle w:val="Titre2"/>
      </w:pPr>
      <w:bookmarkStart w:id="156" w:name="_Toc106972234"/>
      <w:r>
        <w:t>Labelling</w:t>
      </w:r>
      <w:bookmarkEnd w:id="156"/>
    </w:p>
    <w:p w14:paraId="471EFBB0" w14:textId="3F660DF0" w:rsidR="00BC6466" w:rsidRPr="00BC6466" w:rsidRDefault="00DA32D3" w:rsidP="00BC6466">
      <w:pPr>
        <w:rPr>
          <w:lang w:val="en-GB" w:eastAsia="fr-FR"/>
        </w:rPr>
      </w:pPr>
      <w:sdt>
        <w:sdtPr>
          <w:rPr>
            <w:rFonts w:cstheme="minorHAnsi"/>
            <w:lang w:val="en-GB"/>
          </w:rPr>
          <w:id w:val="1474177916"/>
          <w14:checkbox>
            <w14:checked w14:val="0"/>
            <w14:checkedState w14:val="2612" w14:font="MS Gothic"/>
            <w14:uncheckedState w14:val="2610" w14:font="MS Gothic"/>
          </w14:checkbox>
        </w:sdtPr>
        <w:sdtEndPr/>
        <w:sdtContent>
          <w:r w:rsidR="0006412A" w:rsidRPr="00093CF7">
            <w:rPr>
              <w:rFonts w:ascii="Segoe UI Symbol" w:eastAsia="MS Gothic" w:hAnsi="Segoe UI Symbol" w:cs="Segoe UI Symbol"/>
              <w:lang w:val="en-GB"/>
            </w:rPr>
            <w:t>☐</w:t>
          </w:r>
        </w:sdtContent>
      </w:sdt>
      <w:r w:rsidR="0006412A" w:rsidRPr="00093CF7">
        <w:rPr>
          <w:rFonts w:cstheme="minorHAnsi"/>
          <w:lang w:val="en-GB"/>
        </w:rPr>
        <w:t xml:space="preserve"> </w:t>
      </w:r>
      <w:r w:rsidR="00BC6466" w:rsidRPr="00006A6D">
        <w:rPr>
          <w:color w:val="FF0000"/>
          <w:lang w:val="en-GB" w:eastAsia="fr-FR"/>
        </w:rPr>
        <w:t>The labelling of investigational medicinal products shall comply with the requirements of relevant national laws or requirements, and where no such requirements exist, it should address at least the following elements, unless their absence can be justified, e.g. use of a centralised electronic randomisation system:</w:t>
      </w:r>
    </w:p>
    <w:p w14:paraId="3DF9EBDA" w14:textId="64552A76" w:rsidR="00BC6466" w:rsidRPr="00BC6466" w:rsidRDefault="00DA32D3" w:rsidP="00BC6466">
      <w:pPr>
        <w:pStyle w:val="B1"/>
        <w:rPr>
          <w:lang w:val="en-GB" w:eastAsia="fr-FR"/>
        </w:rPr>
      </w:pPr>
      <w:sdt>
        <w:sdtPr>
          <w:rPr>
            <w:rFonts w:cstheme="minorHAnsi"/>
            <w:lang w:val="en-GB"/>
          </w:rPr>
          <w:id w:val="-616991980"/>
          <w14:checkbox>
            <w14:checked w14:val="0"/>
            <w14:checkedState w14:val="2612" w14:font="MS Gothic"/>
            <w14:uncheckedState w14:val="2610" w14:font="MS Gothic"/>
          </w14:checkbox>
        </w:sdtPr>
        <w:sdtEndPr/>
        <w:sdtContent>
          <w:r w:rsidR="0006412A" w:rsidRPr="00093CF7">
            <w:rPr>
              <w:rFonts w:ascii="Segoe UI Symbol" w:eastAsia="MS Gothic" w:hAnsi="Segoe UI Symbol" w:cs="Segoe UI Symbol"/>
              <w:lang w:val="en-GB"/>
            </w:rPr>
            <w:t>☐</w:t>
          </w:r>
        </w:sdtContent>
      </w:sdt>
      <w:r w:rsidR="0006412A" w:rsidRPr="00093CF7">
        <w:rPr>
          <w:rFonts w:cstheme="minorHAnsi"/>
          <w:lang w:val="en-GB"/>
        </w:rPr>
        <w:t xml:space="preserve"> </w:t>
      </w:r>
      <w:r w:rsidR="00BC6466" w:rsidRPr="00006A6D">
        <w:rPr>
          <w:color w:val="FF0000"/>
          <w:lang w:val="en-GB" w:eastAsia="fr-FR"/>
        </w:rPr>
        <w:t>name, address and telephone number of the sponsor, contract research organisation or investigator (the main contact for information on the product, clinical trial and emergency unblinding)</w:t>
      </w:r>
      <w:r w:rsidR="00006A6D">
        <w:rPr>
          <w:color w:val="FF0000"/>
          <w:lang w:val="en-GB" w:eastAsia="fr-FR"/>
        </w:rPr>
        <w:t>,</w:t>
      </w:r>
    </w:p>
    <w:p w14:paraId="4F66E63E" w14:textId="4DBD4593" w:rsidR="00BC6466" w:rsidRPr="00BC6466" w:rsidRDefault="00DA32D3" w:rsidP="00BC6466">
      <w:pPr>
        <w:pStyle w:val="B1"/>
        <w:rPr>
          <w:lang w:val="en-GB" w:eastAsia="fr-FR"/>
        </w:rPr>
      </w:pPr>
      <w:sdt>
        <w:sdtPr>
          <w:rPr>
            <w:rFonts w:cstheme="minorHAnsi"/>
            <w:lang w:val="en-GB"/>
          </w:rPr>
          <w:id w:val="-1290669706"/>
          <w14:checkbox>
            <w14:checked w14:val="0"/>
            <w14:checkedState w14:val="2612" w14:font="MS Gothic"/>
            <w14:uncheckedState w14:val="2610" w14:font="MS Gothic"/>
          </w14:checkbox>
        </w:sdtPr>
        <w:sdtEndPr/>
        <w:sdtContent>
          <w:r w:rsidR="0006412A" w:rsidRPr="00093CF7">
            <w:rPr>
              <w:rFonts w:ascii="Segoe UI Symbol" w:eastAsia="MS Gothic" w:hAnsi="Segoe UI Symbol" w:cs="Segoe UI Symbol"/>
              <w:lang w:val="en-GB"/>
            </w:rPr>
            <w:t>☐</w:t>
          </w:r>
        </w:sdtContent>
      </w:sdt>
      <w:r w:rsidR="0006412A" w:rsidRPr="00093CF7">
        <w:rPr>
          <w:rFonts w:cstheme="minorHAnsi"/>
          <w:lang w:val="en-GB"/>
        </w:rPr>
        <w:t xml:space="preserve"> </w:t>
      </w:r>
      <w:r w:rsidR="00BC6466" w:rsidRPr="00006A6D">
        <w:rPr>
          <w:color w:val="FF0000"/>
          <w:lang w:val="en-GB" w:eastAsia="fr-FR"/>
        </w:rPr>
        <w:t>the name/identifier and strength/potency, and in the case of blinded trials, all product labelling should indicate “placebo/comparator or [name/identifier] + [strength/potency]”</w:t>
      </w:r>
      <w:r w:rsidR="00006A6D">
        <w:rPr>
          <w:color w:val="FF0000"/>
          <w:lang w:val="en-GB" w:eastAsia="fr-FR"/>
        </w:rPr>
        <w:t>,</w:t>
      </w:r>
    </w:p>
    <w:p w14:paraId="27E7EAFF" w14:textId="6487EDDE" w:rsidR="00BC6466" w:rsidRPr="00BC6466" w:rsidRDefault="00DA32D3" w:rsidP="00BC6466">
      <w:pPr>
        <w:pStyle w:val="B1"/>
        <w:rPr>
          <w:lang w:val="en-GB" w:eastAsia="fr-FR"/>
        </w:rPr>
      </w:pPr>
      <w:sdt>
        <w:sdtPr>
          <w:rPr>
            <w:rFonts w:cstheme="minorHAnsi"/>
            <w:lang w:val="en-GB"/>
          </w:rPr>
          <w:id w:val="-788118329"/>
          <w14:checkbox>
            <w14:checked w14:val="0"/>
            <w14:checkedState w14:val="2612" w14:font="MS Gothic"/>
            <w14:uncheckedState w14:val="2610" w14:font="MS Gothic"/>
          </w14:checkbox>
        </w:sdtPr>
        <w:sdtEndPr/>
        <w:sdtContent>
          <w:r w:rsidR="0006412A" w:rsidRPr="00093CF7">
            <w:rPr>
              <w:rFonts w:ascii="Segoe UI Symbol" w:eastAsia="MS Gothic" w:hAnsi="Segoe UI Symbol" w:cs="Segoe UI Symbol"/>
              <w:lang w:val="en-GB"/>
            </w:rPr>
            <w:t>☐</w:t>
          </w:r>
        </w:sdtContent>
      </w:sdt>
      <w:r w:rsidR="0006412A" w:rsidRPr="00093CF7">
        <w:rPr>
          <w:rFonts w:cstheme="minorHAnsi"/>
          <w:lang w:val="en-GB"/>
        </w:rPr>
        <w:t xml:space="preserve"> </w:t>
      </w:r>
      <w:r w:rsidR="00BC6466" w:rsidRPr="00006A6D">
        <w:rPr>
          <w:color w:val="FF0000"/>
          <w:lang w:val="en-GB" w:eastAsia="fr-FR"/>
        </w:rPr>
        <w:t>pharmaceutical dosage form, route of administration, and quantity of dosage units</w:t>
      </w:r>
      <w:r w:rsidR="00006A6D">
        <w:rPr>
          <w:lang w:val="en-GB" w:eastAsia="fr-FR"/>
        </w:rPr>
        <w:t>,</w:t>
      </w:r>
    </w:p>
    <w:p w14:paraId="340A0250" w14:textId="189A6E8D" w:rsidR="00BC6466" w:rsidRPr="00BC6466" w:rsidRDefault="00DA32D3" w:rsidP="00BC6466">
      <w:pPr>
        <w:pStyle w:val="B1"/>
        <w:rPr>
          <w:lang w:val="en-GB" w:eastAsia="fr-FR"/>
        </w:rPr>
      </w:pPr>
      <w:sdt>
        <w:sdtPr>
          <w:rPr>
            <w:rFonts w:cstheme="minorHAnsi"/>
            <w:lang w:val="en-GB"/>
          </w:rPr>
          <w:id w:val="-827435697"/>
          <w14:checkbox>
            <w14:checked w14:val="0"/>
            <w14:checkedState w14:val="2612" w14:font="MS Gothic"/>
            <w14:uncheckedState w14:val="2610" w14:font="MS Gothic"/>
          </w14:checkbox>
        </w:sdtPr>
        <w:sdtEndPr/>
        <w:sdtContent>
          <w:r w:rsidR="0006412A" w:rsidRPr="00093CF7">
            <w:rPr>
              <w:rFonts w:ascii="Segoe UI Symbol" w:eastAsia="MS Gothic" w:hAnsi="Segoe UI Symbol" w:cs="Segoe UI Symbol"/>
              <w:lang w:val="en-GB"/>
            </w:rPr>
            <w:t>☐</w:t>
          </w:r>
        </w:sdtContent>
      </w:sdt>
      <w:r w:rsidR="0006412A" w:rsidRPr="00093CF7">
        <w:rPr>
          <w:rFonts w:cstheme="minorHAnsi"/>
          <w:lang w:val="en-GB"/>
        </w:rPr>
        <w:t xml:space="preserve"> </w:t>
      </w:r>
      <w:r w:rsidR="00BC6466" w:rsidRPr="00006A6D">
        <w:rPr>
          <w:color w:val="FF0000"/>
          <w:lang w:val="en-GB" w:eastAsia="fr-FR"/>
        </w:rPr>
        <w:t>the batch and/or code number to identify the contents and packaging operation</w:t>
      </w:r>
      <w:r w:rsidR="00006A6D">
        <w:rPr>
          <w:color w:val="FF0000"/>
          <w:lang w:val="en-GB" w:eastAsia="fr-FR"/>
        </w:rPr>
        <w:t>,</w:t>
      </w:r>
    </w:p>
    <w:p w14:paraId="5DF5FA9E" w14:textId="6E6D7B2A" w:rsidR="00BC6466" w:rsidRPr="00BC6466" w:rsidRDefault="00DA32D3" w:rsidP="00BC6466">
      <w:pPr>
        <w:pStyle w:val="B1"/>
        <w:rPr>
          <w:lang w:val="en-GB" w:eastAsia="fr-FR"/>
        </w:rPr>
      </w:pPr>
      <w:sdt>
        <w:sdtPr>
          <w:rPr>
            <w:rFonts w:cstheme="minorHAnsi"/>
            <w:lang w:val="en-GB"/>
          </w:rPr>
          <w:id w:val="1354919880"/>
          <w14:checkbox>
            <w14:checked w14:val="0"/>
            <w14:checkedState w14:val="2612" w14:font="MS Gothic"/>
            <w14:uncheckedState w14:val="2610" w14:font="MS Gothic"/>
          </w14:checkbox>
        </w:sdtPr>
        <w:sdtEndPr/>
        <w:sdtContent>
          <w:r w:rsidR="0006412A" w:rsidRPr="00093CF7">
            <w:rPr>
              <w:rFonts w:ascii="Segoe UI Symbol" w:eastAsia="MS Gothic" w:hAnsi="Segoe UI Symbol" w:cs="Segoe UI Symbol"/>
              <w:lang w:val="en-GB"/>
            </w:rPr>
            <w:t>☐</w:t>
          </w:r>
        </w:sdtContent>
      </w:sdt>
      <w:r w:rsidR="0006412A" w:rsidRPr="00093CF7">
        <w:rPr>
          <w:rFonts w:cstheme="minorHAnsi"/>
          <w:lang w:val="en-GB"/>
        </w:rPr>
        <w:t xml:space="preserve"> </w:t>
      </w:r>
      <w:r w:rsidR="00BC6466" w:rsidRPr="00006A6D">
        <w:rPr>
          <w:color w:val="FF0000"/>
          <w:lang w:val="en-GB" w:eastAsia="fr-FR"/>
        </w:rPr>
        <w:t>a trial reference code allowing identification of the trial, site, investigator and sponsor if not given elsewhere</w:t>
      </w:r>
      <w:r w:rsidR="00006A6D">
        <w:rPr>
          <w:color w:val="FF0000"/>
          <w:lang w:val="en-GB" w:eastAsia="fr-FR"/>
        </w:rPr>
        <w:t>,</w:t>
      </w:r>
    </w:p>
    <w:p w14:paraId="4BA1ED9B" w14:textId="4CDB1046" w:rsidR="00BC6466" w:rsidRPr="00BC6466" w:rsidRDefault="00DA32D3" w:rsidP="00BC6466">
      <w:pPr>
        <w:pStyle w:val="B1"/>
        <w:rPr>
          <w:lang w:val="en-GB" w:eastAsia="fr-FR"/>
        </w:rPr>
      </w:pPr>
      <w:sdt>
        <w:sdtPr>
          <w:rPr>
            <w:rFonts w:cstheme="minorHAnsi"/>
            <w:lang w:val="en-GB"/>
          </w:rPr>
          <w:id w:val="890464365"/>
          <w14:checkbox>
            <w14:checked w14:val="0"/>
            <w14:checkedState w14:val="2612" w14:font="MS Gothic"/>
            <w14:uncheckedState w14:val="2610" w14:font="MS Gothic"/>
          </w14:checkbox>
        </w:sdtPr>
        <w:sdtEndPr/>
        <w:sdtContent>
          <w:r w:rsidR="0006412A" w:rsidRPr="00093CF7">
            <w:rPr>
              <w:rFonts w:ascii="Segoe UI Symbol" w:eastAsia="MS Gothic" w:hAnsi="Segoe UI Symbol" w:cs="Segoe UI Symbol"/>
              <w:lang w:val="en-GB"/>
            </w:rPr>
            <w:t>☐</w:t>
          </w:r>
        </w:sdtContent>
      </w:sdt>
      <w:r w:rsidR="0006412A" w:rsidRPr="00093CF7">
        <w:rPr>
          <w:rFonts w:cstheme="minorHAnsi"/>
          <w:lang w:val="en-GB"/>
        </w:rPr>
        <w:t xml:space="preserve"> </w:t>
      </w:r>
      <w:r w:rsidR="00BC6466" w:rsidRPr="00006A6D">
        <w:rPr>
          <w:color w:val="FF0000"/>
          <w:lang w:val="en-GB" w:eastAsia="fr-FR"/>
        </w:rPr>
        <w:t>the trial subject identification number/treatment number and where relevant, the visit number</w:t>
      </w:r>
      <w:r w:rsidR="00006A6D">
        <w:rPr>
          <w:color w:val="FF0000"/>
          <w:lang w:val="en-GB" w:eastAsia="fr-FR"/>
        </w:rPr>
        <w:t>,</w:t>
      </w:r>
    </w:p>
    <w:p w14:paraId="1E252210" w14:textId="2B583A17" w:rsidR="00BC6466" w:rsidRPr="00BC6466" w:rsidRDefault="00DA32D3" w:rsidP="00BC6466">
      <w:pPr>
        <w:pStyle w:val="B1"/>
        <w:rPr>
          <w:lang w:val="en-GB" w:eastAsia="fr-FR"/>
        </w:rPr>
      </w:pPr>
      <w:sdt>
        <w:sdtPr>
          <w:rPr>
            <w:rFonts w:cstheme="minorHAnsi"/>
            <w:lang w:val="en-GB"/>
          </w:rPr>
          <w:id w:val="-1863126940"/>
          <w14:checkbox>
            <w14:checked w14:val="0"/>
            <w14:checkedState w14:val="2612" w14:font="MS Gothic"/>
            <w14:uncheckedState w14:val="2610" w14:font="MS Gothic"/>
          </w14:checkbox>
        </w:sdtPr>
        <w:sdtEndPr/>
        <w:sdtContent>
          <w:r w:rsidR="0006412A" w:rsidRPr="00093CF7">
            <w:rPr>
              <w:rFonts w:ascii="Segoe UI Symbol" w:eastAsia="MS Gothic" w:hAnsi="Segoe UI Symbol" w:cs="Segoe UI Symbol"/>
              <w:lang w:val="en-GB"/>
            </w:rPr>
            <w:t>☐</w:t>
          </w:r>
        </w:sdtContent>
      </w:sdt>
      <w:r w:rsidR="0006412A" w:rsidRPr="00093CF7">
        <w:rPr>
          <w:rFonts w:cstheme="minorHAnsi"/>
          <w:lang w:val="en-GB"/>
        </w:rPr>
        <w:t xml:space="preserve"> </w:t>
      </w:r>
      <w:r w:rsidR="00BC6466" w:rsidRPr="00006A6D">
        <w:rPr>
          <w:color w:val="FF0000"/>
          <w:lang w:val="en-GB" w:eastAsia="fr-FR"/>
        </w:rPr>
        <w:t>the name of the investigator (if not included in (</w:t>
      </w:r>
      <w:proofErr w:type="spellStart"/>
      <w:r w:rsidR="00BC6466" w:rsidRPr="00006A6D">
        <w:rPr>
          <w:color w:val="FF0000"/>
          <w:lang w:val="en-GB" w:eastAsia="fr-FR"/>
        </w:rPr>
        <w:t>i</w:t>
      </w:r>
      <w:proofErr w:type="spellEnd"/>
      <w:r w:rsidR="00BC6466" w:rsidRPr="00006A6D">
        <w:rPr>
          <w:color w:val="FF0000"/>
          <w:lang w:val="en-GB" w:eastAsia="fr-FR"/>
        </w:rPr>
        <w:t>) or (v))</w:t>
      </w:r>
      <w:r w:rsidR="00006A6D">
        <w:rPr>
          <w:color w:val="FF0000"/>
          <w:lang w:val="en-GB" w:eastAsia="fr-FR"/>
        </w:rPr>
        <w:t>,</w:t>
      </w:r>
    </w:p>
    <w:p w14:paraId="0E606F56" w14:textId="0480FC73" w:rsidR="00BC6466" w:rsidRPr="00BC6466" w:rsidRDefault="00DA32D3" w:rsidP="00BC6466">
      <w:pPr>
        <w:pStyle w:val="B1"/>
        <w:rPr>
          <w:lang w:val="en-GB" w:eastAsia="fr-FR"/>
        </w:rPr>
      </w:pPr>
      <w:sdt>
        <w:sdtPr>
          <w:rPr>
            <w:rFonts w:cstheme="minorHAnsi"/>
            <w:lang w:val="en-GB"/>
          </w:rPr>
          <w:id w:val="1903255458"/>
          <w14:checkbox>
            <w14:checked w14:val="0"/>
            <w14:checkedState w14:val="2612" w14:font="MS Gothic"/>
            <w14:uncheckedState w14:val="2610" w14:font="MS Gothic"/>
          </w14:checkbox>
        </w:sdtPr>
        <w:sdtEndPr/>
        <w:sdtContent>
          <w:r w:rsidR="00006A6D" w:rsidRPr="00093CF7">
            <w:rPr>
              <w:rFonts w:ascii="Segoe UI Symbol" w:eastAsia="MS Gothic" w:hAnsi="Segoe UI Symbol" w:cs="Segoe UI Symbol"/>
              <w:lang w:val="en-GB"/>
            </w:rPr>
            <w:t>☐</w:t>
          </w:r>
        </w:sdtContent>
      </w:sdt>
      <w:r w:rsidR="00006A6D" w:rsidRPr="00093CF7">
        <w:rPr>
          <w:rFonts w:cstheme="minorHAnsi"/>
          <w:lang w:val="en-GB"/>
        </w:rPr>
        <w:t xml:space="preserve"> </w:t>
      </w:r>
      <w:r w:rsidR="00BC6466" w:rsidRPr="00006A6D">
        <w:rPr>
          <w:color w:val="FF0000"/>
          <w:lang w:val="en-GB" w:eastAsia="fr-FR"/>
        </w:rPr>
        <w:t>directions for use (reference may be made to a leaflet or other explanatory document intended for the trial subject or person administering the product)</w:t>
      </w:r>
      <w:r w:rsidR="00006A6D">
        <w:rPr>
          <w:color w:val="FF0000"/>
          <w:lang w:val="en-GB" w:eastAsia="fr-FR"/>
        </w:rPr>
        <w:t>,</w:t>
      </w:r>
    </w:p>
    <w:p w14:paraId="249BF21D" w14:textId="21DA2C4C" w:rsidR="00BC6466" w:rsidRPr="00BC6466" w:rsidRDefault="00DA32D3" w:rsidP="00BC6466">
      <w:pPr>
        <w:pStyle w:val="B1"/>
        <w:rPr>
          <w:lang w:val="en-GB" w:eastAsia="fr-FR"/>
        </w:rPr>
      </w:pPr>
      <w:sdt>
        <w:sdtPr>
          <w:rPr>
            <w:rFonts w:cstheme="minorHAnsi"/>
            <w:lang w:val="en-GB"/>
          </w:rPr>
          <w:id w:val="565389070"/>
          <w14:checkbox>
            <w14:checked w14:val="0"/>
            <w14:checkedState w14:val="2612" w14:font="MS Gothic"/>
            <w14:uncheckedState w14:val="2610" w14:font="MS Gothic"/>
          </w14:checkbox>
        </w:sdtPr>
        <w:sdtEndPr/>
        <w:sdtContent>
          <w:r w:rsidR="00006A6D" w:rsidRPr="00093CF7">
            <w:rPr>
              <w:rFonts w:ascii="Segoe UI Symbol" w:eastAsia="MS Gothic" w:hAnsi="Segoe UI Symbol" w:cs="Segoe UI Symbol"/>
              <w:lang w:val="en-GB"/>
            </w:rPr>
            <w:t>☐</w:t>
          </w:r>
        </w:sdtContent>
      </w:sdt>
      <w:r w:rsidR="00006A6D" w:rsidRPr="00093CF7">
        <w:rPr>
          <w:rFonts w:cstheme="minorHAnsi"/>
          <w:lang w:val="en-GB"/>
        </w:rPr>
        <w:t xml:space="preserve"> </w:t>
      </w:r>
      <w:r w:rsidR="00BC6466" w:rsidRPr="00006A6D">
        <w:rPr>
          <w:color w:val="FF0000"/>
          <w:lang w:val="en-GB" w:eastAsia="fr-FR"/>
        </w:rPr>
        <w:t>“For clinical trial use only” or similar wording</w:t>
      </w:r>
      <w:r w:rsidR="00006A6D">
        <w:rPr>
          <w:color w:val="FF0000"/>
          <w:lang w:val="en-GB" w:eastAsia="fr-FR"/>
        </w:rPr>
        <w:t>,</w:t>
      </w:r>
    </w:p>
    <w:p w14:paraId="0DA3FB09" w14:textId="60B47ECC" w:rsidR="00BC6466" w:rsidRPr="00BC6466" w:rsidRDefault="00DA32D3" w:rsidP="00BC6466">
      <w:pPr>
        <w:pStyle w:val="B1"/>
        <w:rPr>
          <w:lang w:val="en-GB" w:eastAsia="fr-FR"/>
        </w:rPr>
      </w:pPr>
      <w:sdt>
        <w:sdtPr>
          <w:rPr>
            <w:rFonts w:cstheme="minorHAnsi"/>
            <w:lang w:val="en-GB"/>
          </w:rPr>
          <w:id w:val="173772797"/>
          <w14:checkbox>
            <w14:checked w14:val="0"/>
            <w14:checkedState w14:val="2612" w14:font="MS Gothic"/>
            <w14:uncheckedState w14:val="2610" w14:font="MS Gothic"/>
          </w14:checkbox>
        </w:sdtPr>
        <w:sdtEndPr/>
        <w:sdtContent>
          <w:r w:rsidR="00006A6D" w:rsidRPr="00093CF7">
            <w:rPr>
              <w:rFonts w:ascii="Segoe UI Symbol" w:eastAsia="MS Gothic" w:hAnsi="Segoe UI Symbol" w:cs="Segoe UI Symbol"/>
              <w:lang w:val="en-GB"/>
            </w:rPr>
            <w:t>☐</w:t>
          </w:r>
        </w:sdtContent>
      </w:sdt>
      <w:r w:rsidR="00006A6D" w:rsidRPr="00093CF7">
        <w:rPr>
          <w:rFonts w:cstheme="minorHAnsi"/>
          <w:lang w:val="en-GB"/>
        </w:rPr>
        <w:t xml:space="preserve"> </w:t>
      </w:r>
      <w:r w:rsidR="00BC6466" w:rsidRPr="00006A6D">
        <w:rPr>
          <w:color w:val="FF0000"/>
          <w:lang w:val="en-GB" w:eastAsia="fr-FR"/>
        </w:rPr>
        <w:t>the storage conditions</w:t>
      </w:r>
      <w:r w:rsidR="00006A6D">
        <w:rPr>
          <w:color w:val="FF0000"/>
          <w:lang w:val="en-GB" w:eastAsia="fr-FR"/>
        </w:rPr>
        <w:t>,</w:t>
      </w:r>
    </w:p>
    <w:p w14:paraId="19701300" w14:textId="0F7FB8C0" w:rsidR="00BC6466" w:rsidRDefault="00DA32D3" w:rsidP="00BC6466">
      <w:pPr>
        <w:pStyle w:val="B1"/>
        <w:rPr>
          <w:lang w:val="en-GB" w:eastAsia="fr-FR"/>
        </w:rPr>
      </w:pPr>
      <w:sdt>
        <w:sdtPr>
          <w:rPr>
            <w:rFonts w:cstheme="minorHAnsi"/>
            <w:lang w:val="en-GB"/>
          </w:rPr>
          <w:id w:val="2079244706"/>
          <w14:checkbox>
            <w14:checked w14:val="0"/>
            <w14:checkedState w14:val="2612" w14:font="MS Gothic"/>
            <w14:uncheckedState w14:val="2610" w14:font="MS Gothic"/>
          </w14:checkbox>
        </w:sdtPr>
        <w:sdtEndPr/>
        <w:sdtContent>
          <w:r w:rsidR="00006A6D" w:rsidRPr="00093CF7">
            <w:rPr>
              <w:rFonts w:ascii="Segoe UI Symbol" w:eastAsia="MS Gothic" w:hAnsi="Segoe UI Symbol" w:cs="Segoe UI Symbol"/>
              <w:lang w:val="en-GB"/>
            </w:rPr>
            <w:t>☐</w:t>
          </w:r>
        </w:sdtContent>
      </w:sdt>
      <w:r w:rsidR="00006A6D" w:rsidRPr="00093CF7">
        <w:rPr>
          <w:rFonts w:cstheme="minorHAnsi"/>
          <w:lang w:val="en-GB"/>
        </w:rPr>
        <w:t xml:space="preserve"> </w:t>
      </w:r>
      <w:r w:rsidR="00BC6466" w:rsidRPr="00006A6D">
        <w:rPr>
          <w:color w:val="FF0000"/>
          <w:lang w:val="en-GB" w:eastAsia="fr-FR"/>
        </w:rPr>
        <w:t>period of use (use-by date, expiry date or re-test date as applicable), in month/year format and in a manner that avoids any ambiguity</w:t>
      </w:r>
      <w:r w:rsidR="00006A6D">
        <w:rPr>
          <w:color w:val="FF0000"/>
          <w:lang w:val="en-GB" w:eastAsia="fr-FR"/>
        </w:rPr>
        <w:t>,</w:t>
      </w:r>
    </w:p>
    <w:p w14:paraId="0123B9E0" w14:textId="16EF9A81" w:rsidR="00BC6466" w:rsidRPr="00BC6466" w:rsidRDefault="00DA32D3" w:rsidP="00BC6466">
      <w:pPr>
        <w:pStyle w:val="B1"/>
        <w:rPr>
          <w:lang w:val="en-GB" w:eastAsia="fr-FR"/>
        </w:rPr>
      </w:pPr>
      <w:sdt>
        <w:sdtPr>
          <w:rPr>
            <w:rFonts w:cstheme="minorHAnsi"/>
            <w:lang w:val="en-GB"/>
          </w:rPr>
          <w:id w:val="500783043"/>
          <w14:checkbox>
            <w14:checked w14:val="0"/>
            <w14:checkedState w14:val="2612" w14:font="MS Gothic"/>
            <w14:uncheckedState w14:val="2610" w14:font="MS Gothic"/>
          </w14:checkbox>
        </w:sdtPr>
        <w:sdtEndPr/>
        <w:sdtContent>
          <w:r w:rsidR="00006A6D" w:rsidRPr="00093CF7">
            <w:rPr>
              <w:rFonts w:ascii="Segoe UI Symbol" w:eastAsia="MS Gothic" w:hAnsi="Segoe UI Symbol" w:cs="Segoe UI Symbol"/>
              <w:lang w:val="en-GB"/>
            </w:rPr>
            <w:t>☐</w:t>
          </w:r>
        </w:sdtContent>
      </w:sdt>
      <w:r w:rsidR="00BC6466" w:rsidRPr="00BC6466">
        <w:rPr>
          <w:lang w:val="en-GB" w:eastAsia="fr-FR"/>
        </w:rPr>
        <w:t xml:space="preserve"> </w:t>
      </w:r>
      <w:r w:rsidR="00BC6466" w:rsidRPr="00006A6D">
        <w:rPr>
          <w:color w:val="FF0000"/>
          <w:lang w:val="en-GB" w:eastAsia="fr-FR"/>
        </w:rPr>
        <w:t>“keep out of reach of children” except when the product is for use in trials where the product is not taken home by subjects.</w:t>
      </w:r>
    </w:p>
    <w:p w14:paraId="6E8D43DA" w14:textId="77777777" w:rsidR="00BC6466" w:rsidRDefault="00BC6466" w:rsidP="00BC6466">
      <w:pPr>
        <w:rPr>
          <w:lang w:val="en-GB" w:eastAsia="fr-FR"/>
        </w:rPr>
      </w:pPr>
    </w:p>
    <w:p w14:paraId="26669563" w14:textId="16E394DF" w:rsidR="00BC6466" w:rsidRPr="00BC6466" w:rsidRDefault="00DA32D3" w:rsidP="00BC6466">
      <w:pPr>
        <w:rPr>
          <w:lang w:val="en-GB" w:eastAsia="fr-FR"/>
        </w:rPr>
      </w:pPr>
      <w:sdt>
        <w:sdtPr>
          <w:rPr>
            <w:rFonts w:cstheme="minorHAnsi"/>
            <w:lang w:val="en-GB"/>
          </w:rPr>
          <w:id w:val="1633523416"/>
          <w14:checkbox>
            <w14:checked w14:val="0"/>
            <w14:checkedState w14:val="2612" w14:font="MS Gothic"/>
            <w14:uncheckedState w14:val="2610" w14:font="MS Gothic"/>
          </w14:checkbox>
        </w:sdtPr>
        <w:sdtEndPr/>
        <w:sdtContent>
          <w:r w:rsidR="00006A6D" w:rsidRPr="00093CF7">
            <w:rPr>
              <w:rFonts w:ascii="Segoe UI Symbol" w:eastAsia="MS Gothic" w:hAnsi="Segoe UI Symbol" w:cs="Segoe UI Symbol"/>
              <w:lang w:val="en-GB"/>
            </w:rPr>
            <w:t>☐</w:t>
          </w:r>
        </w:sdtContent>
      </w:sdt>
      <w:r w:rsidR="00006A6D" w:rsidRPr="00093CF7">
        <w:rPr>
          <w:rFonts w:cstheme="minorHAnsi"/>
          <w:lang w:val="en-GB"/>
        </w:rPr>
        <w:t xml:space="preserve"> </w:t>
      </w:r>
      <w:r w:rsidR="00BC6466" w:rsidRPr="00006A6D">
        <w:rPr>
          <w:color w:val="FF0000"/>
          <w:lang w:val="en-GB" w:eastAsia="fr-FR"/>
        </w:rPr>
        <w:t>The information which shall appear on the labelling should comply with any relevant national laws or requirements. The labelling operation should be performed at an authorised manufacturing site in accordance with relevant national laws or requirements.</w:t>
      </w:r>
    </w:p>
    <w:p w14:paraId="139C5F1D" w14:textId="04FE9220" w:rsidR="00BC6466" w:rsidRDefault="00BC6466" w:rsidP="00BC6466">
      <w:pPr>
        <w:pStyle w:val="Titre3"/>
      </w:pPr>
      <w:bookmarkStart w:id="157" w:name="_Toc106972235"/>
      <w:r>
        <w:lastRenderedPageBreak/>
        <w:t>Change in expiry date – Re-labelling</w:t>
      </w:r>
      <w:bookmarkEnd w:id="157"/>
    </w:p>
    <w:p w14:paraId="3219388E" w14:textId="389491F4" w:rsidR="00BC6466" w:rsidRDefault="00DA32D3" w:rsidP="00BC6466">
      <w:pPr>
        <w:rPr>
          <w:lang w:val="en-GB" w:eastAsia="fr-FR"/>
        </w:rPr>
      </w:pPr>
      <w:sdt>
        <w:sdtPr>
          <w:rPr>
            <w:rFonts w:cstheme="minorHAnsi"/>
            <w:lang w:val="en-GB"/>
          </w:rPr>
          <w:id w:val="345829575"/>
          <w14:checkbox>
            <w14:checked w14:val="0"/>
            <w14:checkedState w14:val="2612" w14:font="MS Gothic"/>
            <w14:uncheckedState w14:val="2610" w14:font="MS Gothic"/>
          </w14:checkbox>
        </w:sdtPr>
        <w:sdtEndPr/>
        <w:sdtContent>
          <w:r w:rsidR="00006A6D" w:rsidRPr="00093CF7">
            <w:rPr>
              <w:rFonts w:ascii="Segoe UI Symbol" w:eastAsia="MS Gothic" w:hAnsi="Segoe UI Symbol" w:cs="Segoe UI Symbol"/>
              <w:lang w:val="en-GB"/>
            </w:rPr>
            <w:t>☐</w:t>
          </w:r>
        </w:sdtContent>
      </w:sdt>
      <w:r w:rsidR="00006A6D" w:rsidRPr="00093CF7">
        <w:rPr>
          <w:rFonts w:cstheme="minorHAnsi"/>
          <w:lang w:val="en-GB"/>
        </w:rPr>
        <w:t xml:space="preserve"> </w:t>
      </w:r>
      <w:r w:rsidR="00BC6466" w:rsidRPr="00006A6D">
        <w:rPr>
          <w:color w:val="FF0000"/>
          <w:lang w:val="en-GB" w:eastAsia="fr-FR"/>
        </w:rPr>
        <w:t xml:space="preserve">If it becomes necessary to change the expiry date, an additional label should be affixed to the investigational medicinal product. </w:t>
      </w:r>
    </w:p>
    <w:p w14:paraId="2CD831BE" w14:textId="5BC87044" w:rsidR="00BC6466" w:rsidRPr="00BC6466" w:rsidRDefault="00DA32D3" w:rsidP="00BC6466">
      <w:pPr>
        <w:rPr>
          <w:lang w:val="en-GB" w:eastAsia="fr-FR"/>
        </w:rPr>
      </w:pPr>
      <w:sdt>
        <w:sdtPr>
          <w:rPr>
            <w:rFonts w:cstheme="minorHAnsi"/>
            <w:lang w:val="en-GB"/>
          </w:rPr>
          <w:id w:val="-54313419"/>
          <w14:checkbox>
            <w14:checked w14:val="0"/>
            <w14:checkedState w14:val="2612" w14:font="MS Gothic"/>
            <w14:uncheckedState w14:val="2610" w14:font="MS Gothic"/>
          </w14:checkbox>
        </w:sdtPr>
        <w:sdtEndPr/>
        <w:sdtContent>
          <w:r w:rsidR="00006A6D" w:rsidRPr="00093CF7">
            <w:rPr>
              <w:rFonts w:ascii="Segoe UI Symbol" w:eastAsia="MS Gothic" w:hAnsi="Segoe UI Symbol" w:cs="Segoe UI Symbol"/>
              <w:lang w:val="en-GB"/>
            </w:rPr>
            <w:t>☐</w:t>
          </w:r>
        </w:sdtContent>
      </w:sdt>
      <w:r w:rsidR="00006A6D" w:rsidRPr="00093CF7">
        <w:rPr>
          <w:rFonts w:cstheme="minorHAnsi"/>
          <w:lang w:val="en-GB"/>
        </w:rPr>
        <w:t xml:space="preserve"> </w:t>
      </w:r>
      <w:r w:rsidR="00BC6466" w:rsidRPr="00006A6D">
        <w:rPr>
          <w:color w:val="FF0000"/>
          <w:lang w:val="en-GB" w:eastAsia="fr-FR"/>
        </w:rPr>
        <w:t>This additional label should state the new expiry date and repeat the batch number and clinical trial reference number. It may be superimposed on the old expiry date, but for quality control reasons, not on the original batch number.</w:t>
      </w:r>
    </w:p>
    <w:p w14:paraId="776D4AE7" w14:textId="0CBA7876" w:rsidR="00BC6466" w:rsidRPr="00BC6466" w:rsidRDefault="00DA32D3" w:rsidP="00BC6466">
      <w:pPr>
        <w:rPr>
          <w:lang w:val="en-GB" w:eastAsia="fr-FR"/>
        </w:rPr>
      </w:pPr>
      <w:sdt>
        <w:sdtPr>
          <w:rPr>
            <w:rFonts w:cstheme="minorHAnsi"/>
            <w:lang w:val="en-GB"/>
          </w:rPr>
          <w:id w:val="-1531027617"/>
          <w14:checkbox>
            <w14:checked w14:val="0"/>
            <w14:checkedState w14:val="2612" w14:font="MS Gothic"/>
            <w14:uncheckedState w14:val="2610" w14:font="MS Gothic"/>
          </w14:checkbox>
        </w:sdtPr>
        <w:sdtEndPr/>
        <w:sdtContent>
          <w:r w:rsidR="00006A6D" w:rsidRPr="00093CF7">
            <w:rPr>
              <w:rFonts w:ascii="Segoe UI Symbol" w:eastAsia="MS Gothic" w:hAnsi="Segoe UI Symbol" w:cs="Segoe UI Symbol"/>
              <w:lang w:val="en-GB"/>
            </w:rPr>
            <w:t>☐</w:t>
          </w:r>
        </w:sdtContent>
      </w:sdt>
      <w:r w:rsidR="00006A6D" w:rsidRPr="00093CF7">
        <w:rPr>
          <w:rFonts w:cstheme="minorHAnsi"/>
          <w:lang w:val="en-GB"/>
        </w:rPr>
        <w:t xml:space="preserve"> </w:t>
      </w:r>
      <w:r w:rsidR="00BC6466" w:rsidRPr="00006A6D">
        <w:rPr>
          <w:color w:val="FF0000"/>
          <w:lang w:val="en-GB" w:eastAsia="fr-FR"/>
        </w:rPr>
        <w:t>The re-labelling operation should be performed by appropriately trained staff in accordance with good manufacturing practice principles and specific standard operating procedures and should be checked by a second person.</w:t>
      </w:r>
    </w:p>
    <w:p w14:paraId="36DF86B7" w14:textId="1215406F" w:rsidR="00BC6466" w:rsidRPr="00BC6466" w:rsidRDefault="00DA32D3" w:rsidP="00BC6466">
      <w:pPr>
        <w:rPr>
          <w:lang w:val="en-GB" w:eastAsia="fr-FR"/>
        </w:rPr>
      </w:pPr>
      <w:sdt>
        <w:sdtPr>
          <w:rPr>
            <w:rFonts w:cstheme="minorHAnsi"/>
            <w:lang w:val="en-GB"/>
          </w:rPr>
          <w:id w:val="1210614276"/>
          <w14:checkbox>
            <w14:checked w14:val="0"/>
            <w14:checkedState w14:val="2612" w14:font="MS Gothic"/>
            <w14:uncheckedState w14:val="2610" w14:font="MS Gothic"/>
          </w14:checkbox>
        </w:sdtPr>
        <w:sdtEndPr/>
        <w:sdtContent>
          <w:r w:rsidR="00006A6D" w:rsidRPr="00093CF7">
            <w:rPr>
              <w:rFonts w:ascii="Segoe UI Symbol" w:eastAsia="MS Gothic" w:hAnsi="Segoe UI Symbol" w:cs="Segoe UI Symbol"/>
              <w:lang w:val="en-GB"/>
            </w:rPr>
            <w:t>☐</w:t>
          </w:r>
        </w:sdtContent>
      </w:sdt>
      <w:r w:rsidR="00006A6D" w:rsidRPr="00093CF7">
        <w:rPr>
          <w:rFonts w:cstheme="minorHAnsi"/>
          <w:lang w:val="en-GB"/>
        </w:rPr>
        <w:t xml:space="preserve"> </w:t>
      </w:r>
      <w:r w:rsidR="00BC6466" w:rsidRPr="00006A6D">
        <w:rPr>
          <w:color w:val="FF0000"/>
          <w:lang w:val="en-GB" w:eastAsia="fr-FR"/>
        </w:rPr>
        <w:t>This additional labelling should be properly documented in the batch records.</w:t>
      </w:r>
    </w:p>
    <w:p w14:paraId="16A0CB33" w14:textId="6567CF0E" w:rsidR="00BC6466" w:rsidRDefault="00DA32D3" w:rsidP="00BC6466">
      <w:pPr>
        <w:rPr>
          <w:lang w:val="en-GB" w:eastAsia="fr-FR"/>
        </w:rPr>
      </w:pPr>
      <w:sdt>
        <w:sdtPr>
          <w:rPr>
            <w:rFonts w:cstheme="minorHAnsi"/>
            <w:lang w:val="en-GB"/>
          </w:rPr>
          <w:id w:val="559215140"/>
          <w14:checkbox>
            <w14:checked w14:val="0"/>
            <w14:checkedState w14:val="2612" w14:font="MS Gothic"/>
            <w14:uncheckedState w14:val="2610" w14:font="MS Gothic"/>
          </w14:checkbox>
        </w:sdtPr>
        <w:sdtEndPr/>
        <w:sdtContent>
          <w:r w:rsidR="00006A6D" w:rsidRPr="00093CF7">
            <w:rPr>
              <w:rFonts w:ascii="Segoe UI Symbol" w:eastAsia="MS Gothic" w:hAnsi="Segoe UI Symbol" w:cs="Segoe UI Symbol"/>
              <w:lang w:val="en-GB"/>
            </w:rPr>
            <w:t>☐</w:t>
          </w:r>
        </w:sdtContent>
      </w:sdt>
      <w:r w:rsidR="00006A6D" w:rsidRPr="00093CF7">
        <w:rPr>
          <w:rFonts w:cstheme="minorHAnsi"/>
          <w:lang w:val="en-GB"/>
        </w:rPr>
        <w:t xml:space="preserve"> </w:t>
      </w:r>
      <w:r w:rsidR="00BC6466" w:rsidRPr="00006A6D">
        <w:rPr>
          <w:color w:val="FF0000"/>
          <w:lang w:val="en-GB" w:eastAsia="fr-FR"/>
        </w:rPr>
        <w:t xml:space="preserve">To avoid mistakes the additional labelling activity should be carried out in an area which is partitioned or separated from other activities. </w:t>
      </w:r>
    </w:p>
    <w:p w14:paraId="4EEFCD4F" w14:textId="10E954A5" w:rsidR="00BC6466" w:rsidRDefault="00DA32D3" w:rsidP="00BC6466">
      <w:pPr>
        <w:rPr>
          <w:lang w:val="en-GB" w:eastAsia="fr-FR"/>
        </w:rPr>
      </w:pPr>
      <w:sdt>
        <w:sdtPr>
          <w:rPr>
            <w:rFonts w:cstheme="minorHAnsi"/>
            <w:lang w:val="en-GB"/>
          </w:rPr>
          <w:id w:val="-1472820725"/>
          <w14:checkbox>
            <w14:checked w14:val="0"/>
            <w14:checkedState w14:val="2612" w14:font="MS Gothic"/>
            <w14:uncheckedState w14:val="2610" w14:font="MS Gothic"/>
          </w14:checkbox>
        </w:sdtPr>
        <w:sdtEndPr/>
        <w:sdtContent>
          <w:r w:rsidR="00006A6D" w:rsidRPr="00093CF7">
            <w:rPr>
              <w:rFonts w:ascii="Segoe UI Symbol" w:eastAsia="MS Gothic" w:hAnsi="Segoe UI Symbol" w:cs="Segoe UI Symbol"/>
              <w:lang w:val="en-GB"/>
            </w:rPr>
            <w:t>☐</w:t>
          </w:r>
        </w:sdtContent>
      </w:sdt>
      <w:r w:rsidR="00006A6D" w:rsidRPr="00093CF7">
        <w:rPr>
          <w:rFonts w:cstheme="minorHAnsi"/>
          <w:lang w:val="en-GB"/>
        </w:rPr>
        <w:t xml:space="preserve"> </w:t>
      </w:r>
      <w:r w:rsidR="00BC6466" w:rsidRPr="00006A6D">
        <w:rPr>
          <w:color w:val="FF0000"/>
          <w:lang w:val="en-GB" w:eastAsia="fr-FR"/>
        </w:rPr>
        <w:t xml:space="preserve">A line clearance at the start and end of activity should be carried out and label reconciliation performed. </w:t>
      </w:r>
    </w:p>
    <w:p w14:paraId="2A362CD7" w14:textId="18B23AFA" w:rsidR="00BC6466" w:rsidRPr="00BC6466" w:rsidRDefault="00DA32D3" w:rsidP="00BC6466">
      <w:pPr>
        <w:rPr>
          <w:lang w:val="en-GB" w:eastAsia="fr-FR"/>
        </w:rPr>
      </w:pPr>
      <w:sdt>
        <w:sdtPr>
          <w:rPr>
            <w:rFonts w:cstheme="minorHAnsi"/>
            <w:lang w:val="en-GB"/>
          </w:rPr>
          <w:id w:val="-2129545083"/>
          <w14:checkbox>
            <w14:checked w14:val="0"/>
            <w14:checkedState w14:val="2612" w14:font="MS Gothic"/>
            <w14:uncheckedState w14:val="2610" w14:font="MS Gothic"/>
          </w14:checkbox>
        </w:sdtPr>
        <w:sdtEndPr/>
        <w:sdtContent>
          <w:r w:rsidR="00006A6D" w:rsidRPr="00093CF7">
            <w:rPr>
              <w:rFonts w:ascii="Segoe UI Symbol" w:eastAsia="MS Gothic" w:hAnsi="Segoe UI Symbol" w:cs="Segoe UI Symbol"/>
              <w:lang w:val="en-GB"/>
            </w:rPr>
            <w:t>☐</w:t>
          </w:r>
        </w:sdtContent>
      </w:sdt>
      <w:r w:rsidR="00006A6D" w:rsidRPr="00093CF7">
        <w:rPr>
          <w:rFonts w:cstheme="minorHAnsi"/>
          <w:lang w:val="en-GB"/>
        </w:rPr>
        <w:t xml:space="preserve"> </w:t>
      </w:r>
      <w:r w:rsidR="00BC6466" w:rsidRPr="00006A6D">
        <w:rPr>
          <w:color w:val="FF0000"/>
          <w:lang w:val="en-GB" w:eastAsia="fr-FR"/>
        </w:rPr>
        <w:t>Any discrepancies observed during reconciliation should be investigated and accounted for before release.</w:t>
      </w:r>
    </w:p>
    <w:p w14:paraId="64C525EE" w14:textId="2C929AA1" w:rsidR="00BC6466" w:rsidRDefault="00DA32D3" w:rsidP="00BC6466">
      <w:pPr>
        <w:rPr>
          <w:lang w:val="en-GB" w:eastAsia="fr-FR"/>
        </w:rPr>
      </w:pPr>
      <w:sdt>
        <w:sdtPr>
          <w:rPr>
            <w:rFonts w:cstheme="minorHAnsi"/>
            <w:lang w:val="en-GB"/>
          </w:rPr>
          <w:id w:val="-1580751809"/>
          <w14:checkbox>
            <w14:checked w14:val="0"/>
            <w14:checkedState w14:val="2612" w14:font="MS Gothic"/>
            <w14:uncheckedState w14:val="2610" w14:font="MS Gothic"/>
          </w14:checkbox>
        </w:sdtPr>
        <w:sdtEndPr/>
        <w:sdtContent>
          <w:r w:rsidR="00006A6D" w:rsidRPr="00093CF7">
            <w:rPr>
              <w:rFonts w:ascii="Segoe UI Symbol" w:eastAsia="MS Gothic" w:hAnsi="Segoe UI Symbol" w:cs="Segoe UI Symbol"/>
              <w:lang w:val="en-GB"/>
            </w:rPr>
            <w:t>☐</w:t>
          </w:r>
        </w:sdtContent>
      </w:sdt>
      <w:r w:rsidR="00006A6D" w:rsidRPr="00093CF7">
        <w:rPr>
          <w:rFonts w:cstheme="minorHAnsi"/>
          <w:lang w:val="en-GB"/>
        </w:rPr>
        <w:t xml:space="preserve"> </w:t>
      </w:r>
      <w:r w:rsidR="00BC6466" w:rsidRPr="00006A6D">
        <w:rPr>
          <w:color w:val="FF0000"/>
          <w:lang w:val="en-GB" w:eastAsia="fr-FR"/>
        </w:rPr>
        <w:t>The re-labelling operation may be performed by authorised personnel at a hospital, health centre or clinic that meet the requirements of relevant national laws or requirements (i.e. in healthcare establishments that are not subject to good manufacturing practices).</w:t>
      </w:r>
    </w:p>
    <w:p w14:paraId="128051F6" w14:textId="77777777" w:rsidR="00BC6466" w:rsidRDefault="00BC6466" w:rsidP="00BC6466">
      <w:pPr>
        <w:rPr>
          <w:lang w:val="en-GB" w:eastAsia="fr-FR"/>
        </w:rPr>
      </w:pPr>
    </w:p>
    <w:p w14:paraId="0EA79F56" w14:textId="48947869" w:rsidR="00FB526C" w:rsidRPr="00093CF7" w:rsidRDefault="00FB526C" w:rsidP="00FB526C">
      <w:pPr>
        <w:pStyle w:val="Titre3"/>
      </w:pPr>
      <w:bookmarkStart w:id="158" w:name="_Toc106972236"/>
      <w:r>
        <w:t>[</w:t>
      </w:r>
      <w:r w:rsidRPr="00093CF7">
        <w:t>Change of IMP shelf-life and re-labelling</w:t>
      </w:r>
      <w:r>
        <w:t>]</w:t>
      </w:r>
      <w:bookmarkEnd w:id="158"/>
    </w:p>
    <w:bookmarkStart w:id="159" w:name="_Hlk97825063"/>
    <w:p w14:paraId="4F985FDD" w14:textId="77777777" w:rsidR="00FB526C" w:rsidRPr="00093CF7" w:rsidRDefault="00DA32D3" w:rsidP="00FB526C">
      <w:pPr>
        <w:rPr>
          <w:rFonts w:cstheme="minorHAnsi"/>
          <w:lang w:val="en-GB"/>
        </w:rPr>
      </w:pPr>
      <w:sdt>
        <w:sdtPr>
          <w:rPr>
            <w:rFonts w:cstheme="minorHAnsi"/>
            <w:lang w:val="en-GB"/>
          </w:rPr>
          <w:id w:val="1238592850"/>
          <w14:checkbox>
            <w14:checked w14:val="0"/>
            <w14:checkedState w14:val="2612" w14:font="MS Gothic"/>
            <w14:uncheckedState w14:val="2610" w14:font="MS Gothic"/>
          </w14:checkbox>
        </w:sdtPr>
        <w:sdtEndPr/>
        <w:sdtContent>
          <w:r w:rsidR="00FB526C" w:rsidRPr="00093CF7">
            <w:rPr>
              <w:rFonts w:ascii="Segoe UI Symbol" w:eastAsia="MS Gothic" w:hAnsi="Segoe UI Symbol" w:cs="Segoe UI Symbol"/>
              <w:lang w:val="en-GB"/>
            </w:rPr>
            <w:t>☐</w:t>
          </w:r>
        </w:sdtContent>
      </w:sdt>
      <w:r w:rsidR="00FB526C" w:rsidRPr="00093CF7">
        <w:rPr>
          <w:rFonts w:cstheme="minorHAnsi"/>
          <w:lang w:val="en-GB"/>
        </w:rPr>
        <w:t xml:space="preserve"> Re-labelling and Shelf-life extension process are addressed in SOP ____ "_" (version xx dated _____).</w:t>
      </w:r>
    </w:p>
    <w:p w14:paraId="23A26EEA" w14:textId="77777777" w:rsidR="00FB526C" w:rsidRPr="00093CF7" w:rsidRDefault="00DA32D3" w:rsidP="00FB526C">
      <w:pPr>
        <w:rPr>
          <w:rFonts w:cstheme="minorHAnsi"/>
          <w:lang w:val="en-GB"/>
        </w:rPr>
      </w:pPr>
      <w:sdt>
        <w:sdtPr>
          <w:rPr>
            <w:rFonts w:cstheme="minorHAnsi"/>
            <w:lang w:val="en-GB"/>
          </w:rPr>
          <w:id w:val="-1156677903"/>
          <w14:checkbox>
            <w14:checked w14:val="0"/>
            <w14:checkedState w14:val="2612" w14:font="MS Gothic"/>
            <w14:uncheckedState w14:val="2610" w14:font="MS Gothic"/>
          </w14:checkbox>
        </w:sdtPr>
        <w:sdtEndPr/>
        <w:sdtContent>
          <w:r w:rsidR="00FB526C" w:rsidRPr="00093CF7">
            <w:rPr>
              <w:rFonts w:ascii="Segoe UI Symbol" w:eastAsia="MS Gothic" w:hAnsi="Segoe UI Symbol" w:cs="Segoe UI Symbol"/>
              <w:lang w:val="en-GB"/>
            </w:rPr>
            <w:t>☐</w:t>
          </w:r>
        </w:sdtContent>
      </w:sdt>
      <w:r w:rsidR="00FB526C" w:rsidRPr="00093CF7">
        <w:rPr>
          <w:rFonts w:cstheme="minorHAnsi"/>
          <w:lang w:val="en-GB"/>
        </w:rPr>
        <w:t xml:space="preserve"> The process would be exactly the same as initial labelling:</w:t>
      </w:r>
    </w:p>
    <w:p w14:paraId="2985C161" w14:textId="77777777" w:rsidR="00FB526C" w:rsidRPr="00093CF7" w:rsidRDefault="00DA32D3" w:rsidP="00FB526C">
      <w:pPr>
        <w:pStyle w:val="B1"/>
        <w:rPr>
          <w:rFonts w:cstheme="minorHAnsi"/>
          <w:lang w:val="en-GB"/>
        </w:rPr>
      </w:pPr>
      <w:sdt>
        <w:sdtPr>
          <w:rPr>
            <w:rFonts w:cstheme="minorHAnsi"/>
            <w:lang w:val="en-GB"/>
          </w:rPr>
          <w:id w:val="1721013174"/>
          <w14:checkbox>
            <w14:checked w14:val="0"/>
            <w14:checkedState w14:val="2612" w14:font="MS Gothic"/>
            <w14:uncheckedState w14:val="2610" w14:font="MS Gothic"/>
          </w14:checkbox>
        </w:sdtPr>
        <w:sdtEndPr/>
        <w:sdtContent>
          <w:r w:rsidR="00FB526C" w:rsidRPr="00093CF7">
            <w:rPr>
              <w:rFonts w:ascii="Segoe UI Symbol" w:eastAsia="MS Gothic" w:hAnsi="Segoe UI Symbol" w:cs="Segoe UI Symbol"/>
              <w:lang w:val="en-GB"/>
            </w:rPr>
            <w:t>☐</w:t>
          </w:r>
        </w:sdtContent>
      </w:sdt>
      <w:r w:rsidR="00FB526C" w:rsidRPr="00093CF7">
        <w:rPr>
          <w:rFonts w:cstheme="minorHAnsi"/>
          <w:lang w:val="en-GB"/>
        </w:rPr>
        <w:t xml:space="preserve"> using a transparent label stuck on the existing one. This label contains 3 elements: the batch number (repeated), the new expiry date, a black line to cross-out the old expiry date without masking it.</w:t>
      </w:r>
    </w:p>
    <w:p w14:paraId="0B586CD3" w14:textId="77777777" w:rsidR="00FB526C" w:rsidRPr="00093CF7" w:rsidRDefault="00DA32D3" w:rsidP="00FB526C">
      <w:pPr>
        <w:pStyle w:val="B1"/>
        <w:rPr>
          <w:rFonts w:cstheme="minorHAnsi"/>
          <w:lang w:val="en-GB"/>
        </w:rPr>
      </w:pPr>
      <w:sdt>
        <w:sdtPr>
          <w:rPr>
            <w:rFonts w:cstheme="minorHAnsi"/>
            <w:lang w:val="en-GB"/>
          </w:rPr>
          <w:id w:val="-118529541"/>
          <w14:checkbox>
            <w14:checked w14:val="0"/>
            <w14:checkedState w14:val="2612" w14:font="MS Gothic"/>
            <w14:uncheckedState w14:val="2610" w14:font="MS Gothic"/>
          </w14:checkbox>
        </w:sdtPr>
        <w:sdtEndPr/>
        <w:sdtContent>
          <w:r w:rsidR="00FB526C" w:rsidRPr="00093CF7">
            <w:rPr>
              <w:rFonts w:ascii="Segoe UI Symbol" w:eastAsia="MS Gothic" w:hAnsi="Segoe UI Symbol" w:cs="Segoe UI Symbol"/>
              <w:lang w:val="en-GB"/>
            </w:rPr>
            <w:t>☐</w:t>
          </w:r>
        </w:sdtContent>
      </w:sdt>
      <w:r w:rsidR="00FB526C" w:rsidRPr="00093CF7">
        <w:rPr>
          <w:rFonts w:cstheme="minorHAnsi"/>
          <w:lang w:val="en-GB"/>
        </w:rPr>
        <w:t xml:space="preserve"> a new label is stuck aside previous one and the old expiry date is crossed out</w:t>
      </w:r>
    </w:p>
    <w:p w14:paraId="5A53922C" w14:textId="77777777" w:rsidR="00FB526C" w:rsidRPr="00093CF7" w:rsidRDefault="00DA32D3" w:rsidP="00FB526C">
      <w:pPr>
        <w:pStyle w:val="B1"/>
        <w:numPr>
          <w:ilvl w:val="0"/>
          <w:numId w:val="0"/>
        </w:numPr>
        <w:rPr>
          <w:rFonts w:cstheme="minorHAnsi"/>
          <w:lang w:val="en-GB"/>
        </w:rPr>
      </w:pPr>
      <w:sdt>
        <w:sdtPr>
          <w:rPr>
            <w:rFonts w:cstheme="minorHAnsi"/>
            <w:lang w:val="en-GB"/>
          </w:rPr>
          <w:id w:val="1397246991"/>
          <w14:checkbox>
            <w14:checked w14:val="0"/>
            <w14:checkedState w14:val="2612" w14:font="MS Gothic"/>
            <w14:uncheckedState w14:val="2610" w14:font="MS Gothic"/>
          </w14:checkbox>
        </w:sdtPr>
        <w:sdtEndPr/>
        <w:sdtContent>
          <w:r w:rsidR="00FB526C" w:rsidRPr="00093CF7">
            <w:rPr>
              <w:rFonts w:ascii="Segoe UI Symbol" w:eastAsia="MS Gothic" w:hAnsi="Segoe UI Symbol" w:cs="Segoe UI Symbol"/>
              <w:lang w:val="en-GB"/>
            </w:rPr>
            <w:t>☐</w:t>
          </w:r>
        </w:sdtContent>
      </w:sdt>
      <w:r w:rsidR="00FB526C" w:rsidRPr="00093CF7">
        <w:rPr>
          <w:rFonts w:cstheme="minorHAnsi"/>
          <w:lang w:val="en-GB"/>
        </w:rPr>
        <w:t xml:space="preserve"> Relabelling can be performed:</w:t>
      </w:r>
    </w:p>
    <w:p w14:paraId="531B92AD" w14:textId="77777777" w:rsidR="00FB526C" w:rsidRPr="00093CF7" w:rsidRDefault="00DA32D3" w:rsidP="00FB526C">
      <w:pPr>
        <w:pStyle w:val="B1"/>
        <w:rPr>
          <w:rFonts w:cstheme="minorHAnsi"/>
          <w:lang w:val="en-GB"/>
        </w:rPr>
      </w:pPr>
      <w:sdt>
        <w:sdtPr>
          <w:rPr>
            <w:rFonts w:cstheme="minorHAnsi"/>
            <w:lang w:val="en-GB"/>
          </w:rPr>
          <w:id w:val="78488586"/>
          <w14:checkbox>
            <w14:checked w14:val="0"/>
            <w14:checkedState w14:val="2612" w14:font="MS Gothic"/>
            <w14:uncheckedState w14:val="2610" w14:font="MS Gothic"/>
          </w14:checkbox>
        </w:sdtPr>
        <w:sdtEndPr/>
        <w:sdtContent>
          <w:r w:rsidR="00FB526C" w:rsidRPr="00093CF7">
            <w:rPr>
              <w:rFonts w:ascii="Segoe UI Symbol" w:eastAsia="MS Gothic" w:hAnsi="Segoe UI Symbol" w:cs="Segoe UI Symbol"/>
              <w:lang w:val="en-GB"/>
            </w:rPr>
            <w:t>☐</w:t>
          </w:r>
        </w:sdtContent>
      </w:sdt>
      <w:r w:rsidR="00FB526C" w:rsidRPr="00093CF7">
        <w:rPr>
          <w:rFonts w:cstheme="minorHAnsi"/>
          <w:lang w:val="en-GB"/>
        </w:rPr>
        <w:t xml:space="preserve">  before obtaining the stability data. In such a case the IMP are quarantined</w:t>
      </w:r>
    </w:p>
    <w:p w14:paraId="63D6D7E1" w14:textId="77777777" w:rsidR="00FB526C" w:rsidRPr="00093CF7" w:rsidRDefault="00DA32D3" w:rsidP="00FB526C">
      <w:pPr>
        <w:pStyle w:val="B1"/>
        <w:rPr>
          <w:rFonts w:cstheme="minorHAnsi"/>
          <w:lang w:val="en-GB"/>
        </w:rPr>
      </w:pPr>
      <w:sdt>
        <w:sdtPr>
          <w:rPr>
            <w:rFonts w:cstheme="minorHAnsi"/>
            <w:lang w:val="en-GB"/>
          </w:rPr>
          <w:id w:val="-201870808"/>
          <w14:checkbox>
            <w14:checked w14:val="0"/>
            <w14:checkedState w14:val="2612" w14:font="MS Gothic"/>
            <w14:uncheckedState w14:val="2610" w14:font="MS Gothic"/>
          </w14:checkbox>
        </w:sdtPr>
        <w:sdtEndPr/>
        <w:sdtContent>
          <w:r w:rsidR="00FB526C" w:rsidRPr="00093CF7">
            <w:rPr>
              <w:rFonts w:ascii="Segoe UI Symbol" w:eastAsia="MS Gothic" w:hAnsi="Segoe UI Symbol" w:cs="Segoe UI Symbol"/>
              <w:lang w:val="en-GB"/>
            </w:rPr>
            <w:t>☐</w:t>
          </w:r>
        </w:sdtContent>
      </w:sdt>
      <w:r w:rsidR="00FB526C" w:rsidRPr="00093CF7">
        <w:rPr>
          <w:rFonts w:cstheme="minorHAnsi"/>
          <w:lang w:val="en-GB"/>
        </w:rPr>
        <w:t xml:space="preserve"> only be performed after obtaining stability data.</w:t>
      </w:r>
    </w:p>
    <w:p w14:paraId="4424B532" w14:textId="77777777" w:rsidR="00FB526C" w:rsidRPr="00093CF7" w:rsidRDefault="00DA32D3" w:rsidP="00FB526C">
      <w:pPr>
        <w:pStyle w:val="B1"/>
        <w:rPr>
          <w:rFonts w:cstheme="minorHAnsi"/>
          <w:lang w:val="en-GB"/>
        </w:rPr>
      </w:pPr>
      <w:sdt>
        <w:sdtPr>
          <w:rPr>
            <w:rFonts w:cstheme="minorHAnsi"/>
            <w:lang w:val="en-GB"/>
          </w:rPr>
          <w:id w:val="-1037812849"/>
          <w14:checkbox>
            <w14:checked w14:val="0"/>
            <w14:checkedState w14:val="2612" w14:font="MS Gothic"/>
            <w14:uncheckedState w14:val="2610" w14:font="MS Gothic"/>
          </w14:checkbox>
        </w:sdtPr>
        <w:sdtEndPr/>
        <w:sdtContent>
          <w:r w:rsidR="00FB526C" w:rsidRPr="00093CF7">
            <w:rPr>
              <w:rFonts w:ascii="Segoe UI Symbol" w:eastAsia="MS Gothic" w:hAnsi="Segoe UI Symbol" w:cs="Segoe UI Symbol"/>
              <w:lang w:val="en-GB"/>
            </w:rPr>
            <w:t>☐</w:t>
          </w:r>
        </w:sdtContent>
      </w:sdt>
      <w:r w:rsidR="00FB526C" w:rsidRPr="00093CF7">
        <w:rPr>
          <w:rFonts w:cstheme="minorHAnsi"/>
          <w:lang w:val="en-GB"/>
        </w:rPr>
        <w:t xml:space="preserve"> release would only occur when stability data is obtained at Vendor</w:t>
      </w:r>
    </w:p>
    <w:p w14:paraId="4F480C90" w14:textId="77777777" w:rsidR="00FB526C" w:rsidRPr="00093CF7" w:rsidRDefault="00DA32D3" w:rsidP="00FB526C">
      <w:pPr>
        <w:pStyle w:val="B1"/>
        <w:numPr>
          <w:ilvl w:val="0"/>
          <w:numId w:val="0"/>
        </w:numPr>
        <w:rPr>
          <w:rFonts w:cstheme="minorHAnsi"/>
          <w:lang w:val="en-GB"/>
        </w:rPr>
      </w:pPr>
      <w:sdt>
        <w:sdtPr>
          <w:rPr>
            <w:rFonts w:cstheme="minorHAnsi"/>
            <w:lang w:val="en-GB"/>
          </w:rPr>
          <w:id w:val="1187257031"/>
          <w14:checkbox>
            <w14:checked w14:val="0"/>
            <w14:checkedState w14:val="2612" w14:font="MS Gothic"/>
            <w14:uncheckedState w14:val="2610" w14:font="MS Gothic"/>
          </w14:checkbox>
        </w:sdtPr>
        <w:sdtEndPr/>
        <w:sdtContent>
          <w:r w:rsidR="00FB526C" w:rsidRPr="00093CF7">
            <w:rPr>
              <w:rFonts w:ascii="Segoe UI Symbol" w:eastAsia="MS Gothic" w:hAnsi="Segoe UI Symbol" w:cs="Segoe UI Symbol"/>
              <w:lang w:val="en-GB"/>
            </w:rPr>
            <w:t>☐</w:t>
          </w:r>
        </w:sdtContent>
      </w:sdt>
      <w:r w:rsidR="00FB526C" w:rsidRPr="00093CF7">
        <w:rPr>
          <w:rFonts w:cstheme="minorHAnsi"/>
          <w:lang w:val="en-GB"/>
        </w:rPr>
        <w:t xml:space="preserve"> The Project Management SYSTEM by Project Manager is updated accordingly by _____.</w:t>
      </w:r>
    </w:p>
    <w:p w14:paraId="1A16E281" w14:textId="77777777" w:rsidR="00FB526C" w:rsidRPr="00093CF7" w:rsidRDefault="00DA32D3" w:rsidP="00FB526C">
      <w:pPr>
        <w:pStyle w:val="B1"/>
        <w:numPr>
          <w:ilvl w:val="0"/>
          <w:numId w:val="0"/>
        </w:numPr>
        <w:rPr>
          <w:rFonts w:cstheme="minorHAnsi"/>
          <w:lang w:val="en-GB"/>
        </w:rPr>
      </w:pPr>
      <w:sdt>
        <w:sdtPr>
          <w:rPr>
            <w:rFonts w:cstheme="minorHAnsi"/>
            <w:lang w:val="en-GB"/>
          </w:rPr>
          <w:id w:val="1808196558"/>
          <w14:checkbox>
            <w14:checked w14:val="0"/>
            <w14:checkedState w14:val="2612" w14:font="MS Gothic"/>
            <w14:uncheckedState w14:val="2610" w14:font="MS Gothic"/>
          </w14:checkbox>
        </w:sdtPr>
        <w:sdtEndPr/>
        <w:sdtContent>
          <w:r w:rsidR="00FB526C" w:rsidRPr="00093CF7">
            <w:rPr>
              <w:rFonts w:ascii="Segoe UI Symbol" w:eastAsia="MS Gothic" w:hAnsi="Segoe UI Symbol" w:cs="Segoe UI Symbol"/>
              <w:lang w:val="en-GB"/>
            </w:rPr>
            <w:t>☐</w:t>
          </w:r>
        </w:sdtContent>
      </w:sdt>
      <w:r w:rsidR="00FB526C" w:rsidRPr="00093CF7">
        <w:rPr>
          <w:rFonts w:cstheme="minorHAnsi"/>
          <w:lang w:val="en-GB"/>
        </w:rPr>
        <w:t xml:space="preserve"> Irrespective of product status, the Project Management SYSTEM </w:t>
      </w:r>
      <w:r w:rsidR="00FB526C" w:rsidRPr="00093CF7">
        <w:rPr>
          <w:rFonts w:cstheme="minorHAnsi"/>
          <w:u w:val="single"/>
          <w:lang w:val="en-GB"/>
        </w:rPr>
        <w:t>would</w:t>
      </w:r>
      <w:r w:rsidR="00FB526C" w:rsidRPr="00093CF7">
        <w:rPr>
          <w:rFonts w:cstheme="minorHAnsi"/>
          <w:lang w:val="en-GB"/>
        </w:rPr>
        <w:t xml:space="preserve"> / </w:t>
      </w:r>
      <w:r w:rsidR="00FB526C" w:rsidRPr="00093CF7">
        <w:rPr>
          <w:rFonts w:cstheme="minorHAnsi"/>
          <w:u w:val="single"/>
          <w:lang w:val="en-GB"/>
        </w:rPr>
        <w:t>would not</w:t>
      </w:r>
      <w:r w:rsidR="00FB526C" w:rsidRPr="00093CF7">
        <w:rPr>
          <w:rFonts w:cstheme="minorHAnsi"/>
          <w:lang w:val="en-GB"/>
        </w:rPr>
        <w:t xml:space="preserve"> allow shipment of expired products.</w:t>
      </w:r>
    </w:p>
    <w:p w14:paraId="7AFC41CE" w14:textId="77777777" w:rsidR="00FB526C" w:rsidRPr="00093CF7" w:rsidRDefault="00DA32D3" w:rsidP="00FB526C">
      <w:pPr>
        <w:rPr>
          <w:rFonts w:cstheme="minorHAnsi"/>
          <w:lang w:val="en-GB" w:eastAsia="fr-FR"/>
        </w:rPr>
      </w:pPr>
      <w:sdt>
        <w:sdtPr>
          <w:rPr>
            <w:rFonts w:cstheme="minorHAnsi"/>
            <w:lang w:val="en-GB"/>
          </w:rPr>
          <w:id w:val="-1228064538"/>
          <w14:checkbox>
            <w14:checked w14:val="0"/>
            <w14:checkedState w14:val="2612" w14:font="MS Gothic"/>
            <w14:uncheckedState w14:val="2610" w14:font="MS Gothic"/>
          </w14:checkbox>
        </w:sdtPr>
        <w:sdtEndPr/>
        <w:sdtContent>
          <w:r w:rsidR="00FB526C" w:rsidRPr="00093CF7">
            <w:rPr>
              <w:rFonts w:ascii="Segoe UI Symbol" w:eastAsia="MS Gothic" w:hAnsi="Segoe UI Symbol" w:cs="Segoe UI Symbol"/>
              <w:lang w:val="en-GB"/>
            </w:rPr>
            <w:t>☐</w:t>
          </w:r>
        </w:sdtContent>
      </w:sdt>
      <w:r w:rsidR="00FB526C" w:rsidRPr="00093CF7">
        <w:rPr>
          <w:rFonts w:cstheme="minorHAnsi"/>
          <w:lang w:val="en-GB"/>
        </w:rPr>
        <w:t xml:space="preserve"> XY / </w:t>
      </w:r>
      <w:r w:rsidR="00FB526C" w:rsidRPr="00093CF7">
        <w:rPr>
          <w:rFonts w:cstheme="minorHAnsi"/>
          <w:lang w:val="en-GB" w:eastAsia="fr-FR"/>
        </w:rPr>
        <w:t>No relabelling operation to change IMP shelf-life were done at the date of the audit.</w:t>
      </w:r>
    </w:p>
    <w:p w14:paraId="633BED82" w14:textId="702BDE85" w:rsidR="00770892" w:rsidRDefault="00770892" w:rsidP="00770892">
      <w:pPr>
        <w:pStyle w:val="Titre1"/>
      </w:pPr>
      <w:bookmarkStart w:id="160" w:name="_Toc106972237"/>
      <w:bookmarkEnd w:id="159"/>
      <w:r>
        <w:t>Quality Control</w:t>
      </w:r>
      <w:bookmarkEnd w:id="160"/>
    </w:p>
    <w:p w14:paraId="5E0484C8" w14:textId="79A3EE43" w:rsidR="0006412A" w:rsidRPr="0006412A" w:rsidRDefault="0006412A" w:rsidP="0006412A">
      <w:pPr>
        <w:pStyle w:val="Titre2"/>
      </w:pPr>
      <w:bookmarkStart w:id="161" w:name="_Toc106972238"/>
      <w:r>
        <w:t>Quality Control System</w:t>
      </w:r>
      <w:bookmarkEnd w:id="161"/>
    </w:p>
    <w:p w14:paraId="5E52C2AA" w14:textId="5E425354" w:rsidR="0006412A" w:rsidRPr="0006412A" w:rsidRDefault="00DA32D3" w:rsidP="0006412A">
      <w:pPr>
        <w:rPr>
          <w:lang w:val="en-GB" w:eastAsia="fr-FR"/>
        </w:rPr>
      </w:pPr>
      <w:sdt>
        <w:sdtPr>
          <w:rPr>
            <w:rFonts w:cstheme="minorHAnsi"/>
            <w:lang w:val="en-GB"/>
          </w:rPr>
          <w:id w:val="59840604"/>
          <w14:checkbox>
            <w14:checked w14:val="0"/>
            <w14:checkedState w14:val="2612" w14:font="MS Gothic"/>
            <w14:uncheckedState w14:val="2610" w14:font="MS Gothic"/>
          </w14:checkbox>
        </w:sdtPr>
        <w:sdtEndPr/>
        <w:sdtContent>
          <w:r w:rsidR="00006A6D" w:rsidRPr="00093CF7">
            <w:rPr>
              <w:rFonts w:ascii="Segoe UI Symbol" w:eastAsia="MS Gothic" w:hAnsi="Segoe UI Symbol" w:cs="Segoe UI Symbol"/>
              <w:lang w:val="en-GB"/>
            </w:rPr>
            <w:t>☐</w:t>
          </w:r>
        </w:sdtContent>
      </w:sdt>
      <w:r w:rsidR="00006A6D" w:rsidRPr="00093CF7">
        <w:rPr>
          <w:rFonts w:cstheme="minorHAnsi"/>
          <w:lang w:val="en-GB"/>
        </w:rPr>
        <w:t xml:space="preserve"> </w:t>
      </w:r>
      <w:r w:rsidR="0006412A" w:rsidRPr="00006A6D">
        <w:rPr>
          <w:color w:val="FF0000"/>
          <w:lang w:val="en-GB" w:eastAsia="fr-FR"/>
        </w:rPr>
        <w:t>The manufacturer should establish and maintain a quality control system placed under the authority of a person who has the requisite qualifications and is independent of production.</w:t>
      </w:r>
    </w:p>
    <w:p w14:paraId="19C9FCE4" w14:textId="04FF4E57" w:rsidR="0006412A" w:rsidRPr="0006412A" w:rsidRDefault="00DA32D3" w:rsidP="0006412A">
      <w:pPr>
        <w:rPr>
          <w:lang w:val="en-GB" w:eastAsia="fr-FR"/>
        </w:rPr>
      </w:pPr>
      <w:sdt>
        <w:sdtPr>
          <w:rPr>
            <w:rFonts w:cstheme="minorHAnsi"/>
            <w:lang w:val="en-GB"/>
          </w:rPr>
          <w:id w:val="-2082897285"/>
          <w14:checkbox>
            <w14:checked w14:val="0"/>
            <w14:checkedState w14:val="2612" w14:font="MS Gothic"/>
            <w14:uncheckedState w14:val="2610" w14:font="MS Gothic"/>
          </w14:checkbox>
        </w:sdtPr>
        <w:sdtEndPr/>
        <w:sdtContent>
          <w:r w:rsidR="00006A6D" w:rsidRPr="00093CF7">
            <w:rPr>
              <w:rFonts w:ascii="Segoe UI Symbol" w:eastAsia="MS Gothic" w:hAnsi="Segoe UI Symbol" w:cs="Segoe UI Symbol"/>
              <w:lang w:val="en-GB"/>
            </w:rPr>
            <w:t>☐</w:t>
          </w:r>
        </w:sdtContent>
      </w:sdt>
      <w:r w:rsidR="00006A6D" w:rsidRPr="00093CF7">
        <w:rPr>
          <w:rFonts w:cstheme="minorHAnsi"/>
          <w:lang w:val="en-GB"/>
        </w:rPr>
        <w:t xml:space="preserve"> </w:t>
      </w:r>
      <w:r w:rsidR="0006412A" w:rsidRPr="00006A6D">
        <w:rPr>
          <w:color w:val="FF0000"/>
          <w:lang w:val="en-GB" w:eastAsia="fr-FR"/>
        </w:rPr>
        <w:t>As processes may not be standardised or fully validated, testing takes on more importance in ensuring that each batch meets the approved specification at the time of testing.</w:t>
      </w:r>
    </w:p>
    <w:p w14:paraId="18EF7C40" w14:textId="7D227EB7" w:rsidR="0006412A" w:rsidRPr="0006412A" w:rsidRDefault="00DA32D3" w:rsidP="0006412A">
      <w:pPr>
        <w:rPr>
          <w:lang w:val="en-GB" w:eastAsia="fr-FR"/>
        </w:rPr>
      </w:pPr>
      <w:sdt>
        <w:sdtPr>
          <w:rPr>
            <w:rFonts w:cstheme="minorHAnsi"/>
            <w:lang w:val="en-GB"/>
          </w:rPr>
          <w:id w:val="1284460034"/>
          <w14:checkbox>
            <w14:checked w14:val="0"/>
            <w14:checkedState w14:val="2612" w14:font="MS Gothic"/>
            <w14:uncheckedState w14:val="2610" w14:font="MS Gothic"/>
          </w14:checkbox>
        </w:sdtPr>
        <w:sdtEndPr/>
        <w:sdtContent>
          <w:r w:rsidR="00006A6D" w:rsidRPr="00093CF7">
            <w:rPr>
              <w:rFonts w:ascii="Segoe UI Symbol" w:eastAsia="MS Gothic" w:hAnsi="Segoe UI Symbol" w:cs="Segoe UI Symbol"/>
              <w:lang w:val="en-GB"/>
            </w:rPr>
            <w:t>☐</w:t>
          </w:r>
        </w:sdtContent>
      </w:sdt>
      <w:r w:rsidR="00006A6D" w:rsidRPr="00093CF7">
        <w:rPr>
          <w:rFonts w:cstheme="minorHAnsi"/>
          <w:lang w:val="en-GB"/>
        </w:rPr>
        <w:t xml:space="preserve"> </w:t>
      </w:r>
      <w:r w:rsidR="0006412A" w:rsidRPr="00006A6D">
        <w:rPr>
          <w:color w:val="FF0000"/>
          <w:lang w:val="en-GB" w:eastAsia="fr-FR"/>
        </w:rPr>
        <w:t>Quality control of the investigational medicinal product, including that of the comparator product, should be performed in accordance with the information submitted in the application for the clinical trial, as authorised by the relevant country.</w:t>
      </w:r>
    </w:p>
    <w:p w14:paraId="7A622082" w14:textId="3197A368" w:rsidR="00770892" w:rsidRDefault="00DA32D3" w:rsidP="0006412A">
      <w:pPr>
        <w:rPr>
          <w:lang w:val="en-GB" w:eastAsia="fr-FR"/>
        </w:rPr>
      </w:pPr>
      <w:sdt>
        <w:sdtPr>
          <w:rPr>
            <w:rFonts w:cstheme="minorHAnsi"/>
            <w:lang w:val="en-GB"/>
          </w:rPr>
          <w:id w:val="-1943830765"/>
          <w14:checkbox>
            <w14:checked w14:val="0"/>
            <w14:checkedState w14:val="2612" w14:font="MS Gothic"/>
            <w14:uncheckedState w14:val="2610" w14:font="MS Gothic"/>
          </w14:checkbox>
        </w:sdtPr>
        <w:sdtEndPr/>
        <w:sdtContent>
          <w:r w:rsidR="00006A6D" w:rsidRPr="00093CF7">
            <w:rPr>
              <w:rFonts w:ascii="Segoe UI Symbol" w:eastAsia="MS Gothic" w:hAnsi="Segoe UI Symbol" w:cs="Segoe UI Symbol"/>
              <w:lang w:val="en-GB"/>
            </w:rPr>
            <w:t>☐</w:t>
          </w:r>
        </w:sdtContent>
      </w:sdt>
      <w:r w:rsidR="00006A6D" w:rsidRPr="00093CF7">
        <w:rPr>
          <w:rFonts w:cstheme="minorHAnsi"/>
          <w:lang w:val="en-GB"/>
        </w:rPr>
        <w:t xml:space="preserve"> </w:t>
      </w:r>
      <w:r w:rsidR="0006412A" w:rsidRPr="00006A6D">
        <w:rPr>
          <w:color w:val="FF0000"/>
          <w:lang w:val="en-GB" w:eastAsia="fr-FR"/>
        </w:rPr>
        <w:t>Verification of the effectiveness of blinding should be performed and recorded.</w:t>
      </w:r>
    </w:p>
    <w:p w14:paraId="6FC49669" w14:textId="52892A23" w:rsidR="0006412A" w:rsidRDefault="0006412A" w:rsidP="0006412A">
      <w:pPr>
        <w:pStyle w:val="Titre2"/>
      </w:pPr>
      <w:bookmarkStart w:id="162" w:name="_Toc106972239"/>
      <w:r>
        <w:t>Samples</w:t>
      </w:r>
      <w:r w:rsidR="00006A6D">
        <w:t xml:space="preserve"> and Retention</w:t>
      </w:r>
      <w:bookmarkEnd w:id="162"/>
    </w:p>
    <w:p w14:paraId="667B6A8E" w14:textId="33712A5F" w:rsidR="0006412A" w:rsidRPr="0006412A" w:rsidRDefault="00DA32D3" w:rsidP="0006412A">
      <w:pPr>
        <w:rPr>
          <w:lang w:val="en-GB" w:eastAsia="fr-FR"/>
        </w:rPr>
      </w:pPr>
      <w:sdt>
        <w:sdtPr>
          <w:rPr>
            <w:rFonts w:cstheme="minorHAnsi"/>
            <w:lang w:val="en-GB"/>
          </w:rPr>
          <w:id w:val="-2117657887"/>
          <w14:checkbox>
            <w14:checked w14:val="0"/>
            <w14:checkedState w14:val="2612" w14:font="MS Gothic"/>
            <w14:uncheckedState w14:val="2610" w14:font="MS Gothic"/>
          </w14:checkbox>
        </w:sdtPr>
        <w:sdtEndPr/>
        <w:sdtContent>
          <w:r w:rsidR="00006A6D" w:rsidRPr="00093CF7">
            <w:rPr>
              <w:rFonts w:ascii="Segoe UI Symbol" w:eastAsia="MS Gothic" w:hAnsi="Segoe UI Symbol" w:cs="Segoe UI Symbol"/>
              <w:lang w:val="en-GB"/>
            </w:rPr>
            <w:t>☐</w:t>
          </w:r>
        </w:sdtContent>
      </w:sdt>
      <w:r w:rsidR="00006A6D" w:rsidRPr="00093CF7">
        <w:rPr>
          <w:rFonts w:cstheme="minorHAnsi"/>
          <w:lang w:val="en-GB"/>
        </w:rPr>
        <w:t xml:space="preserve"> </w:t>
      </w:r>
      <w:r w:rsidR="0006412A" w:rsidRPr="00006A6D">
        <w:rPr>
          <w:color w:val="FF0000"/>
          <w:lang w:val="en-GB" w:eastAsia="fr-FR"/>
        </w:rPr>
        <w:t>Retention periods for samples of investigational medicinal products should comply with the relevant national laws or other requirements.</w:t>
      </w:r>
    </w:p>
    <w:p w14:paraId="350BAAAF" w14:textId="6C7A8574" w:rsidR="0006412A" w:rsidRPr="0006412A" w:rsidRDefault="00DA32D3" w:rsidP="0006412A">
      <w:pPr>
        <w:rPr>
          <w:lang w:val="en-GB" w:eastAsia="fr-FR"/>
        </w:rPr>
      </w:pPr>
      <w:sdt>
        <w:sdtPr>
          <w:rPr>
            <w:rFonts w:cstheme="minorHAnsi"/>
            <w:lang w:val="en-GB"/>
          </w:rPr>
          <w:id w:val="-431811916"/>
          <w14:checkbox>
            <w14:checked w14:val="0"/>
            <w14:checkedState w14:val="2612" w14:font="MS Gothic"/>
            <w14:uncheckedState w14:val="2610" w14:font="MS Gothic"/>
          </w14:checkbox>
        </w:sdtPr>
        <w:sdtEndPr/>
        <w:sdtContent>
          <w:r w:rsidR="00006A6D" w:rsidRPr="00093CF7">
            <w:rPr>
              <w:rFonts w:ascii="Segoe UI Symbol" w:eastAsia="MS Gothic" w:hAnsi="Segoe UI Symbol" w:cs="Segoe UI Symbol"/>
              <w:lang w:val="en-GB"/>
            </w:rPr>
            <w:t>☐</w:t>
          </w:r>
        </w:sdtContent>
      </w:sdt>
      <w:r w:rsidR="00006A6D" w:rsidRPr="00093CF7">
        <w:rPr>
          <w:rFonts w:cstheme="minorHAnsi"/>
          <w:lang w:val="en-GB"/>
        </w:rPr>
        <w:t xml:space="preserve"> </w:t>
      </w:r>
      <w:r w:rsidR="0006412A" w:rsidRPr="00006A6D">
        <w:rPr>
          <w:color w:val="FF0000"/>
          <w:lang w:val="en-GB" w:eastAsia="fr-FR"/>
        </w:rPr>
        <w:t>Samples are retained to fulfil two purposes: firstly, to provide a sample for future analytical testing, and secondly, to provide a specimen of the finished investigational medicinal product which may be used in the investigation of a product quality defect.</w:t>
      </w:r>
    </w:p>
    <w:p w14:paraId="1B9FD3FE" w14:textId="4AFB0205" w:rsidR="0006412A" w:rsidRPr="0006412A" w:rsidRDefault="00DA32D3" w:rsidP="0006412A">
      <w:pPr>
        <w:rPr>
          <w:lang w:val="en-GB" w:eastAsia="fr-FR"/>
        </w:rPr>
      </w:pPr>
      <w:sdt>
        <w:sdtPr>
          <w:rPr>
            <w:rFonts w:cstheme="minorHAnsi"/>
            <w:lang w:val="en-GB"/>
          </w:rPr>
          <w:id w:val="-1745482559"/>
          <w14:checkbox>
            <w14:checked w14:val="0"/>
            <w14:checkedState w14:val="2612" w14:font="MS Gothic"/>
            <w14:uncheckedState w14:val="2610" w14:font="MS Gothic"/>
          </w14:checkbox>
        </w:sdtPr>
        <w:sdtEndPr/>
        <w:sdtContent>
          <w:r w:rsidR="00006A6D" w:rsidRPr="00093CF7">
            <w:rPr>
              <w:rFonts w:ascii="Segoe UI Symbol" w:eastAsia="MS Gothic" w:hAnsi="Segoe UI Symbol" w:cs="Segoe UI Symbol"/>
              <w:lang w:val="en-GB"/>
            </w:rPr>
            <w:t>☐</w:t>
          </w:r>
        </w:sdtContent>
      </w:sdt>
      <w:r w:rsidR="00006A6D" w:rsidRPr="00093CF7">
        <w:rPr>
          <w:rFonts w:cstheme="minorHAnsi"/>
          <w:lang w:val="en-GB"/>
        </w:rPr>
        <w:t xml:space="preserve"> </w:t>
      </w:r>
      <w:r w:rsidR="0006412A" w:rsidRPr="0006412A">
        <w:rPr>
          <w:lang w:val="en-GB" w:eastAsia="fr-FR"/>
        </w:rPr>
        <w:t>Samples may therefore fall into two categories:</w:t>
      </w:r>
    </w:p>
    <w:p w14:paraId="715CBCA9" w14:textId="3B6E73AB" w:rsidR="0006412A" w:rsidRPr="0006412A" w:rsidRDefault="00DA32D3" w:rsidP="0006412A">
      <w:pPr>
        <w:pStyle w:val="B1"/>
        <w:rPr>
          <w:lang w:val="en-GB" w:eastAsia="fr-FR"/>
        </w:rPr>
      </w:pPr>
      <w:sdt>
        <w:sdtPr>
          <w:rPr>
            <w:rFonts w:cstheme="minorHAnsi"/>
            <w:lang w:val="en-GB"/>
          </w:rPr>
          <w:id w:val="-1259825059"/>
          <w14:checkbox>
            <w14:checked w14:val="0"/>
            <w14:checkedState w14:val="2612" w14:font="MS Gothic"/>
            <w14:uncheckedState w14:val="2610" w14:font="MS Gothic"/>
          </w14:checkbox>
        </w:sdtPr>
        <w:sdtEndPr/>
        <w:sdtContent>
          <w:r w:rsidR="00006A6D" w:rsidRPr="00093CF7">
            <w:rPr>
              <w:rFonts w:ascii="Segoe UI Symbol" w:eastAsia="MS Gothic" w:hAnsi="Segoe UI Symbol" w:cs="Segoe UI Symbol"/>
              <w:lang w:val="en-GB"/>
            </w:rPr>
            <w:t>☐</w:t>
          </w:r>
        </w:sdtContent>
      </w:sdt>
      <w:r w:rsidR="00006A6D" w:rsidRPr="00093CF7">
        <w:rPr>
          <w:rFonts w:cstheme="minorHAnsi"/>
          <w:lang w:val="en-GB"/>
        </w:rPr>
        <w:t xml:space="preserve"> </w:t>
      </w:r>
      <w:r w:rsidR="0006412A" w:rsidRPr="00006A6D">
        <w:rPr>
          <w:b/>
          <w:bCs/>
          <w:color w:val="FF0000"/>
          <w:lang w:val="en-GB" w:eastAsia="fr-FR"/>
        </w:rPr>
        <w:t>Reference sample</w:t>
      </w:r>
      <w:r w:rsidR="0006412A" w:rsidRPr="00006A6D">
        <w:rPr>
          <w:color w:val="FF0000"/>
          <w:lang w:val="en-GB" w:eastAsia="fr-FR"/>
        </w:rPr>
        <w:t>: a sample of a batch of starting material, packaging material or finished product which is stored for the purpose of being analysed should the need arise. Where stability permits, reference samples from critical intermediate stages, e.g. those requiring analytical testing and release, or intermediates which are transported outside of the manufacturer's control, should be kept.</w:t>
      </w:r>
    </w:p>
    <w:p w14:paraId="6B2C4016" w14:textId="226A64FD" w:rsidR="0006412A" w:rsidRPr="0006412A" w:rsidRDefault="00DA32D3" w:rsidP="0006412A">
      <w:pPr>
        <w:pStyle w:val="B1"/>
        <w:rPr>
          <w:lang w:val="en-GB" w:eastAsia="fr-FR"/>
        </w:rPr>
      </w:pPr>
      <w:sdt>
        <w:sdtPr>
          <w:rPr>
            <w:rFonts w:cstheme="minorHAnsi"/>
            <w:lang w:val="en-GB"/>
          </w:rPr>
          <w:id w:val="-911544563"/>
          <w14:checkbox>
            <w14:checked w14:val="0"/>
            <w14:checkedState w14:val="2612" w14:font="MS Gothic"/>
            <w14:uncheckedState w14:val="2610" w14:font="MS Gothic"/>
          </w14:checkbox>
        </w:sdtPr>
        <w:sdtEndPr/>
        <w:sdtContent>
          <w:r w:rsidR="00006A6D" w:rsidRPr="00093CF7">
            <w:rPr>
              <w:rFonts w:ascii="Segoe UI Symbol" w:eastAsia="MS Gothic" w:hAnsi="Segoe UI Symbol" w:cs="Segoe UI Symbol"/>
              <w:lang w:val="en-GB"/>
            </w:rPr>
            <w:t>☐</w:t>
          </w:r>
        </w:sdtContent>
      </w:sdt>
      <w:r w:rsidR="00006A6D" w:rsidRPr="00093CF7">
        <w:rPr>
          <w:rFonts w:cstheme="minorHAnsi"/>
          <w:lang w:val="en-GB"/>
        </w:rPr>
        <w:t xml:space="preserve"> </w:t>
      </w:r>
      <w:r w:rsidR="0006412A" w:rsidRPr="00006A6D">
        <w:rPr>
          <w:b/>
          <w:bCs/>
          <w:color w:val="FF0000"/>
          <w:lang w:val="en-GB" w:eastAsia="fr-FR"/>
        </w:rPr>
        <w:t>Retention sample</w:t>
      </w:r>
      <w:r w:rsidR="0006412A" w:rsidRPr="00006A6D">
        <w:rPr>
          <w:color w:val="FF0000"/>
          <w:lang w:val="en-GB" w:eastAsia="fr-FR"/>
        </w:rPr>
        <w:t>: a sample of a fully packaged unit from a batch of finished product. It is stored for identification purposes. For example, presentation, packaging, labelling, package leaflet, batch number, expiry date should the need arise during the shelf life of the batch concerned.</w:t>
      </w:r>
    </w:p>
    <w:p w14:paraId="33DA8259" w14:textId="5C5C4677" w:rsidR="0006412A" w:rsidRPr="0006412A" w:rsidRDefault="00DA32D3" w:rsidP="0006412A">
      <w:pPr>
        <w:rPr>
          <w:lang w:val="en-GB" w:eastAsia="fr-FR"/>
        </w:rPr>
      </w:pPr>
      <w:sdt>
        <w:sdtPr>
          <w:rPr>
            <w:rFonts w:cstheme="minorHAnsi"/>
            <w:lang w:val="en-GB"/>
          </w:rPr>
          <w:id w:val="-495197555"/>
          <w14:checkbox>
            <w14:checked w14:val="0"/>
            <w14:checkedState w14:val="2612" w14:font="MS Gothic"/>
            <w14:uncheckedState w14:val="2610" w14:font="MS Gothic"/>
          </w14:checkbox>
        </w:sdtPr>
        <w:sdtEndPr/>
        <w:sdtContent>
          <w:r w:rsidR="00006A6D" w:rsidRPr="00093CF7">
            <w:rPr>
              <w:rFonts w:ascii="Segoe UI Symbol" w:eastAsia="MS Gothic" w:hAnsi="Segoe UI Symbol" w:cs="Segoe UI Symbol"/>
              <w:lang w:val="en-GB"/>
            </w:rPr>
            <w:t>☐</w:t>
          </w:r>
        </w:sdtContent>
      </w:sdt>
      <w:r w:rsidR="00006A6D" w:rsidRPr="00093CF7">
        <w:rPr>
          <w:rFonts w:cstheme="minorHAnsi"/>
          <w:lang w:val="en-GB"/>
        </w:rPr>
        <w:t xml:space="preserve"> </w:t>
      </w:r>
      <w:r w:rsidR="0006412A" w:rsidRPr="00006A6D">
        <w:rPr>
          <w:color w:val="FF0000"/>
          <w:lang w:val="en-GB" w:eastAsia="fr-FR"/>
        </w:rPr>
        <w:t>There may be exceptional circumstances where this requirement can be met without retention of duplicate samples, e.g. where small amounts of a batch are packaged for different markets or in the production of very expensive medicinal products.</w:t>
      </w:r>
    </w:p>
    <w:p w14:paraId="7DC34769" w14:textId="04156510" w:rsidR="0006412A" w:rsidRPr="0006412A" w:rsidRDefault="00DA32D3" w:rsidP="0006412A">
      <w:pPr>
        <w:rPr>
          <w:lang w:val="en-GB" w:eastAsia="fr-FR"/>
        </w:rPr>
      </w:pPr>
      <w:sdt>
        <w:sdtPr>
          <w:rPr>
            <w:rFonts w:cstheme="minorHAnsi"/>
            <w:lang w:val="en-GB"/>
          </w:rPr>
          <w:id w:val="-318966491"/>
          <w14:checkbox>
            <w14:checked w14:val="0"/>
            <w14:checkedState w14:val="2612" w14:font="MS Gothic"/>
            <w14:uncheckedState w14:val="2610" w14:font="MS Gothic"/>
          </w14:checkbox>
        </w:sdtPr>
        <w:sdtEndPr/>
        <w:sdtContent>
          <w:r w:rsidR="00006A6D" w:rsidRPr="00093CF7">
            <w:rPr>
              <w:rFonts w:ascii="Segoe UI Symbol" w:eastAsia="MS Gothic" w:hAnsi="Segoe UI Symbol" w:cs="Segoe UI Symbol"/>
              <w:lang w:val="en-GB"/>
            </w:rPr>
            <w:t>☐</w:t>
          </w:r>
        </w:sdtContent>
      </w:sdt>
      <w:r w:rsidR="00006A6D" w:rsidRPr="00093CF7">
        <w:rPr>
          <w:rFonts w:cstheme="minorHAnsi"/>
          <w:lang w:val="en-GB"/>
        </w:rPr>
        <w:t xml:space="preserve"> </w:t>
      </w:r>
      <w:r w:rsidR="0006412A" w:rsidRPr="00006A6D">
        <w:rPr>
          <w:color w:val="FF0000"/>
          <w:lang w:val="en-GB" w:eastAsia="fr-FR"/>
        </w:rPr>
        <w:t>For retention samples it is acceptable to store information related to the final packaging as written, photographic or electronic records, if such records provide sufficient information, e.g. examples of packaging, labelling and any accompanying documentation to permit investigations associated with the use of the product. In case of electronic records, the system should comply with the requirements of Annex 11 of the PIC/S GMP Guide.</w:t>
      </w:r>
    </w:p>
    <w:p w14:paraId="2D958237" w14:textId="1E163D2C" w:rsidR="00770892" w:rsidRDefault="00770892" w:rsidP="00770892">
      <w:pPr>
        <w:pStyle w:val="Titre1"/>
      </w:pPr>
      <w:bookmarkStart w:id="163" w:name="_Toc106972240"/>
      <w:r>
        <w:t>Release of Batches</w:t>
      </w:r>
      <w:bookmarkEnd w:id="163"/>
    </w:p>
    <w:tbl>
      <w:tblPr>
        <w:tblStyle w:val="Grilledutableau"/>
        <w:tblW w:w="0" w:type="auto"/>
        <w:tblLook w:val="04A0" w:firstRow="1" w:lastRow="0" w:firstColumn="1" w:lastColumn="0" w:noHBand="0" w:noVBand="1"/>
      </w:tblPr>
      <w:tblGrid>
        <w:gridCol w:w="7361"/>
      </w:tblGrid>
      <w:tr w:rsidR="00D87503" w14:paraId="3C83A6F4" w14:textId="77777777" w:rsidTr="00D87503">
        <w:tc>
          <w:tcPr>
            <w:tcW w:w="7361" w:type="dxa"/>
          </w:tcPr>
          <w:p w14:paraId="6A329901" w14:textId="77777777" w:rsidR="00D87503" w:rsidRDefault="00D87503" w:rsidP="00D87503">
            <w:pPr>
              <w:rPr>
                <w:lang w:val="en-GB" w:eastAsia="fr-FR"/>
              </w:rPr>
            </w:pPr>
            <w:r>
              <w:rPr>
                <w:lang w:val="en-GB" w:eastAsia="fr-FR"/>
              </w:rPr>
              <w:t>"</w:t>
            </w:r>
            <w:r w:rsidRPr="00D87503">
              <w:rPr>
                <w:i/>
                <w:iCs/>
                <w:lang w:val="en-GB" w:eastAsia="fr-FR"/>
              </w:rPr>
              <w:t>The regulatory release is the verification of completion of batch certification by the QP and that the</w:t>
            </w:r>
            <w:r w:rsidRPr="00D87503">
              <w:rPr>
                <w:i/>
                <w:iCs/>
                <w:lang w:val="en-GB" w:eastAsia="fr-FR"/>
              </w:rPr>
              <w:t xml:space="preserve"> </w:t>
            </w:r>
            <w:r w:rsidRPr="00D87503">
              <w:rPr>
                <w:i/>
                <w:iCs/>
                <w:lang w:val="en-GB" w:eastAsia="fr-FR"/>
              </w:rPr>
              <w:t>necessary authorisations are in place for the clinical trial, before supply of IMP to the clinical trial site</w:t>
            </w:r>
            <w:r w:rsidRPr="00D87503">
              <w:rPr>
                <w:lang w:val="en-GB" w:eastAsia="fr-FR"/>
              </w:rPr>
              <w:t>.</w:t>
            </w:r>
            <w:r>
              <w:rPr>
                <w:lang w:val="en-GB" w:eastAsia="fr-FR"/>
              </w:rPr>
              <w:t>" (</w:t>
            </w:r>
            <w:hyperlink r:id="rId17" w:history="1">
              <w:r w:rsidRPr="00F31D95">
                <w:rPr>
                  <w:rStyle w:val="Lienhypertexte"/>
                  <w:rFonts w:asciiTheme="minorHAnsi" w:hAnsiTheme="minorHAnsi"/>
                  <w:szCs w:val="24"/>
                  <w:lang w:val="en-GB" w:eastAsia="fr-FR"/>
                </w:rPr>
                <w:t>https://health.ec.europa.eu/document/download/6e8ae778-73d0-4a1e-a374-a06e791152a7_en?filename=guideline_handling-shipping_investigational-mp_en.pdf</w:t>
              </w:r>
            </w:hyperlink>
            <w:r>
              <w:rPr>
                <w:lang w:val="en-GB" w:eastAsia="fr-FR"/>
              </w:rPr>
              <w:t xml:space="preserve">) </w:t>
            </w:r>
          </w:p>
          <w:p w14:paraId="3AF0A200" w14:textId="62B01620" w:rsidR="00D87503" w:rsidRDefault="00D87503" w:rsidP="00234BDE">
            <w:pPr>
              <w:rPr>
                <w:lang w:val="en-GB" w:eastAsia="fr-FR"/>
              </w:rPr>
            </w:pPr>
            <w:r>
              <w:rPr>
                <w:lang w:val="en-GB" w:eastAsia="fr-FR"/>
              </w:rPr>
              <w:t>"</w:t>
            </w:r>
            <w:r w:rsidRPr="005864AC">
              <w:rPr>
                <w:i/>
                <w:iCs/>
                <w:lang w:val="en-GB" w:eastAsia="fr-FR"/>
              </w:rPr>
              <w:t>where the manufacturer is delegated by the sponsor</w:t>
            </w:r>
            <w:r w:rsidRPr="005864AC">
              <w:rPr>
                <w:i/>
                <w:iCs/>
                <w:lang w:val="en-GB" w:eastAsia="fr-FR"/>
              </w:rPr>
              <w:t xml:space="preserve"> </w:t>
            </w:r>
            <w:r w:rsidRPr="005864AC">
              <w:rPr>
                <w:i/>
                <w:iCs/>
                <w:lang w:val="en-GB" w:eastAsia="fr-FR"/>
              </w:rPr>
              <w:t>to perform the regulatory release of the IMP to the trial sites in addition to certification by the QP, the</w:t>
            </w:r>
            <w:r w:rsidRPr="005864AC">
              <w:rPr>
                <w:i/>
                <w:iCs/>
                <w:lang w:val="en-GB" w:eastAsia="fr-FR"/>
              </w:rPr>
              <w:t xml:space="preserve"> </w:t>
            </w:r>
            <w:r w:rsidRPr="005864AC">
              <w:rPr>
                <w:i/>
                <w:iCs/>
                <w:lang w:val="en-GB" w:eastAsia="fr-FR"/>
              </w:rPr>
              <w:t>arrangements should be defined in an agreement between the sponsor and the manufacturer. The</w:t>
            </w:r>
            <w:r w:rsidRPr="005864AC">
              <w:rPr>
                <w:i/>
                <w:iCs/>
                <w:lang w:val="en-GB" w:eastAsia="fr-FR"/>
              </w:rPr>
              <w:t xml:space="preserve"> </w:t>
            </w:r>
            <w:r w:rsidRPr="005864AC">
              <w:rPr>
                <w:i/>
                <w:iCs/>
                <w:lang w:val="en-GB" w:eastAsia="fr-FR"/>
              </w:rPr>
              <w:t>sponsor should provide all the necessary information to the manufacturer to allow the delegated</w:t>
            </w:r>
            <w:r w:rsidRPr="005864AC">
              <w:rPr>
                <w:i/>
                <w:iCs/>
                <w:lang w:val="en-GB" w:eastAsia="fr-FR"/>
              </w:rPr>
              <w:t xml:space="preserve"> </w:t>
            </w:r>
            <w:r w:rsidRPr="005864AC">
              <w:rPr>
                <w:i/>
                <w:iCs/>
                <w:lang w:val="en-GB" w:eastAsia="fr-FR"/>
              </w:rPr>
              <w:t>regulatory release. The manufacturer should verify that the necessary clinical trial authorisations are in</w:t>
            </w:r>
            <w:r w:rsidR="00234BDE" w:rsidRPr="005864AC">
              <w:rPr>
                <w:i/>
                <w:iCs/>
                <w:lang w:val="en-GB" w:eastAsia="fr-FR"/>
              </w:rPr>
              <w:t xml:space="preserve"> </w:t>
            </w:r>
            <w:r w:rsidR="00234BDE" w:rsidRPr="005864AC">
              <w:rPr>
                <w:i/>
                <w:iCs/>
                <w:lang w:val="en-GB" w:eastAsia="fr-FR"/>
              </w:rPr>
              <w:t>place prior to shipping the medicinal product for use in the trial (e.g. by consulting the Clinical Trials</w:t>
            </w:r>
            <w:r w:rsidR="00234BDE" w:rsidRPr="005864AC">
              <w:rPr>
                <w:i/>
                <w:iCs/>
                <w:lang w:val="en-GB" w:eastAsia="fr-FR"/>
              </w:rPr>
              <w:t xml:space="preserve"> </w:t>
            </w:r>
            <w:r w:rsidR="00234BDE" w:rsidRPr="005864AC">
              <w:rPr>
                <w:i/>
                <w:iCs/>
                <w:lang w:val="en-GB" w:eastAsia="fr-FR"/>
              </w:rPr>
              <w:t>Information System (CTIS) referred to in Articles 80 and 81 of Regulation (EU) No 536/2014</w:t>
            </w:r>
            <w:r w:rsidR="00234BDE" w:rsidRPr="00234BDE">
              <w:rPr>
                <w:lang w:val="en-GB" w:eastAsia="fr-FR"/>
              </w:rPr>
              <w:t>).</w:t>
            </w:r>
            <w:r w:rsidR="00234BDE">
              <w:rPr>
                <w:lang w:val="en-GB" w:eastAsia="fr-FR"/>
              </w:rPr>
              <w:t xml:space="preserve">" </w:t>
            </w:r>
            <w:hyperlink r:id="rId18" w:history="1">
              <w:r w:rsidR="00234BDE" w:rsidRPr="00F31D95">
                <w:rPr>
                  <w:rStyle w:val="Lienhypertexte"/>
                  <w:rFonts w:asciiTheme="minorHAnsi" w:hAnsiTheme="minorHAnsi"/>
                  <w:szCs w:val="24"/>
                  <w:lang w:val="en-GB" w:eastAsia="fr-FR"/>
                </w:rPr>
                <w:t>https://health.ec.europa.eu/document/download/6e8ae778-73d0-4a1e-a374-</w:t>
              </w:r>
              <w:r w:rsidR="00234BDE" w:rsidRPr="00F31D95">
                <w:rPr>
                  <w:rStyle w:val="Lienhypertexte"/>
                  <w:rFonts w:asciiTheme="minorHAnsi" w:hAnsiTheme="minorHAnsi"/>
                  <w:szCs w:val="24"/>
                  <w:lang w:val="en-GB" w:eastAsia="fr-FR"/>
                </w:rPr>
                <w:lastRenderedPageBreak/>
                <w:t>a06e791152a7_en?filename=guideline_handling-shipping_investigational-mp_en.pdf</w:t>
              </w:r>
            </w:hyperlink>
            <w:r w:rsidR="00234BDE">
              <w:rPr>
                <w:lang w:val="en-GB" w:eastAsia="fr-FR"/>
              </w:rPr>
              <w:t xml:space="preserve">) </w:t>
            </w:r>
          </w:p>
        </w:tc>
      </w:tr>
    </w:tbl>
    <w:p w14:paraId="316BE19C" w14:textId="77777777" w:rsidR="00D87503" w:rsidRPr="00D87503" w:rsidRDefault="00D87503" w:rsidP="00D87503">
      <w:pPr>
        <w:rPr>
          <w:lang w:val="en-GB" w:eastAsia="fr-FR"/>
        </w:rPr>
      </w:pPr>
    </w:p>
    <w:bookmarkStart w:id="164" w:name="_Hlk97824719"/>
    <w:p w14:paraId="2B4BC0EB" w14:textId="2C336AF8" w:rsidR="00770892" w:rsidRPr="00093CF7" w:rsidRDefault="00DA32D3" w:rsidP="00770892">
      <w:pPr>
        <w:rPr>
          <w:lang w:val="en-GB" w:eastAsia="fr-FR"/>
        </w:rPr>
      </w:pPr>
      <w:sdt>
        <w:sdtPr>
          <w:rPr>
            <w:rFonts w:cstheme="minorHAnsi"/>
            <w:lang w:val="en-GB"/>
          </w:rPr>
          <w:id w:val="1260341380"/>
          <w14:checkbox>
            <w14:checked w14:val="0"/>
            <w14:checkedState w14:val="2612" w14:font="MS Gothic"/>
            <w14:uncheckedState w14:val="2610" w14:font="MS Gothic"/>
          </w14:checkbox>
        </w:sdtPr>
        <w:sdtEndPr/>
        <w:sdtContent>
          <w:r w:rsidR="00770892" w:rsidRPr="00093CF7">
            <w:rPr>
              <w:rFonts w:ascii="Segoe UI Symbol" w:eastAsia="MS Gothic" w:hAnsi="Segoe UI Symbol" w:cs="Segoe UI Symbol"/>
              <w:lang w:val="en-GB"/>
            </w:rPr>
            <w:t>☐</w:t>
          </w:r>
        </w:sdtContent>
      </w:sdt>
      <w:r w:rsidR="00770892" w:rsidRPr="00093CF7">
        <w:rPr>
          <w:rFonts w:cstheme="minorHAnsi"/>
          <w:lang w:val="en-GB"/>
        </w:rPr>
        <w:t xml:space="preserve"> </w:t>
      </w:r>
      <w:r w:rsidR="00BC6466" w:rsidRPr="00086154">
        <w:rPr>
          <w:color w:val="FF0000"/>
          <w:lang w:val="en-GB" w:eastAsia="fr-FR"/>
        </w:rPr>
        <w:t xml:space="preserve">There </w:t>
      </w:r>
      <w:r w:rsidR="00770892" w:rsidRPr="00086154">
        <w:rPr>
          <w:color w:val="FF0000"/>
          <w:lang w:val="en-GB" w:eastAsia="fr-FR"/>
        </w:rPr>
        <w:t xml:space="preserve">a </w:t>
      </w:r>
      <w:r w:rsidR="00BC6466" w:rsidRPr="00086154">
        <w:rPr>
          <w:color w:val="FF0000"/>
          <w:lang w:val="en-GB" w:eastAsia="fr-FR"/>
        </w:rPr>
        <w:t xml:space="preserve">SOP describing the process for </w:t>
      </w:r>
      <w:r w:rsidR="00770892" w:rsidRPr="00086154">
        <w:rPr>
          <w:color w:val="FF0000"/>
          <w:lang w:val="en-GB" w:eastAsia="fr-FR"/>
        </w:rPr>
        <w:t>the release of IMPs</w:t>
      </w:r>
      <w:r w:rsidR="00BC6466" w:rsidRPr="00086154">
        <w:rPr>
          <w:color w:val="FF0000"/>
          <w:lang w:val="en-GB" w:eastAsia="fr-FR"/>
        </w:rPr>
        <w:t>, including:</w:t>
      </w:r>
    </w:p>
    <w:p w14:paraId="14A72D9B" w14:textId="77777777" w:rsidR="00086154" w:rsidRDefault="00770892" w:rsidP="00770892">
      <w:pPr>
        <w:pStyle w:val="B1"/>
        <w:numPr>
          <w:ilvl w:val="0"/>
          <w:numId w:val="6"/>
        </w:numPr>
        <w:rPr>
          <w:lang w:val="en-GB" w:eastAsia="fr-FR"/>
        </w:rPr>
      </w:pPr>
      <w:r w:rsidRPr="00093CF7">
        <w:rPr>
          <w:rFonts w:ascii="Segoe UI Symbol" w:hAnsi="Segoe UI Symbol" w:cs="Segoe UI Symbol"/>
          <w:lang w:val="en-GB" w:eastAsia="fr-FR"/>
        </w:rPr>
        <w:t>☐</w:t>
      </w:r>
      <w:r w:rsidRPr="00093CF7">
        <w:rPr>
          <w:lang w:val="en-GB" w:eastAsia="fr-FR"/>
        </w:rPr>
        <w:t xml:space="preserve"> </w:t>
      </w:r>
      <w:r w:rsidRPr="00086154">
        <w:rPr>
          <w:color w:val="FF0000"/>
          <w:lang w:val="en-GB" w:eastAsia="fr-FR"/>
        </w:rPr>
        <w:t xml:space="preserve">the release is carried out in two stages </w:t>
      </w:r>
    </w:p>
    <w:p w14:paraId="697C6E88" w14:textId="77777777" w:rsidR="00086154" w:rsidRDefault="00770892" w:rsidP="00086154">
      <w:pPr>
        <w:pStyle w:val="B2"/>
        <w:rPr>
          <w:lang w:val="en-GB" w:eastAsia="fr-FR"/>
        </w:rPr>
      </w:pPr>
      <w:r w:rsidRPr="00086154">
        <w:rPr>
          <w:color w:val="FF0000"/>
          <w:lang w:val="en-GB" w:eastAsia="fr-FR"/>
        </w:rPr>
        <w:t>certification by the QP</w:t>
      </w:r>
    </w:p>
    <w:p w14:paraId="1434AFA5" w14:textId="0956595C" w:rsidR="00770892" w:rsidRPr="00093CF7" w:rsidRDefault="00086154" w:rsidP="00086154">
      <w:pPr>
        <w:pStyle w:val="B2"/>
        <w:rPr>
          <w:lang w:val="en-GB" w:eastAsia="fr-FR"/>
        </w:rPr>
      </w:pPr>
      <w:r w:rsidRPr="00086154">
        <w:rPr>
          <w:color w:val="FF0000"/>
          <w:lang w:val="en-GB" w:eastAsia="fr-FR"/>
        </w:rPr>
        <w:t xml:space="preserve">regulatory </w:t>
      </w:r>
      <w:r w:rsidR="00770892" w:rsidRPr="00086154">
        <w:rPr>
          <w:color w:val="FF0000"/>
          <w:lang w:val="en-GB" w:eastAsia="fr-FR"/>
        </w:rPr>
        <w:t xml:space="preserve">release by the </w:t>
      </w:r>
      <w:r w:rsidRPr="00086154">
        <w:rPr>
          <w:color w:val="FF0000"/>
          <w:lang w:val="en-GB" w:eastAsia="fr-FR"/>
        </w:rPr>
        <w:t xml:space="preserve">Sponsor </w:t>
      </w:r>
      <w:r w:rsidR="00770892" w:rsidRPr="00086154">
        <w:rPr>
          <w:color w:val="FF0000"/>
          <w:lang w:val="en-GB" w:eastAsia="fr-FR"/>
        </w:rPr>
        <w:t>for use in the clinical trial (BPF)</w:t>
      </w:r>
    </w:p>
    <w:p w14:paraId="77C8F0CB" w14:textId="0B221C80" w:rsidR="00086154" w:rsidRPr="00086154" w:rsidRDefault="00DA32D3" w:rsidP="00086154">
      <w:pPr>
        <w:pStyle w:val="B1"/>
        <w:rPr>
          <w:lang w:val="en-GB" w:eastAsia="fr-FR"/>
        </w:rPr>
      </w:pPr>
      <w:sdt>
        <w:sdtPr>
          <w:rPr>
            <w:lang w:val="en-GB" w:eastAsia="fr-FR"/>
          </w:rPr>
          <w:id w:val="-1645961437"/>
          <w14:checkbox>
            <w14:checked w14:val="0"/>
            <w14:checkedState w14:val="2612" w14:font="MS Gothic"/>
            <w14:uncheckedState w14:val="2610" w14:font="MS Gothic"/>
          </w14:checkbox>
        </w:sdtPr>
        <w:sdtEndPr/>
        <w:sdtContent>
          <w:r w:rsidR="00086154">
            <w:rPr>
              <w:rFonts w:ascii="MS Gothic" w:eastAsia="MS Gothic" w:hAnsi="MS Gothic" w:hint="eastAsia"/>
              <w:lang w:val="en-GB" w:eastAsia="fr-FR"/>
            </w:rPr>
            <w:t>☐</w:t>
          </w:r>
        </w:sdtContent>
      </w:sdt>
      <w:r w:rsidR="00086154">
        <w:rPr>
          <w:lang w:val="en-GB" w:eastAsia="fr-FR"/>
        </w:rPr>
        <w:t xml:space="preserve"> </w:t>
      </w:r>
      <w:r w:rsidR="00086154" w:rsidRPr="00086154">
        <w:rPr>
          <w:color w:val="FF0000"/>
          <w:lang w:val="en-GB" w:eastAsia="fr-FR"/>
        </w:rPr>
        <w:t>Release of investigational medicinal products should not occur until after the Authorised Person has certified that the relevant requirements have been met.</w:t>
      </w:r>
    </w:p>
    <w:p w14:paraId="00EEC984" w14:textId="58409CA8" w:rsidR="00086154" w:rsidRDefault="00DA32D3" w:rsidP="00086154">
      <w:pPr>
        <w:rPr>
          <w:rFonts w:cstheme="minorHAnsi"/>
          <w:color w:val="FF0000"/>
          <w:lang w:val="en-GB"/>
        </w:rPr>
      </w:pPr>
      <w:sdt>
        <w:sdtPr>
          <w:rPr>
            <w:rFonts w:cstheme="minorHAnsi"/>
            <w:lang w:val="en-GB"/>
          </w:rPr>
          <w:id w:val="1075162860"/>
          <w14:checkbox>
            <w14:checked w14:val="0"/>
            <w14:checkedState w14:val="2612" w14:font="MS Gothic"/>
            <w14:uncheckedState w14:val="2610" w14:font="MS Gothic"/>
          </w14:checkbox>
        </w:sdtPr>
        <w:sdtEndPr/>
        <w:sdtContent>
          <w:r w:rsidR="00770892" w:rsidRPr="00093CF7">
            <w:rPr>
              <w:rFonts w:ascii="Segoe UI Symbol" w:eastAsia="MS Gothic" w:hAnsi="Segoe UI Symbol" w:cs="Segoe UI Symbol"/>
              <w:lang w:val="en-GB"/>
            </w:rPr>
            <w:t>☐</w:t>
          </w:r>
        </w:sdtContent>
      </w:sdt>
      <w:r w:rsidR="00770892" w:rsidRPr="00093CF7">
        <w:rPr>
          <w:rFonts w:cstheme="minorHAnsi"/>
          <w:lang w:val="en-GB"/>
        </w:rPr>
        <w:t xml:space="preserve"> </w:t>
      </w:r>
      <w:r w:rsidR="00086154" w:rsidRPr="00086154">
        <w:rPr>
          <w:rFonts w:cstheme="minorHAnsi"/>
          <w:color w:val="FF0000"/>
          <w:lang w:val="en-GB"/>
        </w:rPr>
        <w:t>The information in the product specification file should form the basis for assessment of the suitability for certification and release of a particular batch by the Authorised Person and should therefore be accessible to him or her.</w:t>
      </w:r>
    </w:p>
    <w:p w14:paraId="41C6CA06" w14:textId="61ED63EA" w:rsidR="00086154" w:rsidRDefault="00DA32D3" w:rsidP="00086154">
      <w:pPr>
        <w:rPr>
          <w:rFonts w:cstheme="minorHAnsi"/>
          <w:lang w:val="en-US"/>
        </w:rPr>
      </w:pPr>
      <w:sdt>
        <w:sdtPr>
          <w:rPr>
            <w:rFonts w:cstheme="minorHAnsi"/>
            <w:lang w:val="en-GB"/>
          </w:rPr>
          <w:id w:val="-1538347005"/>
          <w14:checkbox>
            <w14:checked w14:val="0"/>
            <w14:checkedState w14:val="2612" w14:font="MS Gothic"/>
            <w14:uncheckedState w14:val="2610" w14:font="MS Gothic"/>
          </w14:checkbox>
        </w:sdtPr>
        <w:sdtEndPr/>
        <w:sdtContent>
          <w:r w:rsidR="00086154" w:rsidRPr="00093CF7">
            <w:rPr>
              <w:rFonts w:ascii="Segoe UI Symbol" w:eastAsia="MS Gothic" w:hAnsi="Segoe UI Symbol" w:cs="Segoe UI Symbol"/>
              <w:lang w:val="en-GB"/>
            </w:rPr>
            <w:t>☐</w:t>
          </w:r>
        </w:sdtContent>
      </w:sdt>
      <w:r w:rsidR="00086154" w:rsidRPr="00093CF7">
        <w:rPr>
          <w:rFonts w:cstheme="minorHAnsi"/>
          <w:lang w:val="en-GB"/>
        </w:rPr>
        <w:t xml:space="preserve"> </w:t>
      </w:r>
      <w:r w:rsidR="00086154" w:rsidRPr="00086154">
        <w:rPr>
          <w:rFonts w:cstheme="minorHAnsi"/>
          <w:color w:val="FF0000"/>
          <w:lang w:val="en-US"/>
        </w:rPr>
        <w:t xml:space="preserve">Where investigational medicinal products are produced and packaged at different sites under the supervision of different </w:t>
      </w:r>
      <w:proofErr w:type="spellStart"/>
      <w:r w:rsidR="00086154" w:rsidRPr="00086154">
        <w:rPr>
          <w:rFonts w:cstheme="minorHAnsi"/>
          <w:color w:val="FF0000"/>
          <w:lang w:val="en-US"/>
        </w:rPr>
        <w:t>Authorised</w:t>
      </w:r>
      <w:proofErr w:type="spellEnd"/>
      <w:r w:rsidR="00086154" w:rsidRPr="00086154">
        <w:rPr>
          <w:rFonts w:cstheme="minorHAnsi"/>
          <w:color w:val="FF0000"/>
          <w:lang w:val="en-US"/>
        </w:rPr>
        <w:t xml:space="preserve"> Persons, sharing of responsibilities amongst the </w:t>
      </w:r>
      <w:proofErr w:type="spellStart"/>
      <w:r w:rsidR="00086154" w:rsidRPr="00086154">
        <w:rPr>
          <w:rFonts w:cstheme="minorHAnsi"/>
          <w:color w:val="FF0000"/>
          <w:lang w:val="en-US"/>
        </w:rPr>
        <w:t>Authorised</w:t>
      </w:r>
      <w:proofErr w:type="spellEnd"/>
      <w:r w:rsidR="00086154" w:rsidRPr="00086154">
        <w:rPr>
          <w:rFonts w:cstheme="minorHAnsi"/>
          <w:color w:val="FF0000"/>
          <w:lang w:val="en-US"/>
        </w:rPr>
        <w:t xml:space="preserve"> Persons in relation to compliance of a batch must be defined in a document formally agreed by all parties.</w:t>
      </w:r>
    </w:p>
    <w:p w14:paraId="0CEFDD22" w14:textId="4698D161" w:rsidR="00086154" w:rsidRPr="00086154" w:rsidRDefault="00DA32D3" w:rsidP="00086154">
      <w:pPr>
        <w:rPr>
          <w:rFonts w:cstheme="minorHAnsi"/>
          <w:lang w:val="en-US"/>
        </w:rPr>
      </w:pPr>
      <w:sdt>
        <w:sdtPr>
          <w:rPr>
            <w:rFonts w:cstheme="minorHAnsi"/>
            <w:lang w:val="en-GB"/>
          </w:rPr>
          <w:id w:val="1149016691"/>
          <w14:checkbox>
            <w14:checked w14:val="0"/>
            <w14:checkedState w14:val="2612" w14:font="MS Gothic"/>
            <w14:uncheckedState w14:val="2610" w14:font="MS Gothic"/>
          </w14:checkbox>
        </w:sdtPr>
        <w:sdtEndPr/>
        <w:sdtContent>
          <w:r w:rsidR="00086154" w:rsidRPr="00093CF7">
            <w:rPr>
              <w:rFonts w:ascii="Segoe UI Symbol" w:eastAsia="MS Gothic" w:hAnsi="Segoe UI Symbol" w:cs="Segoe UI Symbol"/>
              <w:lang w:val="en-GB"/>
            </w:rPr>
            <w:t>☐</w:t>
          </w:r>
        </w:sdtContent>
      </w:sdt>
      <w:r w:rsidR="00086154" w:rsidRPr="00093CF7">
        <w:rPr>
          <w:rFonts w:cstheme="minorHAnsi"/>
          <w:lang w:val="en-GB"/>
        </w:rPr>
        <w:t xml:space="preserve"> </w:t>
      </w:r>
      <w:r w:rsidR="00086154" w:rsidRPr="00086154">
        <w:rPr>
          <w:rFonts w:cstheme="minorHAnsi"/>
          <w:color w:val="FF0000"/>
          <w:lang w:val="en-US"/>
        </w:rPr>
        <w:t xml:space="preserve">Where the manufacturer is delegated by the sponsor to perform the regulatory release in addition to certification by the </w:t>
      </w:r>
      <w:proofErr w:type="spellStart"/>
      <w:r w:rsidR="00086154" w:rsidRPr="00086154">
        <w:rPr>
          <w:rFonts w:cstheme="minorHAnsi"/>
          <w:color w:val="FF0000"/>
          <w:lang w:val="en-US"/>
        </w:rPr>
        <w:t>Authorised</w:t>
      </w:r>
      <w:proofErr w:type="spellEnd"/>
      <w:r w:rsidR="00086154" w:rsidRPr="00086154">
        <w:rPr>
          <w:rFonts w:cstheme="minorHAnsi"/>
          <w:color w:val="FF0000"/>
          <w:lang w:val="en-US"/>
        </w:rPr>
        <w:t xml:space="preserve"> Person, the arrangements should be defined in an agreement between the sponsor and the manufacturer. Relevant clinical trial </w:t>
      </w:r>
      <w:proofErr w:type="spellStart"/>
      <w:r w:rsidR="00086154" w:rsidRPr="00086154">
        <w:rPr>
          <w:rFonts w:cstheme="minorHAnsi"/>
          <w:color w:val="FF0000"/>
          <w:lang w:val="en-US"/>
        </w:rPr>
        <w:t>authorisation</w:t>
      </w:r>
      <w:proofErr w:type="spellEnd"/>
      <w:r w:rsidR="00086154" w:rsidRPr="00086154">
        <w:rPr>
          <w:rFonts w:cstheme="minorHAnsi"/>
          <w:color w:val="FF0000"/>
          <w:lang w:val="en-US"/>
        </w:rPr>
        <w:t xml:space="preserve"> and amendment information should be available for reference in the product specification file and the manufacturer should ensure the necessary clinical trial </w:t>
      </w:r>
      <w:proofErr w:type="spellStart"/>
      <w:r w:rsidR="00086154" w:rsidRPr="00086154">
        <w:rPr>
          <w:rFonts w:cstheme="minorHAnsi"/>
          <w:color w:val="FF0000"/>
          <w:lang w:val="en-US"/>
        </w:rPr>
        <w:t>authorisations</w:t>
      </w:r>
      <w:proofErr w:type="spellEnd"/>
      <w:r w:rsidR="00086154" w:rsidRPr="00086154">
        <w:rPr>
          <w:rFonts w:cstheme="minorHAnsi"/>
          <w:color w:val="FF0000"/>
          <w:lang w:val="en-US"/>
        </w:rPr>
        <w:t xml:space="preserve"> are in place and prior to shipping product for use in the trial.</w:t>
      </w:r>
    </w:p>
    <w:p w14:paraId="17E6F07A" w14:textId="77777777" w:rsidR="00770892" w:rsidRPr="00093CF7" w:rsidRDefault="00DA32D3" w:rsidP="00770892">
      <w:pPr>
        <w:rPr>
          <w:rFonts w:cstheme="minorHAnsi"/>
          <w:lang w:val="en-GB"/>
        </w:rPr>
      </w:pPr>
      <w:sdt>
        <w:sdtPr>
          <w:rPr>
            <w:rFonts w:cstheme="minorHAnsi"/>
            <w:lang w:val="en-GB"/>
          </w:rPr>
          <w:id w:val="77806786"/>
          <w14:checkbox>
            <w14:checked w14:val="0"/>
            <w14:checkedState w14:val="2612" w14:font="MS Gothic"/>
            <w14:uncheckedState w14:val="2610" w14:font="MS Gothic"/>
          </w14:checkbox>
        </w:sdtPr>
        <w:sdtEndPr/>
        <w:sdtContent>
          <w:r w:rsidR="00770892" w:rsidRPr="00093CF7">
            <w:rPr>
              <w:rFonts w:ascii="Segoe UI Symbol" w:eastAsia="MS Gothic" w:hAnsi="Segoe UI Symbol" w:cs="Segoe UI Symbol"/>
              <w:lang w:val="en-GB"/>
            </w:rPr>
            <w:t>☐</w:t>
          </w:r>
        </w:sdtContent>
      </w:sdt>
      <w:r w:rsidR="00770892" w:rsidRPr="00093CF7">
        <w:rPr>
          <w:rFonts w:cstheme="minorHAnsi"/>
          <w:lang w:val="en-GB"/>
        </w:rPr>
        <w:t xml:space="preserve"> </w:t>
      </w:r>
      <w:r w:rsidR="00770892" w:rsidRPr="00086154">
        <w:rPr>
          <w:rFonts w:cstheme="minorHAnsi"/>
          <w:color w:val="FF0000"/>
          <w:lang w:val="en-GB"/>
        </w:rPr>
        <w:t>A "Certificate of Conformance" according to GMP Annex 13 is available for each certified batch.</w:t>
      </w:r>
    </w:p>
    <w:p w14:paraId="11A435EA" w14:textId="72358141" w:rsidR="00770892" w:rsidRPr="00093CF7" w:rsidRDefault="00DA32D3" w:rsidP="00770892">
      <w:pPr>
        <w:rPr>
          <w:rFonts w:cstheme="minorHAnsi"/>
          <w:lang w:val="en-GB"/>
        </w:rPr>
      </w:pPr>
      <w:sdt>
        <w:sdtPr>
          <w:rPr>
            <w:rFonts w:cstheme="minorHAnsi"/>
            <w:lang w:val="en-GB"/>
          </w:rPr>
          <w:id w:val="-1697612599"/>
          <w14:checkbox>
            <w14:checked w14:val="0"/>
            <w14:checkedState w14:val="2612" w14:font="MS Gothic"/>
            <w14:uncheckedState w14:val="2610" w14:font="MS Gothic"/>
          </w14:checkbox>
        </w:sdtPr>
        <w:sdtEndPr/>
        <w:sdtContent>
          <w:r w:rsidR="00770892" w:rsidRPr="00093CF7">
            <w:rPr>
              <w:rFonts w:ascii="Segoe UI Symbol" w:eastAsia="MS Gothic" w:hAnsi="Segoe UI Symbol" w:cs="Segoe UI Symbol"/>
              <w:lang w:val="en-GB"/>
            </w:rPr>
            <w:t>☐</w:t>
          </w:r>
        </w:sdtContent>
      </w:sdt>
      <w:r w:rsidR="00770892" w:rsidRPr="00093CF7">
        <w:rPr>
          <w:rFonts w:cstheme="minorHAnsi"/>
          <w:lang w:val="en-GB"/>
        </w:rPr>
        <w:t xml:space="preserve"> </w:t>
      </w:r>
      <w:r w:rsidR="00086154" w:rsidRPr="00086154">
        <w:rPr>
          <w:rFonts w:cstheme="minorHAnsi"/>
          <w:color w:val="FF0000"/>
          <w:lang w:val="en-GB"/>
        </w:rPr>
        <w:t>For blind products</w:t>
      </w:r>
      <w:r w:rsidR="00770892" w:rsidRPr="00086154">
        <w:rPr>
          <w:rFonts w:cstheme="minorHAnsi"/>
          <w:color w:val="FF0000"/>
          <w:lang w:val="en-GB"/>
        </w:rPr>
        <w:t>:</w:t>
      </w:r>
    </w:p>
    <w:p w14:paraId="63B51152" w14:textId="77777777" w:rsidR="00770892" w:rsidRPr="00093CF7" w:rsidRDefault="00DA32D3" w:rsidP="00770892">
      <w:pPr>
        <w:pStyle w:val="B1"/>
        <w:numPr>
          <w:ilvl w:val="0"/>
          <w:numId w:val="6"/>
        </w:numPr>
        <w:rPr>
          <w:rFonts w:cstheme="minorHAnsi"/>
          <w:lang w:val="en-GB"/>
        </w:rPr>
      </w:pPr>
      <w:sdt>
        <w:sdtPr>
          <w:rPr>
            <w:rFonts w:cstheme="minorHAnsi"/>
            <w:lang w:val="en-GB"/>
          </w:rPr>
          <w:id w:val="1103070095"/>
          <w14:checkbox>
            <w14:checked w14:val="0"/>
            <w14:checkedState w14:val="2612" w14:font="MS Gothic"/>
            <w14:uncheckedState w14:val="2610" w14:font="MS Gothic"/>
          </w14:checkbox>
        </w:sdtPr>
        <w:sdtEndPr/>
        <w:sdtContent>
          <w:r w:rsidR="00770892" w:rsidRPr="00093CF7">
            <w:rPr>
              <w:rFonts w:ascii="Segoe UI Symbol" w:eastAsia="MS Gothic" w:hAnsi="Segoe UI Symbol" w:cs="Segoe UI Symbol"/>
              <w:lang w:val="en-GB"/>
            </w:rPr>
            <w:t>☐</w:t>
          </w:r>
        </w:sdtContent>
      </w:sdt>
      <w:r w:rsidR="00770892" w:rsidRPr="00093CF7">
        <w:rPr>
          <w:rFonts w:cstheme="minorHAnsi"/>
          <w:lang w:val="en-GB"/>
        </w:rPr>
        <w:t xml:space="preserve"> </w:t>
      </w:r>
      <w:r w:rsidR="00770892" w:rsidRPr="00086154">
        <w:rPr>
          <w:rFonts w:cstheme="minorHAnsi"/>
          <w:color w:val="FF0000"/>
          <w:lang w:val="en-GB"/>
        </w:rPr>
        <w:t xml:space="preserve">The available documentation of the manufacturing campaign dossiers reviewed </w:t>
      </w:r>
      <w:r w:rsidR="00770892" w:rsidRPr="00086154">
        <w:rPr>
          <w:rFonts w:cstheme="minorHAnsi"/>
          <w:color w:val="FF0000"/>
          <w:u w:val="single"/>
          <w:lang w:val="en-GB"/>
        </w:rPr>
        <w:t>contains</w:t>
      </w:r>
      <w:r w:rsidR="00770892" w:rsidRPr="00086154">
        <w:rPr>
          <w:rFonts w:cstheme="minorHAnsi"/>
          <w:color w:val="FF0000"/>
          <w:lang w:val="en-GB"/>
        </w:rPr>
        <w:t xml:space="preserve"> the correspondence between the bulk products batch numbers and the finished product batch number.</w:t>
      </w:r>
    </w:p>
    <w:bookmarkStart w:id="165" w:name="_Hlk27487798"/>
    <w:p w14:paraId="34666349" w14:textId="77777777" w:rsidR="00770892" w:rsidRPr="00093CF7" w:rsidRDefault="00DA32D3" w:rsidP="00770892">
      <w:pPr>
        <w:pStyle w:val="B1"/>
        <w:numPr>
          <w:ilvl w:val="0"/>
          <w:numId w:val="6"/>
        </w:numPr>
        <w:rPr>
          <w:rFonts w:cstheme="minorHAnsi"/>
          <w:lang w:val="en-GB"/>
        </w:rPr>
      </w:pPr>
      <w:sdt>
        <w:sdtPr>
          <w:rPr>
            <w:rFonts w:cstheme="minorHAnsi"/>
            <w:lang w:val="en-GB"/>
          </w:rPr>
          <w:id w:val="118194034"/>
          <w14:checkbox>
            <w14:checked w14:val="0"/>
            <w14:checkedState w14:val="2612" w14:font="MS Gothic"/>
            <w14:uncheckedState w14:val="2610" w14:font="MS Gothic"/>
          </w14:checkbox>
        </w:sdtPr>
        <w:sdtEndPr/>
        <w:sdtContent>
          <w:r w:rsidR="00770892" w:rsidRPr="00093CF7">
            <w:rPr>
              <w:rFonts w:ascii="Segoe UI Symbol" w:eastAsia="MS Gothic" w:hAnsi="Segoe UI Symbol" w:cs="Segoe UI Symbol"/>
              <w:lang w:val="en-GB"/>
            </w:rPr>
            <w:t>☐</w:t>
          </w:r>
        </w:sdtContent>
      </w:sdt>
      <w:r w:rsidR="00770892" w:rsidRPr="00093CF7">
        <w:rPr>
          <w:rFonts w:cstheme="minorHAnsi"/>
          <w:lang w:val="en-GB"/>
        </w:rPr>
        <w:t xml:space="preserve"> </w:t>
      </w:r>
      <w:bookmarkEnd w:id="165"/>
      <w:r w:rsidR="00770892" w:rsidRPr="00086154">
        <w:rPr>
          <w:rFonts w:cstheme="minorHAnsi"/>
          <w:color w:val="FF0000"/>
          <w:lang w:val="en-GB"/>
        </w:rPr>
        <w:t xml:space="preserve">The available documentation of the manufacturing campaign dossiers reviewed </w:t>
      </w:r>
      <w:r w:rsidR="00770892" w:rsidRPr="00086154">
        <w:rPr>
          <w:rFonts w:cstheme="minorHAnsi"/>
          <w:color w:val="FF0000"/>
          <w:u w:val="single"/>
          <w:lang w:val="en-GB"/>
        </w:rPr>
        <w:t>do not allow to make</w:t>
      </w:r>
      <w:r w:rsidR="00770892" w:rsidRPr="00086154">
        <w:rPr>
          <w:rFonts w:cstheme="minorHAnsi"/>
          <w:color w:val="FF0000"/>
          <w:lang w:val="en-GB"/>
        </w:rPr>
        <w:t xml:space="preserve"> the correspondence between the bulk products batch numbers and the finished product batch number.</w:t>
      </w:r>
    </w:p>
    <w:p w14:paraId="56FBC1F5" w14:textId="77777777" w:rsidR="00770892" w:rsidRPr="00093CF7" w:rsidRDefault="00770892" w:rsidP="00770892">
      <w:pPr>
        <w:rPr>
          <w:rFonts w:cstheme="minorHAnsi"/>
          <w:lang w:val="en-GB"/>
        </w:rPr>
      </w:pPr>
      <w:r w:rsidRPr="00093CF7">
        <w:rPr>
          <w:rFonts w:cstheme="minorHAnsi"/>
          <w:lang w:val="en-GB"/>
        </w:rPr>
        <w:t xml:space="preserve">For Trial </w:t>
      </w:r>
      <w:proofErr w:type="spellStart"/>
      <w:r w:rsidRPr="00093CF7">
        <w:rPr>
          <w:rFonts w:cstheme="minorHAnsi"/>
          <w:lang w:val="en-GB"/>
        </w:rPr>
        <w:t>xxxx</w:t>
      </w:r>
      <w:proofErr w:type="spellEnd"/>
      <w:r w:rsidRPr="00093CF7">
        <w:rPr>
          <w:rFonts w:cstheme="minorHAnsi"/>
          <w:lang w:val="en-GB"/>
        </w:rPr>
        <w:t>, review of the batch release certificate :</w:t>
      </w:r>
    </w:p>
    <w:bookmarkEnd w:id="164"/>
    <w:p w14:paraId="56357236" w14:textId="50AEC47C" w:rsidR="00770892" w:rsidRDefault="00770892" w:rsidP="00770892">
      <w:pPr>
        <w:rPr>
          <w:lang w:val="en-GB" w:eastAsia="fr-FR"/>
        </w:rPr>
      </w:pPr>
    </w:p>
    <w:p w14:paraId="5BB4AD60" w14:textId="77777777" w:rsidR="00086154" w:rsidRDefault="00086154" w:rsidP="00770892">
      <w:pPr>
        <w:rPr>
          <w:lang w:val="en-GB" w:eastAsia="fr-FR"/>
        </w:rPr>
      </w:pPr>
    </w:p>
    <w:p w14:paraId="3D8265DD" w14:textId="77777777" w:rsidR="00EA46AE" w:rsidRDefault="00EA46AE" w:rsidP="00EA46AE">
      <w:pPr>
        <w:pStyle w:val="Titre1"/>
      </w:pPr>
      <w:bookmarkStart w:id="166" w:name="_Toc474944856"/>
      <w:bookmarkStart w:id="167" w:name="_Toc496541767"/>
      <w:bookmarkStart w:id="168" w:name="_Toc106972242"/>
      <w:r>
        <w:t>IMP management with investigational sites (after pharmaceutical release)</w:t>
      </w:r>
    </w:p>
    <w:p w14:paraId="4E8AA261" w14:textId="77777777" w:rsidR="00EA46AE" w:rsidRPr="00093CF7" w:rsidRDefault="00EA46AE" w:rsidP="00EA46AE">
      <w:pPr>
        <w:pStyle w:val="Titre2"/>
      </w:pPr>
      <w:bookmarkStart w:id="169" w:name="_Toc106972248"/>
      <w:r w:rsidRPr="00093CF7">
        <w:t>Sampling</w:t>
      </w:r>
      <w:bookmarkEnd w:id="169"/>
    </w:p>
    <w:bookmarkStart w:id="170" w:name="_Hlk97824822"/>
    <w:p w14:paraId="37844DF0" w14:textId="77777777" w:rsidR="00EA46AE" w:rsidRPr="00093CF7" w:rsidRDefault="00DA32D3" w:rsidP="00EA46AE">
      <w:pPr>
        <w:rPr>
          <w:lang w:val="en-GB" w:eastAsia="fr-FR"/>
        </w:rPr>
      </w:pPr>
      <w:sdt>
        <w:sdtPr>
          <w:rPr>
            <w:rFonts w:cstheme="minorHAnsi"/>
            <w:lang w:val="en-GB"/>
          </w:rPr>
          <w:id w:val="-1846538671"/>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Is there a w</w:t>
      </w:r>
      <w:r w:rsidR="00EA46AE" w:rsidRPr="00093CF7">
        <w:rPr>
          <w:lang w:val="en-GB" w:eastAsia="fr-FR"/>
        </w:rPr>
        <w:t>ritten sampling procedure, including information on the person(s) authorised to take samples, the methods and equipment to be used, the quantities to be taken and any precautions to be taken to avoid contamination of the product or deterioration in its quality?</w:t>
      </w:r>
    </w:p>
    <w:p w14:paraId="69AEBCD6" w14:textId="77777777" w:rsidR="00EA46AE" w:rsidRPr="00093CF7" w:rsidRDefault="00EA46AE" w:rsidP="00EA46AE">
      <w:pPr>
        <w:rPr>
          <w:lang w:val="en-GB" w:eastAsia="fr-FR"/>
        </w:rPr>
      </w:pPr>
      <w:r w:rsidRPr="00093CF7">
        <w:rPr>
          <w:rFonts w:cstheme="minorHAnsi"/>
          <w:lang w:val="en-GB"/>
        </w:rPr>
        <w:t xml:space="preserve">For Trial </w:t>
      </w:r>
      <w:proofErr w:type="spellStart"/>
      <w:r w:rsidRPr="00093CF7">
        <w:rPr>
          <w:rFonts w:cstheme="minorHAnsi"/>
          <w:lang w:val="en-GB"/>
        </w:rPr>
        <w:t>xxxx</w:t>
      </w:r>
      <w:proofErr w:type="spellEnd"/>
      <w:r w:rsidRPr="00093CF7">
        <w:rPr>
          <w:rFonts w:cstheme="minorHAnsi"/>
          <w:lang w:val="en-GB"/>
        </w:rPr>
        <w:t>, review documentation of sampling.</w:t>
      </w:r>
    </w:p>
    <w:p w14:paraId="6F8F56F9" w14:textId="77777777" w:rsidR="00EA46AE" w:rsidRPr="00093CF7" w:rsidRDefault="00EA46AE" w:rsidP="00EA46AE">
      <w:pPr>
        <w:pStyle w:val="Titre2"/>
      </w:pPr>
      <w:bookmarkStart w:id="171" w:name="_Toc106972250"/>
      <w:bookmarkEnd w:id="170"/>
      <w:r w:rsidRPr="00093CF7">
        <w:lastRenderedPageBreak/>
        <w:t>IMP shipment (distribution)</w:t>
      </w:r>
      <w:bookmarkEnd w:id="171"/>
    </w:p>
    <w:bookmarkStart w:id="172" w:name="_Toc474944853"/>
    <w:bookmarkStart w:id="173" w:name="_Toc496541764"/>
    <w:p w14:paraId="69088A9C" w14:textId="77777777" w:rsidR="00EA46AE" w:rsidRPr="00093CF7" w:rsidRDefault="00DA32D3" w:rsidP="00EA46AE">
      <w:pPr>
        <w:rPr>
          <w:rFonts w:cstheme="minorHAnsi"/>
          <w:lang w:val="en-GB"/>
        </w:rPr>
      </w:pPr>
      <w:sdt>
        <w:sdtPr>
          <w:rPr>
            <w:rFonts w:cstheme="minorHAnsi"/>
            <w:lang w:val="en-GB"/>
          </w:rPr>
          <w:id w:val="1065761369"/>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w:t>
      </w:r>
      <w:r w:rsidR="00EA46AE" w:rsidRPr="00093CF7">
        <w:rPr>
          <w:rFonts w:cstheme="minorHAnsi"/>
          <w:color w:val="FF0000"/>
          <w:lang w:val="en-GB"/>
        </w:rPr>
        <w:t xml:space="preserve">The process for IMP shipment is described in </w:t>
      </w:r>
      <w:r w:rsidR="00EA46AE">
        <w:rPr>
          <w:rFonts w:cstheme="minorHAnsi"/>
          <w:color w:val="FF0000"/>
          <w:lang w:val="en-GB"/>
        </w:rPr>
        <w:t>the "_" SOP.</w:t>
      </w:r>
    </w:p>
    <w:p w14:paraId="07BA8221" w14:textId="77777777" w:rsidR="00EA46AE" w:rsidRPr="00093CF7" w:rsidRDefault="00DA32D3" w:rsidP="00EA46AE">
      <w:pPr>
        <w:rPr>
          <w:lang w:val="en-GB" w:eastAsia="fr-FR"/>
        </w:rPr>
      </w:pPr>
      <w:sdt>
        <w:sdtPr>
          <w:rPr>
            <w:rFonts w:cstheme="minorHAnsi"/>
            <w:lang w:val="en-GB"/>
          </w:rPr>
          <w:id w:val="374199666"/>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w:t>
      </w:r>
      <w:r w:rsidR="00EA46AE" w:rsidRPr="0088599E">
        <w:rPr>
          <w:rFonts w:cstheme="minorHAnsi"/>
          <w:color w:val="FF0000"/>
          <w:lang w:val="en-GB"/>
        </w:rPr>
        <w:t>IMPs</w:t>
      </w:r>
      <w:r w:rsidR="00EA46AE" w:rsidRPr="0088599E">
        <w:rPr>
          <w:color w:val="FF0000"/>
          <w:lang w:val="en-GB" w:eastAsia="fr-FR"/>
        </w:rPr>
        <w:t xml:space="preserve"> are </w:t>
      </w:r>
      <w:r w:rsidR="00EA46AE">
        <w:rPr>
          <w:color w:val="FF0000"/>
          <w:lang w:val="en-GB" w:eastAsia="fr-FR"/>
        </w:rPr>
        <w:t xml:space="preserve">shipped </w:t>
      </w:r>
      <w:r w:rsidR="00EA46AE" w:rsidRPr="0088599E">
        <w:rPr>
          <w:color w:val="FF0000"/>
          <w:lang w:val="en-GB" w:eastAsia="fr-FR"/>
        </w:rPr>
        <w:t>in accordance with the instructions given in the "Shipment Request Form" issued by the Sponsor.</w:t>
      </w:r>
    </w:p>
    <w:p w14:paraId="191EDE58" w14:textId="77777777" w:rsidR="00EA46AE" w:rsidRPr="00093CF7" w:rsidRDefault="00DA32D3" w:rsidP="00EA46AE">
      <w:pPr>
        <w:rPr>
          <w:rFonts w:cstheme="minorHAnsi"/>
          <w:lang w:val="en-GB"/>
        </w:rPr>
      </w:pPr>
      <w:sdt>
        <w:sdtPr>
          <w:rPr>
            <w:rFonts w:cstheme="minorHAnsi"/>
            <w:lang w:val="en-GB"/>
          </w:rPr>
          <w:id w:val="-223686524"/>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IMP ordering and re-ordering is automatically done through the </w:t>
      </w:r>
      <w:proofErr w:type="spellStart"/>
      <w:r w:rsidR="00EA46AE" w:rsidRPr="00093CF7">
        <w:rPr>
          <w:rFonts w:cstheme="minorHAnsi"/>
          <w:lang w:val="en-GB"/>
        </w:rPr>
        <w:t>IxRS</w:t>
      </w:r>
      <w:proofErr w:type="spellEnd"/>
      <w:r w:rsidR="00EA46AE" w:rsidRPr="00093CF7">
        <w:rPr>
          <w:rFonts w:cstheme="minorHAnsi"/>
          <w:lang w:val="en-GB"/>
        </w:rPr>
        <w:t xml:space="preserve"> system / </w:t>
      </w:r>
      <w:sdt>
        <w:sdtPr>
          <w:rPr>
            <w:rFonts w:cstheme="minorHAnsi"/>
            <w:lang w:val="en-GB"/>
          </w:rPr>
          <w:id w:val="1614783055"/>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The clinical sites orders / re-orders using a dedicated form transmitted by email.</w:t>
      </w:r>
    </w:p>
    <w:p w14:paraId="50448BD7" w14:textId="77777777" w:rsidR="00EA46AE" w:rsidRPr="00093CF7" w:rsidRDefault="00DA32D3" w:rsidP="00EA46AE">
      <w:pPr>
        <w:rPr>
          <w:rFonts w:cstheme="minorHAnsi"/>
          <w:lang w:val="en-GB"/>
        </w:rPr>
      </w:pPr>
      <w:sdt>
        <w:sdtPr>
          <w:rPr>
            <w:rFonts w:cstheme="minorHAnsi"/>
            <w:lang w:val="en-GB"/>
          </w:rPr>
          <w:id w:val="-2061777157"/>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Orders contain containing the list of kit/vial/boxes numbers for the corresponding investigational site </w:t>
      </w:r>
      <w:sdt>
        <w:sdtPr>
          <w:rPr>
            <w:rFonts w:cstheme="minorHAnsi"/>
            <w:lang w:val="en-GB"/>
          </w:rPr>
          <w:id w:val="-1125847483"/>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are sent to the Project Manager/ Other, who arranges the shipment via the preparation of a picking list. </w:t>
      </w:r>
    </w:p>
    <w:p w14:paraId="70B5A7F2" w14:textId="77777777" w:rsidR="00EA46AE" w:rsidRPr="00093CF7" w:rsidRDefault="00DA32D3" w:rsidP="00EA46AE">
      <w:pPr>
        <w:rPr>
          <w:rFonts w:cstheme="minorHAnsi"/>
          <w:lang w:val="en-GB" w:eastAsia="fr-FR"/>
        </w:rPr>
      </w:pPr>
      <w:sdt>
        <w:sdtPr>
          <w:rPr>
            <w:rFonts w:cstheme="minorHAnsi"/>
            <w:lang w:val="en-GB"/>
          </w:rPr>
          <w:id w:val="1598981703"/>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w:t>
      </w:r>
      <w:r w:rsidR="00EA46AE" w:rsidRPr="00093CF7">
        <w:rPr>
          <w:rFonts w:cstheme="minorHAnsi"/>
          <w:lang w:val="en-GB" w:eastAsia="fr-FR"/>
        </w:rPr>
        <w:t xml:space="preserve">Each parcel is prepared by a Technician and checked by a second one in the cold room/on dry ice/in preparation area/…. </w:t>
      </w:r>
    </w:p>
    <w:p w14:paraId="03F8DDE3" w14:textId="77777777" w:rsidR="00EA46AE" w:rsidRPr="00093CF7" w:rsidRDefault="00DA32D3" w:rsidP="00EA46AE">
      <w:pPr>
        <w:rPr>
          <w:rFonts w:cstheme="minorHAnsi"/>
          <w:lang w:val="en-GB" w:eastAsia="fr-FR"/>
        </w:rPr>
      </w:pPr>
      <w:sdt>
        <w:sdtPr>
          <w:rPr>
            <w:rFonts w:cstheme="minorHAnsi"/>
            <w:lang w:val="en-GB"/>
          </w:rPr>
          <w:id w:val="613030825"/>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w:t>
      </w:r>
      <w:r w:rsidR="00EA46AE" w:rsidRPr="00093CF7">
        <w:rPr>
          <w:rFonts w:cstheme="minorHAnsi"/>
          <w:lang w:val="en-GB" w:eastAsia="fr-FR"/>
        </w:rPr>
        <w:t xml:space="preserve">At delivery, the transporter sends a delivery confirmation. </w:t>
      </w:r>
    </w:p>
    <w:p w14:paraId="7D650163" w14:textId="77777777" w:rsidR="00EA46AE" w:rsidRPr="00093CF7" w:rsidRDefault="00DA32D3" w:rsidP="00EA46AE">
      <w:pPr>
        <w:rPr>
          <w:rFonts w:cstheme="minorHAnsi"/>
          <w:lang w:val="en-GB" w:eastAsia="fr-FR"/>
        </w:rPr>
      </w:pPr>
      <w:sdt>
        <w:sdtPr>
          <w:rPr>
            <w:rFonts w:cstheme="minorHAnsi"/>
            <w:lang w:val="en-GB"/>
          </w:rPr>
          <w:id w:val="1591585912"/>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w:t>
      </w:r>
      <w:r w:rsidR="00EA46AE" w:rsidRPr="00093CF7">
        <w:rPr>
          <w:rFonts w:cstheme="minorHAnsi"/>
          <w:lang w:val="en-GB" w:eastAsia="fr-FR"/>
        </w:rPr>
        <w:t xml:space="preserve">The clinical site is requested to send </w:t>
      </w:r>
    </w:p>
    <w:p w14:paraId="26F32E73" w14:textId="77777777" w:rsidR="00EA46AE" w:rsidRPr="00093CF7" w:rsidRDefault="00DA32D3" w:rsidP="00EA46AE">
      <w:pPr>
        <w:pStyle w:val="B1"/>
        <w:numPr>
          <w:ilvl w:val="0"/>
          <w:numId w:val="6"/>
        </w:numPr>
        <w:ind w:left="567" w:hanging="283"/>
        <w:rPr>
          <w:rFonts w:cstheme="minorHAnsi"/>
          <w:lang w:val="en-GB"/>
        </w:rPr>
      </w:pPr>
      <w:sdt>
        <w:sdtPr>
          <w:rPr>
            <w:rFonts w:cstheme="minorHAnsi"/>
            <w:lang w:val="en-GB"/>
          </w:rPr>
          <w:id w:val="1922678703"/>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an acknowledgement of receipt </w:t>
      </w:r>
    </w:p>
    <w:p w14:paraId="5A49B270" w14:textId="77777777" w:rsidR="00EA46AE" w:rsidRPr="00093CF7" w:rsidRDefault="00DA32D3" w:rsidP="00EA46AE">
      <w:pPr>
        <w:pStyle w:val="B1"/>
        <w:numPr>
          <w:ilvl w:val="0"/>
          <w:numId w:val="6"/>
        </w:numPr>
        <w:ind w:left="567" w:hanging="283"/>
        <w:rPr>
          <w:rFonts w:cstheme="minorHAnsi"/>
          <w:lang w:val="en-GB"/>
        </w:rPr>
      </w:pPr>
      <w:sdt>
        <w:sdtPr>
          <w:rPr>
            <w:rFonts w:cstheme="minorHAnsi"/>
            <w:lang w:val="en-GB"/>
          </w:rPr>
          <w:id w:val="1098139677"/>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the temperature records downloaded from the logger. </w:t>
      </w:r>
    </w:p>
    <w:p w14:paraId="584F6986" w14:textId="77777777" w:rsidR="00EA46AE" w:rsidRPr="00093CF7" w:rsidRDefault="00DA32D3" w:rsidP="00EA46AE">
      <w:pPr>
        <w:rPr>
          <w:rFonts w:cstheme="minorHAnsi"/>
          <w:lang w:val="en-GB" w:eastAsia="fr-FR"/>
        </w:rPr>
      </w:pPr>
      <w:sdt>
        <w:sdtPr>
          <w:rPr>
            <w:rFonts w:cstheme="minorHAnsi"/>
            <w:lang w:val="en-GB"/>
          </w:rPr>
          <w:id w:val="1855001669"/>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w:t>
      </w:r>
      <w:r w:rsidR="00EA46AE" w:rsidRPr="00093CF7">
        <w:rPr>
          <w:rFonts w:cstheme="minorHAnsi"/>
          <w:lang w:val="en-GB" w:eastAsia="fr-FR"/>
        </w:rPr>
        <w:t xml:space="preserve">The site acknowledges the receipt of each IMP kit/vial/box in the </w:t>
      </w:r>
      <w:proofErr w:type="spellStart"/>
      <w:r w:rsidR="00EA46AE" w:rsidRPr="00093CF7">
        <w:rPr>
          <w:rFonts w:cstheme="minorHAnsi"/>
          <w:lang w:val="en-GB" w:eastAsia="fr-FR"/>
        </w:rPr>
        <w:t>IxRS</w:t>
      </w:r>
      <w:proofErr w:type="spellEnd"/>
      <w:r w:rsidR="00EA46AE" w:rsidRPr="00093CF7">
        <w:rPr>
          <w:rFonts w:cstheme="minorHAnsi"/>
          <w:lang w:val="en-GB" w:eastAsia="fr-FR"/>
        </w:rPr>
        <w:t xml:space="preserve">, </w:t>
      </w:r>
      <w:sdt>
        <w:sdtPr>
          <w:rPr>
            <w:rFonts w:cstheme="minorHAnsi"/>
            <w:lang w:val="en-GB"/>
          </w:rPr>
          <w:id w:val="-1031260503"/>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w:t>
      </w:r>
      <w:r w:rsidR="00EA46AE" w:rsidRPr="00093CF7">
        <w:rPr>
          <w:rFonts w:cstheme="minorHAnsi"/>
          <w:lang w:val="en-GB" w:eastAsia="fr-FR"/>
        </w:rPr>
        <w:t>an automatic email is sent to the Project Manager.</w:t>
      </w:r>
    </w:p>
    <w:p w14:paraId="799016AA" w14:textId="77777777" w:rsidR="00EA46AE" w:rsidRPr="00093CF7" w:rsidRDefault="00DA32D3" w:rsidP="00EA46AE">
      <w:pPr>
        <w:rPr>
          <w:rFonts w:cstheme="minorHAnsi"/>
          <w:lang w:val="en-GB" w:eastAsia="fr-FR"/>
        </w:rPr>
      </w:pPr>
      <w:sdt>
        <w:sdtPr>
          <w:rPr>
            <w:rFonts w:cstheme="minorHAnsi"/>
            <w:lang w:val="en-GB"/>
          </w:rPr>
          <w:id w:val="231125715"/>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w:t>
      </w:r>
      <w:r w:rsidR="00EA46AE" w:rsidRPr="00093CF7">
        <w:rPr>
          <w:rFonts w:cstheme="minorHAnsi"/>
          <w:lang w:val="en-GB" w:eastAsia="fr-FR"/>
        </w:rPr>
        <w:t>A dossier is maintained for each shipping case (reviewed for dossier #_________).</w:t>
      </w:r>
    </w:p>
    <w:p w14:paraId="27C2618F" w14:textId="77777777" w:rsidR="00EA46AE" w:rsidRPr="00093CF7" w:rsidRDefault="00DA32D3" w:rsidP="00EA46AE">
      <w:pPr>
        <w:rPr>
          <w:lang w:val="en-GB" w:eastAsia="fr-FR"/>
        </w:rPr>
      </w:pPr>
      <w:sdt>
        <w:sdtPr>
          <w:rPr>
            <w:rFonts w:cstheme="minorHAnsi"/>
            <w:lang w:val="en-GB"/>
          </w:rPr>
          <w:id w:val="166444094"/>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w:t>
      </w:r>
      <w:r w:rsidR="00EA46AE" w:rsidRPr="00093CF7">
        <w:rPr>
          <w:lang w:val="en-GB" w:eastAsia="fr-FR"/>
        </w:rPr>
        <w:t xml:space="preserve">There is a detailed inventory of shipments made / </w:t>
      </w:r>
    </w:p>
    <w:p w14:paraId="672570B5" w14:textId="77777777" w:rsidR="00EA46AE" w:rsidRPr="00093CF7" w:rsidRDefault="00DA32D3" w:rsidP="00EA46AE">
      <w:pPr>
        <w:rPr>
          <w:lang w:val="en-GB" w:eastAsia="fr-FR"/>
        </w:rPr>
      </w:pPr>
      <w:sdt>
        <w:sdtPr>
          <w:rPr>
            <w:rFonts w:cstheme="minorHAnsi"/>
            <w:lang w:val="en-GB"/>
          </w:rPr>
          <w:id w:val="302968062"/>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There is</w:t>
      </w:r>
      <w:r w:rsidR="00EA46AE" w:rsidRPr="00093CF7">
        <w:rPr>
          <w:lang w:val="en-GB" w:eastAsia="fr-FR"/>
        </w:rPr>
        <w:t xml:space="preserve"> a tracker of shipments</w:t>
      </w:r>
    </w:p>
    <w:p w14:paraId="2261ADB7" w14:textId="77777777" w:rsidR="00EA46AE" w:rsidRPr="00093CF7" w:rsidRDefault="00DA32D3" w:rsidP="00EA46AE">
      <w:pPr>
        <w:rPr>
          <w:rFonts w:cstheme="minorHAnsi"/>
          <w:lang w:val="en-GB"/>
        </w:rPr>
      </w:pPr>
      <w:sdt>
        <w:sdtPr>
          <w:rPr>
            <w:rFonts w:cstheme="minorHAnsi"/>
            <w:lang w:val="en-GB"/>
          </w:rPr>
          <w:id w:val="1885982849"/>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The STUDY IMP shipment documentation is appropriately maintained by Vendor.</w:t>
      </w:r>
    </w:p>
    <w:p w14:paraId="185216C8" w14:textId="77777777" w:rsidR="00EA46AE" w:rsidRPr="00093CF7" w:rsidRDefault="00DA32D3" w:rsidP="00EA46AE">
      <w:pPr>
        <w:rPr>
          <w:rFonts w:cstheme="minorHAnsi"/>
          <w:lang w:val="en-GB"/>
        </w:rPr>
      </w:pPr>
      <w:sdt>
        <w:sdtPr>
          <w:rPr>
            <w:rFonts w:cstheme="minorHAnsi"/>
            <w:lang w:val="en-GB"/>
          </w:rPr>
          <w:id w:val="2083018270"/>
          <w14:checkbox>
            <w14:checked w14:val="0"/>
            <w14:checkedState w14:val="2612" w14:font="MS Gothic"/>
            <w14:uncheckedState w14:val="2610" w14:font="MS Gothic"/>
          </w14:checkbox>
        </w:sdtPr>
        <w:sdtEndPr/>
        <w:sdtContent>
          <w:r w:rsidR="00EA46AE" w:rsidRPr="00093CF7">
            <w:rPr>
              <w:rFonts w:ascii="Segoe UI Symbol" w:hAnsi="Segoe UI Symbol" w:cs="Segoe UI Symbol"/>
              <w:lang w:val="en-GB"/>
            </w:rPr>
            <w:t>☐</w:t>
          </w:r>
        </w:sdtContent>
      </w:sdt>
      <w:r w:rsidR="00EA46AE" w:rsidRPr="00093CF7">
        <w:rPr>
          <w:rFonts w:cstheme="minorHAnsi"/>
          <w:lang w:val="en-GB"/>
        </w:rPr>
        <w:t xml:space="preserve"> The product status is updated in the Project Management SYSTEM by Project Manager</w:t>
      </w:r>
    </w:p>
    <w:p w14:paraId="48907188" w14:textId="77777777" w:rsidR="00EA46AE" w:rsidRPr="00093CF7" w:rsidRDefault="00EA46AE" w:rsidP="00EA46AE">
      <w:pPr>
        <w:pStyle w:val="Titre2"/>
        <w:numPr>
          <w:ilvl w:val="1"/>
          <w:numId w:val="38"/>
        </w:numPr>
      </w:pPr>
      <w:bookmarkStart w:id="174" w:name="_Toc106972246"/>
      <w:bookmarkStart w:id="175" w:name="_Toc474944854"/>
      <w:bookmarkStart w:id="176" w:name="_Toc496541765"/>
      <w:bookmarkStart w:id="177" w:name="_Toc106972251"/>
      <w:bookmarkEnd w:id="172"/>
      <w:bookmarkEnd w:id="173"/>
      <w:r w:rsidRPr="00093CF7">
        <w:t xml:space="preserve">IMP </w:t>
      </w:r>
      <w:r>
        <w:t>R</w:t>
      </w:r>
      <w:r w:rsidRPr="00093CF7">
        <w:t>eturns</w:t>
      </w:r>
      <w:bookmarkEnd w:id="174"/>
    </w:p>
    <w:p w14:paraId="68603AE8" w14:textId="77777777" w:rsidR="00EA46AE" w:rsidRPr="00093CF7" w:rsidRDefault="00DA32D3" w:rsidP="00EA46AE">
      <w:pPr>
        <w:rPr>
          <w:rFonts w:cstheme="minorHAnsi"/>
          <w:lang w:val="en-GB" w:eastAsia="fr-FR"/>
        </w:rPr>
      </w:pPr>
      <w:sdt>
        <w:sdtPr>
          <w:rPr>
            <w:rFonts w:cstheme="minorHAnsi"/>
            <w:lang w:val="en-GB"/>
          </w:rPr>
          <w:id w:val="-314101861"/>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w:t>
      </w:r>
      <w:r w:rsidR="00EA46AE" w:rsidRPr="00093CF7">
        <w:rPr>
          <w:rFonts w:cstheme="minorHAnsi"/>
          <w:color w:val="FF0000"/>
          <w:lang w:val="en-GB" w:eastAsia="fr-FR"/>
        </w:rPr>
        <w:t>The return of IMPs is addressed in SOP ___ "_" (version xx dated _____)".</w:t>
      </w:r>
    </w:p>
    <w:p w14:paraId="4EC0C194" w14:textId="77777777" w:rsidR="00EA46AE" w:rsidRPr="00093CF7" w:rsidRDefault="00DA32D3" w:rsidP="00EA46AE">
      <w:pPr>
        <w:rPr>
          <w:rStyle w:val="fontstyle01"/>
          <w:rFonts w:asciiTheme="minorHAnsi" w:hAnsiTheme="minorHAnsi" w:cstheme="minorHAnsi"/>
          <w:sz w:val="20"/>
          <w:szCs w:val="20"/>
          <w:lang w:val="en-GB"/>
        </w:rPr>
      </w:pPr>
      <w:sdt>
        <w:sdtPr>
          <w:rPr>
            <w:rStyle w:val="fontstyle01"/>
            <w:rFonts w:asciiTheme="minorHAnsi" w:hAnsiTheme="minorHAnsi" w:cstheme="minorHAnsi"/>
            <w:sz w:val="20"/>
            <w:szCs w:val="20"/>
            <w:lang w:val="en-GB"/>
          </w:rPr>
          <w:id w:val="899865715"/>
          <w14:checkbox>
            <w14:checked w14:val="0"/>
            <w14:checkedState w14:val="2612" w14:font="MS Gothic"/>
            <w14:uncheckedState w14:val="2610" w14:font="MS Gothic"/>
          </w14:checkbox>
        </w:sdtPr>
        <w:sdtEndPr>
          <w:rPr>
            <w:rStyle w:val="fontstyle01"/>
          </w:rPr>
        </w:sdtEndPr>
        <w:sdtContent>
          <w:r w:rsidR="00EA46AE" w:rsidRPr="00093CF7">
            <w:rPr>
              <w:rStyle w:val="fontstyle01"/>
              <w:rFonts w:ascii="MS Gothic" w:eastAsia="MS Gothic" w:hAnsi="MS Gothic" w:cstheme="minorHAnsi"/>
              <w:sz w:val="20"/>
              <w:szCs w:val="20"/>
              <w:lang w:val="en-GB"/>
            </w:rPr>
            <w:t>☐</w:t>
          </w:r>
        </w:sdtContent>
      </w:sdt>
      <w:r w:rsidR="00EA46AE" w:rsidRPr="00093CF7">
        <w:rPr>
          <w:rStyle w:val="fontstyle01"/>
          <w:rFonts w:asciiTheme="minorHAnsi" w:hAnsiTheme="minorHAnsi" w:cstheme="minorHAnsi"/>
          <w:sz w:val="20"/>
          <w:szCs w:val="20"/>
          <w:lang w:val="en-GB"/>
        </w:rPr>
        <w:t xml:space="preserve"> </w:t>
      </w:r>
      <w:r w:rsidR="00EA46AE" w:rsidRPr="00093CF7">
        <w:rPr>
          <w:rStyle w:val="fontstyle01"/>
          <w:rFonts w:asciiTheme="minorHAnsi" w:hAnsiTheme="minorHAnsi" w:cstheme="minorHAnsi"/>
          <w:color w:val="FF0000"/>
          <w:sz w:val="20"/>
          <w:szCs w:val="20"/>
          <w:lang w:val="en-GB"/>
        </w:rPr>
        <w:t>Returned investigational medicinal products are clearly identified and</w:t>
      </w:r>
      <w:r w:rsidR="00EA46AE">
        <w:rPr>
          <w:rStyle w:val="fontstyle01"/>
          <w:rFonts w:asciiTheme="minorHAnsi" w:hAnsiTheme="minorHAnsi" w:cstheme="minorHAnsi"/>
          <w:color w:val="FF0000"/>
          <w:sz w:val="20"/>
          <w:szCs w:val="20"/>
          <w:lang w:val="en-GB"/>
        </w:rPr>
        <w:t xml:space="preserve"> </w:t>
      </w:r>
      <w:r w:rsidR="00EA46AE" w:rsidRPr="00093CF7">
        <w:rPr>
          <w:rStyle w:val="fontstyle01"/>
          <w:rFonts w:asciiTheme="minorHAnsi" w:hAnsiTheme="minorHAnsi" w:cstheme="minorHAnsi"/>
          <w:color w:val="FF0000"/>
          <w:sz w:val="20"/>
          <w:szCs w:val="20"/>
          <w:lang w:val="en-GB"/>
        </w:rPr>
        <w:t>stored in an appropriately controlled, dedicated area.</w:t>
      </w:r>
    </w:p>
    <w:p w14:paraId="53CF28CD" w14:textId="77777777" w:rsidR="00EA46AE" w:rsidRPr="00093CF7" w:rsidRDefault="00DA32D3" w:rsidP="00EA46AE">
      <w:pPr>
        <w:rPr>
          <w:rStyle w:val="fontstyle01"/>
          <w:rFonts w:asciiTheme="minorHAnsi" w:hAnsiTheme="minorHAnsi" w:cstheme="minorHAnsi"/>
          <w:color w:val="FF0000"/>
          <w:sz w:val="20"/>
          <w:szCs w:val="20"/>
          <w:lang w:val="en-GB"/>
        </w:rPr>
      </w:pPr>
      <w:sdt>
        <w:sdtPr>
          <w:rPr>
            <w:rStyle w:val="fontstyle01"/>
            <w:rFonts w:asciiTheme="minorHAnsi" w:hAnsiTheme="minorHAnsi" w:cstheme="minorHAnsi"/>
            <w:sz w:val="20"/>
            <w:szCs w:val="20"/>
            <w:lang w:val="en-GB"/>
          </w:rPr>
          <w:id w:val="1032838628"/>
          <w14:checkbox>
            <w14:checked w14:val="0"/>
            <w14:checkedState w14:val="2612" w14:font="MS Gothic"/>
            <w14:uncheckedState w14:val="2610" w14:font="MS Gothic"/>
          </w14:checkbox>
        </w:sdtPr>
        <w:sdtEndPr>
          <w:rPr>
            <w:rStyle w:val="fontstyle01"/>
          </w:rPr>
        </w:sdtEndPr>
        <w:sdtContent>
          <w:r w:rsidR="00EA46AE" w:rsidRPr="00093CF7">
            <w:rPr>
              <w:rStyle w:val="fontstyle01"/>
              <w:rFonts w:ascii="MS Gothic" w:eastAsia="MS Gothic" w:hAnsi="MS Gothic" w:cstheme="minorHAnsi"/>
              <w:sz w:val="20"/>
              <w:szCs w:val="20"/>
              <w:lang w:val="en-GB"/>
            </w:rPr>
            <w:t>☐</w:t>
          </w:r>
        </w:sdtContent>
      </w:sdt>
      <w:r w:rsidR="00EA46AE" w:rsidRPr="00093CF7">
        <w:rPr>
          <w:rStyle w:val="fontstyle01"/>
          <w:rFonts w:asciiTheme="minorHAnsi" w:hAnsiTheme="minorHAnsi" w:cstheme="minorHAnsi"/>
          <w:sz w:val="20"/>
          <w:szCs w:val="20"/>
          <w:lang w:val="en-GB"/>
        </w:rPr>
        <w:t xml:space="preserve"> </w:t>
      </w:r>
      <w:r w:rsidR="00EA46AE" w:rsidRPr="00093CF7">
        <w:rPr>
          <w:rStyle w:val="fontstyle01"/>
          <w:rFonts w:asciiTheme="minorHAnsi" w:hAnsiTheme="minorHAnsi" w:cstheme="minorHAnsi"/>
          <w:color w:val="FF0000"/>
          <w:sz w:val="20"/>
          <w:szCs w:val="20"/>
          <w:lang w:val="en-GB"/>
        </w:rPr>
        <w:t>Inventory records of returned products are kept.</w:t>
      </w:r>
    </w:p>
    <w:p w14:paraId="4D5D18BD" w14:textId="77777777" w:rsidR="00EA46AE" w:rsidRPr="00093CF7" w:rsidRDefault="00DA32D3" w:rsidP="00EA46AE">
      <w:pPr>
        <w:rPr>
          <w:rFonts w:cstheme="minorHAnsi"/>
          <w:lang w:val="en-GB" w:eastAsia="fr-FR"/>
        </w:rPr>
      </w:pPr>
      <w:sdt>
        <w:sdtPr>
          <w:rPr>
            <w:rFonts w:cstheme="minorHAnsi"/>
            <w:lang w:val="en-GB"/>
          </w:rPr>
          <w:id w:val="-1850786258"/>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w:t>
      </w:r>
      <w:r w:rsidR="00EA46AE" w:rsidRPr="00093CF7">
        <w:rPr>
          <w:rFonts w:cstheme="minorHAnsi"/>
          <w:color w:val="FF0000"/>
          <w:lang w:val="en-GB" w:eastAsia="fr-FR"/>
        </w:rPr>
        <w:t>No IMP return was done at the date of the audit.</w:t>
      </w:r>
    </w:p>
    <w:p w14:paraId="2040AD35" w14:textId="77777777" w:rsidR="00EA46AE" w:rsidRPr="00093CF7" w:rsidRDefault="00EA46AE" w:rsidP="00EA46AE">
      <w:pPr>
        <w:pStyle w:val="Titre2"/>
      </w:pPr>
      <w:r w:rsidRPr="00093CF7">
        <w:t>IMP destruction</w:t>
      </w:r>
      <w:bookmarkEnd w:id="175"/>
      <w:bookmarkEnd w:id="176"/>
      <w:bookmarkEnd w:id="177"/>
    </w:p>
    <w:bookmarkStart w:id="178" w:name="_Hlk97825095"/>
    <w:p w14:paraId="6C4186B8" w14:textId="77777777" w:rsidR="00EA46AE" w:rsidRPr="00093CF7" w:rsidRDefault="00DA32D3" w:rsidP="00EA46AE">
      <w:pPr>
        <w:rPr>
          <w:rFonts w:cstheme="minorHAnsi"/>
          <w:color w:val="FF0000"/>
          <w:lang w:val="en-GB" w:eastAsia="fr-FR"/>
        </w:rPr>
      </w:pPr>
      <w:sdt>
        <w:sdtPr>
          <w:rPr>
            <w:rFonts w:cstheme="minorHAnsi"/>
            <w:lang w:val="en-GB"/>
          </w:rPr>
          <w:id w:val="294102516"/>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w:t>
      </w:r>
      <w:r w:rsidR="00EA46AE" w:rsidRPr="00093CF7">
        <w:rPr>
          <w:rFonts w:cstheme="minorHAnsi"/>
          <w:color w:val="FF0000"/>
          <w:lang w:val="en-GB" w:eastAsia="fr-FR"/>
        </w:rPr>
        <w:t>The destruction of IMPs is addressed in SOP ___ "_" (version xx dated _____)".</w:t>
      </w:r>
    </w:p>
    <w:p w14:paraId="28DA3117" w14:textId="77777777" w:rsidR="00EA46AE" w:rsidRPr="00093CF7" w:rsidRDefault="00DA32D3" w:rsidP="00EA46AE">
      <w:pPr>
        <w:rPr>
          <w:rFonts w:cstheme="minorHAnsi"/>
          <w:lang w:val="en-GB" w:eastAsia="fr-FR"/>
        </w:rPr>
      </w:pPr>
      <w:sdt>
        <w:sdtPr>
          <w:rPr>
            <w:rFonts w:cstheme="minorHAnsi"/>
            <w:lang w:val="en-GB"/>
          </w:rPr>
          <w:id w:val="-265462624"/>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w:t>
      </w:r>
      <w:r w:rsidR="00EA46AE" w:rsidRPr="00093CF7">
        <w:rPr>
          <w:rStyle w:val="fontstyle01"/>
          <w:rFonts w:asciiTheme="minorHAnsi" w:hAnsiTheme="minorHAnsi" w:cstheme="minorHAnsi"/>
          <w:color w:val="FF0000"/>
          <w:sz w:val="20"/>
          <w:szCs w:val="20"/>
          <w:lang w:val="en-GB"/>
        </w:rPr>
        <w:t>The arrangements for destruction of investigational medicinal products are described in the study protocol</w:t>
      </w:r>
      <w:r w:rsidR="00EA46AE">
        <w:rPr>
          <w:rStyle w:val="fontstyle01"/>
          <w:rFonts w:asciiTheme="minorHAnsi" w:hAnsiTheme="minorHAnsi" w:cstheme="minorHAnsi"/>
          <w:color w:val="FF0000"/>
          <w:sz w:val="20"/>
          <w:szCs w:val="20"/>
          <w:lang w:val="en-GB"/>
        </w:rPr>
        <w:t xml:space="preserve"> / …</w:t>
      </w:r>
      <w:r w:rsidR="00EA46AE" w:rsidRPr="00093CF7">
        <w:rPr>
          <w:rStyle w:val="fontstyle01"/>
          <w:rFonts w:asciiTheme="minorHAnsi" w:hAnsiTheme="minorHAnsi" w:cstheme="minorHAnsi"/>
          <w:color w:val="FF0000"/>
          <w:sz w:val="20"/>
          <w:szCs w:val="20"/>
          <w:lang w:val="en-GB"/>
        </w:rPr>
        <w:t>.</w:t>
      </w:r>
    </w:p>
    <w:p w14:paraId="5599F6BA" w14:textId="77777777" w:rsidR="00EA46AE" w:rsidRPr="00093CF7" w:rsidRDefault="00DA32D3" w:rsidP="00EA46AE">
      <w:pPr>
        <w:rPr>
          <w:rStyle w:val="fontstyle01"/>
          <w:rFonts w:asciiTheme="minorHAnsi" w:hAnsiTheme="minorHAnsi" w:cstheme="minorHAnsi"/>
          <w:color w:val="FF0000"/>
          <w:lang w:val="en-GB"/>
        </w:rPr>
      </w:pPr>
      <w:sdt>
        <w:sdtPr>
          <w:rPr>
            <w:rFonts w:ascii="ArialMT" w:hAnsi="ArialMT" w:cstheme="minorHAnsi"/>
            <w:color w:val="000000"/>
            <w:sz w:val="22"/>
            <w:szCs w:val="22"/>
            <w:lang w:val="en-GB"/>
          </w:rPr>
          <w:id w:val="-1313786020"/>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w:t>
      </w:r>
      <w:r w:rsidR="00EA46AE" w:rsidRPr="00093CF7">
        <w:rPr>
          <w:rFonts w:cstheme="minorHAnsi"/>
          <w:color w:val="FF0000"/>
          <w:lang w:val="en-GB"/>
        </w:rPr>
        <w:t xml:space="preserve">The arrangement between the Sponsor and the CMO regarding IMP </w:t>
      </w:r>
      <w:r w:rsidR="00EA46AE" w:rsidRPr="00093CF7">
        <w:rPr>
          <w:rStyle w:val="fontstyle01"/>
          <w:rFonts w:asciiTheme="minorHAnsi" w:hAnsiTheme="minorHAnsi" w:cstheme="minorHAnsi"/>
          <w:color w:val="FF0000"/>
          <w:lang w:val="en-GB"/>
        </w:rPr>
        <w:t>destruction is defined in their technical agreement.</w:t>
      </w:r>
    </w:p>
    <w:p w14:paraId="0E9B2054" w14:textId="77777777" w:rsidR="00EA46AE" w:rsidRPr="00093CF7" w:rsidRDefault="00EA46AE" w:rsidP="00EA46AE">
      <w:pPr>
        <w:rPr>
          <w:rFonts w:cstheme="minorHAnsi"/>
          <w:lang w:val="en-GB"/>
        </w:rPr>
      </w:pPr>
    </w:p>
    <w:p w14:paraId="7033F96D" w14:textId="77777777" w:rsidR="00EA46AE" w:rsidRPr="00093CF7" w:rsidRDefault="00EA46AE" w:rsidP="00EA46AE">
      <w:pPr>
        <w:rPr>
          <w:rFonts w:cstheme="minorHAnsi"/>
          <w:b/>
          <w:bCs/>
          <w:u w:val="single"/>
          <w:lang w:val="en-GB"/>
        </w:rPr>
      </w:pPr>
      <w:r w:rsidRPr="00093CF7">
        <w:rPr>
          <w:rFonts w:cstheme="minorHAnsi"/>
          <w:b/>
          <w:bCs/>
          <w:u w:val="single"/>
          <w:lang w:val="en-GB"/>
        </w:rPr>
        <w:t>IMP destruction by the CMO:</w:t>
      </w:r>
    </w:p>
    <w:p w14:paraId="14F4AC4F" w14:textId="77777777" w:rsidR="00EA46AE" w:rsidRPr="00093CF7" w:rsidRDefault="00DA32D3" w:rsidP="00EA46AE">
      <w:pPr>
        <w:rPr>
          <w:rFonts w:cstheme="minorHAnsi"/>
          <w:color w:val="FF0000"/>
          <w:lang w:val="en-GB" w:eastAsia="fr-FR"/>
        </w:rPr>
      </w:pPr>
      <w:sdt>
        <w:sdtPr>
          <w:rPr>
            <w:rFonts w:cstheme="minorHAnsi"/>
            <w:lang w:val="en-GB"/>
          </w:rPr>
          <w:id w:val="886224316"/>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w:t>
      </w:r>
      <w:r w:rsidR="00EA46AE" w:rsidRPr="00093CF7">
        <w:rPr>
          <w:rFonts w:cstheme="minorHAnsi"/>
          <w:color w:val="FF0000"/>
          <w:lang w:val="en-GB"/>
        </w:rPr>
        <w:t xml:space="preserve">Destruction of IMPs is carried out only with prior written </w:t>
      </w:r>
      <w:r w:rsidR="00EA46AE" w:rsidRPr="00093CF7">
        <w:rPr>
          <w:rFonts w:cstheme="minorHAnsi"/>
          <w:color w:val="FF0000"/>
          <w:lang w:val="en-GB" w:eastAsia="fr-FR"/>
        </w:rPr>
        <w:t>authorisation by the Sponsor.</w:t>
      </w:r>
    </w:p>
    <w:p w14:paraId="098300C9" w14:textId="77777777" w:rsidR="00EA46AE" w:rsidRPr="00093CF7" w:rsidRDefault="00DA32D3" w:rsidP="00EA46AE">
      <w:pPr>
        <w:rPr>
          <w:rFonts w:cstheme="minorHAnsi"/>
          <w:color w:val="FF0000"/>
          <w:lang w:val="en-GB" w:eastAsia="fr-FR"/>
        </w:rPr>
      </w:pPr>
      <w:sdt>
        <w:sdtPr>
          <w:rPr>
            <w:rFonts w:cstheme="minorHAnsi"/>
            <w:lang w:val="en-GB"/>
          </w:rPr>
          <w:id w:val="1892073581"/>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w:t>
      </w:r>
      <w:r w:rsidR="00EA46AE" w:rsidRPr="00093CF7">
        <w:rPr>
          <w:rFonts w:cstheme="minorHAnsi"/>
          <w:color w:val="FF0000"/>
          <w:lang w:val="en-GB" w:eastAsia="fr-FR"/>
        </w:rPr>
        <w:t xml:space="preserve">Destruction of unused investigational medicinal products are carried out only after reconciliation of delivered, used and recovered products and after investigation and </w:t>
      </w:r>
      <w:r w:rsidR="00EA46AE" w:rsidRPr="00093CF7">
        <w:rPr>
          <w:rFonts w:cstheme="minorHAnsi"/>
          <w:color w:val="FF0000"/>
          <w:lang w:val="en-GB" w:eastAsia="fr-FR"/>
        </w:rPr>
        <w:lastRenderedPageBreak/>
        <w:t>satisfactory explanation of any discrepancies upon which the reconciliation has been accepted.</w:t>
      </w:r>
    </w:p>
    <w:p w14:paraId="01C1C756" w14:textId="77777777" w:rsidR="00EA46AE" w:rsidRPr="00093CF7" w:rsidRDefault="00DA32D3" w:rsidP="00EA46AE">
      <w:pPr>
        <w:rPr>
          <w:rFonts w:cstheme="minorHAnsi"/>
          <w:color w:val="FF0000"/>
          <w:lang w:val="en-GB" w:eastAsia="fr-FR"/>
        </w:rPr>
      </w:pPr>
      <w:sdt>
        <w:sdtPr>
          <w:rPr>
            <w:rFonts w:cstheme="minorHAnsi"/>
            <w:lang w:val="en-GB"/>
          </w:rPr>
          <w:id w:val="-1748558042"/>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w:t>
      </w:r>
      <w:r w:rsidR="00EA46AE" w:rsidRPr="00093CF7">
        <w:rPr>
          <w:rFonts w:cstheme="minorHAnsi"/>
          <w:color w:val="FF0000"/>
          <w:lang w:val="en-GB" w:eastAsia="fr-FR"/>
        </w:rPr>
        <w:t xml:space="preserve">Records of destruction operations are retained, including dated Certificates of Destruction or a receipt for destruction to the Sponsor. </w:t>
      </w:r>
    </w:p>
    <w:p w14:paraId="0208D715" w14:textId="77777777" w:rsidR="00EA46AE" w:rsidRPr="00093CF7" w:rsidRDefault="00DA32D3" w:rsidP="00EA46AE">
      <w:pPr>
        <w:rPr>
          <w:rFonts w:cstheme="minorHAnsi"/>
          <w:lang w:val="en-GB" w:eastAsia="fr-FR"/>
        </w:rPr>
      </w:pPr>
      <w:sdt>
        <w:sdtPr>
          <w:rPr>
            <w:rFonts w:cstheme="minorHAnsi"/>
            <w:lang w:val="en-GB"/>
          </w:rPr>
          <w:id w:val="356087621"/>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w:t>
      </w:r>
      <w:r w:rsidR="00EA46AE" w:rsidRPr="00093CF7">
        <w:rPr>
          <w:rFonts w:cstheme="minorHAnsi"/>
          <w:color w:val="FF0000"/>
          <w:lang w:val="en-GB" w:eastAsia="fr-FR"/>
        </w:rPr>
        <w:t>These documents clearly identify or allow traceability to the batches and/or patient numbers involved and the actual quantities destroyed.</w:t>
      </w:r>
    </w:p>
    <w:p w14:paraId="282FF3E2" w14:textId="77777777" w:rsidR="00EA46AE" w:rsidRPr="00093CF7" w:rsidRDefault="00EA46AE" w:rsidP="00EA46AE">
      <w:pPr>
        <w:rPr>
          <w:rFonts w:cstheme="minorHAnsi"/>
          <w:lang w:val="en-GB" w:eastAsia="fr-FR"/>
        </w:rPr>
      </w:pPr>
    </w:p>
    <w:p w14:paraId="52ABF8DE" w14:textId="77777777" w:rsidR="00EA46AE" w:rsidRPr="00093CF7" w:rsidRDefault="00EA46AE" w:rsidP="00EA46AE">
      <w:pPr>
        <w:rPr>
          <w:rFonts w:cstheme="minorHAnsi"/>
          <w:b/>
          <w:bCs/>
          <w:u w:val="single"/>
          <w:lang w:val="en-GB" w:eastAsia="fr-FR"/>
        </w:rPr>
      </w:pPr>
      <w:r w:rsidRPr="00093CF7">
        <w:rPr>
          <w:rFonts w:cstheme="minorHAnsi"/>
          <w:b/>
          <w:bCs/>
          <w:u w:val="single"/>
          <w:lang w:val="en-GB" w:eastAsia="fr-FR"/>
        </w:rPr>
        <w:t>Destruction by Investigation sites:</w:t>
      </w:r>
    </w:p>
    <w:p w14:paraId="2A7731B2" w14:textId="77777777" w:rsidR="00EA46AE" w:rsidRPr="00093CF7" w:rsidRDefault="00DA32D3" w:rsidP="00EA46AE">
      <w:pPr>
        <w:rPr>
          <w:rFonts w:cstheme="minorHAnsi"/>
          <w:lang w:val="en-GB" w:eastAsia="fr-FR"/>
        </w:rPr>
      </w:pPr>
      <w:sdt>
        <w:sdtPr>
          <w:rPr>
            <w:lang w:val="en-US"/>
          </w:rPr>
          <w:id w:val="-1144423873"/>
          <w14:checkbox>
            <w14:checked w14:val="0"/>
            <w14:checkedState w14:val="2612" w14:font="MS Gothic"/>
            <w14:uncheckedState w14:val="2610" w14:font="MS Gothic"/>
          </w14:checkbox>
        </w:sdtPr>
        <w:sdtEndPr/>
        <w:sdtContent>
          <w:r w:rsidR="00EA46AE" w:rsidRPr="00F66363">
            <w:rPr>
              <w:rFonts w:ascii="Segoe UI Symbol" w:eastAsia="MS Gothic" w:hAnsi="Segoe UI Symbol" w:cs="Segoe UI Symbol"/>
              <w:lang w:val="en-US"/>
            </w:rPr>
            <w:t>☐</w:t>
          </w:r>
        </w:sdtContent>
      </w:sdt>
      <w:r w:rsidR="00EA46AE" w:rsidRPr="00093CF7">
        <w:rPr>
          <w:rFonts w:cstheme="minorHAnsi"/>
          <w:lang w:val="en-GB" w:eastAsia="fr-FR"/>
        </w:rPr>
        <w:t xml:space="preserve"> </w:t>
      </w:r>
      <w:r w:rsidR="00EA46AE" w:rsidRPr="00093CF7">
        <w:rPr>
          <w:rFonts w:cstheme="minorHAnsi"/>
          <w:color w:val="FF0000"/>
          <w:lang w:val="en-GB" w:eastAsia="fr-FR"/>
        </w:rPr>
        <w:t>The possibility of IMP destruction by investigation sites is allowed by the Sponsor and described in ….</w:t>
      </w:r>
    </w:p>
    <w:p w14:paraId="39BA335C" w14:textId="77777777" w:rsidR="00EA46AE" w:rsidRPr="00093CF7" w:rsidRDefault="00DA32D3" w:rsidP="00EA46AE">
      <w:pPr>
        <w:rPr>
          <w:rFonts w:cstheme="minorHAnsi"/>
          <w:lang w:val="en-GB" w:eastAsia="fr-FR"/>
        </w:rPr>
      </w:pPr>
      <w:sdt>
        <w:sdtPr>
          <w:rPr>
            <w:lang w:val="en-US"/>
          </w:rPr>
          <w:id w:val="431559005"/>
          <w14:checkbox>
            <w14:checked w14:val="0"/>
            <w14:checkedState w14:val="2612" w14:font="MS Gothic"/>
            <w14:uncheckedState w14:val="2610" w14:font="MS Gothic"/>
          </w14:checkbox>
        </w:sdtPr>
        <w:sdtEndPr/>
        <w:sdtContent>
          <w:r w:rsidR="00EA46AE" w:rsidRPr="00F66363">
            <w:rPr>
              <w:rFonts w:ascii="Segoe UI Symbol" w:eastAsia="MS Gothic" w:hAnsi="Segoe UI Symbol" w:cs="Segoe UI Symbol"/>
              <w:lang w:val="en-US"/>
            </w:rPr>
            <w:t>☐</w:t>
          </w:r>
        </w:sdtContent>
      </w:sdt>
      <w:r w:rsidR="00EA46AE" w:rsidRPr="00093CF7">
        <w:rPr>
          <w:rFonts w:cstheme="minorHAnsi"/>
          <w:lang w:val="en-GB" w:eastAsia="fr-FR"/>
        </w:rPr>
        <w:t xml:space="preserve"> </w:t>
      </w:r>
      <w:r w:rsidR="00EA46AE" w:rsidRPr="00093CF7">
        <w:rPr>
          <w:rFonts w:cstheme="minorHAnsi"/>
          <w:color w:val="FF0000"/>
          <w:lang w:val="en-GB" w:eastAsia="fr-FR"/>
        </w:rPr>
        <w:t>The destructions by investigation sites are individually authorized by the Sponsor.</w:t>
      </w:r>
    </w:p>
    <w:p w14:paraId="37512504" w14:textId="77777777" w:rsidR="00EA46AE" w:rsidRPr="00093CF7" w:rsidRDefault="00DA32D3" w:rsidP="00EA46AE">
      <w:pPr>
        <w:rPr>
          <w:rFonts w:cstheme="minorHAnsi"/>
          <w:color w:val="FF0000"/>
          <w:lang w:val="en-GB" w:eastAsia="fr-FR"/>
        </w:rPr>
      </w:pPr>
      <w:sdt>
        <w:sdtPr>
          <w:rPr>
            <w:lang w:val="en-US"/>
          </w:rPr>
          <w:id w:val="-1721584012"/>
          <w14:checkbox>
            <w14:checked w14:val="0"/>
            <w14:checkedState w14:val="2612" w14:font="MS Gothic"/>
            <w14:uncheckedState w14:val="2610" w14:font="MS Gothic"/>
          </w14:checkbox>
        </w:sdtPr>
        <w:sdtEndPr/>
        <w:sdtContent>
          <w:r w:rsidR="00EA46AE" w:rsidRPr="00F66363">
            <w:rPr>
              <w:rFonts w:ascii="Segoe UI Symbol" w:eastAsia="MS Gothic" w:hAnsi="Segoe UI Symbol" w:cs="Segoe UI Symbol"/>
              <w:lang w:val="en-US"/>
            </w:rPr>
            <w:t>☐</w:t>
          </w:r>
        </w:sdtContent>
      </w:sdt>
      <w:r w:rsidR="00EA46AE" w:rsidRPr="00093CF7">
        <w:rPr>
          <w:rFonts w:cstheme="minorHAnsi"/>
          <w:lang w:val="en-GB" w:eastAsia="fr-FR"/>
        </w:rPr>
        <w:t xml:space="preserve"> </w:t>
      </w:r>
      <w:r w:rsidR="00EA46AE" w:rsidRPr="00093CF7">
        <w:rPr>
          <w:rFonts w:cstheme="minorHAnsi"/>
          <w:color w:val="FF0000"/>
          <w:lang w:val="en-GB" w:eastAsia="fr-FR"/>
        </w:rPr>
        <w:t>The destructions are documented by "Destruction Certificates".</w:t>
      </w:r>
    </w:p>
    <w:p w14:paraId="3F05E711" w14:textId="77777777" w:rsidR="00EA46AE" w:rsidRPr="00093CF7" w:rsidRDefault="00EA46AE" w:rsidP="00EA46AE">
      <w:pPr>
        <w:pStyle w:val="Titre2"/>
      </w:pPr>
      <w:bookmarkStart w:id="179" w:name="_Toc106972252"/>
      <w:bookmarkEnd w:id="178"/>
      <w:r w:rsidRPr="00093CF7">
        <w:t>Serious Adverse Drug Reaction</w:t>
      </w:r>
      <w:bookmarkEnd w:id="179"/>
    </w:p>
    <w:tbl>
      <w:tblPr>
        <w:tblStyle w:val="Grilledutableau"/>
        <w:tblW w:w="0" w:type="auto"/>
        <w:tblLook w:val="04A0" w:firstRow="1" w:lastRow="0" w:firstColumn="1" w:lastColumn="0" w:noHBand="0" w:noVBand="1"/>
      </w:tblPr>
      <w:tblGrid>
        <w:gridCol w:w="7361"/>
      </w:tblGrid>
      <w:tr w:rsidR="00EA46AE" w:rsidRPr="008334FF" w14:paraId="01DED61E" w14:textId="77777777" w:rsidTr="00BE4DF9">
        <w:tc>
          <w:tcPr>
            <w:tcW w:w="7361" w:type="dxa"/>
            <w:shd w:val="clear" w:color="auto" w:fill="E5DFEC" w:themeFill="accent4" w:themeFillTint="33"/>
          </w:tcPr>
          <w:p w14:paraId="607E3E22" w14:textId="77777777" w:rsidR="00EA46AE" w:rsidRPr="00093CF7" w:rsidRDefault="00EA46AE" w:rsidP="00BE4DF9">
            <w:pPr>
              <w:pStyle w:val="B1"/>
              <w:numPr>
                <w:ilvl w:val="0"/>
                <w:numId w:val="0"/>
              </w:numPr>
              <w:rPr>
                <w:rFonts w:cstheme="minorHAnsi"/>
                <w:b/>
                <w:bCs/>
                <w:lang w:val="en-GB"/>
              </w:rPr>
            </w:pPr>
            <w:r w:rsidRPr="00093CF7">
              <w:rPr>
                <w:rFonts w:cstheme="minorHAnsi"/>
                <w:b/>
                <w:bCs/>
                <w:lang w:val="en-GB"/>
              </w:rPr>
              <w:t>PICS/S Audit Checklist – Interpretation guide, 01-Sep-2020</w:t>
            </w:r>
          </w:p>
          <w:p w14:paraId="662278B7" w14:textId="77777777" w:rsidR="00EA46AE" w:rsidRPr="00093CF7" w:rsidRDefault="00EA46AE" w:rsidP="00BE4DF9">
            <w:pPr>
              <w:pStyle w:val="B1"/>
              <w:numPr>
                <w:ilvl w:val="0"/>
                <w:numId w:val="0"/>
              </w:numPr>
              <w:rPr>
                <w:rFonts w:cstheme="minorHAnsi"/>
                <w:lang w:val="en-GB"/>
              </w:rPr>
            </w:pPr>
          </w:p>
          <w:p w14:paraId="537DE091" w14:textId="77777777" w:rsidR="00EA46AE" w:rsidRPr="00093CF7" w:rsidRDefault="00DA32D3" w:rsidP="00BE4DF9">
            <w:pPr>
              <w:pStyle w:val="B1"/>
              <w:numPr>
                <w:ilvl w:val="0"/>
                <w:numId w:val="0"/>
              </w:numPr>
              <w:rPr>
                <w:rFonts w:cstheme="minorHAnsi"/>
                <w:lang w:val="en-GB"/>
              </w:rPr>
            </w:pPr>
            <w:sdt>
              <w:sdtPr>
                <w:rPr>
                  <w:lang w:val="en-GB"/>
                </w:rPr>
                <w:id w:val="-254902571"/>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Manufacturer of medicinal product (CMO) reports to the Regulatory Authority any serious adverse drug reactions (ADR).</w:t>
            </w:r>
          </w:p>
          <w:p w14:paraId="1F1CFD95" w14:textId="77777777" w:rsidR="00EA46AE" w:rsidRPr="00093CF7" w:rsidRDefault="00EA46AE" w:rsidP="00BE4DF9">
            <w:pPr>
              <w:pStyle w:val="B1"/>
              <w:numPr>
                <w:ilvl w:val="0"/>
                <w:numId w:val="0"/>
              </w:numPr>
              <w:rPr>
                <w:rFonts w:cstheme="minorHAnsi"/>
                <w:lang w:val="en-GB"/>
              </w:rPr>
            </w:pPr>
          </w:p>
          <w:p w14:paraId="36390DFA" w14:textId="77777777" w:rsidR="00EA46AE" w:rsidRPr="00093CF7" w:rsidRDefault="00DA32D3" w:rsidP="00BE4DF9">
            <w:pPr>
              <w:pStyle w:val="B1"/>
              <w:numPr>
                <w:ilvl w:val="0"/>
                <w:numId w:val="0"/>
              </w:numPr>
              <w:rPr>
                <w:rFonts w:cstheme="minorHAnsi"/>
                <w:lang w:val="en-GB"/>
              </w:rPr>
            </w:pPr>
            <w:sdt>
              <w:sdtPr>
                <w:rPr>
                  <w:lang w:val="en-GB"/>
                </w:rPr>
                <w:id w:val="186948698"/>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If the ADR is due to quality defect, it is expected that the Competent Authority does the appropriate follow-up with the manufacturer on possible GMP deficiencies.</w:t>
            </w:r>
          </w:p>
          <w:p w14:paraId="45DA0949" w14:textId="77777777" w:rsidR="00EA46AE" w:rsidRPr="00093CF7" w:rsidRDefault="00EA46AE" w:rsidP="00BE4DF9">
            <w:pPr>
              <w:pStyle w:val="B1"/>
              <w:numPr>
                <w:ilvl w:val="0"/>
                <w:numId w:val="0"/>
              </w:numPr>
              <w:rPr>
                <w:rFonts w:cstheme="minorHAnsi"/>
                <w:lang w:val="en-GB"/>
              </w:rPr>
            </w:pPr>
          </w:p>
          <w:p w14:paraId="58A30AB6" w14:textId="77777777" w:rsidR="00EA46AE" w:rsidRPr="00093CF7" w:rsidRDefault="00EA46AE" w:rsidP="00BE4DF9">
            <w:pPr>
              <w:pStyle w:val="B1"/>
              <w:numPr>
                <w:ilvl w:val="0"/>
                <w:numId w:val="0"/>
              </w:numPr>
              <w:rPr>
                <w:rFonts w:cstheme="minorHAnsi"/>
                <w:lang w:val="en-GB"/>
              </w:rPr>
            </w:pPr>
            <w:r w:rsidRPr="00093CF7">
              <w:rPr>
                <w:rFonts w:cstheme="minorHAnsi"/>
                <w:lang w:val="en-GB"/>
              </w:rPr>
              <w:t>Note: an adverse reaction to a defective medicinal product may result in a complaint.</w:t>
            </w:r>
          </w:p>
        </w:tc>
      </w:tr>
    </w:tbl>
    <w:p w14:paraId="50F3AC56" w14:textId="262E0734" w:rsidR="00040DB0" w:rsidRDefault="00040DB0" w:rsidP="00040DB0">
      <w:pPr>
        <w:pStyle w:val="Titre1"/>
      </w:pPr>
      <w:r>
        <w:t>Complaints, Quality Defects and Recalls</w:t>
      </w:r>
    </w:p>
    <w:p w14:paraId="12E63A29" w14:textId="77777777" w:rsidR="00040DB0" w:rsidRDefault="00040DB0" w:rsidP="00040DB0">
      <w:pPr>
        <w:pStyle w:val="Titre2"/>
      </w:pPr>
      <w:r w:rsidRPr="00093CF7">
        <w:t>Complaints</w:t>
      </w:r>
    </w:p>
    <w:p w14:paraId="2551FB29" w14:textId="77777777" w:rsidR="00040DB0" w:rsidRDefault="00DA32D3" w:rsidP="00040DB0">
      <w:pPr>
        <w:rPr>
          <w:lang w:val="en-GB" w:eastAsia="fr-FR"/>
        </w:rPr>
      </w:pPr>
      <w:sdt>
        <w:sdtPr>
          <w:rPr>
            <w:rFonts w:cstheme="minorHAnsi"/>
            <w:lang w:val="en-GB"/>
          </w:rPr>
          <w:id w:val="-585918495"/>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 xml:space="preserve"> </w:t>
      </w:r>
      <w:r w:rsidR="00040DB0" w:rsidRPr="00D67690">
        <w:rPr>
          <w:color w:val="FF0000"/>
          <w:lang w:val="en-GB" w:eastAsia="fr-FR"/>
        </w:rPr>
        <w:t>There is a SOP</w:t>
      </w:r>
      <w:r w:rsidR="00040DB0">
        <w:rPr>
          <w:color w:val="FF0000"/>
          <w:lang w:val="en-GB" w:eastAsia="fr-FR"/>
        </w:rPr>
        <w:t xml:space="preserve"> "_",</w:t>
      </w:r>
      <w:r w:rsidR="00040DB0" w:rsidRPr="00D67690">
        <w:rPr>
          <w:color w:val="FF0000"/>
          <w:lang w:val="en-GB" w:eastAsia="fr-FR"/>
        </w:rPr>
        <w:t xml:space="preserve"> describing the actions to be taken upon receipt of a complaint at the </w:t>
      </w:r>
      <w:r w:rsidR="00040DB0">
        <w:rPr>
          <w:color w:val="FF0000"/>
          <w:lang w:val="en-GB" w:eastAsia="fr-FR"/>
        </w:rPr>
        <w:t xml:space="preserve">CMO </w:t>
      </w:r>
      <w:r w:rsidR="00040DB0" w:rsidRPr="00D67690">
        <w:rPr>
          <w:color w:val="FF0000"/>
          <w:lang w:val="en-GB" w:eastAsia="fr-FR"/>
        </w:rPr>
        <w:t>site</w:t>
      </w:r>
      <w:r w:rsidR="00040DB0">
        <w:rPr>
          <w:color w:val="FF0000"/>
          <w:lang w:val="en-GB" w:eastAsia="fr-FR"/>
        </w:rPr>
        <w:t>, including:</w:t>
      </w:r>
    </w:p>
    <w:p w14:paraId="551D0A37" w14:textId="77777777" w:rsidR="00040DB0" w:rsidRDefault="00DA32D3" w:rsidP="00040DB0">
      <w:pPr>
        <w:pStyle w:val="B1"/>
        <w:rPr>
          <w:lang w:val="en-GB" w:eastAsia="fr-FR"/>
        </w:rPr>
      </w:pPr>
      <w:sdt>
        <w:sdtPr>
          <w:rPr>
            <w:rFonts w:cstheme="minorHAnsi"/>
            <w:lang w:val="en-GB"/>
          </w:rPr>
          <w:id w:val="16815274"/>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 xml:space="preserve"> </w:t>
      </w:r>
      <w:r w:rsidR="00040DB0" w:rsidRPr="00D67690">
        <w:rPr>
          <w:color w:val="FF0000"/>
          <w:lang w:val="en-GB" w:eastAsia="fr-FR"/>
        </w:rPr>
        <w:t>documentation of all complaints,</w:t>
      </w:r>
    </w:p>
    <w:p w14:paraId="561DD445" w14:textId="77777777" w:rsidR="00040DB0" w:rsidRDefault="00DA32D3" w:rsidP="00040DB0">
      <w:pPr>
        <w:pStyle w:val="B1"/>
        <w:rPr>
          <w:lang w:val="en-GB" w:eastAsia="fr-FR"/>
        </w:rPr>
      </w:pPr>
      <w:sdt>
        <w:sdtPr>
          <w:rPr>
            <w:rFonts w:cstheme="minorHAnsi"/>
            <w:lang w:val="en-GB"/>
          </w:rPr>
          <w:id w:val="-654148307"/>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 xml:space="preserve"> </w:t>
      </w:r>
      <w:r w:rsidR="00040DB0" w:rsidRPr="00D67690">
        <w:rPr>
          <w:color w:val="FF0000"/>
          <w:lang w:val="en-GB" w:eastAsia="fr-FR"/>
        </w:rPr>
        <w:t>assessment of all complaints to establish if they represent a potential quality defect or other issue,</w:t>
      </w:r>
    </w:p>
    <w:p w14:paraId="5165314F" w14:textId="77777777" w:rsidR="00040DB0" w:rsidRPr="00770892" w:rsidRDefault="00DA32D3" w:rsidP="00040DB0">
      <w:pPr>
        <w:pStyle w:val="B1"/>
        <w:rPr>
          <w:lang w:val="en-GB" w:eastAsia="fr-FR"/>
        </w:rPr>
      </w:pPr>
      <w:sdt>
        <w:sdtPr>
          <w:rPr>
            <w:rFonts w:cstheme="minorHAnsi"/>
            <w:lang w:val="en-GB"/>
          </w:rPr>
          <w:id w:val="-692379474"/>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 xml:space="preserve"> </w:t>
      </w:r>
      <w:r w:rsidR="00040DB0" w:rsidRPr="00D67690">
        <w:rPr>
          <w:color w:val="FF0000"/>
          <w:lang w:val="en-GB" w:eastAsia="fr-FR"/>
        </w:rPr>
        <w:t xml:space="preserve">the Sponsor is able to assess the complaints to determine if they justify the reporting of a </w:t>
      </w:r>
      <w:r w:rsidR="00040DB0" w:rsidRPr="00D67690">
        <w:rPr>
          <w:b/>
          <w:bCs/>
          <w:color w:val="FF0000"/>
          <w:lang w:val="en-GB" w:eastAsia="fr-FR"/>
        </w:rPr>
        <w:t>serious breach</w:t>
      </w:r>
      <w:r w:rsidR="00040DB0" w:rsidRPr="00D67690">
        <w:rPr>
          <w:color w:val="FF0000"/>
          <w:lang w:val="en-GB" w:eastAsia="fr-FR"/>
        </w:rPr>
        <w:t xml:space="preserve"> to the relevant Competent Authority,</w:t>
      </w:r>
    </w:p>
    <w:p w14:paraId="32218029" w14:textId="77777777" w:rsidR="00040DB0" w:rsidRPr="00770892" w:rsidRDefault="00DA32D3" w:rsidP="00040DB0">
      <w:pPr>
        <w:pStyle w:val="B1"/>
        <w:rPr>
          <w:lang w:val="en-GB" w:eastAsia="fr-FR"/>
        </w:rPr>
      </w:pPr>
      <w:sdt>
        <w:sdtPr>
          <w:rPr>
            <w:rFonts w:cstheme="minorHAnsi"/>
            <w:lang w:val="en-GB"/>
          </w:rPr>
          <w:id w:val="-1594004414"/>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 xml:space="preserve"> </w:t>
      </w:r>
      <w:r w:rsidR="00040DB0" w:rsidRPr="00D67690">
        <w:rPr>
          <w:rFonts w:cstheme="minorHAnsi"/>
          <w:color w:val="FF0000"/>
          <w:lang w:val="en-GB"/>
        </w:rPr>
        <w:t>an</w:t>
      </w:r>
      <w:r w:rsidR="00040DB0" w:rsidRPr="00D67690">
        <w:rPr>
          <w:color w:val="FF0000"/>
          <w:lang w:val="en-GB" w:eastAsia="fr-FR"/>
        </w:rPr>
        <w:t xml:space="preserve"> investigation of a quality defect is performed in accordance with the principles detailed in Part I, Chapter 8 of the PIC/S GMP Guide,</w:t>
      </w:r>
    </w:p>
    <w:p w14:paraId="4A3E8447" w14:textId="77777777" w:rsidR="00040DB0" w:rsidRDefault="00DA32D3" w:rsidP="00040DB0">
      <w:pPr>
        <w:pStyle w:val="B1"/>
        <w:tabs>
          <w:tab w:val="clear" w:pos="284"/>
        </w:tabs>
        <w:ind w:left="567" w:hanging="283"/>
        <w:rPr>
          <w:lang w:val="en-GB" w:eastAsia="fr-FR"/>
        </w:rPr>
      </w:pPr>
      <w:sdt>
        <w:sdtPr>
          <w:rPr>
            <w:rFonts w:cstheme="minorHAnsi"/>
            <w:lang w:val="en-GB"/>
          </w:rPr>
          <w:id w:val="1791159860"/>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 xml:space="preserve"> </w:t>
      </w:r>
      <w:r w:rsidR="00040DB0" w:rsidRPr="00D67690">
        <w:rPr>
          <w:color w:val="FF0000"/>
          <w:lang w:val="en-GB" w:eastAsia="fr-FR"/>
        </w:rPr>
        <w:t>discussion between the CMO and the Sponsor of the conclusions of the investigation, if different, in a timely manner, involving:</w:t>
      </w:r>
    </w:p>
    <w:p w14:paraId="5B657A66" w14:textId="77777777" w:rsidR="00040DB0" w:rsidRDefault="00DA32D3" w:rsidP="00040DB0">
      <w:pPr>
        <w:pStyle w:val="B2"/>
        <w:rPr>
          <w:lang w:val="en-GB" w:eastAsia="fr-FR"/>
        </w:rPr>
      </w:pPr>
      <w:sdt>
        <w:sdtPr>
          <w:rPr>
            <w:rFonts w:cstheme="minorHAnsi"/>
            <w:lang w:val="en-GB"/>
          </w:rPr>
          <w:id w:val="717247094"/>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 xml:space="preserve"> </w:t>
      </w:r>
      <w:r w:rsidR="00040DB0" w:rsidRPr="00D67690">
        <w:rPr>
          <w:color w:val="FF0000"/>
          <w:lang w:val="en-GB" w:eastAsia="fr-FR"/>
        </w:rPr>
        <w:t>the Authorised Person,</w:t>
      </w:r>
    </w:p>
    <w:p w14:paraId="5F157664" w14:textId="77777777" w:rsidR="00040DB0" w:rsidRPr="00770892" w:rsidRDefault="00DA32D3" w:rsidP="00040DB0">
      <w:pPr>
        <w:pStyle w:val="B2"/>
        <w:rPr>
          <w:lang w:val="en-GB" w:eastAsia="fr-FR"/>
        </w:rPr>
      </w:pPr>
      <w:sdt>
        <w:sdtPr>
          <w:rPr>
            <w:rFonts w:cstheme="minorHAnsi"/>
            <w:lang w:val="en-GB"/>
          </w:rPr>
          <w:id w:val="64148894"/>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 xml:space="preserve"> </w:t>
      </w:r>
      <w:r w:rsidR="00040DB0" w:rsidRPr="00D67690">
        <w:rPr>
          <w:color w:val="FF0000"/>
          <w:lang w:val="en-GB" w:eastAsia="fr-FR"/>
        </w:rPr>
        <w:t>those responsible for the relevant clinical trial in order to asses any potential impact on the trial, product development and on subjects.</w:t>
      </w:r>
    </w:p>
    <w:p w14:paraId="556BC447" w14:textId="77777777" w:rsidR="00040DB0" w:rsidRPr="00093CF7" w:rsidRDefault="00040DB0" w:rsidP="00040DB0">
      <w:pPr>
        <w:rPr>
          <w:rFonts w:cstheme="minorHAnsi"/>
          <w:lang w:val="en-GB" w:eastAsia="fr-FR"/>
        </w:rPr>
      </w:pPr>
      <w:bookmarkStart w:id="180" w:name="_Hlk97825344"/>
    </w:p>
    <w:p w14:paraId="2255AB7D" w14:textId="77777777" w:rsidR="00040DB0" w:rsidRPr="00093CF7" w:rsidRDefault="00DA32D3" w:rsidP="00040DB0">
      <w:pPr>
        <w:rPr>
          <w:rFonts w:cstheme="minorHAnsi"/>
          <w:lang w:val="en-GB" w:eastAsia="fr-FR"/>
        </w:rPr>
      </w:pPr>
      <w:sdt>
        <w:sdtPr>
          <w:rPr>
            <w:rFonts w:cstheme="minorHAnsi"/>
            <w:lang w:val="en-GB"/>
          </w:rPr>
          <w:id w:val="1733809118"/>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 xml:space="preserve"> C</w:t>
      </w:r>
      <w:r w:rsidR="00040DB0" w:rsidRPr="00093CF7">
        <w:rPr>
          <w:rFonts w:cstheme="minorHAnsi"/>
          <w:lang w:val="en-GB" w:eastAsia="fr-FR"/>
        </w:rPr>
        <w:t xml:space="preserve">omplaints are documented in a deviation form and </w:t>
      </w:r>
      <w:r w:rsidR="00040DB0" w:rsidRPr="00093CF7">
        <w:rPr>
          <w:rFonts w:cstheme="minorHAnsi"/>
          <w:lang w:val="en-GB"/>
        </w:rPr>
        <w:sym w:font="Wingdings" w:char="F06F"/>
      </w:r>
      <w:r w:rsidR="00040DB0" w:rsidRPr="00093CF7">
        <w:rPr>
          <w:rFonts w:cstheme="minorHAnsi"/>
          <w:lang w:val="en-GB"/>
        </w:rPr>
        <w:t xml:space="preserve"> </w:t>
      </w:r>
      <w:r w:rsidR="00040DB0" w:rsidRPr="00093CF7">
        <w:rPr>
          <w:rFonts w:cstheme="minorHAnsi"/>
          <w:lang w:val="en-GB" w:eastAsia="fr-FR"/>
        </w:rPr>
        <w:t>tracked in a CAPA plan.</w:t>
      </w:r>
    </w:p>
    <w:p w14:paraId="4BA0B021" w14:textId="77777777" w:rsidR="00040DB0" w:rsidRPr="00093CF7" w:rsidRDefault="00040DB0" w:rsidP="00040DB0">
      <w:pPr>
        <w:rPr>
          <w:rFonts w:cstheme="minorHAnsi"/>
          <w:lang w:val="en-GB" w:eastAsia="fr-FR"/>
        </w:rPr>
      </w:pPr>
    </w:p>
    <w:tbl>
      <w:tblPr>
        <w:tblStyle w:val="Grilledutableau"/>
        <w:tblW w:w="0" w:type="auto"/>
        <w:tblLook w:val="04A0" w:firstRow="1" w:lastRow="0" w:firstColumn="1" w:lastColumn="0" w:noHBand="0" w:noVBand="1"/>
      </w:tblPr>
      <w:tblGrid>
        <w:gridCol w:w="7361"/>
      </w:tblGrid>
      <w:tr w:rsidR="00040DB0" w:rsidRPr="008334FF" w14:paraId="4284B165" w14:textId="77777777" w:rsidTr="008D2E10">
        <w:tc>
          <w:tcPr>
            <w:tcW w:w="7361" w:type="dxa"/>
            <w:shd w:val="clear" w:color="auto" w:fill="E5DFEC" w:themeFill="accent4" w:themeFillTint="33"/>
          </w:tcPr>
          <w:p w14:paraId="6E91B408" w14:textId="77777777" w:rsidR="00040DB0" w:rsidRPr="00093CF7" w:rsidRDefault="00040DB0" w:rsidP="008D2E10">
            <w:pPr>
              <w:pStyle w:val="B1"/>
              <w:numPr>
                <w:ilvl w:val="0"/>
                <w:numId w:val="0"/>
              </w:numPr>
              <w:rPr>
                <w:rFonts w:cstheme="minorHAnsi"/>
                <w:b/>
                <w:bCs/>
                <w:lang w:val="en-GB"/>
              </w:rPr>
            </w:pPr>
            <w:r w:rsidRPr="00093CF7">
              <w:rPr>
                <w:rFonts w:cstheme="minorHAnsi"/>
                <w:b/>
                <w:bCs/>
                <w:lang w:val="en-GB"/>
              </w:rPr>
              <w:t>PICS/S Audit Checklist – Interpretation guide, 01-Sep-2020</w:t>
            </w:r>
          </w:p>
          <w:p w14:paraId="66B49323" w14:textId="77777777" w:rsidR="00040DB0" w:rsidRPr="00093CF7" w:rsidRDefault="00DA32D3" w:rsidP="008D2E10">
            <w:pPr>
              <w:rPr>
                <w:rFonts w:cstheme="minorHAnsi"/>
                <w:lang w:val="en-GB" w:eastAsia="fr-FR"/>
              </w:rPr>
            </w:pPr>
            <w:sdt>
              <w:sdtPr>
                <w:rPr>
                  <w:lang w:val="en-US"/>
                </w:rPr>
                <w:id w:val="266048968"/>
                <w14:checkbox>
                  <w14:checked w14:val="0"/>
                  <w14:checkedState w14:val="2612" w14:font="MS Gothic"/>
                  <w14:uncheckedState w14:val="2610" w14:font="MS Gothic"/>
                </w14:checkbox>
              </w:sdtPr>
              <w:sdtEndPr/>
              <w:sdtContent>
                <w:r w:rsidR="00040DB0" w:rsidRPr="00F66363">
                  <w:rPr>
                    <w:rFonts w:ascii="Segoe UI Symbol" w:eastAsia="MS Gothic" w:hAnsi="Segoe UI Symbol" w:cs="Segoe UI Symbol"/>
                    <w:lang w:val="en-US"/>
                  </w:rPr>
                  <w:t>☐</w:t>
                </w:r>
              </w:sdtContent>
            </w:sdt>
            <w:r w:rsidR="00040DB0" w:rsidRPr="00093CF7">
              <w:rPr>
                <w:rFonts w:cstheme="minorHAnsi"/>
                <w:lang w:val="en-GB" w:eastAsia="fr-FR"/>
              </w:rPr>
              <w:t>Any complaint or information received concerning a quality defect is recorded and investigated.</w:t>
            </w:r>
          </w:p>
          <w:p w14:paraId="387D85D9" w14:textId="77777777" w:rsidR="00040DB0" w:rsidRPr="00093CF7" w:rsidRDefault="00040DB0" w:rsidP="008D2E10">
            <w:pPr>
              <w:rPr>
                <w:rFonts w:cstheme="minorHAnsi"/>
                <w:lang w:val="en-GB" w:eastAsia="fr-FR"/>
              </w:rPr>
            </w:pPr>
            <w:r w:rsidRPr="00093CF7">
              <w:rPr>
                <w:rFonts w:cstheme="minorHAnsi"/>
                <w:lang w:val="en-GB" w:eastAsia="fr-FR"/>
              </w:rPr>
              <w:t>Note: Defective product may result of faulty manufacture, out-of-specification (OOS) result, product deterioration, detection of falsification, or any other serious quality problems.</w:t>
            </w:r>
          </w:p>
        </w:tc>
      </w:tr>
    </w:tbl>
    <w:p w14:paraId="7796482E" w14:textId="77777777" w:rsidR="00040DB0" w:rsidRPr="00093CF7" w:rsidRDefault="00DA32D3" w:rsidP="00040DB0">
      <w:pPr>
        <w:rPr>
          <w:rFonts w:cstheme="minorHAnsi"/>
          <w:lang w:val="en-GB" w:eastAsia="fr-FR"/>
        </w:rPr>
      </w:pPr>
      <w:sdt>
        <w:sdtPr>
          <w:rPr>
            <w:rFonts w:cstheme="minorHAnsi"/>
            <w:lang w:val="en-GB"/>
          </w:rPr>
          <w:id w:val="2017884355"/>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 xml:space="preserve"> </w:t>
      </w:r>
      <w:r w:rsidR="00040DB0" w:rsidRPr="00093CF7">
        <w:rPr>
          <w:rFonts w:cstheme="minorHAnsi"/>
          <w:lang w:val="en-GB" w:eastAsia="fr-FR"/>
        </w:rPr>
        <w:t xml:space="preserve">At the </w:t>
      </w:r>
      <w:r w:rsidR="00040DB0">
        <w:rPr>
          <w:rFonts w:cstheme="minorHAnsi"/>
          <w:lang w:val="en-GB" w:eastAsia="fr-FR"/>
        </w:rPr>
        <w:t xml:space="preserve">date of the </w:t>
      </w:r>
      <w:r w:rsidR="00040DB0" w:rsidRPr="00093CF7">
        <w:rPr>
          <w:rFonts w:cstheme="minorHAnsi"/>
          <w:lang w:val="en-GB" w:eastAsia="fr-FR"/>
        </w:rPr>
        <w:t xml:space="preserve">audit, no quality complaints were received for the STUDY </w:t>
      </w:r>
      <w:proofErr w:type="spellStart"/>
      <w:r w:rsidR="00040DB0" w:rsidRPr="00093CF7">
        <w:rPr>
          <w:rFonts w:cstheme="minorHAnsi"/>
          <w:lang w:val="en-GB" w:eastAsia="fr-FR"/>
        </w:rPr>
        <w:t>study</w:t>
      </w:r>
      <w:proofErr w:type="spellEnd"/>
      <w:r w:rsidR="00040DB0" w:rsidRPr="00093CF7">
        <w:rPr>
          <w:rFonts w:cstheme="minorHAnsi"/>
          <w:lang w:val="en-GB" w:eastAsia="fr-FR"/>
        </w:rPr>
        <w:t>.</w:t>
      </w:r>
    </w:p>
    <w:bookmarkEnd w:id="180"/>
    <w:p w14:paraId="34C1BE7B" w14:textId="77777777" w:rsidR="00040DB0" w:rsidRDefault="00040DB0" w:rsidP="00040DB0">
      <w:pPr>
        <w:pStyle w:val="Titre2"/>
      </w:pPr>
      <w:r>
        <w:t>IMP Quality Defects</w:t>
      </w:r>
    </w:p>
    <w:p w14:paraId="07B53574" w14:textId="77777777" w:rsidR="00040DB0" w:rsidRPr="006932ED" w:rsidRDefault="00040DB0" w:rsidP="00040DB0">
      <w:pPr>
        <w:rPr>
          <w:lang w:val="en-GB" w:eastAsia="fr-FR"/>
        </w:rPr>
      </w:pPr>
    </w:p>
    <w:p w14:paraId="1952AB0B" w14:textId="77777777" w:rsidR="00040DB0" w:rsidRDefault="00040DB0" w:rsidP="00040DB0">
      <w:pPr>
        <w:pStyle w:val="Titre2"/>
      </w:pPr>
      <w:bookmarkStart w:id="181" w:name="_Toc106972253"/>
      <w:bookmarkEnd w:id="166"/>
      <w:bookmarkEnd w:id="167"/>
      <w:bookmarkEnd w:id="168"/>
      <w:bookmarkEnd w:id="129"/>
      <w:r>
        <w:t>IMP R</w:t>
      </w:r>
      <w:r w:rsidRPr="00093CF7">
        <w:t>ecall</w:t>
      </w:r>
      <w:r>
        <w:t>s</w:t>
      </w:r>
    </w:p>
    <w:p w14:paraId="13787E52" w14:textId="77777777" w:rsidR="00040DB0" w:rsidRDefault="00DA32D3" w:rsidP="00040DB0">
      <w:pPr>
        <w:rPr>
          <w:rFonts w:cstheme="minorHAnsi"/>
          <w:color w:val="FF0000"/>
          <w:lang w:val="en-GB" w:eastAsia="fr-FR"/>
        </w:rPr>
      </w:pPr>
      <w:sdt>
        <w:sdtPr>
          <w:rPr>
            <w:rFonts w:cstheme="minorHAnsi"/>
            <w:lang w:val="en-GB"/>
          </w:rPr>
          <w:id w:val="566457267"/>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 xml:space="preserve"> </w:t>
      </w:r>
      <w:r w:rsidR="00040DB0" w:rsidRPr="006932ED">
        <w:rPr>
          <w:rFonts w:cstheme="minorHAnsi"/>
          <w:color w:val="FF0000"/>
          <w:lang w:val="en-GB" w:eastAsia="fr-FR"/>
        </w:rPr>
        <w:t xml:space="preserve">The IMP recall process is described in the </w:t>
      </w:r>
      <w:r w:rsidR="00040DB0">
        <w:rPr>
          <w:rFonts w:cstheme="minorHAnsi"/>
          <w:color w:val="FF0000"/>
          <w:lang w:val="en-GB" w:eastAsia="fr-FR"/>
        </w:rPr>
        <w:t>"</w:t>
      </w:r>
      <w:r w:rsidR="00040DB0" w:rsidRPr="006932ED">
        <w:rPr>
          <w:rFonts w:cstheme="minorHAnsi"/>
          <w:color w:val="FF0000"/>
          <w:lang w:val="en-GB" w:eastAsia="fr-FR"/>
        </w:rPr>
        <w:t>_</w:t>
      </w:r>
      <w:r w:rsidR="00040DB0">
        <w:rPr>
          <w:rFonts w:cstheme="minorHAnsi"/>
          <w:color w:val="FF0000"/>
          <w:lang w:val="en-GB" w:eastAsia="fr-FR"/>
        </w:rPr>
        <w:t>"</w:t>
      </w:r>
      <w:r w:rsidR="00040DB0" w:rsidRPr="006932ED">
        <w:rPr>
          <w:rFonts w:cstheme="minorHAnsi"/>
          <w:color w:val="FF0000"/>
          <w:lang w:val="en-GB" w:eastAsia="fr-FR"/>
        </w:rPr>
        <w:t xml:space="preserve"> SOP</w:t>
      </w:r>
      <w:r w:rsidR="00040DB0">
        <w:rPr>
          <w:rFonts w:cstheme="minorHAnsi"/>
          <w:color w:val="FF0000"/>
          <w:lang w:val="en-GB" w:eastAsia="fr-FR"/>
        </w:rPr>
        <w:t>, including:</w:t>
      </w:r>
    </w:p>
    <w:p w14:paraId="1092C18B" w14:textId="77777777" w:rsidR="00040DB0" w:rsidRPr="00093CF7" w:rsidRDefault="00040DB0" w:rsidP="00040DB0">
      <w:pPr>
        <w:pStyle w:val="B1"/>
        <w:rPr>
          <w:lang w:val="en-GB" w:eastAsia="fr-FR"/>
        </w:rPr>
      </w:pPr>
    </w:p>
    <w:p w14:paraId="6917BC59" w14:textId="77777777" w:rsidR="00040DB0" w:rsidRPr="00C069D9" w:rsidRDefault="00DA32D3" w:rsidP="00040DB0">
      <w:pPr>
        <w:rPr>
          <w:lang w:val="en-GB" w:eastAsia="fr-FR"/>
        </w:rPr>
      </w:pPr>
      <w:sdt>
        <w:sdtPr>
          <w:rPr>
            <w:rFonts w:cstheme="minorHAnsi"/>
            <w:lang w:val="en-GB"/>
          </w:rPr>
          <w:id w:val="-416860379"/>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 xml:space="preserve"> </w:t>
      </w:r>
      <w:r w:rsidR="00040DB0" w:rsidRPr="006932ED">
        <w:rPr>
          <w:color w:val="FF0000"/>
          <w:lang w:val="en-GB" w:eastAsia="fr-FR"/>
        </w:rPr>
        <w:t>This SOP is in line with relevant national laws and guidelines.</w:t>
      </w:r>
    </w:p>
    <w:p w14:paraId="4EA18DC7" w14:textId="77777777" w:rsidR="00040DB0" w:rsidRDefault="00DA32D3" w:rsidP="00040DB0">
      <w:pPr>
        <w:rPr>
          <w:lang w:val="en-GB" w:eastAsia="fr-FR"/>
        </w:rPr>
      </w:pPr>
      <w:sdt>
        <w:sdtPr>
          <w:rPr>
            <w:rFonts w:cstheme="minorHAnsi"/>
            <w:lang w:val="en-GB"/>
          </w:rPr>
          <w:id w:val="-536194151"/>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 xml:space="preserve"> </w:t>
      </w:r>
      <w:r w:rsidR="00040DB0" w:rsidRPr="006932ED">
        <w:rPr>
          <w:color w:val="FF0000"/>
          <w:lang w:val="en-GB" w:eastAsia="fr-FR"/>
        </w:rPr>
        <w:t>This SOP is agreed by the Sponsor in cooperation with the CMO, where different (from relevant national laws and guidelines).</w:t>
      </w:r>
    </w:p>
    <w:p w14:paraId="26C8F744" w14:textId="77777777" w:rsidR="00040DB0" w:rsidRDefault="00DA32D3" w:rsidP="00040DB0">
      <w:pPr>
        <w:rPr>
          <w:lang w:val="en-GB" w:eastAsia="fr-FR"/>
        </w:rPr>
      </w:pPr>
      <w:sdt>
        <w:sdtPr>
          <w:rPr>
            <w:rFonts w:cstheme="minorHAnsi"/>
            <w:lang w:val="en-GB"/>
          </w:rPr>
          <w:id w:val="2104373838"/>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 xml:space="preserve"> </w:t>
      </w:r>
      <w:r w:rsidR="00040DB0" w:rsidRPr="006932ED">
        <w:rPr>
          <w:color w:val="FF0000"/>
          <w:lang w:val="en-GB" w:eastAsia="fr-FR"/>
        </w:rPr>
        <w:t>The CMO understands their obligations under the retrieval procedure.</w:t>
      </w:r>
    </w:p>
    <w:p w14:paraId="06C2BBBB" w14:textId="77777777" w:rsidR="00040DB0" w:rsidRDefault="00DA32D3" w:rsidP="00040DB0">
      <w:pPr>
        <w:rPr>
          <w:lang w:val="en-GB" w:eastAsia="fr-FR"/>
        </w:rPr>
      </w:pPr>
      <w:sdt>
        <w:sdtPr>
          <w:rPr>
            <w:rFonts w:cstheme="minorHAnsi"/>
            <w:lang w:val="en-GB"/>
          </w:rPr>
          <w:id w:val="774447842"/>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 xml:space="preserve"> </w:t>
      </w:r>
      <w:r w:rsidR="00040DB0" w:rsidRPr="006932ED">
        <w:rPr>
          <w:color w:val="FF0000"/>
          <w:lang w:val="en-GB" w:eastAsia="fr-FR"/>
        </w:rPr>
        <w:t>The procedures for retrieval of investigational medicinal products is in accordance with the principles detailed in Chapter 8 "Complaints and product recall" of the PIC/S GMP Guide:</w:t>
      </w:r>
    </w:p>
    <w:p w14:paraId="77A8A81B" w14:textId="77777777" w:rsidR="00040DB0" w:rsidRDefault="00DA32D3" w:rsidP="00040DB0">
      <w:pPr>
        <w:pStyle w:val="B1"/>
        <w:rPr>
          <w:lang w:val="en-GB" w:eastAsia="fr-FR"/>
        </w:rPr>
      </w:pPr>
      <w:sdt>
        <w:sdtPr>
          <w:rPr>
            <w:rFonts w:cstheme="minorHAnsi"/>
            <w:lang w:val="en-GB"/>
          </w:rPr>
          <w:id w:val="-1916696026"/>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 xml:space="preserve"> </w:t>
      </w:r>
      <w:r w:rsidR="00040DB0" w:rsidRPr="0088599E">
        <w:rPr>
          <w:color w:val="FF0000"/>
          <w:lang w:val="en-GB" w:eastAsia="fr-FR"/>
        </w:rPr>
        <w:t>Appropriately trained and experienced personnel is responsible for managing complaint and quality defect investigations</w:t>
      </w:r>
      <w:r w:rsidR="00040DB0">
        <w:rPr>
          <w:color w:val="FF0000"/>
          <w:lang w:val="en-GB" w:eastAsia="fr-FR"/>
        </w:rPr>
        <w:t>.</w:t>
      </w:r>
    </w:p>
    <w:p w14:paraId="1C461656" w14:textId="77777777" w:rsidR="00040DB0" w:rsidRDefault="00DA32D3" w:rsidP="00040DB0">
      <w:pPr>
        <w:pStyle w:val="B1"/>
        <w:rPr>
          <w:lang w:val="en-GB" w:eastAsia="fr-FR"/>
        </w:rPr>
      </w:pPr>
      <w:sdt>
        <w:sdtPr>
          <w:rPr>
            <w:rFonts w:cstheme="minorHAnsi"/>
            <w:lang w:val="en-GB"/>
          </w:rPr>
          <w:id w:val="970631397"/>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 xml:space="preserve"> </w:t>
      </w:r>
      <w:r w:rsidR="00040DB0" w:rsidRPr="0088599E">
        <w:rPr>
          <w:color w:val="FF0000"/>
          <w:lang w:val="en-GB" w:eastAsia="fr-FR"/>
        </w:rPr>
        <w:t>The Authorised Person involved in the certification for release is made formally aware of any investigations, and any recall operations.</w:t>
      </w:r>
    </w:p>
    <w:p w14:paraId="47D3A4E7" w14:textId="77777777" w:rsidR="00040DB0" w:rsidRDefault="00DA32D3" w:rsidP="00040DB0">
      <w:pPr>
        <w:pStyle w:val="B1"/>
        <w:rPr>
          <w:lang w:val="en-GB" w:eastAsia="fr-FR"/>
        </w:rPr>
      </w:pPr>
      <w:sdt>
        <w:sdtPr>
          <w:rPr>
            <w:rFonts w:cstheme="minorHAnsi"/>
            <w:lang w:val="en-GB"/>
          </w:rPr>
          <w:id w:val="-1232924067"/>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 xml:space="preserve"> </w:t>
      </w:r>
      <w:r w:rsidR="00040DB0" w:rsidRPr="0088599E">
        <w:rPr>
          <w:color w:val="FF0000"/>
          <w:lang w:val="en-GB" w:eastAsia="fr-FR"/>
        </w:rPr>
        <w:t>The relative roles and responsibilities are documented.</w:t>
      </w:r>
    </w:p>
    <w:p w14:paraId="1D6A0C95" w14:textId="77777777" w:rsidR="00040DB0" w:rsidRDefault="00DA32D3" w:rsidP="00040DB0">
      <w:pPr>
        <w:pStyle w:val="B1"/>
        <w:rPr>
          <w:lang w:val="en-GB" w:eastAsia="fr-FR"/>
        </w:rPr>
      </w:pPr>
      <w:sdt>
        <w:sdtPr>
          <w:rPr>
            <w:rFonts w:cstheme="minorHAnsi"/>
            <w:lang w:val="en-GB"/>
          </w:rPr>
          <w:id w:val="-737399174"/>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 xml:space="preserve"> </w:t>
      </w:r>
      <w:r w:rsidR="00040DB0" w:rsidRPr="0088599E">
        <w:rPr>
          <w:color w:val="FF0000"/>
          <w:lang w:val="en-GB" w:eastAsia="fr-FR"/>
        </w:rPr>
        <w:t>All complaints are documented.</w:t>
      </w:r>
    </w:p>
    <w:p w14:paraId="087181BB" w14:textId="77777777" w:rsidR="00040DB0" w:rsidRDefault="00DA32D3" w:rsidP="00040DB0">
      <w:pPr>
        <w:pStyle w:val="B1"/>
        <w:rPr>
          <w:lang w:val="en-GB" w:eastAsia="fr-FR"/>
        </w:rPr>
      </w:pPr>
      <w:sdt>
        <w:sdtPr>
          <w:rPr>
            <w:rFonts w:cstheme="minorHAnsi"/>
            <w:lang w:val="en-GB"/>
          </w:rPr>
          <w:id w:val="1128364344"/>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 xml:space="preserve"> </w:t>
      </w:r>
      <w:r w:rsidR="00040DB0" w:rsidRPr="0088599E">
        <w:rPr>
          <w:color w:val="FF0000"/>
          <w:lang w:val="en-GB" w:eastAsia="fr-FR"/>
        </w:rPr>
        <w:t>All complaints are assessed to establish if they represent a potential quality defect or other issue.</w:t>
      </w:r>
    </w:p>
    <w:p w14:paraId="058A8EFF" w14:textId="77777777" w:rsidR="00040DB0" w:rsidRDefault="00DA32D3" w:rsidP="00040DB0">
      <w:pPr>
        <w:pStyle w:val="B1"/>
        <w:rPr>
          <w:lang w:val="en-GB" w:eastAsia="fr-FR"/>
        </w:rPr>
      </w:pPr>
      <w:sdt>
        <w:sdtPr>
          <w:rPr>
            <w:rFonts w:cstheme="minorHAnsi"/>
            <w:lang w:val="en-GB"/>
          </w:rPr>
          <w:id w:val="-1547820276"/>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 xml:space="preserve"> </w:t>
      </w:r>
      <w:r w:rsidR="00040DB0" w:rsidRPr="0088599E">
        <w:rPr>
          <w:color w:val="FF0000"/>
          <w:lang w:val="en-GB" w:eastAsia="fr-FR"/>
        </w:rPr>
        <w:t>There is a procedure related to quality defect.</w:t>
      </w:r>
    </w:p>
    <w:p w14:paraId="2F9C789F" w14:textId="77777777" w:rsidR="00040DB0" w:rsidRDefault="00DA32D3" w:rsidP="00040DB0">
      <w:pPr>
        <w:pStyle w:val="B1"/>
        <w:rPr>
          <w:lang w:val="en-GB" w:eastAsia="fr-FR"/>
        </w:rPr>
      </w:pPr>
      <w:sdt>
        <w:sdtPr>
          <w:rPr>
            <w:rFonts w:cstheme="minorHAnsi"/>
            <w:lang w:val="en-GB"/>
          </w:rPr>
          <w:id w:val="-724528971"/>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 xml:space="preserve"> </w:t>
      </w:r>
      <w:r w:rsidR="00040DB0" w:rsidRPr="0088599E">
        <w:rPr>
          <w:color w:val="FF0000"/>
          <w:lang w:val="en-GB" w:eastAsia="fr-FR"/>
        </w:rPr>
        <w:t>All trial sites are identified, and the countries of destination are indicated.</w:t>
      </w:r>
    </w:p>
    <w:p w14:paraId="20CC3724" w14:textId="77777777" w:rsidR="00040DB0" w:rsidRDefault="00DA32D3" w:rsidP="00040DB0">
      <w:pPr>
        <w:pStyle w:val="B1"/>
        <w:rPr>
          <w:lang w:val="en-GB" w:eastAsia="fr-FR"/>
        </w:rPr>
      </w:pPr>
      <w:sdt>
        <w:sdtPr>
          <w:rPr>
            <w:rFonts w:cstheme="minorHAnsi"/>
            <w:lang w:val="en-GB"/>
          </w:rPr>
          <w:id w:val="-952550639"/>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 xml:space="preserve"> </w:t>
      </w:r>
      <w:r w:rsidR="00040DB0" w:rsidRPr="0088599E">
        <w:rPr>
          <w:color w:val="FF0000"/>
          <w:lang w:val="en-GB" w:eastAsia="fr-FR"/>
        </w:rPr>
        <w:t>The Sponsor has a procedure for the rapid unblinding of blinded products, where this is necessary for a prompt recall. The Sponsor ensures that the procedure discloses the identity of the blinded product only in so far as is necessary.</w:t>
      </w:r>
    </w:p>
    <w:p w14:paraId="556C2F93" w14:textId="77777777" w:rsidR="00040DB0" w:rsidRDefault="00DA32D3" w:rsidP="00040DB0">
      <w:pPr>
        <w:pStyle w:val="B1"/>
        <w:rPr>
          <w:lang w:val="en-GB" w:eastAsia="fr-FR"/>
        </w:rPr>
      </w:pPr>
      <w:sdt>
        <w:sdtPr>
          <w:rPr>
            <w:rFonts w:cstheme="minorHAnsi"/>
            <w:lang w:val="en-GB"/>
          </w:rPr>
          <w:id w:val="1565220614"/>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 xml:space="preserve"> </w:t>
      </w:r>
      <w:r w:rsidR="00040DB0" w:rsidRPr="0088599E">
        <w:rPr>
          <w:color w:val="FF0000"/>
          <w:lang w:val="en-GB" w:eastAsia="fr-FR"/>
        </w:rPr>
        <w:t>All concerned Competent Authorities are informed in advance in cases where products are intended to be recalled.</w:t>
      </w:r>
    </w:p>
    <w:p w14:paraId="326A0FE4" w14:textId="77777777" w:rsidR="00040DB0" w:rsidRDefault="00DA32D3" w:rsidP="00040DB0">
      <w:pPr>
        <w:pStyle w:val="B1"/>
        <w:rPr>
          <w:lang w:val="en-GB" w:eastAsia="fr-FR"/>
        </w:rPr>
      </w:pPr>
      <w:sdt>
        <w:sdtPr>
          <w:rPr>
            <w:rFonts w:cstheme="minorHAnsi"/>
            <w:lang w:val="en-GB"/>
          </w:rPr>
          <w:id w:val="-882333000"/>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 xml:space="preserve"> </w:t>
      </w:r>
      <w:r w:rsidR="00040DB0" w:rsidRPr="0088599E">
        <w:rPr>
          <w:color w:val="FF0000"/>
          <w:lang w:val="en-GB" w:eastAsia="fr-FR"/>
        </w:rPr>
        <w:t>Recalled products are identified and stored separately in a secure area while awaiting a decision on their fate. A formal disposition of all recalled batches is made and documented.</w:t>
      </w:r>
    </w:p>
    <w:p w14:paraId="29F0707A" w14:textId="77777777" w:rsidR="00040DB0" w:rsidRDefault="00DA32D3" w:rsidP="00040DB0">
      <w:pPr>
        <w:pStyle w:val="B1"/>
        <w:rPr>
          <w:lang w:val="en-GB" w:eastAsia="fr-FR"/>
        </w:rPr>
      </w:pPr>
      <w:sdt>
        <w:sdtPr>
          <w:rPr>
            <w:rFonts w:cstheme="minorHAnsi"/>
            <w:lang w:val="en-GB"/>
          </w:rPr>
          <w:id w:val="-1030566159"/>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 xml:space="preserve"> </w:t>
      </w:r>
      <w:r w:rsidR="00040DB0" w:rsidRPr="0088599E">
        <w:rPr>
          <w:color w:val="FF0000"/>
          <w:lang w:val="en-GB" w:eastAsia="fr-FR"/>
        </w:rPr>
        <w:t>The progress of the recall process is recorded until closure and a final report issued, including a reconciliation between the delivered and recovered quantities of the concerned products/batches.</w:t>
      </w:r>
    </w:p>
    <w:p w14:paraId="0817B936" w14:textId="77777777" w:rsidR="00040DB0" w:rsidRPr="0088599E" w:rsidRDefault="00DA32D3" w:rsidP="00040DB0">
      <w:pPr>
        <w:pStyle w:val="B1"/>
        <w:rPr>
          <w:lang w:val="en-GB" w:eastAsia="fr-FR"/>
        </w:rPr>
      </w:pPr>
      <w:sdt>
        <w:sdtPr>
          <w:rPr>
            <w:rFonts w:cstheme="minorHAnsi"/>
            <w:lang w:val="en-GB"/>
          </w:rPr>
          <w:id w:val="1517347582"/>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 xml:space="preserve"> </w:t>
      </w:r>
      <w:r w:rsidR="00040DB0" w:rsidRPr="0088599E">
        <w:rPr>
          <w:color w:val="FF0000"/>
          <w:lang w:val="en-GB" w:eastAsia="fr-FR"/>
        </w:rPr>
        <w:t>The effectiveness of the arrangements in place for recalls is periodically evaluated to confirm that they remain robust and fit for use. Such evaluations extend to both within office-hour situations as well as out-of-office hour situations and, when performing such evaluations, consideration should be given as to whether mock-recall actions should be performed. This evaluation should be documented and justified.</w:t>
      </w:r>
    </w:p>
    <w:p w14:paraId="11290BA3" w14:textId="77777777" w:rsidR="00040DB0" w:rsidRDefault="00040DB0" w:rsidP="00040DB0">
      <w:pPr>
        <w:rPr>
          <w:lang w:val="en-GB" w:eastAsia="fr-FR"/>
        </w:rPr>
      </w:pPr>
    </w:p>
    <w:p w14:paraId="6EB01679" w14:textId="77777777" w:rsidR="00040DB0" w:rsidRPr="00C069D9" w:rsidRDefault="00DA32D3" w:rsidP="00040DB0">
      <w:pPr>
        <w:rPr>
          <w:lang w:val="en-GB" w:eastAsia="fr-FR"/>
        </w:rPr>
      </w:pPr>
      <w:sdt>
        <w:sdtPr>
          <w:rPr>
            <w:lang w:val="en-US"/>
          </w:rPr>
          <w:id w:val="-1705327008"/>
          <w14:checkbox>
            <w14:checked w14:val="0"/>
            <w14:checkedState w14:val="2612" w14:font="MS Gothic"/>
            <w14:uncheckedState w14:val="2610" w14:font="MS Gothic"/>
          </w14:checkbox>
        </w:sdtPr>
        <w:sdtEndPr/>
        <w:sdtContent>
          <w:r w:rsidR="00040DB0" w:rsidRPr="00F66363">
            <w:rPr>
              <w:rFonts w:eastAsia="MS Gothic" w:hint="eastAsia"/>
              <w:lang w:val="en-US"/>
            </w:rPr>
            <w:t>☐</w:t>
          </w:r>
        </w:sdtContent>
      </w:sdt>
      <w:r w:rsidR="00040DB0">
        <w:rPr>
          <w:lang w:val="en-GB" w:eastAsia="fr-FR"/>
        </w:rPr>
        <w:t xml:space="preserve"> </w:t>
      </w:r>
      <w:r w:rsidR="00040DB0" w:rsidRPr="006932ED">
        <w:rPr>
          <w:color w:val="FF0000"/>
          <w:lang w:val="en-GB" w:eastAsia="fr-FR"/>
        </w:rPr>
        <w:t>A detailed inventory of the shipments made by the CMO is maintained.</w:t>
      </w:r>
    </w:p>
    <w:p w14:paraId="745B0AE0" w14:textId="77777777" w:rsidR="00040DB0" w:rsidRDefault="00040DB0" w:rsidP="00040DB0">
      <w:pPr>
        <w:jc w:val="center"/>
        <w:rPr>
          <w:rFonts w:cstheme="minorHAnsi"/>
          <w:lang w:val="en-GB"/>
        </w:rPr>
      </w:pPr>
      <w:r>
        <w:rPr>
          <w:rFonts w:cstheme="minorHAnsi"/>
          <w:lang w:val="en-GB"/>
        </w:rPr>
        <w:t>-----</w:t>
      </w:r>
    </w:p>
    <w:p w14:paraId="63BD3B5E" w14:textId="77777777" w:rsidR="00040DB0" w:rsidRPr="00093CF7" w:rsidRDefault="00DA32D3" w:rsidP="00040DB0">
      <w:pPr>
        <w:rPr>
          <w:rFonts w:cstheme="minorHAnsi"/>
          <w:lang w:val="en-GB" w:eastAsia="fr-FR"/>
        </w:rPr>
      </w:pPr>
      <w:sdt>
        <w:sdtPr>
          <w:rPr>
            <w:rFonts w:cstheme="minorHAnsi"/>
            <w:lang w:val="en-GB"/>
          </w:rPr>
          <w:id w:val="-1069576937"/>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 xml:space="preserve"> </w:t>
      </w:r>
      <w:r w:rsidR="00040DB0" w:rsidRPr="00093CF7">
        <w:rPr>
          <w:rFonts w:cstheme="minorHAnsi"/>
          <w:lang w:val="en-GB" w:eastAsia="fr-FR"/>
        </w:rPr>
        <w:t xml:space="preserve">A simulation exercise is done once (more?) a year and documented in a recall simulation report. </w:t>
      </w:r>
    </w:p>
    <w:p w14:paraId="6D9B790F" w14:textId="77777777" w:rsidR="00040DB0" w:rsidRPr="00093CF7" w:rsidRDefault="00DA32D3" w:rsidP="00040DB0">
      <w:pPr>
        <w:rPr>
          <w:rFonts w:cstheme="minorHAnsi"/>
          <w:lang w:val="en-GB" w:eastAsia="fr-FR"/>
        </w:rPr>
      </w:pPr>
      <w:sdt>
        <w:sdtPr>
          <w:rPr>
            <w:rFonts w:cstheme="minorHAnsi"/>
            <w:lang w:val="en-GB"/>
          </w:rPr>
          <w:id w:val="95218149"/>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 xml:space="preserve"> </w:t>
      </w:r>
      <w:r w:rsidR="00040DB0" w:rsidRPr="00093CF7">
        <w:rPr>
          <w:rFonts w:cstheme="minorHAnsi"/>
          <w:lang w:val="en-GB" w:eastAsia="fr-FR"/>
        </w:rPr>
        <w:t>For confidentiality reasons, last simulation documentation could not be presented to the Auditor.</w:t>
      </w:r>
    </w:p>
    <w:p w14:paraId="00803495" w14:textId="77777777" w:rsidR="00040DB0" w:rsidRPr="00093CF7" w:rsidRDefault="00DA32D3" w:rsidP="00040DB0">
      <w:pPr>
        <w:rPr>
          <w:rFonts w:cstheme="minorHAnsi"/>
          <w:lang w:val="en-GB" w:eastAsia="fr-FR"/>
        </w:rPr>
      </w:pPr>
      <w:sdt>
        <w:sdtPr>
          <w:rPr>
            <w:rFonts w:cstheme="minorHAnsi"/>
            <w:lang w:val="en-GB"/>
          </w:rPr>
          <w:id w:val="1386303261"/>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 xml:space="preserve"> </w:t>
      </w:r>
      <w:r w:rsidR="00040DB0" w:rsidRPr="00093CF7">
        <w:rPr>
          <w:rFonts w:cstheme="minorHAnsi"/>
          <w:lang w:val="en-GB" w:eastAsia="fr-FR"/>
        </w:rPr>
        <w:t>The standard recall process includes the main following points:</w:t>
      </w:r>
    </w:p>
    <w:p w14:paraId="516DDC9E" w14:textId="77777777" w:rsidR="00040DB0" w:rsidRPr="00093CF7" w:rsidRDefault="00DA32D3" w:rsidP="00040DB0">
      <w:pPr>
        <w:pStyle w:val="B1"/>
        <w:rPr>
          <w:rFonts w:cstheme="minorHAnsi"/>
          <w:lang w:val="en-GB"/>
        </w:rPr>
      </w:pPr>
      <w:sdt>
        <w:sdtPr>
          <w:rPr>
            <w:rFonts w:cstheme="minorHAnsi"/>
            <w:lang w:val="en-GB"/>
          </w:rPr>
          <w:id w:val="1516194637"/>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 xml:space="preserve"> information of QA within __ hours,</w:t>
      </w:r>
    </w:p>
    <w:p w14:paraId="7EB584D8" w14:textId="77777777" w:rsidR="00040DB0" w:rsidRPr="00093CF7" w:rsidRDefault="00DA32D3" w:rsidP="00040DB0">
      <w:pPr>
        <w:pStyle w:val="B1"/>
        <w:rPr>
          <w:rFonts w:cstheme="minorHAnsi"/>
          <w:lang w:val="en-GB"/>
        </w:rPr>
      </w:pPr>
      <w:sdt>
        <w:sdtPr>
          <w:rPr>
            <w:rFonts w:cstheme="minorHAnsi"/>
            <w:lang w:val="en-GB"/>
          </w:rPr>
          <w:id w:val="777835973"/>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 xml:space="preserve"> Project Manager to initiates the recall process,</w:t>
      </w:r>
    </w:p>
    <w:p w14:paraId="14B649E8" w14:textId="77777777" w:rsidR="00040DB0" w:rsidRPr="00093CF7" w:rsidRDefault="00DA32D3" w:rsidP="00040DB0">
      <w:pPr>
        <w:pStyle w:val="B1"/>
        <w:rPr>
          <w:rFonts w:cstheme="minorHAnsi"/>
          <w:lang w:val="en-GB"/>
        </w:rPr>
      </w:pPr>
      <w:sdt>
        <w:sdtPr>
          <w:rPr>
            <w:rFonts w:cstheme="minorHAnsi"/>
            <w:lang w:val="en-GB"/>
          </w:rPr>
          <w:id w:val="1028999336"/>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 xml:space="preserve"> remaining stock status is changed to "quarantine",</w:t>
      </w:r>
    </w:p>
    <w:p w14:paraId="303E1170" w14:textId="77777777" w:rsidR="00040DB0" w:rsidRPr="00093CF7" w:rsidRDefault="00DA32D3" w:rsidP="00040DB0">
      <w:pPr>
        <w:pStyle w:val="B1"/>
        <w:rPr>
          <w:rFonts w:cstheme="minorHAnsi"/>
          <w:lang w:val="en-GB"/>
        </w:rPr>
      </w:pPr>
      <w:sdt>
        <w:sdtPr>
          <w:rPr>
            <w:rFonts w:cstheme="minorHAnsi"/>
            <w:lang w:val="en-GB"/>
          </w:rPr>
          <w:id w:val="-1193068712"/>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 xml:space="preserve"> the list of concerned clinical sites is verified from delivery notes/PM System,</w:t>
      </w:r>
    </w:p>
    <w:p w14:paraId="582FCC74" w14:textId="77777777" w:rsidR="00040DB0" w:rsidRPr="00093CF7" w:rsidRDefault="00DA32D3" w:rsidP="00040DB0">
      <w:pPr>
        <w:pStyle w:val="B1"/>
        <w:rPr>
          <w:rFonts w:cstheme="minorHAnsi"/>
          <w:lang w:val="en-GB"/>
        </w:rPr>
      </w:pPr>
      <w:sdt>
        <w:sdtPr>
          <w:rPr>
            <w:rFonts w:cstheme="minorHAnsi"/>
            <w:lang w:val="en-GB"/>
          </w:rPr>
          <w:id w:val="1781686087"/>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 xml:space="preserve"> the concerned sites are asked to quarantine the IMP </w:t>
      </w:r>
    </w:p>
    <w:p w14:paraId="3CC36505" w14:textId="77777777" w:rsidR="00040DB0" w:rsidRPr="00093CF7" w:rsidRDefault="00DA32D3" w:rsidP="00040DB0">
      <w:pPr>
        <w:pStyle w:val="B1"/>
        <w:rPr>
          <w:rFonts w:cstheme="minorHAnsi"/>
          <w:lang w:val="en-GB"/>
        </w:rPr>
      </w:pPr>
      <w:sdt>
        <w:sdtPr>
          <w:rPr>
            <w:lang w:val="en-GB"/>
          </w:rPr>
          <w:id w:val="-1960644413"/>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 xml:space="preserve"> IMPs return is organised</w:t>
      </w:r>
    </w:p>
    <w:p w14:paraId="2F07335B" w14:textId="77777777" w:rsidR="00040DB0" w:rsidRPr="00093CF7" w:rsidRDefault="00DA32D3" w:rsidP="00040DB0">
      <w:pPr>
        <w:pStyle w:val="B1"/>
        <w:rPr>
          <w:rFonts w:cstheme="minorHAnsi"/>
          <w:lang w:val="en-GB"/>
        </w:rPr>
      </w:pPr>
      <w:sdt>
        <w:sdtPr>
          <w:rPr>
            <w:rFonts w:cstheme="minorHAnsi"/>
            <w:lang w:val="en-GB"/>
          </w:rPr>
          <w:id w:val="-804309690"/>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 xml:space="preserve"> a reconciliation is done upon receipt, </w:t>
      </w:r>
    </w:p>
    <w:p w14:paraId="4249E8EC" w14:textId="77777777" w:rsidR="00040DB0" w:rsidRPr="00093CF7" w:rsidRDefault="00DA32D3" w:rsidP="00040DB0">
      <w:pPr>
        <w:pStyle w:val="B1"/>
        <w:rPr>
          <w:rFonts w:cstheme="minorHAnsi"/>
          <w:lang w:val="en-GB"/>
        </w:rPr>
      </w:pPr>
      <w:sdt>
        <w:sdtPr>
          <w:rPr>
            <w:rFonts w:cstheme="minorHAnsi"/>
            <w:lang w:val="en-GB"/>
          </w:rPr>
          <w:id w:val="556364829"/>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 xml:space="preserve"> recalled products are quarantined waiting for sponsor's feedback and decision.</w:t>
      </w:r>
    </w:p>
    <w:p w14:paraId="28798EC9" w14:textId="77777777" w:rsidR="00040DB0" w:rsidRPr="00093CF7" w:rsidRDefault="00DA32D3" w:rsidP="00040DB0">
      <w:pPr>
        <w:rPr>
          <w:rFonts w:cstheme="minorHAnsi"/>
          <w:lang w:val="en-GB"/>
        </w:rPr>
      </w:pPr>
      <w:sdt>
        <w:sdtPr>
          <w:rPr>
            <w:rFonts w:cstheme="minorHAnsi"/>
            <w:lang w:val="en-GB"/>
          </w:rPr>
          <w:id w:val="-838378270"/>
          <w14:checkbox>
            <w14:checked w14:val="0"/>
            <w14:checkedState w14:val="2612" w14:font="MS Gothic"/>
            <w14:uncheckedState w14:val="2610" w14:font="MS Gothic"/>
          </w14:checkbox>
        </w:sdtPr>
        <w:sdtEndPr/>
        <w:sdtContent>
          <w:r w:rsidR="00040DB0" w:rsidRPr="00093CF7">
            <w:rPr>
              <w:rFonts w:ascii="Segoe UI Symbol" w:hAnsi="Segoe UI Symbol" w:cs="Segoe UI Symbol"/>
              <w:lang w:val="en-GB"/>
            </w:rPr>
            <w:t>☐</w:t>
          </w:r>
        </w:sdtContent>
      </w:sdt>
      <w:r w:rsidR="00040DB0" w:rsidRPr="00093CF7">
        <w:rPr>
          <w:rFonts w:cstheme="minorHAnsi"/>
          <w:lang w:val="en-GB"/>
        </w:rPr>
        <w:t xml:space="preserve"> QC is performed and documented at each step of the procedure.</w:t>
      </w:r>
    </w:p>
    <w:p w14:paraId="5A6781D2" w14:textId="77777777" w:rsidR="00040DB0" w:rsidRPr="00093CF7" w:rsidRDefault="00DA32D3" w:rsidP="00040DB0">
      <w:pPr>
        <w:rPr>
          <w:rFonts w:cstheme="minorHAnsi"/>
          <w:lang w:val="en-GB"/>
        </w:rPr>
      </w:pPr>
      <w:sdt>
        <w:sdtPr>
          <w:rPr>
            <w:rFonts w:cstheme="minorHAnsi"/>
            <w:lang w:val="en-GB"/>
          </w:rPr>
          <w:id w:val="-1354804039"/>
          <w14:checkbox>
            <w14:checked w14:val="0"/>
            <w14:checkedState w14:val="2612" w14:font="MS Gothic"/>
            <w14:uncheckedState w14:val="2610" w14:font="MS Gothic"/>
          </w14:checkbox>
        </w:sdtPr>
        <w:sdtEndPr/>
        <w:sdtContent>
          <w:r w:rsidR="00040DB0" w:rsidRPr="00093CF7">
            <w:rPr>
              <w:rFonts w:ascii="Segoe UI Symbol" w:hAnsi="Segoe UI Symbol" w:cs="Segoe UI Symbol"/>
              <w:lang w:val="en-GB"/>
            </w:rPr>
            <w:t>☐</w:t>
          </w:r>
        </w:sdtContent>
      </w:sdt>
      <w:r w:rsidR="00040DB0" w:rsidRPr="00093CF7">
        <w:rPr>
          <w:rFonts w:cstheme="minorHAnsi"/>
          <w:lang w:val="en-GB"/>
        </w:rPr>
        <w:t xml:space="preserve"> No recalls were done at the date of the audit.</w:t>
      </w:r>
    </w:p>
    <w:p w14:paraId="4FEC3619" w14:textId="77777777" w:rsidR="00040DB0" w:rsidRPr="00093CF7" w:rsidRDefault="00DA32D3" w:rsidP="00040DB0">
      <w:pPr>
        <w:rPr>
          <w:rFonts w:cstheme="minorHAnsi"/>
          <w:lang w:val="en-GB"/>
        </w:rPr>
      </w:pPr>
      <w:sdt>
        <w:sdtPr>
          <w:rPr>
            <w:rFonts w:cstheme="minorHAnsi"/>
            <w:lang w:val="en-GB"/>
          </w:rPr>
          <w:id w:val="-1645266441"/>
          <w14:checkbox>
            <w14:checked w14:val="0"/>
            <w14:checkedState w14:val="2612" w14:font="MS Gothic"/>
            <w14:uncheckedState w14:val="2610" w14:font="MS Gothic"/>
          </w14:checkbox>
        </w:sdtPr>
        <w:sdtEndPr/>
        <w:sdtContent>
          <w:r w:rsidR="00040DB0" w:rsidRPr="00093CF7">
            <w:rPr>
              <w:rFonts w:ascii="Segoe UI Symbol" w:hAnsi="Segoe UI Symbol" w:cs="Segoe UI Symbol"/>
              <w:lang w:val="en-GB"/>
            </w:rPr>
            <w:t>☐</w:t>
          </w:r>
        </w:sdtContent>
      </w:sdt>
      <w:r w:rsidR="00040DB0" w:rsidRPr="00093CF7">
        <w:rPr>
          <w:rFonts w:cstheme="minorHAnsi"/>
          <w:lang w:val="en-GB"/>
        </w:rPr>
        <w:t xml:space="preserve"> Recalls are appropriately documented.</w:t>
      </w:r>
    </w:p>
    <w:p w14:paraId="33E42AA2" w14:textId="77777777" w:rsidR="00040DB0" w:rsidRPr="00093CF7" w:rsidRDefault="00040DB0" w:rsidP="00040DB0">
      <w:pPr>
        <w:pStyle w:val="B1"/>
        <w:numPr>
          <w:ilvl w:val="0"/>
          <w:numId w:val="0"/>
        </w:numPr>
        <w:rPr>
          <w:rFonts w:cstheme="minorHAnsi"/>
          <w:lang w:val="en-GB"/>
        </w:rPr>
      </w:pPr>
    </w:p>
    <w:tbl>
      <w:tblPr>
        <w:tblStyle w:val="Grilledutableau"/>
        <w:tblW w:w="0" w:type="auto"/>
        <w:tblLook w:val="04A0" w:firstRow="1" w:lastRow="0" w:firstColumn="1" w:lastColumn="0" w:noHBand="0" w:noVBand="1"/>
      </w:tblPr>
      <w:tblGrid>
        <w:gridCol w:w="7361"/>
      </w:tblGrid>
      <w:tr w:rsidR="00040DB0" w:rsidRPr="008334FF" w14:paraId="043420DC" w14:textId="77777777" w:rsidTr="008220D9">
        <w:tc>
          <w:tcPr>
            <w:tcW w:w="7361" w:type="dxa"/>
            <w:shd w:val="clear" w:color="auto" w:fill="E5DFEC" w:themeFill="accent4" w:themeFillTint="33"/>
          </w:tcPr>
          <w:p w14:paraId="5344629D" w14:textId="77777777" w:rsidR="00040DB0" w:rsidRPr="00093CF7" w:rsidRDefault="00040DB0" w:rsidP="008220D9">
            <w:pPr>
              <w:pStyle w:val="B1"/>
              <w:numPr>
                <w:ilvl w:val="0"/>
                <w:numId w:val="0"/>
              </w:numPr>
              <w:rPr>
                <w:rFonts w:cstheme="minorHAnsi"/>
                <w:b/>
                <w:bCs/>
                <w:lang w:val="en-GB"/>
              </w:rPr>
            </w:pPr>
            <w:r w:rsidRPr="00093CF7">
              <w:rPr>
                <w:rFonts w:cstheme="minorHAnsi"/>
                <w:b/>
                <w:bCs/>
                <w:lang w:val="en-GB"/>
              </w:rPr>
              <w:t>PICS/S Audit Checklist – Interpretation guide, 01-Sep-2020</w:t>
            </w:r>
          </w:p>
          <w:p w14:paraId="0188121B" w14:textId="77777777" w:rsidR="00040DB0" w:rsidRPr="00093CF7" w:rsidRDefault="00DA32D3" w:rsidP="008220D9">
            <w:pPr>
              <w:pStyle w:val="B1"/>
              <w:numPr>
                <w:ilvl w:val="0"/>
                <w:numId w:val="0"/>
              </w:numPr>
              <w:rPr>
                <w:rFonts w:cstheme="minorHAnsi"/>
                <w:lang w:val="en-GB"/>
              </w:rPr>
            </w:pPr>
            <w:sdt>
              <w:sdtPr>
                <w:rPr>
                  <w:lang w:val="en-GB"/>
                </w:rPr>
                <w:id w:val="370651618"/>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CMO has notified the Competent Authority upon commencement of a recall of medicinal product from the supply chain.</w:t>
            </w:r>
          </w:p>
          <w:p w14:paraId="5C2B4CF4" w14:textId="77777777" w:rsidR="00040DB0" w:rsidRPr="00093CF7" w:rsidRDefault="00DA32D3" w:rsidP="008220D9">
            <w:pPr>
              <w:pStyle w:val="B1"/>
              <w:numPr>
                <w:ilvl w:val="0"/>
                <w:numId w:val="0"/>
              </w:numPr>
              <w:rPr>
                <w:rFonts w:cstheme="minorHAnsi"/>
                <w:lang w:val="en-GB"/>
              </w:rPr>
            </w:pPr>
            <w:sdt>
              <w:sdtPr>
                <w:rPr>
                  <w:lang w:val="en-GB"/>
                </w:rPr>
                <w:id w:val="2086878498"/>
                <w14:checkbox>
                  <w14:checked w14:val="0"/>
                  <w14:checkedState w14:val="2612" w14:font="MS Gothic"/>
                  <w14:uncheckedState w14:val="2610" w14:font="MS Gothic"/>
                </w14:checkbox>
              </w:sdtPr>
              <w:sdtEndPr/>
              <w:sdtContent>
                <w:r w:rsidR="00040DB0" w:rsidRPr="00093CF7">
                  <w:rPr>
                    <w:rFonts w:ascii="Segoe UI Symbol" w:eastAsia="MS Gothic" w:hAnsi="Segoe UI Symbol" w:cs="Segoe UI Symbol"/>
                    <w:lang w:val="en-GB"/>
                  </w:rPr>
                  <w:t>☐</w:t>
                </w:r>
              </w:sdtContent>
            </w:sdt>
            <w:r w:rsidR="00040DB0" w:rsidRPr="00093CF7">
              <w:rPr>
                <w:rFonts w:cstheme="minorHAnsi"/>
                <w:lang w:val="en-GB"/>
              </w:rPr>
              <w:t>CMO has informed the Competent Authority about the reason for the recall.</w:t>
            </w:r>
          </w:p>
        </w:tc>
      </w:tr>
    </w:tbl>
    <w:p w14:paraId="65187087" w14:textId="1A0097ED" w:rsidR="00F70610" w:rsidRPr="00093CF7" w:rsidRDefault="00511AF7" w:rsidP="00EA46AE">
      <w:pPr>
        <w:pStyle w:val="Titre1"/>
      </w:pPr>
      <w:r w:rsidRPr="00093CF7">
        <w:t>Security and business continuity</w:t>
      </w:r>
      <w:bookmarkEnd w:id="181"/>
    </w:p>
    <w:p w14:paraId="57D6E97D" w14:textId="77777777" w:rsidR="00B905FC" w:rsidRPr="00093CF7" w:rsidRDefault="00B905FC" w:rsidP="00EA46AE">
      <w:pPr>
        <w:pStyle w:val="Titre2"/>
      </w:pPr>
      <w:bookmarkStart w:id="182" w:name="_Toc5609937"/>
      <w:bookmarkStart w:id="183" w:name="_Toc106972260"/>
      <w:r w:rsidRPr="00093CF7">
        <w:t>Physical security</w:t>
      </w:r>
      <w:bookmarkEnd w:id="182"/>
      <w:bookmarkEnd w:id="183"/>
    </w:p>
    <w:p w14:paraId="1F021454" w14:textId="4DC1975B" w:rsidR="00B905FC" w:rsidRPr="00093CF7" w:rsidRDefault="00DA32D3" w:rsidP="00B905FC">
      <w:pPr>
        <w:rPr>
          <w:lang w:val="en-GB"/>
        </w:rPr>
      </w:pPr>
      <w:sdt>
        <w:sdtPr>
          <w:id w:val="-820574391"/>
          <w14:checkbox>
            <w14:checked w14:val="0"/>
            <w14:checkedState w14:val="2612" w14:font="MS Gothic"/>
            <w14:uncheckedState w14:val="2610" w14:font="MS Gothic"/>
          </w14:checkbox>
        </w:sdtPr>
        <w:sdtEndPr/>
        <w:sdtContent>
          <w:r w:rsidR="007F5FFE" w:rsidRPr="00EE2EBC">
            <w:rPr>
              <w:rFonts w:ascii="Segoe UI Symbol" w:eastAsia="MS Gothic" w:hAnsi="Segoe UI Symbol" w:cs="Segoe UI Symbol"/>
            </w:rPr>
            <w:t>☐</w:t>
          </w:r>
        </w:sdtContent>
      </w:sdt>
      <w:r w:rsidR="00B905FC" w:rsidRPr="00093CF7">
        <w:rPr>
          <w:lang w:val="en-GB"/>
        </w:rPr>
        <w:t xml:space="preserve"> There are procedures on security</w:t>
      </w:r>
    </w:p>
    <w:p w14:paraId="2DD2A1A0" w14:textId="4F1E0563" w:rsidR="00B905FC" w:rsidRPr="00093CF7" w:rsidRDefault="00DA32D3" w:rsidP="00B905FC">
      <w:pPr>
        <w:rPr>
          <w:lang w:val="en-GB"/>
        </w:rPr>
      </w:pPr>
      <w:sdt>
        <w:sdtPr>
          <w:rPr>
            <w:lang w:val="en-US"/>
          </w:rPr>
          <w:id w:val="-97563774"/>
          <w14:checkbox>
            <w14:checked w14:val="0"/>
            <w14:checkedState w14:val="2612" w14:font="MS Gothic"/>
            <w14:uncheckedState w14:val="2610" w14:font="MS Gothic"/>
          </w14:checkbox>
        </w:sdtPr>
        <w:sdtEndPr/>
        <w:sdtContent>
          <w:r w:rsidR="007F5FFE" w:rsidRPr="00F66363">
            <w:rPr>
              <w:rFonts w:ascii="Segoe UI Symbol" w:eastAsia="MS Gothic" w:hAnsi="Segoe UI Symbol" w:cs="Segoe UI Symbol"/>
              <w:lang w:val="en-US"/>
            </w:rPr>
            <w:t>☐</w:t>
          </w:r>
        </w:sdtContent>
      </w:sdt>
      <w:r w:rsidR="00B905FC" w:rsidRPr="00093CF7">
        <w:rPr>
          <w:lang w:val="en-GB"/>
        </w:rPr>
        <w:t xml:space="preserve"> The procedures cover the following topics:</w:t>
      </w:r>
    </w:p>
    <w:p w14:paraId="048F3911" w14:textId="77777777" w:rsidR="00B905FC" w:rsidRPr="00093CF7" w:rsidRDefault="00DA32D3" w:rsidP="00D67EF7">
      <w:pPr>
        <w:pStyle w:val="B1"/>
        <w:numPr>
          <w:ilvl w:val="0"/>
          <w:numId w:val="6"/>
        </w:numPr>
        <w:suppressAutoHyphens w:val="0"/>
        <w:ind w:left="567" w:hanging="283"/>
        <w:rPr>
          <w:lang w:val="en-GB"/>
        </w:rPr>
      </w:pPr>
      <w:sdt>
        <w:sdtPr>
          <w:rPr>
            <w:lang w:val="en-GB"/>
          </w:rPr>
          <w:id w:val="-1919153800"/>
          <w14:checkbox>
            <w14:checked w14:val="0"/>
            <w14:checkedState w14:val="2612" w14:font="MS Gothic"/>
            <w14:uncheckedState w14:val="2610" w14:font="MS Gothic"/>
          </w14:checkbox>
        </w:sdtPr>
        <w:sdtEndPr/>
        <w:sdtContent>
          <w:r w:rsidR="00B905FC" w:rsidRPr="00093CF7">
            <w:rPr>
              <w:rFonts w:eastAsia="MS Gothic"/>
              <w:lang w:val="en-GB"/>
            </w:rPr>
            <w:t>☐</w:t>
          </w:r>
        </w:sdtContent>
      </w:sdt>
      <w:r w:rsidR="00B905FC" w:rsidRPr="00093CF7">
        <w:rPr>
          <w:lang w:val="en-GB"/>
        </w:rPr>
        <w:t xml:space="preserve"> physical security</w:t>
      </w:r>
    </w:p>
    <w:p w14:paraId="058CEEA9" w14:textId="16D86995" w:rsidR="00B905FC" w:rsidRPr="00093CF7" w:rsidRDefault="00DA32D3" w:rsidP="00D67EF7">
      <w:pPr>
        <w:pStyle w:val="B1"/>
        <w:numPr>
          <w:ilvl w:val="0"/>
          <w:numId w:val="6"/>
        </w:numPr>
        <w:suppressAutoHyphens w:val="0"/>
        <w:ind w:left="567" w:hanging="283"/>
        <w:rPr>
          <w:lang w:val="en-GB"/>
        </w:rPr>
      </w:pPr>
      <w:sdt>
        <w:sdtPr>
          <w:rPr>
            <w:lang w:val="en-GB"/>
          </w:rPr>
          <w:id w:val="-2112654634"/>
          <w14:checkbox>
            <w14:checked w14:val="0"/>
            <w14:checkedState w14:val="2612" w14:font="MS Gothic"/>
            <w14:uncheckedState w14:val="2610" w14:font="MS Gothic"/>
          </w14:checkbox>
        </w:sdtPr>
        <w:sdtEndPr/>
        <w:sdtContent>
          <w:r w:rsidR="007F5FFE" w:rsidRPr="00093CF7">
            <w:rPr>
              <w:rFonts w:ascii="MS Gothic" w:eastAsia="MS Gothic" w:hAnsi="MS Gothic"/>
              <w:lang w:val="en-GB"/>
            </w:rPr>
            <w:t>☐</w:t>
          </w:r>
        </w:sdtContent>
      </w:sdt>
      <w:r w:rsidR="00B905FC" w:rsidRPr="00093CF7">
        <w:rPr>
          <w:lang w:val="en-GB"/>
        </w:rPr>
        <w:t xml:space="preserve"> logical security</w:t>
      </w:r>
    </w:p>
    <w:p w14:paraId="0AAC86B1" w14:textId="075745B6" w:rsidR="00B905FC" w:rsidRPr="00093CF7" w:rsidRDefault="00DA32D3" w:rsidP="00D67EF7">
      <w:pPr>
        <w:pStyle w:val="B1"/>
        <w:numPr>
          <w:ilvl w:val="0"/>
          <w:numId w:val="6"/>
        </w:numPr>
        <w:suppressAutoHyphens w:val="0"/>
        <w:ind w:left="567" w:hanging="283"/>
        <w:rPr>
          <w:lang w:val="en-GB"/>
        </w:rPr>
      </w:pPr>
      <w:sdt>
        <w:sdtPr>
          <w:rPr>
            <w:lang w:val="en-GB"/>
          </w:rPr>
          <w:id w:val="-1523234504"/>
          <w14:checkbox>
            <w14:checked w14:val="0"/>
            <w14:checkedState w14:val="2612" w14:font="MS Gothic"/>
            <w14:uncheckedState w14:val="2610" w14:font="MS Gothic"/>
          </w14:checkbox>
        </w:sdtPr>
        <w:sdtEndPr/>
        <w:sdtContent>
          <w:r w:rsidR="007F5FFE" w:rsidRPr="00093CF7">
            <w:rPr>
              <w:rFonts w:ascii="MS Gothic" w:eastAsia="MS Gothic" w:hAnsi="MS Gothic"/>
              <w:lang w:val="en-GB"/>
            </w:rPr>
            <w:t>☐</w:t>
          </w:r>
        </w:sdtContent>
      </w:sdt>
      <w:r w:rsidR="00B905FC" w:rsidRPr="00093CF7">
        <w:rPr>
          <w:lang w:val="en-GB"/>
        </w:rPr>
        <w:t xml:space="preserve"> security incidents management</w:t>
      </w:r>
    </w:p>
    <w:p w14:paraId="17B7D7BF" w14:textId="3A19FCA8" w:rsidR="00B905FC" w:rsidRPr="00093CF7" w:rsidRDefault="00DA32D3" w:rsidP="00D67EF7">
      <w:pPr>
        <w:pStyle w:val="B1"/>
        <w:numPr>
          <w:ilvl w:val="0"/>
          <w:numId w:val="6"/>
        </w:numPr>
        <w:suppressAutoHyphens w:val="0"/>
        <w:ind w:left="567" w:hanging="283"/>
        <w:rPr>
          <w:lang w:val="en-GB"/>
        </w:rPr>
      </w:pPr>
      <w:sdt>
        <w:sdtPr>
          <w:rPr>
            <w:lang w:val="en-GB"/>
          </w:rPr>
          <w:id w:val="-16398351"/>
          <w14:checkbox>
            <w14:checked w14:val="0"/>
            <w14:checkedState w14:val="2612" w14:font="MS Gothic"/>
            <w14:uncheckedState w14:val="2610" w14:font="MS Gothic"/>
          </w14:checkbox>
        </w:sdtPr>
        <w:sdtEndPr/>
        <w:sdtContent>
          <w:r w:rsidR="007F5FFE" w:rsidRPr="00093CF7">
            <w:rPr>
              <w:rFonts w:ascii="MS Gothic" w:eastAsia="MS Gothic" w:hAnsi="MS Gothic"/>
              <w:lang w:val="en-GB"/>
            </w:rPr>
            <w:t>☐</w:t>
          </w:r>
        </w:sdtContent>
      </w:sdt>
      <w:r w:rsidR="00B905FC" w:rsidRPr="00093CF7">
        <w:rPr>
          <w:lang w:val="en-GB"/>
        </w:rPr>
        <w:t xml:space="preserve"> backup and recovery</w:t>
      </w:r>
    </w:p>
    <w:p w14:paraId="02DC6AA5" w14:textId="11FE92F3" w:rsidR="00B905FC" w:rsidRPr="00093CF7" w:rsidRDefault="00DA32D3" w:rsidP="00D67EF7">
      <w:pPr>
        <w:pStyle w:val="B1"/>
        <w:numPr>
          <w:ilvl w:val="0"/>
          <w:numId w:val="6"/>
        </w:numPr>
        <w:suppressAutoHyphens w:val="0"/>
        <w:ind w:left="567" w:hanging="283"/>
        <w:rPr>
          <w:lang w:val="en-GB"/>
        </w:rPr>
      </w:pPr>
      <w:sdt>
        <w:sdtPr>
          <w:rPr>
            <w:lang w:val="en-GB"/>
          </w:rPr>
          <w:id w:val="-1684119570"/>
          <w14:checkbox>
            <w14:checked w14:val="0"/>
            <w14:checkedState w14:val="2612" w14:font="MS Gothic"/>
            <w14:uncheckedState w14:val="2610" w14:font="MS Gothic"/>
          </w14:checkbox>
        </w:sdtPr>
        <w:sdtEndPr/>
        <w:sdtContent>
          <w:r w:rsidR="007F5FFE" w:rsidRPr="00093CF7">
            <w:rPr>
              <w:rFonts w:ascii="MS Gothic" w:eastAsia="MS Gothic" w:hAnsi="MS Gothic"/>
              <w:lang w:val="en-GB"/>
            </w:rPr>
            <w:t>☐</w:t>
          </w:r>
        </w:sdtContent>
      </w:sdt>
      <w:r w:rsidR="00B905FC" w:rsidRPr="00093CF7">
        <w:rPr>
          <w:lang w:val="en-GB"/>
        </w:rPr>
        <w:t xml:space="preserve"> archiving</w:t>
      </w:r>
    </w:p>
    <w:p w14:paraId="5CF3EE84" w14:textId="6E58268D" w:rsidR="00B905FC" w:rsidRPr="00093CF7" w:rsidRDefault="00DA32D3" w:rsidP="00D67EF7">
      <w:pPr>
        <w:pStyle w:val="B1"/>
        <w:numPr>
          <w:ilvl w:val="0"/>
          <w:numId w:val="6"/>
        </w:numPr>
        <w:suppressAutoHyphens w:val="0"/>
        <w:ind w:left="567" w:hanging="283"/>
        <w:rPr>
          <w:lang w:val="en-GB"/>
        </w:rPr>
      </w:pPr>
      <w:sdt>
        <w:sdtPr>
          <w:rPr>
            <w:lang w:val="en-GB"/>
          </w:rPr>
          <w:id w:val="1677450739"/>
          <w14:checkbox>
            <w14:checked w14:val="0"/>
            <w14:checkedState w14:val="2612" w14:font="MS Gothic"/>
            <w14:uncheckedState w14:val="2610" w14:font="MS Gothic"/>
          </w14:checkbox>
        </w:sdtPr>
        <w:sdtEndPr/>
        <w:sdtContent>
          <w:r w:rsidR="007F5FFE" w:rsidRPr="00093CF7">
            <w:rPr>
              <w:rFonts w:ascii="MS Gothic" w:eastAsia="MS Gothic" w:hAnsi="MS Gothic"/>
              <w:lang w:val="en-GB"/>
            </w:rPr>
            <w:t>☐</w:t>
          </w:r>
        </w:sdtContent>
      </w:sdt>
      <w:r w:rsidR="00B905FC" w:rsidRPr="00093CF7">
        <w:rPr>
          <w:lang w:val="en-GB"/>
        </w:rPr>
        <w:t xml:space="preserve"> activity continuity.</w:t>
      </w:r>
    </w:p>
    <w:p w14:paraId="75A5A733" w14:textId="46CBEADB" w:rsidR="00B905FC" w:rsidRPr="00093CF7" w:rsidRDefault="00DA32D3" w:rsidP="00B905FC">
      <w:pPr>
        <w:rPr>
          <w:lang w:val="en-GB"/>
        </w:rPr>
      </w:pPr>
      <w:sdt>
        <w:sdtPr>
          <w:rPr>
            <w:lang w:val="en-US"/>
          </w:rPr>
          <w:id w:val="-1572032983"/>
          <w14:checkbox>
            <w14:checked w14:val="0"/>
            <w14:checkedState w14:val="2612" w14:font="MS Gothic"/>
            <w14:uncheckedState w14:val="2610" w14:font="MS Gothic"/>
          </w14:checkbox>
        </w:sdtPr>
        <w:sdtEndPr/>
        <w:sdtContent>
          <w:r w:rsidR="007F5FFE" w:rsidRPr="00F66363">
            <w:rPr>
              <w:rFonts w:ascii="Segoe UI Symbol" w:eastAsia="MS Gothic" w:hAnsi="Segoe UI Symbol" w:cs="Segoe UI Symbol"/>
              <w:lang w:val="en-US"/>
            </w:rPr>
            <w:t>☐</w:t>
          </w:r>
        </w:sdtContent>
      </w:sdt>
      <w:r w:rsidR="00B905FC" w:rsidRPr="00093CF7">
        <w:rPr>
          <w:lang w:val="en-GB"/>
        </w:rPr>
        <w:t xml:space="preserve"> Access to the buildings is under control and secured with:</w:t>
      </w:r>
    </w:p>
    <w:p w14:paraId="6F0C368D" w14:textId="4847D0A7" w:rsidR="00B905FC" w:rsidRPr="00093CF7" w:rsidRDefault="00DA32D3" w:rsidP="00D67EF7">
      <w:pPr>
        <w:pStyle w:val="B1"/>
        <w:numPr>
          <w:ilvl w:val="0"/>
          <w:numId w:val="3"/>
        </w:numPr>
        <w:tabs>
          <w:tab w:val="left" w:pos="567"/>
        </w:tabs>
        <w:suppressAutoHyphens w:val="0"/>
        <w:spacing w:after="0"/>
        <w:ind w:left="568" w:hanging="284"/>
        <w:contextualSpacing w:val="0"/>
        <w:rPr>
          <w:lang w:val="en-GB"/>
        </w:rPr>
      </w:pPr>
      <w:sdt>
        <w:sdtPr>
          <w:rPr>
            <w:lang w:val="en-GB"/>
          </w:rPr>
          <w:id w:val="-358435581"/>
          <w14:checkbox>
            <w14:checked w14:val="0"/>
            <w14:checkedState w14:val="2612" w14:font="MS Gothic"/>
            <w14:uncheckedState w14:val="2610" w14:font="MS Gothic"/>
          </w14:checkbox>
        </w:sdtPr>
        <w:sdtEndPr/>
        <w:sdtContent>
          <w:r w:rsidR="007F5FFE" w:rsidRPr="00093CF7">
            <w:rPr>
              <w:rFonts w:ascii="MS Gothic" w:eastAsia="MS Gothic" w:hAnsi="MS Gothic"/>
              <w:lang w:val="en-GB"/>
            </w:rPr>
            <w:t>☐</w:t>
          </w:r>
        </w:sdtContent>
      </w:sdt>
      <w:r w:rsidR="00B905FC" w:rsidRPr="00093CF7">
        <w:rPr>
          <w:lang w:val="en-GB"/>
        </w:rPr>
        <w:t xml:space="preserve">access restriction using a </w:t>
      </w:r>
      <w:proofErr w:type="spellStart"/>
      <w:r w:rsidR="00B905FC" w:rsidRPr="00093CF7">
        <w:rPr>
          <w:lang w:val="en-GB"/>
        </w:rPr>
        <w:t>digicode</w:t>
      </w:r>
      <w:proofErr w:type="spellEnd"/>
      <w:r w:rsidR="00B905FC" w:rsidRPr="00093CF7">
        <w:rPr>
          <w:lang w:val="en-GB"/>
        </w:rPr>
        <w:t>, a badge … and staff leaving the company cannot access the facilities</w:t>
      </w:r>
    </w:p>
    <w:p w14:paraId="4295B622" w14:textId="09E06ADE" w:rsidR="00B905FC" w:rsidRPr="00093CF7" w:rsidRDefault="00DA32D3" w:rsidP="00D67EF7">
      <w:pPr>
        <w:pStyle w:val="B1"/>
        <w:numPr>
          <w:ilvl w:val="0"/>
          <w:numId w:val="3"/>
        </w:numPr>
        <w:tabs>
          <w:tab w:val="left" w:pos="567"/>
        </w:tabs>
        <w:suppressAutoHyphens w:val="0"/>
        <w:spacing w:after="0"/>
        <w:ind w:left="568" w:hanging="284"/>
        <w:contextualSpacing w:val="0"/>
        <w:rPr>
          <w:lang w:val="en-GB"/>
        </w:rPr>
      </w:pPr>
      <w:sdt>
        <w:sdtPr>
          <w:rPr>
            <w:lang w:val="en-GB"/>
          </w:rPr>
          <w:id w:val="1405646729"/>
          <w14:checkbox>
            <w14:checked w14:val="0"/>
            <w14:checkedState w14:val="2612" w14:font="MS Gothic"/>
            <w14:uncheckedState w14:val="2610" w14:font="MS Gothic"/>
          </w14:checkbox>
        </w:sdtPr>
        <w:sdtEndPr/>
        <w:sdtContent>
          <w:r w:rsidR="007F5FFE" w:rsidRPr="00093CF7">
            <w:rPr>
              <w:rFonts w:ascii="MS Gothic" w:eastAsia="MS Gothic" w:hAnsi="MS Gothic"/>
              <w:lang w:val="en-GB"/>
            </w:rPr>
            <w:t>☐</w:t>
          </w:r>
        </w:sdtContent>
      </w:sdt>
      <w:r w:rsidR="00B905FC" w:rsidRPr="00093CF7">
        <w:rPr>
          <w:lang w:val="en-GB"/>
        </w:rPr>
        <w:t>environmental risks management</w:t>
      </w:r>
    </w:p>
    <w:p w14:paraId="04791A63" w14:textId="77777777" w:rsidR="00B905FC" w:rsidRPr="00093CF7" w:rsidRDefault="00B905FC" w:rsidP="00B905FC">
      <w:pPr>
        <w:pStyle w:val="B2"/>
        <w:numPr>
          <w:ilvl w:val="0"/>
          <w:numId w:val="2"/>
        </w:numPr>
        <w:suppressAutoHyphens w:val="0"/>
        <w:spacing w:before="0"/>
        <w:ind w:left="851" w:hanging="284"/>
        <w:rPr>
          <w:lang w:val="en-GB"/>
        </w:rPr>
      </w:pPr>
      <w:r w:rsidRPr="00093CF7">
        <w:rPr>
          <w:lang w:val="en-GB"/>
        </w:rPr>
        <w:t>fire extinguishers</w:t>
      </w:r>
    </w:p>
    <w:p w14:paraId="34F5E7E3" w14:textId="77777777" w:rsidR="00B905FC" w:rsidRPr="00093CF7" w:rsidRDefault="00B905FC" w:rsidP="00B905FC">
      <w:pPr>
        <w:pStyle w:val="B2"/>
        <w:numPr>
          <w:ilvl w:val="0"/>
          <w:numId w:val="2"/>
        </w:numPr>
        <w:suppressAutoHyphens w:val="0"/>
        <w:spacing w:before="0"/>
        <w:ind w:left="851" w:hanging="284"/>
        <w:rPr>
          <w:lang w:val="en-GB"/>
        </w:rPr>
      </w:pPr>
      <w:r w:rsidRPr="00093CF7">
        <w:rPr>
          <w:lang w:val="en-GB"/>
        </w:rPr>
        <w:t>smoke and intrusion detectors</w:t>
      </w:r>
    </w:p>
    <w:p w14:paraId="58CDB17A" w14:textId="77777777" w:rsidR="00B905FC" w:rsidRPr="00093CF7" w:rsidRDefault="00B905FC" w:rsidP="00B905FC">
      <w:pPr>
        <w:pStyle w:val="B2"/>
        <w:numPr>
          <w:ilvl w:val="0"/>
          <w:numId w:val="2"/>
        </w:numPr>
        <w:suppressAutoHyphens w:val="0"/>
        <w:spacing w:before="0"/>
        <w:ind w:left="851" w:hanging="284"/>
        <w:rPr>
          <w:lang w:val="en-GB"/>
        </w:rPr>
      </w:pPr>
      <w:r w:rsidRPr="00093CF7">
        <w:rPr>
          <w:lang w:val="en-GB"/>
        </w:rPr>
        <w:t xml:space="preserve">central alarm connected to a </w:t>
      </w:r>
      <w:proofErr w:type="spellStart"/>
      <w:r w:rsidRPr="00093CF7">
        <w:rPr>
          <w:lang w:val="en-GB"/>
        </w:rPr>
        <w:t>telesurveillance</w:t>
      </w:r>
      <w:proofErr w:type="spellEnd"/>
      <w:r w:rsidRPr="00093CF7">
        <w:rPr>
          <w:lang w:val="en-GB"/>
        </w:rPr>
        <w:t xml:space="preserve"> company (on-site intervention if required)</w:t>
      </w:r>
    </w:p>
    <w:p w14:paraId="661E7022" w14:textId="17FDA250" w:rsidR="00B905FC" w:rsidRPr="00093CF7" w:rsidRDefault="00DA32D3" w:rsidP="00B905FC">
      <w:pPr>
        <w:rPr>
          <w:lang w:val="en-GB"/>
        </w:rPr>
      </w:pPr>
      <w:sdt>
        <w:sdtPr>
          <w:rPr>
            <w:lang w:val="en-US"/>
          </w:rPr>
          <w:id w:val="-722134664"/>
          <w14:checkbox>
            <w14:checked w14:val="0"/>
            <w14:checkedState w14:val="2612" w14:font="MS Gothic"/>
            <w14:uncheckedState w14:val="2610" w14:font="MS Gothic"/>
          </w14:checkbox>
        </w:sdtPr>
        <w:sdtEndPr/>
        <w:sdtContent>
          <w:r w:rsidR="007F5FFE" w:rsidRPr="00F66363">
            <w:rPr>
              <w:rFonts w:ascii="Segoe UI Symbol" w:eastAsia="MS Gothic" w:hAnsi="Segoe UI Symbol" w:cs="Segoe UI Symbol"/>
              <w:lang w:val="en-US"/>
            </w:rPr>
            <w:t>☐</w:t>
          </w:r>
        </w:sdtContent>
      </w:sdt>
      <w:r w:rsidR="00B905FC" w:rsidRPr="00093CF7">
        <w:rPr>
          <w:lang w:val="en-GB"/>
        </w:rPr>
        <w:t xml:space="preserve"> The server room is secured with:</w:t>
      </w:r>
    </w:p>
    <w:p w14:paraId="38C0A7E3" w14:textId="77777777" w:rsidR="00B905FC" w:rsidRPr="00093CF7" w:rsidRDefault="00B905FC" w:rsidP="000B7F95">
      <w:pPr>
        <w:pStyle w:val="B1"/>
        <w:rPr>
          <w:lang w:val="en-GB"/>
        </w:rPr>
      </w:pPr>
      <w:r w:rsidRPr="00093CF7">
        <w:rPr>
          <w:lang w:val="en-GB"/>
        </w:rPr>
        <w:t>access restriction</w:t>
      </w:r>
    </w:p>
    <w:p w14:paraId="51F579A5" w14:textId="77777777" w:rsidR="00B905FC" w:rsidRPr="00093CF7" w:rsidRDefault="00B905FC" w:rsidP="000B7F95">
      <w:pPr>
        <w:pStyle w:val="B1"/>
        <w:rPr>
          <w:lang w:val="en-GB"/>
        </w:rPr>
      </w:pPr>
      <w:r w:rsidRPr="00093CF7">
        <w:rPr>
          <w:lang w:val="en-GB"/>
        </w:rPr>
        <w:lastRenderedPageBreak/>
        <w:t>air conditioning system and temperature control</w:t>
      </w:r>
    </w:p>
    <w:p w14:paraId="51488209" w14:textId="77777777" w:rsidR="00B905FC" w:rsidRPr="00093CF7" w:rsidRDefault="00B905FC" w:rsidP="000B7F95">
      <w:pPr>
        <w:pStyle w:val="B1"/>
        <w:rPr>
          <w:lang w:val="en-GB"/>
        </w:rPr>
      </w:pPr>
      <w:r w:rsidRPr="00093CF7">
        <w:rPr>
          <w:lang w:val="en-GB"/>
        </w:rPr>
        <w:t>UPS</w:t>
      </w:r>
    </w:p>
    <w:p w14:paraId="65B17DF7" w14:textId="77777777" w:rsidR="00B905FC" w:rsidRPr="00093CF7" w:rsidRDefault="00B905FC" w:rsidP="000B7F95">
      <w:pPr>
        <w:pStyle w:val="B1"/>
        <w:rPr>
          <w:lang w:val="en-GB"/>
        </w:rPr>
      </w:pPr>
      <w:r w:rsidRPr="00093CF7">
        <w:rPr>
          <w:lang w:val="en-GB"/>
        </w:rPr>
        <w:t>smoke detectors and fire extinguishers</w:t>
      </w:r>
    </w:p>
    <w:p w14:paraId="653A5FBE" w14:textId="77777777" w:rsidR="00B905FC" w:rsidRPr="00093CF7" w:rsidRDefault="00B905FC" w:rsidP="000B7F95">
      <w:pPr>
        <w:pStyle w:val="B1"/>
        <w:rPr>
          <w:lang w:val="en-GB"/>
        </w:rPr>
      </w:pPr>
      <w:r w:rsidRPr="00093CF7">
        <w:rPr>
          <w:lang w:val="en-GB"/>
        </w:rPr>
        <w:t>no water pipes</w:t>
      </w:r>
    </w:p>
    <w:p w14:paraId="360035A7" w14:textId="77777777" w:rsidR="00B905FC" w:rsidRPr="00093CF7" w:rsidRDefault="00B905FC" w:rsidP="00EA46AE">
      <w:pPr>
        <w:pStyle w:val="Titre2"/>
      </w:pPr>
      <w:bookmarkStart w:id="184" w:name="_Toc5609938"/>
      <w:bookmarkStart w:id="185" w:name="_Toc106972261"/>
      <w:bookmarkStart w:id="186" w:name="_Toc367108324"/>
      <w:bookmarkStart w:id="187" w:name="_Toc514358609"/>
      <w:r w:rsidRPr="00093CF7">
        <w:t>Logical security</w:t>
      </w:r>
      <w:bookmarkEnd w:id="184"/>
      <w:bookmarkEnd w:id="185"/>
    </w:p>
    <w:bookmarkEnd w:id="186"/>
    <w:bookmarkEnd w:id="187"/>
    <w:p w14:paraId="13A7E9C2" w14:textId="784886DD" w:rsidR="00B905FC" w:rsidRPr="00093CF7" w:rsidRDefault="00DA32D3" w:rsidP="00B905FC">
      <w:pPr>
        <w:rPr>
          <w:lang w:val="en-GB"/>
        </w:rPr>
      </w:pPr>
      <w:sdt>
        <w:sdtPr>
          <w:rPr>
            <w:lang w:val="en-US"/>
          </w:rPr>
          <w:id w:val="-1318193451"/>
          <w14:checkbox>
            <w14:checked w14:val="0"/>
            <w14:checkedState w14:val="2612" w14:font="MS Gothic"/>
            <w14:uncheckedState w14:val="2610" w14:font="MS Gothic"/>
          </w14:checkbox>
        </w:sdtPr>
        <w:sdtEndPr/>
        <w:sdtContent>
          <w:r w:rsidR="007F5FFE" w:rsidRPr="00F66363">
            <w:rPr>
              <w:rFonts w:ascii="Segoe UI Symbol" w:eastAsia="MS Gothic" w:hAnsi="Segoe UI Symbol" w:cs="Segoe UI Symbol"/>
              <w:lang w:val="en-US"/>
            </w:rPr>
            <w:t>☐</w:t>
          </w:r>
        </w:sdtContent>
      </w:sdt>
      <w:r w:rsidR="00B905FC" w:rsidRPr="00093CF7">
        <w:rPr>
          <w:lang w:val="en-GB"/>
        </w:rPr>
        <w:t xml:space="preserve"> Relevant logical security measures are implemented, including:</w:t>
      </w:r>
    </w:p>
    <w:p w14:paraId="066962AA" w14:textId="2B9264C1" w:rsidR="00B905FC" w:rsidRPr="00093CF7" w:rsidRDefault="00B905FC" w:rsidP="000B7F95">
      <w:pPr>
        <w:pStyle w:val="B1"/>
        <w:rPr>
          <w:lang w:val="en-GB"/>
        </w:rPr>
      </w:pPr>
      <w:r w:rsidRPr="00093CF7">
        <w:rPr>
          <w:lang w:val="en-GB"/>
        </w:rPr>
        <w:t xml:space="preserve">user access management </w:t>
      </w:r>
    </w:p>
    <w:p w14:paraId="2BBF6E07" w14:textId="77777777" w:rsidR="00B905FC" w:rsidRPr="00093CF7" w:rsidRDefault="00B905FC" w:rsidP="000B7F95">
      <w:pPr>
        <w:pStyle w:val="B1"/>
        <w:rPr>
          <w:lang w:val="en-GB"/>
        </w:rPr>
      </w:pPr>
      <w:r w:rsidRPr="00093CF7">
        <w:rPr>
          <w:lang w:val="en-GB"/>
        </w:rPr>
        <w:t>users cannot administrate their PC</w:t>
      </w:r>
    </w:p>
    <w:p w14:paraId="69ECBF02" w14:textId="77777777" w:rsidR="00B905FC" w:rsidRPr="00093CF7" w:rsidRDefault="00B905FC" w:rsidP="000B7F95">
      <w:pPr>
        <w:pStyle w:val="B1"/>
        <w:rPr>
          <w:lang w:val="en-GB"/>
        </w:rPr>
      </w:pPr>
      <w:r w:rsidRPr="00093CF7">
        <w:rPr>
          <w:lang w:val="en-GB"/>
        </w:rPr>
        <w:t>password protection with defined rules to change it regularly</w:t>
      </w:r>
    </w:p>
    <w:p w14:paraId="3A689FF8" w14:textId="77777777" w:rsidR="00B905FC" w:rsidRPr="00093CF7" w:rsidRDefault="00B905FC" w:rsidP="000B7F95">
      <w:pPr>
        <w:pStyle w:val="B1"/>
        <w:rPr>
          <w:lang w:val="en-GB"/>
        </w:rPr>
      </w:pPr>
      <w:r w:rsidRPr="00093CF7">
        <w:rPr>
          <w:lang w:val="en-GB"/>
        </w:rPr>
        <w:t>automatic standby</w:t>
      </w:r>
    </w:p>
    <w:p w14:paraId="5ACDCAAE" w14:textId="77777777" w:rsidR="00B905FC" w:rsidRPr="00093CF7" w:rsidRDefault="00B905FC" w:rsidP="000B7F95">
      <w:pPr>
        <w:pStyle w:val="B1"/>
        <w:rPr>
          <w:lang w:val="en-GB"/>
        </w:rPr>
      </w:pPr>
      <w:r w:rsidRPr="00093CF7">
        <w:rPr>
          <w:lang w:val="en-GB"/>
        </w:rPr>
        <w:t>firewall</w:t>
      </w:r>
    </w:p>
    <w:p w14:paraId="23E54A08" w14:textId="77777777" w:rsidR="00B905FC" w:rsidRPr="00093CF7" w:rsidRDefault="00B905FC" w:rsidP="000B7F95">
      <w:pPr>
        <w:pStyle w:val="B1"/>
        <w:rPr>
          <w:lang w:val="en-GB"/>
        </w:rPr>
      </w:pPr>
      <w:r w:rsidRPr="00093CF7">
        <w:rPr>
          <w:lang w:val="en-GB"/>
        </w:rPr>
        <w:t>antivirus</w:t>
      </w:r>
    </w:p>
    <w:p w14:paraId="2E55E010" w14:textId="77777777" w:rsidR="00B905FC" w:rsidRPr="00093CF7" w:rsidRDefault="00B905FC" w:rsidP="000B7F95">
      <w:pPr>
        <w:pStyle w:val="B1"/>
        <w:rPr>
          <w:lang w:val="en-GB"/>
        </w:rPr>
      </w:pPr>
      <w:r w:rsidRPr="00093CF7">
        <w:rPr>
          <w:lang w:val="en-GB"/>
        </w:rPr>
        <w:t>user access management</w:t>
      </w:r>
    </w:p>
    <w:p w14:paraId="1B216DC6" w14:textId="5F460477" w:rsidR="00B905FC" w:rsidRPr="00093CF7" w:rsidRDefault="00B905FC" w:rsidP="000B7F95">
      <w:pPr>
        <w:pStyle w:val="B1"/>
        <w:rPr>
          <w:lang w:val="en-GB"/>
        </w:rPr>
      </w:pPr>
      <w:r w:rsidRPr="00093CF7">
        <w:rPr>
          <w:lang w:val="en-GB"/>
        </w:rPr>
        <w:t>remote access to servers is allowed only to the IT team / Super Admin</w:t>
      </w:r>
    </w:p>
    <w:p w14:paraId="3B5C6C2E" w14:textId="1B4AB4EB" w:rsidR="00B905FC" w:rsidRPr="00093CF7" w:rsidRDefault="00B905FC" w:rsidP="000B7F95">
      <w:pPr>
        <w:pStyle w:val="B1"/>
        <w:rPr>
          <w:rFonts w:cstheme="minorHAnsi"/>
          <w:lang w:val="en-GB"/>
        </w:rPr>
      </w:pPr>
      <w:bookmarkStart w:id="188" w:name="_Hlk97825703"/>
      <w:r w:rsidRPr="00093CF7">
        <w:rPr>
          <w:lang w:val="en-GB"/>
        </w:rPr>
        <w:t>intrusion testing</w:t>
      </w:r>
    </w:p>
    <w:p w14:paraId="07C9D717" w14:textId="1234C686" w:rsidR="00EA46AE" w:rsidRPr="00093CF7" w:rsidRDefault="00EA46AE" w:rsidP="00EA46AE">
      <w:pPr>
        <w:pStyle w:val="Titre2"/>
      </w:pPr>
      <w:bookmarkStart w:id="189" w:name="_Toc106972257"/>
      <w:bookmarkStart w:id="190" w:name="_Toc106972262"/>
      <w:bookmarkEnd w:id="188"/>
      <w:r w:rsidRPr="00093CF7">
        <w:t>IT system and servers</w:t>
      </w:r>
      <w:bookmarkEnd w:id="189"/>
    </w:p>
    <w:bookmarkStart w:id="191" w:name="_Hlk97825458"/>
    <w:p w14:paraId="654D3225" w14:textId="77777777" w:rsidR="00EA46AE" w:rsidRPr="00093CF7" w:rsidRDefault="00DA32D3" w:rsidP="00EA46AE">
      <w:pPr>
        <w:rPr>
          <w:rFonts w:cstheme="minorHAnsi"/>
          <w:lang w:val="en-GB"/>
        </w:rPr>
      </w:pPr>
      <w:sdt>
        <w:sdtPr>
          <w:rPr>
            <w:rFonts w:cstheme="minorHAnsi"/>
            <w:lang w:val="en-GB"/>
          </w:rPr>
          <w:id w:val="-837845511"/>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Data backup system for the company:</w:t>
      </w:r>
      <w:r w:rsidR="00EA46AE" w:rsidRPr="00093CF7">
        <w:rPr>
          <w:rFonts w:cstheme="minorHAnsi"/>
          <w:i/>
          <w:lang w:val="en-GB"/>
        </w:rPr>
        <w:t xml:space="preserve"> à </w:t>
      </w:r>
      <w:proofErr w:type="spellStart"/>
      <w:r w:rsidR="00EA46AE" w:rsidRPr="00093CF7">
        <w:rPr>
          <w:rFonts w:cstheme="minorHAnsi"/>
          <w:i/>
          <w:lang w:val="en-GB"/>
        </w:rPr>
        <w:t>décrire</w:t>
      </w:r>
      <w:proofErr w:type="spellEnd"/>
    </w:p>
    <w:p w14:paraId="5D899666" w14:textId="77777777" w:rsidR="00EA46AE" w:rsidRPr="00093CF7" w:rsidRDefault="00DA32D3" w:rsidP="00EA46AE">
      <w:pPr>
        <w:pStyle w:val="B1"/>
        <w:rPr>
          <w:rFonts w:cstheme="minorHAnsi"/>
          <w:lang w:val="en-GB"/>
        </w:rPr>
      </w:pPr>
      <w:sdt>
        <w:sdtPr>
          <w:rPr>
            <w:rFonts w:cstheme="minorHAnsi"/>
            <w:lang w:val="en-GB"/>
          </w:rPr>
          <w:id w:val="-1806692748"/>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Vendor has two mirror servers located in separate areas of the facility, </w:t>
      </w:r>
    </w:p>
    <w:p w14:paraId="025BA28C" w14:textId="77777777" w:rsidR="00EA46AE" w:rsidRPr="00093CF7" w:rsidRDefault="00DA32D3" w:rsidP="00EA46AE">
      <w:pPr>
        <w:pStyle w:val="B1"/>
        <w:rPr>
          <w:rFonts w:cstheme="minorHAnsi"/>
          <w:lang w:val="en-GB"/>
        </w:rPr>
      </w:pPr>
      <w:sdt>
        <w:sdtPr>
          <w:rPr>
            <w:rFonts w:cstheme="minorHAnsi"/>
            <w:lang w:val="en-GB"/>
          </w:rPr>
          <w:id w:val="-1681423279"/>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Vendor has a remote back-up server </w:t>
      </w:r>
    </w:p>
    <w:p w14:paraId="10778005" w14:textId="77777777" w:rsidR="00EA46AE" w:rsidRPr="00093CF7" w:rsidRDefault="00DA32D3" w:rsidP="00EA46AE">
      <w:pPr>
        <w:pStyle w:val="B1"/>
        <w:rPr>
          <w:rFonts w:cstheme="minorHAnsi"/>
          <w:lang w:val="en-GB"/>
        </w:rPr>
      </w:pPr>
      <w:sdt>
        <w:sdtPr>
          <w:rPr>
            <w:rFonts w:cstheme="minorHAnsi"/>
            <w:lang w:val="en-GB"/>
          </w:rPr>
          <w:id w:val="-1324355291"/>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with a fire protection system. </w:t>
      </w:r>
    </w:p>
    <w:p w14:paraId="53770B45" w14:textId="77777777" w:rsidR="00EA46AE" w:rsidRPr="00093CF7" w:rsidRDefault="00DA32D3" w:rsidP="00EA46AE">
      <w:pPr>
        <w:pStyle w:val="B1"/>
        <w:rPr>
          <w:rFonts w:cstheme="minorHAnsi"/>
          <w:lang w:val="en-GB"/>
        </w:rPr>
      </w:pPr>
      <w:sdt>
        <w:sdtPr>
          <w:rPr>
            <w:rFonts w:cstheme="minorHAnsi"/>
            <w:lang w:val="en-GB"/>
          </w:rPr>
          <w:id w:val="828722091"/>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The server rooms access is restricted to the IT and Quality teams. </w:t>
      </w:r>
    </w:p>
    <w:p w14:paraId="18F8438A" w14:textId="77777777" w:rsidR="00EA46AE" w:rsidRPr="00093CF7" w:rsidRDefault="00DA32D3" w:rsidP="00EA46AE">
      <w:pPr>
        <w:pStyle w:val="B1"/>
        <w:rPr>
          <w:rFonts w:cstheme="minorHAnsi"/>
          <w:lang w:val="en-GB"/>
        </w:rPr>
      </w:pPr>
      <w:sdt>
        <w:sdtPr>
          <w:rPr>
            <w:rFonts w:cstheme="minorHAnsi"/>
            <w:lang w:val="en-GB"/>
          </w:rPr>
          <w:id w:val="-2133859891"/>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An uninterruptible power supply (UPS) ……. </w:t>
      </w:r>
    </w:p>
    <w:p w14:paraId="0743C713" w14:textId="77777777" w:rsidR="00EA46AE" w:rsidRPr="00093CF7" w:rsidRDefault="00DA32D3" w:rsidP="00EA46AE">
      <w:pPr>
        <w:rPr>
          <w:rFonts w:cstheme="minorHAnsi"/>
          <w:lang w:val="en-GB"/>
        </w:rPr>
      </w:pPr>
      <w:sdt>
        <w:sdtPr>
          <w:rPr>
            <w:rFonts w:cstheme="minorHAnsi"/>
            <w:lang w:val="en-GB"/>
          </w:rPr>
          <w:id w:val="-1574737513"/>
          <w14:checkbox>
            <w14:checked w14:val="0"/>
            <w14:checkedState w14:val="2612" w14:font="MS Gothic"/>
            <w14:uncheckedState w14:val="2610" w14:font="MS Gothic"/>
          </w14:checkbox>
        </w:sdtPr>
        <w:sdtEndPr/>
        <w:sdtContent>
          <w:r w:rsidR="00EA46AE" w:rsidRPr="00093CF7">
            <w:rPr>
              <w:rFonts w:ascii="Segoe UI Symbol" w:eastAsia="MS Gothic" w:hAnsi="Segoe UI Symbol" w:cs="Segoe UI Symbol"/>
              <w:lang w:val="en-GB"/>
            </w:rPr>
            <w:t>☐</w:t>
          </w:r>
        </w:sdtContent>
      </w:sdt>
      <w:r w:rsidR="00EA46AE" w:rsidRPr="00093CF7">
        <w:rPr>
          <w:rFonts w:cstheme="minorHAnsi"/>
          <w:lang w:val="en-GB"/>
        </w:rPr>
        <w:t xml:space="preserve"> There is also a remote back-up server located in _____. </w:t>
      </w:r>
    </w:p>
    <w:bookmarkEnd w:id="191"/>
    <w:p w14:paraId="52C7B14C" w14:textId="7FF0225F" w:rsidR="00267E21" w:rsidRPr="00093CF7" w:rsidRDefault="00267E21" w:rsidP="00EA46AE">
      <w:pPr>
        <w:pStyle w:val="Titre2"/>
      </w:pPr>
      <w:r w:rsidRPr="00093CF7">
        <w:t>Data hosting and back-up strategy</w:t>
      </w:r>
      <w:bookmarkEnd w:id="190"/>
    </w:p>
    <w:p w14:paraId="67209311" w14:textId="116AC825" w:rsidR="00267E21" w:rsidRPr="00093CF7" w:rsidRDefault="00DA32D3" w:rsidP="00267E21">
      <w:pPr>
        <w:rPr>
          <w:lang w:val="en-GB"/>
        </w:rPr>
      </w:pPr>
      <w:sdt>
        <w:sdtPr>
          <w:rPr>
            <w:lang w:val="en-US"/>
          </w:rPr>
          <w:id w:val="-684433148"/>
          <w14:checkbox>
            <w14:checked w14:val="0"/>
            <w14:checkedState w14:val="2612" w14:font="MS Gothic"/>
            <w14:uncheckedState w14:val="2610" w14:font="MS Gothic"/>
          </w14:checkbox>
        </w:sdtPr>
        <w:sdtEndPr/>
        <w:sdtContent>
          <w:r w:rsidR="007F5FFE" w:rsidRPr="00F66363">
            <w:rPr>
              <w:rFonts w:ascii="Segoe UI Symbol" w:eastAsia="MS Gothic" w:hAnsi="Segoe UI Symbol" w:cs="Segoe UI Symbol"/>
              <w:lang w:val="en-US"/>
            </w:rPr>
            <w:t>☐</w:t>
          </w:r>
        </w:sdtContent>
      </w:sdt>
      <w:r w:rsidR="00267E21" w:rsidRPr="00093CF7">
        <w:rPr>
          <w:lang w:val="en-GB"/>
        </w:rPr>
        <w:t xml:space="preserve"> Database hosting: locally / </w:t>
      </w:r>
      <w:proofErr w:type="spellStart"/>
      <w:r w:rsidR="00267E21" w:rsidRPr="00093CF7">
        <w:rPr>
          <w:lang w:val="en-GB"/>
        </w:rPr>
        <w:t>remotey</w:t>
      </w:r>
      <w:proofErr w:type="spellEnd"/>
      <w:r w:rsidR="00267E21" w:rsidRPr="00093CF7">
        <w:rPr>
          <w:lang w:val="en-GB"/>
        </w:rPr>
        <w:t xml:space="preserve"> / Data </w:t>
      </w:r>
      <w:proofErr w:type="spellStart"/>
      <w:r w:rsidR="00267E21" w:rsidRPr="00093CF7">
        <w:rPr>
          <w:lang w:val="en-GB"/>
        </w:rPr>
        <w:t>Center</w:t>
      </w:r>
      <w:proofErr w:type="spellEnd"/>
      <w:r w:rsidR="00267E21" w:rsidRPr="00093CF7">
        <w:rPr>
          <w:lang w:val="en-GB"/>
        </w:rPr>
        <w:t xml:space="preserve"> (for which data? Location?)</w:t>
      </w:r>
    </w:p>
    <w:p w14:paraId="67B6DBEC" w14:textId="488CF0A8" w:rsidR="00267E21" w:rsidRPr="00093CF7" w:rsidRDefault="00DA32D3" w:rsidP="00267E21">
      <w:pPr>
        <w:rPr>
          <w:lang w:val="en-GB"/>
        </w:rPr>
      </w:pPr>
      <w:sdt>
        <w:sdtPr>
          <w:rPr>
            <w:lang w:val="en-US"/>
          </w:rPr>
          <w:id w:val="-518694459"/>
          <w14:checkbox>
            <w14:checked w14:val="0"/>
            <w14:checkedState w14:val="2612" w14:font="MS Gothic"/>
            <w14:uncheckedState w14:val="2610" w14:font="MS Gothic"/>
          </w14:checkbox>
        </w:sdtPr>
        <w:sdtEndPr/>
        <w:sdtContent>
          <w:r w:rsidR="007F5FFE" w:rsidRPr="00F66363">
            <w:rPr>
              <w:rFonts w:ascii="Segoe UI Symbol" w:eastAsia="MS Gothic" w:hAnsi="Segoe UI Symbol" w:cs="Segoe UI Symbol"/>
              <w:lang w:val="en-US"/>
            </w:rPr>
            <w:t>☐</w:t>
          </w:r>
        </w:sdtContent>
      </w:sdt>
      <w:r w:rsidR="00267E21" w:rsidRPr="00093CF7">
        <w:rPr>
          <w:lang w:val="en-GB"/>
        </w:rPr>
        <w:t xml:space="preserve"> Service Level Agreement / hosting agreement in place</w:t>
      </w:r>
    </w:p>
    <w:p w14:paraId="6D1FEA63" w14:textId="61F9463B" w:rsidR="00267E21" w:rsidRPr="00093CF7" w:rsidRDefault="00DA32D3" w:rsidP="00267E21">
      <w:pPr>
        <w:rPr>
          <w:lang w:val="en-GB"/>
        </w:rPr>
      </w:pPr>
      <w:sdt>
        <w:sdtPr>
          <w:rPr>
            <w:lang w:val="en-US"/>
          </w:rPr>
          <w:id w:val="-462356707"/>
          <w14:checkbox>
            <w14:checked w14:val="0"/>
            <w14:checkedState w14:val="2612" w14:font="MS Gothic"/>
            <w14:uncheckedState w14:val="2610" w14:font="MS Gothic"/>
          </w14:checkbox>
        </w:sdtPr>
        <w:sdtEndPr/>
        <w:sdtContent>
          <w:r w:rsidR="007F5FFE" w:rsidRPr="00F66363">
            <w:rPr>
              <w:rFonts w:ascii="Segoe UI Symbol" w:eastAsia="MS Gothic" w:hAnsi="Segoe UI Symbol" w:cs="Segoe UI Symbol"/>
              <w:lang w:val="en-US"/>
            </w:rPr>
            <w:t>☐</w:t>
          </w:r>
        </w:sdtContent>
      </w:sdt>
      <w:r w:rsidR="00267E21" w:rsidRPr="00093CF7">
        <w:rPr>
          <w:lang w:val="en-GB"/>
        </w:rPr>
        <w:t xml:space="preserve"> Database hosting specificities (security, backup…) are appropriate.</w:t>
      </w:r>
    </w:p>
    <w:p w14:paraId="7C6FC941" w14:textId="77777777" w:rsidR="00267E21" w:rsidRPr="00D95ADC" w:rsidRDefault="00267E21" w:rsidP="00267E21">
      <w:pPr>
        <w:pStyle w:val="B1"/>
        <w:numPr>
          <w:ilvl w:val="0"/>
          <w:numId w:val="0"/>
        </w:numPr>
        <w:rPr>
          <w:i/>
          <w:iCs/>
        </w:rPr>
      </w:pPr>
      <w:r w:rsidRPr="00D95ADC">
        <w:rPr>
          <w:i/>
          <w:iCs/>
        </w:rPr>
        <w:t>Vérifier si datacenter n'est pas hors EU (par rapport à MR-001)</w:t>
      </w:r>
    </w:p>
    <w:p w14:paraId="6788B507" w14:textId="3308202C" w:rsidR="00267E21" w:rsidRPr="00093CF7" w:rsidRDefault="00DA32D3" w:rsidP="00267E21">
      <w:pPr>
        <w:rPr>
          <w:lang w:val="en-GB"/>
        </w:rPr>
      </w:pPr>
      <w:sdt>
        <w:sdtPr>
          <w:rPr>
            <w:lang w:val="en-US"/>
          </w:rPr>
          <w:id w:val="1082716032"/>
          <w14:checkbox>
            <w14:checked w14:val="0"/>
            <w14:checkedState w14:val="2612" w14:font="MS Gothic"/>
            <w14:uncheckedState w14:val="2610" w14:font="MS Gothic"/>
          </w14:checkbox>
        </w:sdtPr>
        <w:sdtEndPr/>
        <w:sdtContent>
          <w:r w:rsidR="007F5FFE" w:rsidRPr="00F66363">
            <w:rPr>
              <w:rFonts w:ascii="Segoe UI Symbol" w:eastAsia="MS Gothic" w:hAnsi="Segoe UI Symbol" w:cs="Segoe UI Symbol"/>
              <w:lang w:val="en-US"/>
            </w:rPr>
            <w:t>☐</w:t>
          </w:r>
        </w:sdtContent>
      </w:sdt>
      <w:r w:rsidR="00267E21" w:rsidRPr="00093CF7">
        <w:rPr>
          <w:lang w:val="en-GB"/>
        </w:rPr>
        <w:t xml:space="preserve"> Backup strategy is based on a risk analysis, documented in … and periodically reviewed.</w:t>
      </w:r>
    </w:p>
    <w:p w14:paraId="0295B579" w14:textId="59C7108C" w:rsidR="00267E21" w:rsidRPr="00093CF7" w:rsidRDefault="00DA32D3" w:rsidP="00267E21">
      <w:pPr>
        <w:rPr>
          <w:lang w:val="en-GB" w:eastAsia="fr-FR"/>
        </w:rPr>
      </w:pPr>
      <w:sdt>
        <w:sdtPr>
          <w:id w:val="1403335170"/>
          <w14:checkbox>
            <w14:checked w14:val="0"/>
            <w14:checkedState w14:val="2612" w14:font="MS Gothic"/>
            <w14:uncheckedState w14:val="2610" w14:font="MS Gothic"/>
          </w14:checkbox>
        </w:sdtPr>
        <w:sdtEndPr/>
        <w:sdtContent>
          <w:r w:rsidR="007F5FFE" w:rsidRPr="00EE2EBC">
            <w:rPr>
              <w:rFonts w:ascii="Segoe UI Symbol" w:eastAsia="MS Gothic" w:hAnsi="Segoe UI Symbol" w:cs="Segoe UI Symbol"/>
            </w:rPr>
            <w:t>☐</w:t>
          </w:r>
        </w:sdtContent>
      </w:sdt>
      <w:r w:rsidR="00267E21" w:rsidRPr="00093CF7">
        <w:rPr>
          <w:lang w:val="en-GB"/>
        </w:rPr>
        <w:t xml:space="preserve"> Backup covers</w:t>
      </w:r>
      <w:r w:rsidR="00267E21" w:rsidRPr="00093CF7">
        <w:rPr>
          <w:lang w:val="en-GB" w:eastAsia="fr-FR"/>
        </w:rPr>
        <w:t>:</w:t>
      </w:r>
    </w:p>
    <w:p w14:paraId="445F93F6" w14:textId="44D2BF86" w:rsidR="00267E21" w:rsidRPr="00093CF7" w:rsidRDefault="00DA32D3" w:rsidP="000B7F95">
      <w:pPr>
        <w:pStyle w:val="B1"/>
        <w:rPr>
          <w:lang w:val="en-GB"/>
        </w:rPr>
      </w:pPr>
      <w:sdt>
        <w:sdtPr>
          <w:rPr>
            <w:lang w:val="en-GB"/>
          </w:rPr>
          <w:id w:val="249322667"/>
          <w14:checkbox>
            <w14:checked w14:val="0"/>
            <w14:checkedState w14:val="2612" w14:font="MS Gothic"/>
            <w14:uncheckedState w14:val="2610" w14:font="MS Gothic"/>
          </w14:checkbox>
        </w:sdtPr>
        <w:sdtEndPr/>
        <w:sdtContent>
          <w:r w:rsidR="007F5FFE" w:rsidRPr="00093CF7">
            <w:rPr>
              <w:rFonts w:ascii="MS Gothic" w:eastAsia="MS Gothic" w:hAnsi="MS Gothic"/>
              <w:lang w:val="en-GB"/>
            </w:rPr>
            <w:t>☐</w:t>
          </w:r>
        </w:sdtContent>
      </w:sdt>
      <w:r w:rsidR="00267E21" w:rsidRPr="00093CF7">
        <w:rPr>
          <w:lang w:val="en-GB"/>
        </w:rPr>
        <w:t xml:space="preserve"> business data (</w:t>
      </w:r>
      <w:proofErr w:type="spellStart"/>
      <w:r w:rsidR="00267E21" w:rsidRPr="00093CF7">
        <w:rPr>
          <w:lang w:val="en-GB"/>
        </w:rPr>
        <w:t>administratives</w:t>
      </w:r>
      <w:proofErr w:type="spellEnd"/>
      <w:r w:rsidR="00267E21" w:rsidRPr="00093CF7">
        <w:rPr>
          <w:lang w:val="en-GB"/>
        </w:rPr>
        <w:t xml:space="preserve"> , </w:t>
      </w:r>
      <w:proofErr w:type="spellStart"/>
      <w:r w:rsidR="00267E21" w:rsidRPr="00093CF7">
        <w:rPr>
          <w:lang w:val="en-GB"/>
        </w:rPr>
        <w:t>contractuelles</w:t>
      </w:r>
      <w:proofErr w:type="spellEnd"/>
      <w:r w:rsidR="00267E21" w:rsidRPr="00093CF7">
        <w:rPr>
          <w:lang w:val="en-GB"/>
        </w:rPr>
        <w:t>…)</w:t>
      </w:r>
    </w:p>
    <w:p w14:paraId="21BC1645" w14:textId="032DBB91" w:rsidR="00267E21" w:rsidRPr="00D95ADC" w:rsidRDefault="00DA32D3" w:rsidP="000B7F95">
      <w:pPr>
        <w:pStyle w:val="B1"/>
      </w:pPr>
      <w:sdt>
        <w:sdtPr>
          <w:id w:val="-2108493651"/>
          <w14:checkbox>
            <w14:checked w14:val="0"/>
            <w14:checkedState w14:val="2612" w14:font="MS Gothic"/>
            <w14:uncheckedState w14:val="2610" w14:font="MS Gothic"/>
          </w14:checkbox>
        </w:sdtPr>
        <w:sdtEndPr/>
        <w:sdtContent>
          <w:r w:rsidR="007F5FFE" w:rsidRPr="00D95ADC">
            <w:rPr>
              <w:rFonts w:ascii="MS Gothic" w:eastAsia="MS Gothic" w:hAnsi="MS Gothic"/>
            </w:rPr>
            <w:t>☐</w:t>
          </w:r>
        </w:sdtContent>
      </w:sdt>
      <w:r w:rsidR="00267E21" w:rsidRPr="00D95ADC">
        <w:t xml:space="preserve"> process data (i.e. des activités gérées par la société)</w:t>
      </w:r>
    </w:p>
    <w:p w14:paraId="47AF0DA3" w14:textId="7155C9DB" w:rsidR="00267E21" w:rsidRPr="00093CF7" w:rsidRDefault="00DA32D3" w:rsidP="000B7F95">
      <w:pPr>
        <w:pStyle w:val="B1"/>
        <w:rPr>
          <w:lang w:val="en-GB"/>
        </w:rPr>
      </w:pPr>
      <w:sdt>
        <w:sdtPr>
          <w:rPr>
            <w:lang w:val="en-GB"/>
          </w:rPr>
          <w:id w:val="1287938101"/>
          <w14:checkbox>
            <w14:checked w14:val="0"/>
            <w14:checkedState w14:val="2612" w14:font="MS Gothic"/>
            <w14:uncheckedState w14:val="2610" w14:font="MS Gothic"/>
          </w14:checkbox>
        </w:sdtPr>
        <w:sdtEndPr/>
        <w:sdtContent>
          <w:r w:rsidR="007F5FFE" w:rsidRPr="00093CF7">
            <w:rPr>
              <w:rFonts w:ascii="MS Gothic" w:eastAsia="MS Gothic" w:hAnsi="MS Gothic"/>
              <w:lang w:val="en-GB"/>
            </w:rPr>
            <w:t>☐</w:t>
          </w:r>
        </w:sdtContent>
      </w:sdt>
      <w:r w:rsidR="00267E21" w:rsidRPr="00093CF7">
        <w:rPr>
          <w:lang w:val="en-GB"/>
        </w:rPr>
        <w:t xml:space="preserve"> audit trail</w:t>
      </w:r>
    </w:p>
    <w:p w14:paraId="21AB0560" w14:textId="3AC9F8AD" w:rsidR="00267E21" w:rsidRPr="00093CF7" w:rsidRDefault="00DA32D3" w:rsidP="000B7F95">
      <w:pPr>
        <w:pStyle w:val="B1"/>
        <w:rPr>
          <w:lang w:val="en-GB"/>
        </w:rPr>
      </w:pPr>
      <w:sdt>
        <w:sdtPr>
          <w:rPr>
            <w:lang w:val="en-GB"/>
          </w:rPr>
          <w:id w:val="77955965"/>
          <w14:checkbox>
            <w14:checked w14:val="0"/>
            <w14:checkedState w14:val="2612" w14:font="MS Gothic"/>
            <w14:uncheckedState w14:val="2610" w14:font="MS Gothic"/>
          </w14:checkbox>
        </w:sdtPr>
        <w:sdtEndPr/>
        <w:sdtContent>
          <w:r w:rsidR="007F5FFE" w:rsidRPr="00093CF7">
            <w:rPr>
              <w:rFonts w:ascii="MS Gothic" w:eastAsia="MS Gothic" w:hAnsi="MS Gothic"/>
              <w:lang w:val="en-GB"/>
            </w:rPr>
            <w:t>☐</w:t>
          </w:r>
        </w:sdtContent>
      </w:sdt>
      <w:r w:rsidR="00267E21" w:rsidRPr="00093CF7">
        <w:rPr>
          <w:lang w:val="en-GB"/>
        </w:rPr>
        <w:t xml:space="preserve"> connections log</w:t>
      </w:r>
    </w:p>
    <w:p w14:paraId="38FA0194" w14:textId="6903330A" w:rsidR="00267E21" w:rsidRPr="00093CF7" w:rsidRDefault="00DA32D3" w:rsidP="000B7F95">
      <w:pPr>
        <w:pStyle w:val="B1"/>
        <w:rPr>
          <w:lang w:val="en-GB"/>
        </w:rPr>
      </w:pPr>
      <w:sdt>
        <w:sdtPr>
          <w:rPr>
            <w:lang w:val="en-GB"/>
          </w:rPr>
          <w:id w:val="1522429775"/>
          <w14:checkbox>
            <w14:checked w14:val="0"/>
            <w14:checkedState w14:val="2612" w14:font="MS Gothic"/>
            <w14:uncheckedState w14:val="2610" w14:font="MS Gothic"/>
          </w14:checkbox>
        </w:sdtPr>
        <w:sdtEndPr/>
        <w:sdtContent>
          <w:r w:rsidR="007F5FFE" w:rsidRPr="00093CF7">
            <w:rPr>
              <w:rFonts w:ascii="MS Gothic" w:eastAsia="MS Gothic" w:hAnsi="MS Gothic"/>
              <w:lang w:val="en-GB"/>
            </w:rPr>
            <w:t>☐</w:t>
          </w:r>
        </w:sdtContent>
      </w:sdt>
      <w:r w:rsidR="00267E21" w:rsidRPr="00093CF7">
        <w:rPr>
          <w:lang w:val="en-GB"/>
        </w:rPr>
        <w:t xml:space="preserve"> other (</w:t>
      </w:r>
      <w:proofErr w:type="spellStart"/>
      <w:r w:rsidR="00267E21" w:rsidRPr="00093CF7">
        <w:rPr>
          <w:lang w:val="en-GB"/>
        </w:rPr>
        <w:t>préciser</w:t>
      </w:r>
      <w:proofErr w:type="spellEnd"/>
      <w:r w:rsidR="00267E21" w:rsidRPr="00093CF7">
        <w:rPr>
          <w:lang w:val="en-GB"/>
        </w:rPr>
        <w:t>)</w:t>
      </w:r>
    </w:p>
    <w:p w14:paraId="6A1B4C1A" w14:textId="0D5DF817" w:rsidR="00267E21" w:rsidRPr="00093CF7" w:rsidRDefault="00DA32D3" w:rsidP="00267E21">
      <w:pPr>
        <w:rPr>
          <w:lang w:val="en-GB"/>
        </w:rPr>
      </w:pPr>
      <w:sdt>
        <w:sdtPr>
          <w:rPr>
            <w:lang w:val="en-US"/>
          </w:rPr>
          <w:id w:val="1742519102"/>
          <w14:checkbox>
            <w14:checked w14:val="0"/>
            <w14:checkedState w14:val="2612" w14:font="MS Gothic"/>
            <w14:uncheckedState w14:val="2610" w14:font="MS Gothic"/>
          </w14:checkbox>
        </w:sdtPr>
        <w:sdtEndPr/>
        <w:sdtContent>
          <w:r w:rsidR="007F5FFE" w:rsidRPr="00F66363">
            <w:rPr>
              <w:rFonts w:ascii="Segoe UI Symbol" w:eastAsia="MS Gothic" w:hAnsi="Segoe UI Symbol" w:cs="Segoe UI Symbol"/>
              <w:lang w:val="en-US"/>
            </w:rPr>
            <w:t>☐</w:t>
          </w:r>
        </w:sdtContent>
      </w:sdt>
      <w:r w:rsidR="00267E21" w:rsidRPr="00093CF7">
        <w:rPr>
          <w:lang w:val="en-GB"/>
        </w:rPr>
        <w:t xml:space="preserve"> Backups are done on [media] as follows:</w:t>
      </w:r>
    </w:p>
    <w:p w14:paraId="34436A45" w14:textId="77777777" w:rsidR="00267E21" w:rsidRPr="00093CF7" w:rsidRDefault="00267E21" w:rsidP="000B7F95">
      <w:pPr>
        <w:pStyle w:val="B1"/>
        <w:rPr>
          <w:lang w:val="en-GB"/>
        </w:rPr>
      </w:pPr>
      <w:r w:rsidRPr="00093CF7">
        <w:rPr>
          <w:lang w:val="en-GB"/>
        </w:rPr>
        <w:t>Daily (</w:t>
      </w:r>
      <w:proofErr w:type="spellStart"/>
      <w:r w:rsidRPr="00093CF7">
        <w:rPr>
          <w:lang w:val="en-GB"/>
        </w:rPr>
        <w:t>incremential</w:t>
      </w:r>
      <w:proofErr w:type="spellEnd"/>
      <w:r w:rsidRPr="00093CF7">
        <w:rPr>
          <w:lang w:val="en-GB"/>
        </w:rPr>
        <w:t xml:space="preserve"> or full)</w:t>
      </w:r>
    </w:p>
    <w:p w14:paraId="1950B754" w14:textId="77777777" w:rsidR="00267E21" w:rsidRPr="00093CF7" w:rsidRDefault="00267E21" w:rsidP="000B7F95">
      <w:pPr>
        <w:pStyle w:val="B1"/>
        <w:rPr>
          <w:lang w:val="en-GB"/>
        </w:rPr>
      </w:pPr>
      <w:r w:rsidRPr="00093CF7">
        <w:rPr>
          <w:lang w:val="en-GB"/>
        </w:rPr>
        <w:t>Weekly (</w:t>
      </w:r>
      <w:proofErr w:type="spellStart"/>
      <w:r w:rsidRPr="00093CF7">
        <w:rPr>
          <w:lang w:val="en-GB"/>
        </w:rPr>
        <w:t>incremential</w:t>
      </w:r>
      <w:proofErr w:type="spellEnd"/>
      <w:r w:rsidRPr="00093CF7">
        <w:rPr>
          <w:lang w:val="en-GB"/>
        </w:rPr>
        <w:t xml:space="preserve"> or full)</w:t>
      </w:r>
    </w:p>
    <w:p w14:paraId="4895D853" w14:textId="77777777" w:rsidR="00267E21" w:rsidRPr="00093CF7" w:rsidRDefault="00267E21" w:rsidP="000B7F95">
      <w:pPr>
        <w:pStyle w:val="B1"/>
        <w:rPr>
          <w:lang w:val="en-GB"/>
        </w:rPr>
      </w:pPr>
      <w:r w:rsidRPr="00093CF7">
        <w:rPr>
          <w:lang w:val="en-GB"/>
        </w:rPr>
        <w:t>Monthly (</w:t>
      </w:r>
      <w:proofErr w:type="spellStart"/>
      <w:r w:rsidRPr="00093CF7">
        <w:rPr>
          <w:lang w:val="en-GB"/>
        </w:rPr>
        <w:t>incremential</w:t>
      </w:r>
      <w:proofErr w:type="spellEnd"/>
      <w:r w:rsidRPr="00093CF7">
        <w:rPr>
          <w:lang w:val="en-GB"/>
        </w:rPr>
        <w:t xml:space="preserve"> or full)</w:t>
      </w:r>
    </w:p>
    <w:p w14:paraId="3798B494" w14:textId="7F3773AF" w:rsidR="00267E21" w:rsidRPr="00093CF7" w:rsidRDefault="00DA32D3" w:rsidP="00267E21">
      <w:pPr>
        <w:rPr>
          <w:lang w:val="en-GB"/>
        </w:rPr>
      </w:pPr>
      <w:sdt>
        <w:sdtPr>
          <w:rPr>
            <w:lang w:val="en-US"/>
          </w:rPr>
          <w:id w:val="-83456889"/>
          <w14:checkbox>
            <w14:checked w14:val="0"/>
            <w14:checkedState w14:val="2612" w14:font="MS Gothic"/>
            <w14:uncheckedState w14:val="2610" w14:font="MS Gothic"/>
          </w14:checkbox>
        </w:sdtPr>
        <w:sdtEndPr/>
        <w:sdtContent>
          <w:r w:rsidR="007F5FFE" w:rsidRPr="00F66363">
            <w:rPr>
              <w:rFonts w:ascii="Segoe UI Symbol" w:eastAsia="MS Gothic" w:hAnsi="Segoe UI Symbol" w:cs="Segoe UI Symbol"/>
              <w:lang w:val="en-US"/>
            </w:rPr>
            <w:t>☐</w:t>
          </w:r>
        </w:sdtContent>
      </w:sdt>
      <w:r w:rsidR="00267E21" w:rsidRPr="00093CF7">
        <w:rPr>
          <w:lang w:val="en-GB"/>
        </w:rPr>
        <w:t xml:space="preserve"> In case of use of a data </w:t>
      </w:r>
      <w:proofErr w:type="spellStart"/>
      <w:r w:rsidR="00267E21" w:rsidRPr="00093CF7">
        <w:rPr>
          <w:lang w:val="en-GB"/>
        </w:rPr>
        <w:t>center</w:t>
      </w:r>
      <w:proofErr w:type="spellEnd"/>
      <w:r w:rsidR="00267E21" w:rsidRPr="00093CF7">
        <w:rPr>
          <w:lang w:val="en-GB"/>
        </w:rPr>
        <w:t>, what is provided to the company to ensure that the backups are efficient?</w:t>
      </w:r>
    </w:p>
    <w:p w14:paraId="78547617" w14:textId="79D51945" w:rsidR="00267E21" w:rsidRPr="00093CF7" w:rsidRDefault="00DA32D3" w:rsidP="00267E21">
      <w:pPr>
        <w:rPr>
          <w:lang w:val="en-GB"/>
        </w:rPr>
      </w:pPr>
      <w:sdt>
        <w:sdtPr>
          <w:id w:val="-1274778079"/>
          <w14:checkbox>
            <w14:checked w14:val="0"/>
            <w14:checkedState w14:val="2612" w14:font="MS Gothic"/>
            <w14:uncheckedState w14:val="2610" w14:font="MS Gothic"/>
          </w14:checkbox>
        </w:sdtPr>
        <w:sdtEndPr/>
        <w:sdtContent>
          <w:r w:rsidR="007F5FFE" w:rsidRPr="00EE2EBC">
            <w:rPr>
              <w:rFonts w:ascii="Segoe UI Symbol" w:eastAsia="MS Gothic" w:hAnsi="Segoe UI Symbol" w:cs="Segoe UI Symbol"/>
            </w:rPr>
            <w:t>☐</w:t>
          </w:r>
        </w:sdtContent>
      </w:sdt>
      <w:r w:rsidR="00267E21" w:rsidRPr="00093CF7">
        <w:rPr>
          <w:lang w:val="en-GB"/>
        </w:rPr>
        <w:t xml:space="preserve"> Data restoration exercises</w:t>
      </w:r>
    </w:p>
    <w:p w14:paraId="5B4358E0" w14:textId="77777777" w:rsidR="00267E21" w:rsidRPr="00093CF7" w:rsidRDefault="00267E21" w:rsidP="000B7F95">
      <w:pPr>
        <w:pStyle w:val="B1"/>
        <w:rPr>
          <w:lang w:val="en-GB"/>
        </w:rPr>
      </w:pPr>
      <w:r w:rsidRPr="00093CF7">
        <w:rPr>
          <w:lang w:val="en-GB"/>
        </w:rPr>
        <w:lastRenderedPageBreak/>
        <w:t xml:space="preserve">Test protocol and </w:t>
      </w:r>
      <w:proofErr w:type="spellStart"/>
      <w:r w:rsidRPr="00093CF7">
        <w:rPr>
          <w:lang w:val="en-GB"/>
        </w:rPr>
        <w:t>scenarii</w:t>
      </w:r>
      <w:proofErr w:type="spellEnd"/>
      <w:r w:rsidRPr="00093CF7">
        <w:rPr>
          <w:lang w:val="en-GB"/>
        </w:rPr>
        <w:t xml:space="preserve"> are defined </w:t>
      </w:r>
    </w:p>
    <w:p w14:paraId="41B5616A" w14:textId="77777777" w:rsidR="00267E21" w:rsidRPr="00093CF7" w:rsidRDefault="00267E21" w:rsidP="000B7F95">
      <w:pPr>
        <w:pStyle w:val="B1"/>
        <w:rPr>
          <w:lang w:val="en-GB"/>
        </w:rPr>
      </w:pPr>
      <w:r w:rsidRPr="00093CF7">
        <w:rPr>
          <w:lang w:val="en-GB"/>
        </w:rPr>
        <w:t>Tests are done as expected (</w:t>
      </w:r>
      <w:r w:rsidRPr="00093CF7">
        <w:rPr>
          <w:i/>
          <w:lang w:val="en-GB"/>
        </w:rPr>
        <w:t xml:space="preserve">dernier test à </w:t>
      </w:r>
      <w:proofErr w:type="spellStart"/>
      <w:r w:rsidRPr="00093CF7">
        <w:rPr>
          <w:i/>
          <w:lang w:val="en-GB"/>
        </w:rPr>
        <w:t>voir</w:t>
      </w:r>
      <w:proofErr w:type="spellEnd"/>
      <w:r w:rsidRPr="00093CF7">
        <w:rPr>
          <w:lang w:val="en-GB"/>
        </w:rPr>
        <w:t>)</w:t>
      </w:r>
    </w:p>
    <w:p w14:paraId="666709C1" w14:textId="77777777" w:rsidR="00267E21" w:rsidRPr="00093CF7" w:rsidRDefault="00DA32D3" w:rsidP="00267E21">
      <w:pPr>
        <w:rPr>
          <w:lang w:val="en-GB"/>
        </w:rPr>
      </w:pPr>
      <w:sdt>
        <w:sdtPr>
          <w:rPr>
            <w:lang w:val="en-GB"/>
          </w:rPr>
          <w:id w:val="880825567"/>
          <w14:checkbox>
            <w14:checked w14:val="0"/>
            <w14:checkedState w14:val="2612" w14:font="MS Gothic"/>
            <w14:uncheckedState w14:val="2610" w14:font="MS Gothic"/>
          </w14:checkbox>
        </w:sdtPr>
        <w:sdtEndPr/>
        <w:sdtContent>
          <w:r w:rsidR="00267E21" w:rsidRPr="00093CF7">
            <w:rPr>
              <w:rFonts w:ascii="Segoe UI Symbol" w:hAnsi="Segoe UI Symbol" w:cs="Segoe UI Symbol"/>
              <w:lang w:val="en-GB"/>
            </w:rPr>
            <w:t>☐</w:t>
          </w:r>
        </w:sdtContent>
      </w:sdt>
      <w:r w:rsidR="00267E21" w:rsidRPr="00093CF7">
        <w:rPr>
          <w:lang w:val="en-GB"/>
        </w:rPr>
        <w:t xml:space="preserve"> The Procedure "_" (version xx dated ______) describes the procedures to follow in case of emergency, including information technology (IT) systems.</w:t>
      </w:r>
    </w:p>
    <w:p w14:paraId="19EE20AF" w14:textId="640A4A66" w:rsidR="00267E21" w:rsidRPr="00093CF7" w:rsidRDefault="00DA32D3" w:rsidP="00267E21">
      <w:pPr>
        <w:rPr>
          <w:lang w:val="en-GB" w:eastAsia="fr-FR"/>
        </w:rPr>
      </w:pPr>
      <w:sdt>
        <w:sdtPr>
          <w:rPr>
            <w:lang w:val="en-US"/>
          </w:rPr>
          <w:id w:val="1788241117"/>
          <w14:checkbox>
            <w14:checked w14:val="0"/>
            <w14:checkedState w14:val="2612" w14:font="MS Gothic"/>
            <w14:uncheckedState w14:val="2610" w14:font="MS Gothic"/>
          </w14:checkbox>
        </w:sdtPr>
        <w:sdtEndPr/>
        <w:sdtContent>
          <w:r w:rsidR="007F5FFE" w:rsidRPr="00F66363">
            <w:rPr>
              <w:rFonts w:ascii="Segoe UI Symbol" w:eastAsia="MS Gothic" w:hAnsi="Segoe UI Symbol" w:cs="Segoe UI Symbol"/>
              <w:lang w:val="en-US"/>
            </w:rPr>
            <w:t>☐</w:t>
          </w:r>
        </w:sdtContent>
      </w:sdt>
      <w:r w:rsidR="00267E21" w:rsidRPr="00093CF7">
        <w:rPr>
          <w:lang w:val="en-GB"/>
        </w:rPr>
        <w:t xml:space="preserve"> Backup frequency, storage conditions and execution and documentation of backup and restoration periodic tests allow to guarantee a suitable level of reliability of the implemented process.</w:t>
      </w:r>
    </w:p>
    <w:p w14:paraId="5F689ECE" w14:textId="77777777" w:rsidR="00267E21" w:rsidRPr="00093CF7" w:rsidRDefault="00267E21" w:rsidP="00267E21">
      <w:pPr>
        <w:rPr>
          <w:highlight w:val="yellow"/>
          <w:lang w:val="en-GB"/>
        </w:rPr>
      </w:pPr>
    </w:p>
    <w:p w14:paraId="4BA13EBE" w14:textId="77777777" w:rsidR="00267E21" w:rsidRPr="00093CF7" w:rsidRDefault="00267E21" w:rsidP="00D67EF7">
      <w:pPr>
        <w:pStyle w:val="B1"/>
        <w:numPr>
          <w:ilvl w:val="0"/>
          <w:numId w:val="6"/>
        </w:numPr>
        <w:suppressAutoHyphens w:val="0"/>
        <w:ind w:left="567" w:hanging="283"/>
        <w:rPr>
          <w:i/>
          <w:highlight w:val="yellow"/>
          <w:lang w:val="en-GB"/>
        </w:rPr>
      </w:pPr>
      <w:r w:rsidRPr="00093CF7">
        <w:rPr>
          <w:i/>
          <w:highlight w:val="yellow"/>
          <w:lang w:val="en-GB"/>
        </w:rPr>
        <w:t>Plan de Reprise Informatique</w:t>
      </w:r>
    </w:p>
    <w:p w14:paraId="03F0ED2C" w14:textId="77777777" w:rsidR="00267E21" w:rsidRPr="00D95ADC" w:rsidRDefault="00267E21" w:rsidP="00D67EF7">
      <w:pPr>
        <w:pStyle w:val="B1"/>
        <w:numPr>
          <w:ilvl w:val="0"/>
          <w:numId w:val="6"/>
        </w:numPr>
        <w:suppressAutoHyphens w:val="0"/>
        <w:ind w:left="568" w:hanging="284"/>
        <w:rPr>
          <w:i/>
        </w:rPr>
      </w:pPr>
      <w:r w:rsidRPr="00D95ADC">
        <w:rPr>
          <w:i/>
        </w:rPr>
        <w:t>Que se passe-t-il en cas de gros crash, quelles garanties pour le sponsor ?</w:t>
      </w:r>
    </w:p>
    <w:p w14:paraId="4CC764E9" w14:textId="77777777" w:rsidR="00267E21" w:rsidRPr="00093CF7" w:rsidRDefault="00267E21" w:rsidP="00D67EF7">
      <w:pPr>
        <w:pStyle w:val="B1"/>
        <w:numPr>
          <w:ilvl w:val="0"/>
          <w:numId w:val="6"/>
        </w:numPr>
        <w:suppressAutoHyphens w:val="0"/>
        <w:ind w:left="568" w:hanging="284"/>
        <w:rPr>
          <w:i/>
          <w:lang w:val="en-GB"/>
        </w:rPr>
      </w:pPr>
      <w:r w:rsidRPr="00093CF7">
        <w:rPr>
          <w:i/>
          <w:lang w:val="en-GB"/>
        </w:rPr>
        <w:t>Business continuity plan – Disaster recovery plan</w:t>
      </w:r>
    </w:p>
    <w:p w14:paraId="187713C4" w14:textId="77777777" w:rsidR="00267E21" w:rsidRPr="00093CF7" w:rsidRDefault="00267E21" w:rsidP="00D67EF7">
      <w:pPr>
        <w:pStyle w:val="B1"/>
        <w:numPr>
          <w:ilvl w:val="0"/>
          <w:numId w:val="6"/>
        </w:numPr>
        <w:suppressAutoHyphens w:val="0"/>
        <w:ind w:left="568" w:hanging="284"/>
        <w:rPr>
          <w:i/>
          <w:lang w:val="en-GB"/>
        </w:rPr>
      </w:pPr>
      <w:r w:rsidRPr="00093CF7">
        <w:rPr>
          <w:i/>
          <w:lang w:val="en-GB"/>
        </w:rPr>
        <w:t>Tests ?</w:t>
      </w:r>
    </w:p>
    <w:p w14:paraId="2B3E06DE" w14:textId="77777777" w:rsidR="00267E21" w:rsidRPr="00093CF7" w:rsidRDefault="00267E21" w:rsidP="00267E21">
      <w:pPr>
        <w:rPr>
          <w:lang w:val="en-GB"/>
        </w:rPr>
      </w:pPr>
    </w:p>
    <w:p w14:paraId="059A4320" w14:textId="77777777" w:rsidR="00267E21" w:rsidRPr="00D95ADC" w:rsidRDefault="00267E21" w:rsidP="00267E21">
      <w:pPr>
        <w:pBdr>
          <w:top w:val="single" w:sz="4" w:space="1" w:color="auto"/>
          <w:left w:val="single" w:sz="4" w:space="4" w:color="auto"/>
          <w:bottom w:val="single" w:sz="4" w:space="1" w:color="auto"/>
          <w:right w:val="single" w:sz="4" w:space="4" w:color="auto"/>
        </w:pBdr>
        <w:rPr>
          <w:b/>
        </w:rPr>
      </w:pPr>
      <w:r w:rsidRPr="00D95ADC">
        <w:rPr>
          <w:b/>
        </w:rPr>
        <w:t>En conclusion : pouvoir répondre à la question :</w:t>
      </w:r>
    </w:p>
    <w:p w14:paraId="0A0DD940" w14:textId="1A5A98E0" w:rsidR="00267E21" w:rsidRPr="00D95ADC" w:rsidRDefault="00267E21" w:rsidP="000B7F95">
      <w:pPr>
        <w:pStyle w:val="B1"/>
      </w:pPr>
      <w:r w:rsidRPr="00D95ADC">
        <w:t>en combien de temps peuvent-ils reprendre l'activité?</w:t>
      </w:r>
    </w:p>
    <w:p w14:paraId="50542FAF" w14:textId="57674698" w:rsidR="00267E21" w:rsidRPr="00D95ADC" w:rsidRDefault="00267E21" w:rsidP="000B7F95">
      <w:pPr>
        <w:pStyle w:val="B1"/>
      </w:pPr>
      <w:r w:rsidRPr="00D95ADC">
        <w:t>combien de données/heures peuvent être perdues ?</w:t>
      </w:r>
    </w:p>
    <w:p w14:paraId="4E7AC0F9" w14:textId="2BED69A7" w:rsidR="00B21066" w:rsidRPr="00093CF7" w:rsidRDefault="00B21066" w:rsidP="00EA46AE">
      <w:pPr>
        <w:pStyle w:val="Titre1"/>
      </w:pPr>
      <w:bookmarkStart w:id="192" w:name="_Toc106972263"/>
      <w:r w:rsidRPr="00093CF7">
        <w:t>Computeri</w:t>
      </w:r>
      <w:r w:rsidR="0031698E" w:rsidRPr="00093CF7">
        <w:t>s</w:t>
      </w:r>
      <w:r w:rsidRPr="00093CF7">
        <w:t>ed Systems Validation</w:t>
      </w:r>
      <w:bookmarkEnd w:id="192"/>
    </w:p>
    <w:bookmarkStart w:id="193" w:name="_Hlk97826333"/>
    <w:p w14:paraId="2802846B" w14:textId="71DCB1CF" w:rsidR="00D71C87" w:rsidRPr="00093CF7" w:rsidRDefault="00DA32D3" w:rsidP="002466F5">
      <w:pPr>
        <w:rPr>
          <w:rFonts w:cstheme="minorHAnsi"/>
          <w:lang w:val="en-GB" w:eastAsia="fr-FR"/>
        </w:rPr>
      </w:pPr>
      <w:sdt>
        <w:sdtPr>
          <w:rPr>
            <w:rFonts w:cstheme="minorHAnsi"/>
            <w:lang w:val="en-GB"/>
          </w:rPr>
          <w:id w:val="1605843882"/>
          <w14:checkbox>
            <w14:checked w14:val="0"/>
            <w14:checkedState w14:val="2612" w14:font="MS Gothic"/>
            <w14:uncheckedState w14:val="2610" w14:font="MS Gothic"/>
          </w14:checkbox>
        </w:sdtPr>
        <w:sdtEndPr/>
        <w:sdtContent>
          <w:r w:rsidR="00F33D0C" w:rsidRPr="00093CF7">
            <w:rPr>
              <w:rFonts w:ascii="Segoe UI Symbol" w:eastAsia="MS Gothic" w:hAnsi="Segoe UI Symbol" w:cs="Segoe UI Symbol"/>
              <w:lang w:val="en-GB"/>
            </w:rPr>
            <w:t>☐</w:t>
          </w:r>
        </w:sdtContent>
      </w:sdt>
      <w:r w:rsidR="00D71C87" w:rsidRPr="00093CF7">
        <w:rPr>
          <w:rFonts w:cstheme="minorHAnsi"/>
          <w:lang w:val="en-GB"/>
        </w:rPr>
        <w:t xml:space="preserve"> </w:t>
      </w:r>
      <w:r w:rsidR="002466F5" w:rsidRPr="00093CF7">
        <w:rPr>
          <w:rFonts w:cstheme="minorHAnsi"/>
          <w:lang w:val="en-GB" w:eastAsia="fr-FR"/>
        </w:rPr>
        <w:t xml:space="preserve">The </w:t>
      </w:r>
      <w:r w:rsidR="00D71C87" w:rsidRPr="00093CF7">
        <w:rPr>
          <w:rFonts w:cstheme="minorHAnsi"/>
          <w:lang w:val="en-GB" w:eastAsia="fr-FR"/>
        </w:rPr>
        <w:t xml:space="preserve">SOFTWARE </w:t>
      </w:r>
      <w:r w:rsidR="002466F5" w:rsidRPr="00093CF7">
        <w:rPr>
          <w:rFonts w:cstheme="minorHAnsi"/>
          <w:lang w:val="en-GB" w:eastAsia="fr-FR"/>
        </w:rPr>
        <w:t>has been installed in .</w:t>
      </w:r>
    </w:p>
    <w:p w14:paraId="65277212" w14:textId="66D72358" w:rsidR="00D71C87" w:rsidRPr="00093CF7" w:rsidRDefault="00DA32D3" w:rsidP="002466F5">
      <w:pPr>
        <w:rPr>
          <w:rFonts w:cstheme="minorHAnsi"/>
          <w:lang w:val="en-GB"/>
        </w:rPr>
      </w:pPr>
      <w:sdt>
        <w:sdtPr>
          <w:rPr>
            <w:rFonts w:cstheme="minorHAnsi"/>
            <w:lang w:val="en-GB"/>
          </w:rPr>
          <w:id w:val="-736173660"/>
          <w14:checkbox>
            <w14:checked w14:val="0"/>
            <w14:checkedState w14:val="2612" w14:font="MS Gothic"/>
            <w14:uncheckedState w14:val="2610" w14:font="MS Gothic"/>
          </w14:checkbox>
        </w:sdtPr>
        <w:sdtEndPr/>
        <w:sdtContent>
          <w:r w:rsidR="00F33D0C" w:rsidRPr="00093CF7">
            <w:rPr>
              <w:rFonts w:ascii="Segoe UI Symbol" w:eastAsia="MS Gothic" w:hAnsi="Segoe UI Symbol" w:cs="Segoe UI Symbol"/>
              <w:lang w:val="en-GB"/>
            </w:rPr>
            <w:t>☐</w:t>
          </w:r>
        </w:sdtContent>
      </w:sdt>
      <w:r w:rsidR="00D71C87" w:rsidRPr="00093CF7">
        <w:rPr>
          <w:rFonts w:cstheme="minorHAnsi"/>
          <w:lang w:val="en-GB"/>
        </w:rPr>
        <w:t xml:space="preserve"> It is hosted locally on staff PCs / local server.</w:t>
      </w:r>
    </w:p>
    <w:p w14:paraId="7FAC25E6" w14:textId="09806046" w:rsidR="00D71C87" w:rsidRPr="00093CF7" w:rsidRDefault="00DA32D3" w:rsidP="002466F5">
      <w:pPr>
        <w:rPr>
          <w:rFonts w:cstheme="minorHAnsi"/>
          <w:lang w:val="en-GB" w:eastAsia="fr-FR"/>
        </w:rPr>
      </w:pPr>
      <w:sdt>
        <w:sdtPr>
          <w:rPr>
            <w:rFonts w:cstheme="minorHAnsi"/>
            <w:lang w:val="en-GB"/>
          </w:rPr>
          <w:id w:val="252169947"/>
          <w14:checkbox>
            <w14:checked w14:val="0"/>
            <w14:checkedState w14:val="2612" w14:font="MS Gothic"/>
            <w14:uncheckedState w14:val="2610" w14:font="MS Gothic"/>
          </w14:checkbox>
        </w:sdtPr>
        <w:sdtEndPr/>
        <w:sdtContent>
          <w:r w:rsidR="00F33D0C" w:rsidRPr="00093CF7">
            <w:rPr>
              <w:rFonts w:ascii="Segoe UI Symbol" w:eastAsia="MS Gothic" w:hAnsi="Segoe UI Symbol" w:cs="Segoe UI Symbol"/>
              <w:lang w:val="en-GB"/>
            </w:rPr>
            <w:t>☐</w:t>
          </w:r>
        </w:sdtContent>
      </w:sdt>
      <w:r w:rsidR="00D71C87" w:rsidRPr="00093CF7">
        <w:rPr>
          <w:rFonts w:cstheme="minorHAnsi"/>
          <w:lang w:val="en-GB"/>
        </w:rPr>
        <w:t xml:space="preserve"> It is hosted on remote server (SAAS, PAAS, IAAS mode, etc.)</w:t>
      </w:r>
      <w:r w:rsidR="002466F5" w:rsidRPr="00093CF7">
        <w:rPr>
          <w:rFonts w:cstheme="minorHAnsi"/>
          <w:lang w:val="en-GB" w:eastAsia="fr-FR"/>
        </w:rPr>
        <w:t xml:space="preserve"> </w:t>
      </w:r>
    </w:p>
    <w:p w14:paraId="60ECF9FD" w14:textId="54076BB5" w:rsidR="001216C8" w:rsidRPr="00093CF7" w:rsidRDefault="00DA32D3" w:rsidP="002466F5">
      <w:pPr>
        <w:rPr>
          <w:rFonts w:cstheme="minorHAnsi"/>
          <w:lang w:val="en-GB"/>
        </w:rPr>
      </w:pPr>
      <w:sdt>
        <w:sdtPr>
          <w:rPr>
            <w:rFonts w:cstheme="minorHAnsi"/>
            <w:lang w:val="en-GB"/>
          </w:rPr>
          <w:id w:val="-2082677171"/>
          <w14:checkbox>
            <w14:checked w14:val="0"/>
            <w14:checkedState w14:val="2612" w14:font="MS Gothic"/>
            <w14:uncheckedState w14:val="2610" w14:font="MS Gothic"/>
          </w14:checkbox>
        </w:sdtPr>
        <w:sdtEndPr/>
        <w:sdtContent>
          <w:r w:rsidR="00F33D0C" w:rsidRPr="00093CF7">
            <w:rPr>
              <w:rFonts w:ascii="Segoe UI Symbol" w:eastAsia="MS Gothic" w:hAnsi="Segoe UI Symbol" w:cs="Segoe UI Symbol"/>
              <w:lang w:val="en-GB"/>
            </w:rPr>
            <w:t>☐</w:t>
          </w:r>
        </w:sdtContent>
      </w:sdt>
      <w:r w:rsidR="001216C8" w:rsidRPr="00093CF7">
        <w:rPr>
          <w:rFonts w:cstheme="minorHAnsi"/>
          <w:lang w:val="en-GB"/>
        </w:rPr>
        <w:t xml:space="preserve"> It has been validated in its environment.</w:t>
      </w:r>
    </w:p>
    <w:p w14:paraId="53CBA125" w14:textId="61FF05FA" w:rsidR="00D71C87" w:rsidRPr="00093CF7" w:rsidRDefault="00DA32D3" w:rsidP="002466F5">
      <w:pPr>
        <w:rPr>
          <w:rFonts w:cstheme="minorHAnsi"/>
          <w:lang w:val="en-GB" w:eastAsia="fr-FR"/>
        </w:rPr>
      </w:pPr>
      <w:sdt>
        <w:sdtPr>
          <w:rPr>
            <w:rFonts w:cstheme="minorHAnsi"/>
            <w:lang w:val="en-GB"/>
          </w:rPr>
          <w:id w:val="1654027026"/>
          <w14:checkbox>
            <w14:checked w14:val="0"/>
            <w14:checkedState w14:val="2612" w14:font="MS Gothic"/>
            <w14:uncheckedState w14:val="2610" w14:font="MS Gothic"/>
          </w14:checkbox>
        </w:sdtPr>
        <w:sdtEndPr/>
        <w:sdtContent>
          <w:r w:rsidR="00F33D0C" w:rsidRPr="00093CF7">
            <w:rPr>
              <w:rFonts w:ascii="Segoe UI Symbol" w:eastAsia="MS Gothic" w:hAnsi="Segoe UI Symbol" w:cs="Segoe UI Symbol"/>
              <w:lang w:val="en-GB"/>
            </w:rPr>
            <w:t>☐</w:t>
          </w:r>
        </w:sdtContent>
      </w:sdt>
      <w:r w:rsidR="001216C8" w:rsidRPr="00093CF7">
        <w:rPr>
          <w:rFonts w:cstheme="minorHAnsi"/>
          <w:lang w:val="en-GB"/>
        </w:rPr>
        <w:t xml:space="preserve"> </w:t>
      </w:r>
      <w:r w:rsidR="002466F5" w:rsidRPr="00093CF7">
        <w:rPr>
          <w:rFonts w:cstheme="minorHAnsi"/>
          <w:lang w:val="en-GB" w:eastAsia="fr-FR"/>
        </w:rPr>
        <w:t xml:space="preserve">The validation report and certificate were present. </w:t>
      </w:r>
    </w:p>
    <w:p w14:paraId="3E99E6CF" w14:textId="24D7301B" w:rsidR="001216C8" w:rsidRPr="00093CF7" w:rsidRDefault="00DA32D3" w:rsidP="002466F5">
      <w:pPr>
        <w:rPr>
          <w:rFonts w:cstheme="minorHAnsi"/>
          <w:lang w:val="en-GB"/>
        </w:rPr>
      </w:pPr>
      <w:sdt>
        <w:sdtPr>
          <w:rPr>
            <w:rFonts w:cstheme="minorHAnsi"/>
            <w:lang w:val="en-GB"/>
          </w:rPr>
          <w:id w:val="-704797554"/>
          <w14:checkbox>
            <w14:checked w14:val="0"/>
            <w14:checkedState w14:val="2612" w14:font="MS Gothic"/>
            <w14:uncheckedState w14:val="2610" w14:font="MS Gothic"/>
          </w14:checkbox>
        </w:sdtPr>
        <w:sdtEndPr/>
        <w:sdtContent>
          <w:r w:rsidR="00F33D0C" w:rsidRPr="00093CF7">
            <w:rPr>
              <w:rFonts w:ascii="Segoe UI Symbol" w:eastAsia="MS Gothic" w:hAnsi="Segoe UI Symbol" w:cs="Segoe UI Symbol"/>
              <w:lang w:val="en-GB"/>
            </w:rPr>
            <w:t>☐</w:t>
          </w:r>
        </w:sdtContent>
      </w:sdt>
      <w:r w:rsidR="001216C8" w:rsidRPr="00093CF7">
        <w:rPr>
          <w:rFonts w:cstheme="minorHAnsi"/>
          <w:lang w:val="en-GB"/>
        </w:rPr>
        <w:t xml:space="preserve"> Change control are documented.</w:t>
      </w:r>
    </w:p>
    <w:p w14:paraId="5DB031D9" w14:textId="1745C4AD" w:rsidR="002466F5" w:rsidRPr="00093CF7" w:rsidRDefault="00DA32D3" w:rsidP="002466F5">
      <w:pPr>
        <w:rPr>
          <w:rFonts w:cstheme="minorHAnsi"/>
          <w:highlight w:val="cyan"/>
          <w:lang w:val="en-GB"/>
        </w:rPr>
      </w:pPr>
      <w:sdt>
        <w:sdtPr>
          <w:rPr>
            <w:rFonts w:cstheme="minorHAnsi"/>
            <w:lang w:val="en-GB"/>
          </w:rPr>
          <w:id w:val="452995108"/>
          <w14:checkbox>
            <w14:checked w14:val="0"/>
            <w14:checkedState w14:val="2612" w14:font="MS Gothic"/>
            <w14:uncheckedState w14:val="2610" w14:font="MS Gothic"/>
          </w14:checkbox>
        </w:sdtPr>
        <w:sdtEndPr/>
        <w:sdtContent>
          <w:r w:rsidR="00F33D0C" w:rsidRPr="00093CF7">
            <w:rPr>
              <w:rFonts w:ascii="Segoe UI Symbol" w:eastAsia="MS Gothic" w:hAnsi="Segoe UI Symbol" w:cs="Segoe UI Symbol"/>
              <w:lang w:val="en-GB"/>
            </w:rPr>
            <w:t>☐</w:t>
          </w:r>
        </w:sdtContent>
      </w:sdt>
      <w:r w:rsidR="00D71C87" w:rsidRPr="00093CF7">
        <w:rPr>
          <w:rFonts w:cstheme="minorHAnsi"/>
          <w:lang w:val="en-GB"/>
        </w:rPr>
        <w:t xml:space="preserve"> </w:t>
      </w:r>
      <w:r w:rsidR="002466F5" w:rsidRPr="00093CF7">
        <w:rPr>
          <w:rFonts w:cstheme="minorHAnsi"/>
          <w:lang w:val="en-GB" w:eastAsia="fr-FR"/>
        </w:rPr>
        <w:t xml:space="preserve">This system is considered validated from </w:t>
      </w:r>
      <w:r w:rsidR="003C2DA1" w:rsidRPr="00093CF7">
        <w:rPr>
          <w:rFonts w:cstheme="minorHAnsi"/>
          <w:lang w:val="en-GB" w:eastAsia="fr-FR"/>
        </w:rPr>
        <w:t>Vendor</w:t>
      </w:r>
      <w:r w:rsidR="002466F5" w:rsidRPr="00093CF7">
        <w:rPr>
          <w:rFonts w:cstheme="minorHAnsi"/>
          <w:lang w:val="en-GB" w:eastAsia="fr-FR"/>
        </w:rPr>
        <w:t xml:space="preserve"> point of view</w:t>
      </w:r>
      <w:r w:rsidR="001216C8" w:rsidRPr="00093CF7">
        <w:rPr>
          <w:rFonts w:cstheme="minorHAnsi"/>
          <w:lang w:val="en-GB" w:eastAsia="fr-FR"/>
        </w:rPr>
        <w:t>.</w:t>
      </w:r>
    </w:p>
    <w:p w14:paraId="04A593DE" w14:textId="77777777" w:rsidR="009F391F" w:rsidRPr="00093CF7" w:rsidRDefault="009F391F" w:rsidP="009811C6">
      <w:pPr>
        <w:pStyle w:val="Titre1"/>
      </w:pPr>
      <w:bookmarkStart w:id="194" w:name="_Toc106972264"/>
      <w:bookmarkEnd w:id="193"/>
      <w:r w:rsidRPr="00093CF7">
        <w:t>Version history of the audit report</w:t>
      </w:r>
      <w:bookmarkEnd w:id="194"/>
    </w:p>
    <w:tbl>
      <w:tblPr>
        <w:tblStyle w:val="Grilledutableau"/>
        <w:tblW w:w="0" w:type="auto"/>
        <w:tblLook w:val="04A0" w:firstRow="1" w:lastRow="0" w:firstColumn="1" w:lastColumn="0" w:noHBand="0" w:noVBand="1"/>
      </w:tblPr>
      <w:tblGrid>
        <w:gridCol w:w="1129"/>
        <w:gridCol w:w="993"/>
        <w:gridCol w:w="4955"/>
      </w:tblGrid>
      <w:tr w:rsidR="009F391F" w:rsidRPr="00093CF7" w14:paraId="18CB0F27" w14:textId="77777777" w:rsidTr="00BD2833">
        <w:trPr>
          <w:tblHeader/>
        </w:trPr>
        <w:tc>
          <w:tcPr>
            <w:tcW w:w="1129" w:type="dxa"/>
          </w:tcPr>
          <w:p w14:paraId="5F2667F7" w14:textId="77777777" w:rsidR="009F391F" w:rsidRPr="00093CF7" w:rsidRDefault="009F391F" w:rsidP="00BD2833">
            <w:pPr>
              <w:jc w:val="center"/>
              <w:rPr>
                <w:rFonts w:cstheme="minorHAnsi"/>
                <w:b/>
                <w:lang w:val="en-GB" w:eastAsia="fr-FR"/>
              </w:rPr>
            </w:pPr>
            <w:r w:rsidRPr="00093CF7">
              <w:rPr>
                <w:rFonts w:cstheme="minorHAnsi"/>
                <w:b/>
                <w:lang w:val="en-GB" w:eastAsia="fr-FR"/>
              </w:rPr>
              <w:t>Version</w:t>
            </w:r>
          </w:p>
        </w:tc>
        <w:tc>
          <w:tcPr>
            <w:tcW w:w="993" w:type="dxa"/>
          </w:tcPr>
          <w:p w14:paraId="5F6F5109" w14:textId="77777777" w:rsidR="009F391F" w:rsidRPr="00093CF7" w:rsidRDefault="009F391F" w:rsidP="00BD2833">
            <w:pPr>
              <w:jc w:val="center"/>
              <w:rPr>
                <w:rFonts w:cstheme="minorHAnsi"/>
                <w:b/>
                <w:lang w:val="en-GB" w:eastAsia="fr-FR"/>
              </w:rPr>
            </w:pPr>
            <w:r w:rsidRPr="00093CF7">
              <w:rPr>
                <w:rFonts w:cstheme="minorHAnsi"/>
                <w:b/>
                <w:lang w:val="en-GB" w:eastAsia="fr-FR"/>
              </w:rPr>
              <w:t>Date</w:t>
            </w:r>
          </w:p>
        </w:tc>
        <w:tc>
          <w:tcPr>
            <w:tcW w:w="4955" w:type="dxa"/>
          </w:tcPr>
          <w:p w14:paraId="4C84AC19" w14:textId="77777777" w:rsidR="009F391F" w:rsidRPr="00093CF7" w:rsidRDefault="009F391F" w:rsidP="00BD2833">
            <w:pPr>
              <w:jc w:val="center"/>
              <w:rPr>
                <w:rFonts w:cstheme="minorHAnsi"/>
                <w:b/>
                <w:lang w:val="en-GB" w:eastAsia="fr-FR"/>
              </w:rPr>
            </w:pPr>
            <w:r w:rsidRPr="00093CF7">
              <w:rPr>
                <w:rFonts w:cstheme="minorHAnsi"/>
                <w:b/>
                <w:lang w:val="en-GB" w:eastAsia="fr-FR"/>
              </w:rPr>
              <w:t>Comments</w:t>
            </w:r>
          </w:p>
        </w:tc>
      </w:tr>
      <w:tr w:rsidR="009F391F" w:rsidRPr="008334FF" w14:paraId="526183B1" w14:textId="77777777" w:rsidTr="00BD2833">
        <w:tc>
          <w:tcPr>
            <w:tcW w:w="1129" w:type="dxa"/>
          </w:tcPr>
          <w:p w14:paraId="41111D5D" w14:textId="77777777" w:rsidR="009F391F" w:rsidRPr="00093CF7" w:rsidRDefault="009F391F" w:rsidP="00BD2833">
            <w:pPr>
              <w:jc w:val="center"/>
              <w:rPr>
                <w:rFonts w:cstheme="minorHAnsi"/>
                <w:lang w:val="en-GB" w:eastAsia="fr-FR"/>
              </w:rPr>
            </w:pPr>
            <w:r w:rsidRPr="00093CF7">
              <w:rPr>
                <w:rFonts w:cstheme="minorHAnsi"/>
                <w:lang w:val="en-GB" w:eastAsia="fr-FR"/>
              </w:rPr>
              <w:t>V0.1</w:t>
            </w:r>
          </w:p>
        </w:tc>
        <w:tc>
          <w:tcPr>
            <w:tcW w:w="993" w:type="dxa"/>
          </w:tcPr>
          <w:p w14:paraId="48A05C97" w14:textId="1C7D192A" w:rsidR="009F391F" w:rsidRPr="00093CF7" w:rsidRDefault="009F391F" w:rsidP="00BD2833">
            <w:pPr>
              <w:rPr>
                <w:rFonts w:cstheme="minorHAnsi"/>
                <w:lang w:val="en-GB" w:eastAsia="fr-FR"/>
              </w:rPr>
            </w:pPr>
          </w:p>
        </w:tc>
        <w:tc>
          <w:tcPr>
            <w:tcW w:w="4955" w:type="dxa"/>
          </w:tcPr>
          <w:p w14:paraId="48AA8FF5" w14:textId="77777777" w:rsidR="009F391F" w:rsidRPr="00093CF7" w:rsidRDefault="009F391F" w:rsidP="00BD2833">
            <w:pPr>
              <w:rPr>
                <w:rFonts w:cstheme="minorHAnsi"/>
                <w:lang w:val="en-GB" w:eastAsia="fr-FR"/>
              </w:rPr>
            </w:pPr>
            <w:r w:rsidRPr="00093CF7">
              <w:rPr>
                <w:rFonts w:cstheme="minorHAnsi"/>
                <w:lang w:val="en-GB" w:eastAsia="fr-FR"/>
              </w:rPr>
              <w:t>Delivery of the draft version for review by the audit sponsor</w:t>
            </w:r>
          </w:p>
        </w:tc>
      </w:tr>
      <w:tr w:rsidR="00B71163" w:rsidRPr="008334FF" w14:paraId="584CB5C1" w14:textId="77777777" w:rsidTr="00BD2833">
        <w:tc>
          <w:tcPr>
            <w:tcW w:w="1129" w:type="dxa"/>
          </w:tcPr>
          <w:p w14:paraId="30B37E46" w14:textId="277B85B0" w:rsidR="00B71163" w:rsidRPr="00093CF7" w:rsidRDefault="00B71163" w:rsidP="00BD2833">
            <w:pPr>
              <w:jc w:val="center"/>
              <w:rPr>
                <w:rFonts w:cstheme="minorHAnsi"/>
                <w:lang w:val="en-GB" w:eastAsia="fr-FR"/>
              </w:rPr>
            </w:pPr>
            <w:r w:rsidRPr="00093CF7">
              <w:rPr>
                <w:rFonts w:cstheme="minorHAnsi"/>
                <w:lang w:val="en-GB" w:eastAsia="fr-FR"/>
              </w:rPr>
              <w:t>V1.0</w:t>
            </w:r>
          </w:p>
        </w:tc>
        <w:tc>
          <w:tcPr>
            <w:tcW w:w="993" w:type="dxa"/>
          </w:tcPr>
          <w:p w14:paraId="71000F2E" w14:textId="77777777" w:rsidR="00B71163" w:rsidRPr="00093CF7" w:rsidRDefault="00B71163" w:rsidP="00BD2833">
            <w:pPr>
              <w:rPr>
                <w:rFonts w:cstheme="minorHAnsi"/>
                <w:lang w:val="en-GB" w:eastAsia="fr-FR"/>
              </w:rPr>
            </w:pPr>
          </w:p>
        </w:tc>
        <w:tc>
          <w:tcPr>
            <w:tcW w:w="4955" w:type="dxa"/>
          </w:tcPr>
          <w:p w14:paraId="2A534A0E" w14:textId="04A09BB4" w:rsidR="00B71163" w:rsidRPr="00093CF7" w:rsidRDefault="00B71163" w:rsidP="00BD2833">
            <w:pPr>
              <w:rPr>
                <w:rFonts w:cstheme="minorHAnsi"/>
                <w:lang w:val="en-GB" w:eastAsia="fr-FR"/>
              </w:rPr>
            </w:pPr>
            <w:r w:rsidRPr="00093CF7">
              <w:rPr>
                <w:rFonts w:cstheme="minorHAnsi"/>
                <w:lang w:val="en-GB" w:eastAsia="fr-FR"/>
              </w:rPr>
              <w:t>Delivery of the final version to the audit sponsor</w:t>
            </w:r>
          </w:p>
        </w:tc>
      </w:tr>
    </w:tbl>
    <w:p w14:paraId="59440FB7" w14:textId="77777777" w:rsidR="008D5E43" w:rsidRPr="00093CF7" w:rsidRDefault="008D5E43" w:rsidP="008D5E43">
      <w:pPr>
        <w:rPr>
          <w:rFonts w:cstheme="minorHAnsi"/>
          <w:lang w:val="en-GB" w:eastAsia="fr-FR"/>
        </w:rPr>
      </w:pPr>
    </w:p>
    <w:p w14:paraId="0637C28C" w14:textId="49B661A4" w:rsidR="008026D7" w:rsidRPr="00093CF7" w:rsidRDefault="00902234" w:rsidP="009811C6">
      <w:pPr>
        <w:pStyle w:val="Titre1"/>
      </w:pPr>
      <w:r w:rsidRPr="00093CF7">
        <w:br w:type="page"/>
      </w:r>
      <w:bookmarkStart w:id="195" w:name="_Toc106972265"/>
      <w:r w:rsidR="00C7407F" w:rsidRPr="00093CF7">
        <w:lastRenderedPageBreak/>
        <w:t>Auditor Curriculum Vitae</w:t>
      </w:r>
      <w:bookmarkEnd w:id="195"/>
    </w:p>
    <w:tbl>
      <w:tblPr>
        <w:tblStyle w:val="Grilledutableau"/>
        <w:tblW w:w="73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1"/>
        <w:gridCol w:w="6150"/>
      </w:tblGrid>
      <w:tr w:rsidR="007A6C00" w:rsidRPr="00093CF7" w14:paraId="7A524094" w14:textId="77777777" w:rsidTr="00C36923">
        <w:tc>
          <w:tcPr>
            <w:tcW w:w="1211" w:type="dxa"/>
          </w:tcPr>
          <w:p w14:paraId="38CC38B2" w14:textId="77777777" w:rsidR="007A6C00" w:rsidRPr="00093CF7" w:rsidRDefault="007A6C00" w:rsidP="00C36923">
            <w:pPr>
              <w:spacing w:before="0"/>
              <w:jc w:val="left"/>
              <w:rPr>
                <w:rFonts w:cstheme="minorHAnsi"/>
                <w:b/>
                <w:szCs w:val="18"/>
                <w:lang w:val="en-GB"/>
              </w:rPr>
            </w:pPr>
          </w:p>
        </w:tc>
        <w:tc>
          <w:tcPr>
            <w:tcW w:w="6150" w:type="dxa"/>
          </w:tcPr>
          <w:p w14:paraId="0DA7D2E5" w14:textId="77777777" w:rsidR="007A6C00" w:rsidRPr="00093CF7" w:rsidRDefault="007A6C00" w:rsidP="00BD2833">
            <w:pPr>
              <w:spacing w:before="0"/>
              <w:rPr>
                <w:rFonts w:cstheme="minorHAnsi"/>
                <w:sz w:val="22"/>
                <w:szCs w:val="22"/>
                <w:lang w:val="en-GB" w:eastAsia="fr-FR"/>
              </w:rPr>
            </w:pPr>
          </w:p>
        </w:tc>
      </w:tr>
    </w:tbl>
    <w:p w14:paraId="74CC9A9B" w14:textId="2215E2BD" w:rsidR="007A6C00" w:rsidRPr="00093CF7" w:rsidRDefault="007A6C00" w:rsidP="00C917F3">
      <w:pPr>
        <w:spacing w:before="0"/>
        <w:jc w:val="center"/>
        <w:rPr>
          <w:rFonts w:cstheme="minorHAnsi"/>
          <w:lang w:val="en-GB" w:eastAsia="fr-FR"/>
        </w:rPr>
      </w:pPr>
      <w:r w:rsidRPr="00093CF7">
        <w:rPr>
          <w:rFonts w:cstheme="minorHAnsi"/>
          <w:lang w:val="en-GB"/>
        </w:rPr>
        <w:t>_____</w:t>
      </w:r>
    </w:p>
    <w:sectPr w:rsidR="007A6C00" w:rsidRPr="00093CF7" w:rsidSect="003A16FA">
      <w:headerReference w:type="default" r:id="rId19"/>
      <w:footerReference w:type="default" r:id="rId20"/>
      <w:headerReference w:type="first" r:id="rId21"/>
      <w:footerReference w:type="first" r:id="rId22"/>
      <w:endnotePr>
        <w:numFmt w:val="decimal"/>
      </w:endnotePr>
      <w:pgSz w:w="11907" w:h="16840" w:code="9"/>
      <w:pgMar w:top="1674" w:right="1134" w:bottom="993" w:left="3402" w:header="284" w:footer="414"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 w:author="Lobna Miftah-Alkhair" w:date="2023-02-14T16:48:00Z" w:initials="LMA">
    <w:p w14:paraId="6AB2D521" w14:textId="77777777" w:rsidR="004C16B2" w:rsidRDefault="004C16B2" w:rsidP="004C16B2">
      <w:pPr>
        <w:pStyle w:val="Commentaire"/>
      </w:pPr>
      <w:r>
        <w:rPr>
          <w:rStyle w:val="Marquedecommentaire"/>
        </w:rPr>
        <w:annotationRef/>
      </w:r>
      <w:r>
        <w:t>mis à jour avec le texte suivant :</w:t>
      </w:r>
    </w:p>
    <w:p w14:paraId="69A74181" w14:textId="77777777" w:rsidR="004C16B2" w:rsidRPr="008334FF" w:rsidRDefault="004C16B2" w:rsidP="004C16B2">
      <w:pPr>
        <w:pStyle w:val="Commentaire"/>
        <w:rPr>
          <w:lang w:val="en-US"/>
        </w:rPr>
      </w:pPr>
      <w:r w:rsidRPr="008334FF">
        <w:rPr>
          <w:lang w:val="en-US"/>
        </w:rPr>
        <w:t>Guideline on the responsibilities of the sponsor with regard to handling and shipping of investigational medicinal products for human use in accordance with Good Clinical Practice and Good Manufacturing Practice, EMA, 14 September 2022 (Published on December 2022)</w:t>
      </w:r>
    </w:p>
    <w:p w14:paraId="707F3EE5" w14:textId="5088EEFE" w:rsidR="004C16B2" w:rsidRPr="008334FF" w:rsidRDefault="004C16B2">
      <w:pPr>
        <w:pStyle w:val="Commentaire"/>
        <w:rPr>
          <w:lang w:val="en-US"/>
        </w:rPr>
      </w:pPr>
    </w:p>
  </w:comment>
  <w:comment w:id="108" w:author="David MARCEREUIL" w:date="2022-11-28T14:08:00Z" w:initials="DM">
    <w:p w14:paraId="5645E211" w14:textId="77777777" w:rsidR="00040DB0" w:rsidRPr="004C16B2" w:rsidRDefault="00040DB0">
      <w:pPr>
        <w:pStyle w:val="Commentaire"/>
        <w:jc w:val="left"/>
        <w:rPr>
          <w:lang w:val="en-US"/>
        </w:rPr>
      </w:pPr>
      <w:r>
        <w:rPr>
          <w:rStyle w:val="Marquedecommentaire"/>
        </w:rPr>
        <w:annotationRef/>
      </w:r>
      <w:r w:rsidRPr="004C16B2">
        <w:rPr>
          <w:lang w:val="en-US"/>
        </w:rPr>
        <w:t>According to my understanding, the PSF should go in the Documentation section.</w:t>
      </w:r>
    </w:p>
    <w:p w14:paraId="20268FE1" w14:textId="77777777" w:rsidR="00040DB0" w:rsidRPr="004C16B2" w:rsidRDefault="00040DB0" w:rsidP="00D74724">
      <w:pPr>
        <w:pStyle w:val="Commentaire"/>
        <w:jc w:val="left"/>
        <w:rPr>
          <w:lang w:val="en-US"/>
        </w:rPr>
      </w:pPr>
      <w:r w:rsidRPr="004C16B2">
        <w:rPr>
          <w:lang w:val="en-US"/>
        </w:rPr>
        <w:t>It provides the instruction for the "IMP life"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07F3EE5" w15:done="0"/>
  <w15:commentEx w15:paraId="20268FE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9639FA" w16cex:dateUtc="2023-02-14T15:48:00Z"/>
  <w16cex:commentExtensible w16cex:durableId="272F3F51" w16cex:dateUtc="2022-11-28T13: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07F3EE5" w16cid:durableId="279639FA"/>
  <w16cid:commentId w16cid:paraId="20268FE1" w16cid:durableId="272F3F5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03B51" w14:textId="77777777" w:rsidR="00063A03" w:rsidRDefault="00063A03" w:rsidP="00123989">
      <w:r>
        <w:separator/>
      </w:r>
    </w:p>
  </w:endnote>
  <w:endnote w:type="continuationSeparator" w:id="0">
    <w:p w14:paraId="20D2B077" w14:textId="77777777" w:rsidR="00063A03" w:rsidRDefault="00063A03" w:rsidP="00123989">
      <w:r>
        <w:continuationSeparator/>
      </w:r>
    </w:p>
  </w:endnote>
  <w:endnote w:type="continuationNotice" w:id="1">
    <w:p w14:paraId="23B690C8" w14:textId="77777777" w:rsidR="00063A03" w:rsidRDefault="00063A03">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TC Franklin Gothic Book">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CCOCJ+Arial">
    <w:altName w:val="Arial"/>
    <w:charset w:val="00"/>
    <w:family w:val="swiss"/>
    <w:pitch w:val="default"/>
  </w:font>
  <w:font w:name="Tahoma">
    <w:panose1 w:val="020B0604030504040204"/>
    <w:charset w:val="00"/>
    <w:family w:val="swiss"/>
    <w:pitch w:val="variable"/>
    <w:sig w:usb0="E1002EFF" w:usb1="C000605B" w:usb2="00000029" w:usb3="00000000" w:csb0="000101FF" w:csb1="00000000"/>
  </w:font>
  <w:font w:name="Albertus Medium">
    <w:altName w:val="Candara"/>
    <w:charset w:val="00"/>
    <w:family w:val="swiss"/>
    <w:pitch w:val="variable"/>
    <w:sig w:usb0="00000001" w:usb1="00000000" w:usb2="00000000" w:usb3="00000000" w:csb0="00000097"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Franklin Gothic Demi">
    <w:panose1 w:val="020B0703020102020204"/>
    <w:charset w:val="00"/>
    <w:family w:val="swiss"/>
    <w:pitch w:val="variable"/>
    <w:sig w:usb0="00000287" w:usb1="00000000" w:usb2="00000000" w:usb3="00000000" w:csb0="0000009F" w:csb1="00000000"/>
  </w:font>
  <w:font w:name="ArialMT">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608B7" w14:textId="5813A972" w:rsidR="008D1DFB" w:rsidRPr="006030F7" w:rsidRDefault="008D1DFB" w:rsidP="00901BFE">
    <w:pPr>
      <w:pStyle w:val="Pieddepage"/>
      <w:ind w:left="-142"/>
    </w:pPr>
    <w:r w:rsidRPr="006030F7">
      <w:t xml:space="preserve">Sunnikan Consulting / </w:t>
    </w:r>
    <w:r w:rsidRPr="003A16FA">
      <w:rPr>
        <w:noProof w:val="0"/>
      </w:rPr>
      <w:fldChar w:fldCharType="begin"/>
    </w:r>
    <w:r w:rsidRPr="006030F7">
      <w:instrText xml:space="preserve"> FILENAME   \* MERGEFORMAT </w:instrText>
    </w:r>
    <w:r w:rsidRPr="003A16FA">
      <w:rPr>
        <w:noProof w:val="0"/>
      </w:rPr>
      <w:fldChar w:fldCharType="separate"/>
    </w:r>
    <w:r w:rsidR="00F46250">
      <w:t>A_IMP_Conditionnement_Distribution_CL_EN.docx</w:t>
    </w:r>
    <w:r w:rsidRPr="003A16FA">
      <w:fldChar w:fldCharType="end"/>
    </w:r>
    <w:r w:rsidRPr="006030F7">
      <w:t xml:space="preserve"> / Page </w:t>
    </w:r>
    <w:r w:rsidRPr="003A16FA">
      <w:fldChar w:fldCharType="begin"/>
    </w:r>
    <w:r w:rsidRPr="006030F7">
      <w:instrText xml:space="preserve"> PAGE   \* MERGEFORMAT </w:instrText>
    </w:r>
    <w:r w:rsidRPr="003A16FA">
      <w:fldChar w:fldCharType="separate"/>
    </w:r>
    <w:r w:rsidRPr="006030F7">
      <w:t>17</w:t>
    </w:r>
    <w:r w:rsidRPr="003A16FA">
      <w:fldChar w:fldCharType="end"/>
    </w:r>
    <w:r w:rsidRPr="006030F7">
      <w:t>/</w:t>
    </w:r>
    <w:r w:rsidRPr="003A16FA">
      <w:rPr>
        <w:noProof w:val="0"/>
      </w:rPr>
      <w:fldChar w:fldCharType="begin"/>
    </w:r>
    <w:r w:rsidRPr="006030F7">
      <w:instrText xml:space="preserve"> NUMPAGES   \* MERGEFORMAT </w:instrText>
    </w:r>
    <w:r w:rsidRPr="003A16FA">
      <w:rPr>
        <w:noProof w:val="0"/>
      </w:rPr>
      <w:fldChar w:fldCharType="separate"/>
    </w:r>
    <w:r w:rsidRPr="006030F7">
      <w:t>17</w:t>
    </w:r>
    <w:r w:rsidRPr="003A16FA">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05" w:type="dxa"/>
      <w:tblInd w:w="-1735" w:type="dxa"/>
      <w:tblLook w:val="04A0" w:firstRow="1" w:lastRow="0" w:firstColumn="1" w:lastColumn="0" w:noHBand="0" w:noVBand="1"/>
    </w:tblPr>
    <w:tblGrid>
      <w:gridCol w:w="3403"/>
      <w:gridCol w:w="2224"/>
      <w:gridCol w:w="3178"/>
    </w:tblGrid>
    <w:tr w:rsidR="008D1DFB" w:rsidRPr="00B96942" w14:paraId="47EB9BB9" w14:textId="77777777" w:rsidTr="003A16FA">
      <w:tc>
        <w:tcPr>
          <w:tcW w:w="3403" w:type="dxa"/>
          <w:shd w:val="clear" w:color="auto" w:fill="auto"/>
        </w:tcPr>
        <w:p w14:paraId="4652605B" w14:textId="77777777" w:rsidR="008D1DFB" w:rsidRPr="003A16FA" w:rsidRDefault="008D1DFB" w:rsidP="003A16FA">
          <w:pPr>
            <w:pStyle w:val="Pieddepremirepage-tableau"/>
            <w:rPr>
              <w:rFonts w:ascii="Calibri" w:hAnsi="Calibri"/>
              <w:sz w:val="16"/>
              <w:szCs w:val="16"/>
            </w:rPr>
          </w:pPr>
          <w:r w:rsidRPr="003A16FA">
            <w:rPr>
              <w:rFonts w:ascii="Calibri" w:hAnsi="Calibri"/>
              <w:sz w:val="16"/>
              <w:szCs w:val="16"/>
            </w:rPr>
            <w:br/>
            <w:t>Sunnikan Consulting</w:t>
          </w:r>
        </w:p>
        <w:p w14:paraId="61475B2C" w14:textId="7ED186D2" w:rsidR="008D1DFB" w:rsidRPr="003A16FA" w:rsidRDefault="008D1DFB" w:rsidP="003A16FA">
          <w:pPr>
            <w:pStyle w:val="Pieddepremirepage-tableau"/>
            <w:rPr>
              <w:rFonts w:ascii="Calibri" w:hAnsi="Calibri"/>
              <w:sz w:val="16"/>
              <w:szCs w:val="16"/>
            </w:rPr>
          </w:pPr>
          <w:r w:rsidRPr="003A16FA">
            <w:rPr>
              <w:rFonts w:ascii="Calibri" w:hAnsi="Calibri"/>
              <w:sz w:val="16"/>
              <w:szCs w:val="16"/>
            </w:rPr>
            <w:t>231 rue La Fontaine</w:t>
          </w:r>
        </w:p>
        <w:p w14:paraId="09819834" w14:textId="77777777" w:rsidR="008D1DFB" w:rsidRPr="003A16FA" w:rsidRDefault="008D1DFB" w:rsidP="003A16FA">
          <w:pPr>
            <w:pStyle w:val="Pieddepremirepage-tableau"/>
            <w:rPr>
              <w:rFonts w:ascii="Calibri" w:hAnsi="Calibri"/>
              <w:sz w:val="16"/>
              <w:szCs w:val="16"/>
            </w:rPr>
          </w:pPr>
          <w:r w:rsidRPr="003A16FA">
            <w:rPr>
              <w:rFonts w:ascii="Calibri" w:hAnsi="Calibri"/>
              <w:sz w:val="16"/>
              <w:szCs w:val="16"/>
            </w:rPr>
            <w:t>94120 Fontenay-sous-Bois, France</w:t>
          </w:r>
        </w:p>
      </w:tc>
      <w:tc>
        <w:tcPr>
          <w:tcW w:w="2224" w:type="dxa"/>
          <w:shd w:val="clear" w:color="auto" w:fill="auto"/>
        </w:tcPr>
        <w:p w14:paraId="4BB8C7F9" w14:textId="77777777" w:rsidR="008D1DFB" w:rsidRPr="003A16FA" w:rsidRDefault="008D1DFB" w:rsidP="003A16FA">
          <w:pPr>
            <w:pStyle w:val="Pieddepremirepage-tableau"/>
            <w:rPr>
              <w:rFonts w:ascii="Calibri" w:hAnsi="Calibri"/>
              <w:sz w:val="16"/>
              <w:szCs w:val="16"/>
            </w:rPr>
          </w:pPr>
          <w:r w:rsidRPr="003A16FA">
            <w:rPr>
              <w:rFonts w:ascii="Calibri" w:hAnsi="Calibri"/>
              <w:sz w:val="16"/>
              <w:szCs w:val="16"/>
            </w:rPr>
            <w:br/>
            <w:t>+33 (0)1 55 97 13 13</w:t>
          </w:r>
        </w:p>
        <w:p w14:paraId="0ADC876F" w14:textId="77777777" w:rsidR="008D1DFB" w:rsidRPr="003A16FA" w:rsidRDefault="008D1DFB" w:rsidP="003A16FA">
          <w:pPr>
            <w:pStyle w:val="Pieddepremirepage-tableau"/>
            <w:rPr>
              <w:rFonts w:ascii="Calibri" w:hAnsi="Calibri"/>
              <w:sz w:val="16"/>
              <w:szCs w:val="16"/>
            </w:rPr>
          </w:pPr>
          <w:r w:rsidRPr="003A16FA">
            <w:rPr>
              <w:rFonts w:ascii="Calibri" w:hAnsi="Calibri"/>
              <w:sz w:val="16"/>
              <w:szCs w:val="16"/>
            </w:rPr>
            <w:t>contact@sunnikan.com</w:t>
          </w:r>
        </w:p>
        <w:p w14:paraId="494456FC" w14:textId="77777777" w:rsidR="008D1DFB" w:rsidRPr="003A16FA" w:rsidRDefault="008D1DFB" w:rsidP="003A16FA">
          <w:pPr>
            <w:pStyle w:val="Pieddepremirepage-tableau"/>
            <w:rPr>
              <w:rFonts w:ascii="Calibri" w:hAnsi="Calibri"/>
              <w:sz w:val="16"/>
              <w:szCs w:val="16"/>
            </w:rPr>
          </w:pPr>
          <w:r w:rsidRPr="003A16FA">
            <w:rPr>
              <w:rFonts w:ascii="Calibri" w:hAnsi="Calibri"/>
              <w:sz w:val="16"/>
              <w:szCs w:val="16"/>
            </w:rPr>
            <w:t>www.sunnikan.com</w:t>
          </w:r>
        </w:p>
      </w:tc>
      <w:tc>
        <w:tcPr>
          <w:tcW w:w="3178" w:type="dxa"/>
          <w:shd w:val="clear" w:color="auto" w:fill="auto"/>
        </w:tcPr>
        <w:p w14:paraId="5DC9DB16" w14:textId="77777777" w:rsidR="008D1DFB" w:rsidRPr="003A16FA" w:rsidRDefault="008D1DFB" w:rsidP="003A16FA">
          <w:pPr>
            <w:pStyle w:val="Pieddepremirepage-tableau"/>
            <w:rPr>
              <w:rFonts w:ascii="Calibri" w:hAnsi="Calibri"/>
              <w:sz w:val="16"/>
              <w:szCs w:val="16"/>
            </w:rPr>
          </w:pPr>
          <w:r w:rsidRPr="003A16FA">
            <w:rPr>
              <w:rFonts w:ascii="Calibri" w:hAnsi="Calibri"/>
              <w:sz w:val="16"/>
              <w:szCs w:val="16"/>
            </w:rPr>
            <w:br/>
            <w:t>Sunnikan Consulting</w:t>
          </w:r>
        </w:p>
        <w:p w14:paraId="23E6B728" w14:textId="1291B645" w:rsidR="008D1DFB" w:rsidRPr="003A16FA" w:rsidRDefault="008D1DFB" w:rsidP="003A16FA">
          <w:pPr>
            <w:pStyle w:val="Pieddepremirepage-tableau"/>
            <w:rPr>
              <w:rFonts w:ascii="Calibri" w:hAnsi="Calibri"/>
              <w:sz w:val="16"/>
              <w:szCs w:val="16"/>
            </w:rPr>
          </w:pPr>
          <w:r w:rsidRPr="003A16FA">
            <w:rPr>
              <w:rFonts w:ascii="Calibri" w:hAnsi="Calibri"/>
              <w:sz w:val="16"/>
              <w:szCs w:val="16"/>
            </w:rPr>
            <w:t>SA</w:t>
          </w:r>
          <w:r w:rsidR="00F66363">
            <w:rPr>
              <w:rFonts w:ascii="Calibri" w:hAnsi="Calibri"/>
              <w:sz w:val="16"/>
              <w:szCs w:val="16"/>
            </w:rPr>
            <w:t>S</w:t>
          </w:r>
          <w:r w:rsidRPr="003A16FA">
            <w:rPr>
              <w:rFonts w:ascii="Calibri" w:hAnsi="Calibri"/>
              <w:sz w:val="16"/>
              <w:szCs w:val="16"/>
            </w:rPr>
            <w:t xml:space="preserve"> au capital de 100 000 €</w:t>
          </w:r>
        </w:p>
        <w:p w14:paraId="650D3D0A" w14:textId="77777777" w:rsidR="008D1DFB" w:rsidRPr="003A16FA" w:rsidRDefault="008D1DFB" w:rsidP="003A16FA">
          <w:pPr>
            <w:pStyle w:val="Pieddepremirepage-tableau"/>
            <w:rPr>
              <w:rFonts w:ascii="Calibri" w:hAnsi="Calibri"/>
              <w:sz w:val="16"/>
              <w:szCs w:val="16"/>
            </w:rPr>
          </w:pPr>
          <w:r w:rsidRPr="003A16FA">
            <w:rPr>
              <w:rFonts w:ascii="Calibri" w:hAnsi="Calibri"/>
              <w:sz w:val="16"/>
              <w:szCs w:val="16"/>
            </w:rPr>
            <w:t>RCS Créteil B 409 032 240 APE 7490B</w:t>
          </w:r>
        </w:p>
      </w:tc>
    </w:tr>
  </w:tbl>
  <w:p w14:paraId="1B647743" w14:textId="281839A0" w:rsidR="008D1DFB" w:rsidRPr="006030F7" w:rsidRDefault="008D1DFB" w:rsidP="003A16FA">
    <w:pPr>
      <w:pStyle w:val="Pieddepage"/>
    </w:pPr>
    <w:r w:rsidRPr="006030F7">
      <w:t xml:space="preserve">Sunnikan Consulting / </w:t>
    </w:r>
    <w:r w:rsidRPr="003A16FA">
      <w:rPr>
        <w:noProof w:val="0"/>
      </w:rPr>
      <w:fldChar w:fldCharType="begin"/>
    </w:r>
    <w:r w:rsidRPr="006030F7">
      <w:instrText xml:space="preserve"> FILENAME   \* MERGEFORMAT </w:instrText>
    </w:r>
    <w:r w:rsidRPr="003A16FA">
      <w:rPr>
        <w:noProof w:val="0"/>
      </w:rPr>
      <w:fldChar w:fldCharType="separate"/>
    </w:r>
    <w:r w:rsidR="00F46250">
      <w:t>A_IMP_Conditionnement_Distribution_CL_EN.docx</w:t>
    </w:r>
    <w:r w:rsidRPr="003A16FA">
      <w:fldChar w:fldCharType="end"/>
    </w:r>
    <w:r w:rsidRPr="006030F7">
      <w:t xml:space="preserve"> / Page </w:t>
    </w:r>
    <w:r w:rsidRPr="003A16FA">
      <w:fldChar w:fldCharType="begin"/>
    </w:r>
    <w:r w:rsidRPr="006030F7">
      <w:instrText xml:space="preserve"> PAGE   \* MERGEFORMAT </w:instrText>
    </w:r>
    <w:r w:rsidRPr="003A16FA">
      <w:fldChar w:fldCharType="separate"/>
    </w:r>
    <w:r w:rsidRPr="006030F7">
      <w:t>1</w:t>
    </w:r>
    <w:r w:rsidRPr="003A16FA">
      <w:fldChar w:fldCharType="end"/>
    </w:r>
    <w:r w:rsidRPr="006030F7">
      <w:t>/</w:t>
    </w:r>
    <w:r w:rsidRPr="003A16FA">
      <w:rPr>
        <w:noProof w:val="0"/>
      </w:rPr>
      <w:fldChar w:fldCharType="begin"/>
    </w:r>
    <w:r w:rsidRPr="006030F7">
      <w:instrText xml:space="preserve"> NUMPAGES   \* MERGEFORMAT </w:instrText>
    </w:r>
    <w:r w:rsidRPr="003A16FA">
      <w:rPr>
        <w:noProof w:val="0"/>
      </w:rPr>
      <w:fldChar w:fldCharType="separate"/>
    </w:r>
    <w:r w:rsidRPr="006030F7">
      <w:t>17</w:t>
    </w:r>
    <w:r w:rsidRPr="003A16F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78400" w14:textId="77777777" w:rsidR="00063A03" w:rsidRDefault="00063A03" w:rsidP="00123989">
      <w:r>
        <w:separator/>
      </w:r>
    </w:p>
  </w:footnote>
  <w:footnote w:type="continuationSeparator" w:id="0">
    <w:p w14:paraId="4523A6FD" w14:textId="77777777" w:rsidR="00063A03" w:rsidRDefault="00063A03" w:rsidP="00123989">
      <w:r>
        <w:continuationSeparator/>
      </w:r>
    </w:p>
  </w:footnote>
  <w:footnote w:type="continuationNotice" w:id="1">
    <w:p w14:paraId="7A798006" w14:textId="77777777" w:rsidR="00063A03" w:rsidRDefault="00063A03">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86B01" w14:textId="2FC350D0" w:rsidR="008D1DFB" w:rsidRDefault="008D1DFB" w:rsidP="003A16FA">
    <w:pPr>
      <w:pStyle w:val="En-tte"/>
      <w:ind w:left="-2268"/>
    </w:pPr>
    <w:r>
      <w:rPr>
        <w:noProof/>
        <w:lang w:eastAsia="fr-FR"/>
      </w:rPr>
      <w:drawing>
        <wp:inline distT="0" distB="0" distL="0" distR="0" wp14:anchorId="73000E21" wp14:editId="642B0EA2">
          <wp:extent cx="1562100" cy="438150"/>
          <wp:effectExtent l="0" t="0" r="0" b="0"/>
          <wp:docPr id="1" name="Image 1"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A9080" w14:textId="77777777" w:rsidR="008D1DFB" w:rsidRDefault="008D1DFB" w:rsidP="005F13CB">
    <w:pPr>
      <w:ind w:left="-2268"/>
    </w:pPr>
    <w:r>
      <w:rPr>
        <w:noProof/>
        <w:lang w:eastAsia="fr-FR"/>
      </w:rPr>
      <w:drawing>
        <wp:inline distT="0" distB="0" distL="0" distR="0" wp14:anchorId="22E66142" wp14:editId="7B2DE409">
          <wp:extent cx="1562100" cy="438150"/>
          <wp:effectExtent l="0" t="0" r="0" b="0"/>
          <wp:docPr id="2" name="Image 2"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314630E"/>
    <w:lvl w:ilvl="0">
      <w:start w:val="1"/>
      <w:numFmt w:val="decimal"/>
      <w:pStyle w:val="B4"/>
      <w:lvlText w:val="%1."/>
      <w:lvlJc w:val="left"/>
      <w:pPr>
        <w:tabs>
          <w:tab w:val="num" w:pos="643"/>
        </w:tabs>
        <w:ind w:left="643" w:hanging="360"/>
      </w:pPr>
    </w:lvl>
  </w:abstractNum>
  <w:abstractNum w:abstractNumId="1"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2" w15:restartNumberingAfterBreak="0">
    <w:nsid w:val="FFFFFFFE"/>
    <w:multiLevelType w:val="singleLevel"/>
    <w:tmpl w:val="FC6096F2"/>
    <w:lvl w:ilvl="0">
      <w:numFmt w:val="decimal"/>
      <w:pStyle w:val="B2"/>
      <w:lvlText w:val="*"/>
      <w:lvlJc w:val="left"/>
    </w:lvl>
  </w:abstractNum>
  <w:abstractNum w:abstractNumId="3" w15:restartNumberingAfterBreak="0">
    <w:nsid w:val="065B7311"/>
    <w:multiLevelType w:val="singleLevel"/>
    <w:tmpl w:val="DC2E6A9E"/>
    <w:lvl w:ilvl="0">
      <w:start w:val="1"/>
      <w:numFmt w:val="bullet"/>
      <w:pStyle w:val="B3"/>
      <w:lvlText w:val="·"/>
      <w:lvlJc w:val="left"/>
      <w:pPr>
        <w:ind w:left="1211" w:hanging="360"/>
      </w:pPr>
      <w:rPr>
        <w:rFonts w:ascii="Univers" w:hAnsi="Univers" w:cs="Times New Roman" w:hint="default"/>
      </w:rPr>
    </w:lvl>
  </w:abstractNum>
  <w:abstractNum w:abstractNumId="4" w15:restartNumberingAfterBreak="0">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 w15:restartNumberingAfterBreak="0">
    <w:nsid w:val="0C3173B8"/>
    <w:multiLevelType w:val="hybridMultilevel"/>
    <w:tmpl w:val="38FA2BF0"/>
    <w:lvl w:ilvl="0" w:tplc="0ECE75BC">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8B01E7D"/>
    <w:multiLevelType w:val="hybridMultilevel"/>
    <w:tmpl w:val="B8F4156C"/>
    <w:lvl w:ilvl="0" w:tplc="5A12BDEA">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8B26840"/>
    <w:multiLevelType w:val="hybridMultilevel"/>
    <w:tmpl w:val="75084206"/>
    <w:lvl w:ilvl="0" w:tplc="46384604">
      <w:start w:val="1"/>
      <w:numFmt w:val="bullet"/>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8" w15:restartNumberingAfterBreak="0">
    <w:nsid w:val="2C754C2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581367"/>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15:restartNumberingAfterBreak="0">
    <w:nsid w:val="435E2D6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A50165F"/>
    <w:multiLevelType w:val="hybridMultilevel"/>
    <w:tmpl w:val="4D4238D8"/>
    <w:lvl w:ilvl="0" w:tplc="7160C846">
      <w:start w:val="1"/>
      <w:numFmt w:val="bullet"/>
      <w:pStyle w:val="B1jaune"/>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2" w15:restartNumberingAfterBreak="0">
    <w:nsid w:val="56344581"/>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6B710A63"/>
    <w:multiLevelType w:val="multilevel"/>
    <w:tmpl w:val="943C4E4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14" w15:restartNumberingAfterBreak="0">
    <w:nsid w:val="73AB3DE8"/>
    <w:multiLevelType w:val="multilevel"/>
    <w:tmpl w:val="291EAB02"/>
    <w:lvl w:ilvl="0">
      <w:start w:val="1"/>
      <w:numFmt w:val="decimal"/>
      <w:pStyle w:val="titre40"/>
      <w:lvlText w:val="%1."/>
      <w:lvlJc w:val="left"/>
      <w:pPr>
        <w:tabs>
          <w:tab w:val="num" w:pos="0"/>
        </w:tabs>
        <w:ind w:left="0" w:firstLine="0"/>
      </w:pPr>
    </w:lvl>
    <w:lvl w:ilvl="1">
      <w:start w:val="1"/>
      <w:numFmt w:val="decimal"/>
      <w:lvlText w:val="%1.%2"/>
      <w:lvlJc w:val="left"/>
      <w:pPr>
        <w:tabs>
          <w:tab w:val="num" w:pos="36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108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num w:numId="1" w16cid:durableId="602104136">
    <w:abstractNumId w:val="11"/>
  </w:num>
  <w:num w:numId="2" w16cid:durableId="2140998093">
    <w:abstractNumId w:val="2"/>
    <w:lvlOverride w:ilvl="0">
      <w:lvl w:ilvl="0">
        <w:start w:val="1"/>
        <w:numFmt w:val="bullet"/>
        <w:pStyle w:val="B2"/>
        <w:lvlText w:val="–"/>
        <w:lvlJc w:val="left"/>
        <w:pPr>
          <w:ind w:left="927" w:hanging="360"/>
        </w:pPr>
        <w:rPr>
          <w:rFonts w:ascii="Univers" w:hAnsi="Univers" w:cs="Times New Roman" w:hint="default"/>
          <w:sz w:val="20"/>
        </w:rPr>
      </w:lvl>
    </w:lvlOverride>
  </w:num>
  <w:num w:numId="3" w16cid:durableId="165248703">
    <w:abstractNumId w:val="7"/>
  </w:num>
  <w:num w:numId="4" w16cid:durableId="539512088">
    <w:abstractNumId w:val="12"/>
  </w:num>
  <w:num w:numId="5" w16cid:durableId="1608852929">
    <w:abstractNumId w:val="0"/>
  </w:num>
  <w:num w:numId="6" w16cid:durableId="299847161">
    <w:abstractNumId w:val="6"/>
  </w:num>
  <w:num w:numId="7" w16cid:durableId="1271818915">
    <w:abstractNumId w:val="14"/>
  </w:num>
  <w:num w:numId="8" w16cid:durableId="1684165711">
    <w:abstractNumId w:val="8"/>
  </w:num>
  <w:num w:numId="9" w16cid:durableId="157700191">
    <w:abstractNumId w:val="10"/>
  </w:num>
  <w:num w:numId="10" w16cid:durableId="1484616922">
    <w:abstractNumId w:val="9"/>
  </w:num>
  <w:num w:numId="11" w16cid:durableId="1208879401">
    <w:abstractNumId w:val="4"/>
  </w:num>
  <w:num w:numId="12" w16cid:durableId="2903718">
    <w:abstractNumId w:val="6"/>
  </w:num>
  <w:num w:numId="13" w16cid:durableId="711927554">
    <w:abstractNumId w:val="2"/>
    <w:lvlOverride w:ilvl="0">
      <w:lvl w:ilvl="0">
        <w:start w:val="1"/>
        <w:numFmt w:val="bullet"/>
        <w:pStyle w:val="B2"/>
        <w:lvlText w:val="–"/>
        <w:lvlJc w:val="left"/>
        <w:pPr>
          <w:ind w:left="927" w:hanging="360"/>
        </w:pPr>
        <w:rPr>
          <w:rFonts w:ascii="Univers" w:hAnsi="Univers" w:cs="Times New Roman" w:hint="default"/>
          <w:sz w:val="20"/>
        </w:rPr>
      </w:lvl>
    </w:lvlOverride>
  </w:num>
  <w:num w:numId="14" w16cid:durableId="2026206678">
    <w:abstractNumId w:val="3"/>
  </w:num>
  <w:num w:numId="15" w16cid:durableId="1566910102">
    <w:abstractNumId w:val="13"/>
  </w:num>
  <w:num w:numId="16" w16cid:durableId="1613200416">
    <w:abstractNumId w:val="13"/>
  </w:num>
  <w:num w:numId="17" w16cid:durableId="1444107217">
    <w:abstractNumId w:val="5"/>
  </w:num>
  <w:num w:numId="18" w16cid:durableId="1512062193">
    <w:abstractNumId w:val="1"/>
  </w:num>
  <w:num w:numId="19" w16cid:durableId="1349872860">
    <w:abstractNumId w:val="6"/>
  </w:num>
  <w:num w:numId="20" w16cid:durableId="94719342">
    <w:abstractNumId w:val="2"/>
    <w:lvlOverride w:ilvl="0">
      <w:lvl w:ilvl="0">
        <w:start w:val="1"/>
        <w:numFmt w:val="bullet"/>
        <w:pStyle w:val="B2"/>
        <w:lvlText w:val="–"/>
        <w:lvlJc w:val="left"/>
        <w:pPr>
          <w:ind w:left="927" w:hanging="360"/>
        </w:pPr>
        <w:rPr>
          <w:rFonts w:ascii="Univers" w:hAnsi="Univers" w:cs="Times New Roman" w:hint="default"/>
          <w:sz w:val="20"/>
        </w:rPr>
      </w:lvl>
    </w:lvlOverride>
  </w:num>
  <w:num w:numId="21" w16cid:durableId="943267511">
    <w:abstractNumId w:val="3"/>
  </w:num>
  <w:num w:numId="22" w16cid:durableId="308747098">
    <w:abstractNumId w:val="6"/>
  </w:num>
  <w:num w:numId="23" w16cid:durableId="1772823454">
    <w:abstractNumId w:val="2"/>
    <w:lvlOverride w:ilvl="0">
      <w:lvl w:ilvl="0">
        <w:start w:val="1"/>
        <w:numFmt w:val="bullet"/>
        <w:pStyle w:val="B2"/>
        <w:lvlText w:val="–"/>
        <w:lvlJc w:val="left"/>
        <w:pPr>
          <w:ind w:left="927" w:hanging="360"/>
        </w:pPr>
        <w:rPr>
          <w:rFonts w:ascii="Univers" w:hAnsi="Univers" w:cs="Times New Roman" w:hint="default"/>
          <w:sz w:val="20"/>
        </w:rPr>
      </w:lvl>
    </w:lvlOverride>
  </w:num>
  <w:num w:numId="24" w16cid:durableId="1111171763">
    <w:abstractNumId w:val="3"/>
  </w:num>
  <w:num w:numId="25" w16cid:durableId="126708067">
    <w:abstractNumId w:val="13"/>
  </w:num>
  <w:num w:numId="26" w16cid:durableId="1249080695">
    <w:abstractNumId w:val="13"/>
  </w:num>
  <w:num w:numId="27" w16cid:durableId="1735087169">
    <w:abstractNumId w:val="13"/>
  </w:num>
  <w:num w:numId="28" w16cid:durableId="1199510819">
    <w:abstractNumId w:val="13"/>
  </w:num>
  <w:num w:numId="29" w16cid:durableId="23793322">
    <w:abstractNumId w:val="13"/>
  </w:num>
  <w:num w:numId="30" w16cid:durableId="1281913367">
    <w:abstractNumId w:val="13"/>
  </w:num>
  <w:num w:numId="31" w16cid:durableId="1181090785">
    <w:abstractNumId w:val="13"/>
  </w:num>
  <w:num w:numId="32" w16cid:durableId="765004730">
    <w:abstractNumId w:val="13"/>
  </w:num>
  <w:num w:numId="33" w16cid:durableId="525102772">
    <w:abstractNumId w:val="13"/>
  </w:num>
  <w:num w:numId="34" w16cid:durableId="7364387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570565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756220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002120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867985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obna Miftah-Alkhair">
    <w15:presenceInfo w15:providerId="None" w15:userId="Lobna Miftah-Alkhair"/>
  </w15:person>
  <w15:person w15:author="David MARCEREUIL">
    <w15:presenceInfo w15:providerId="None" w15:userId="David MARCEREUI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8673"/>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01631"/>
    <w:rsid w:val="00001F52"/>
    <w:rsid w:val="00002193"/>
    <w:rsid w:val="000039A6"/>
    <w:rsid w:val="00003CC8"/>
    <w:rsid w:val="00006A6D"/>
    <w:rsid w:val="00010242"/>
    <w:rsid w:val="00010A3D"/>
    <w:rsid w:val="000110BE"/>
    <w:rsid w:val="00012243"/>
    <w:rsid w:val="00012CC2"/>
    <w:rsid w:val="00012E6B"/>
    <w:rsid w:val="00013323"/>
    <w:rsid w:val="000165BE"/>
    <w:rsid w:val="00017D1A"/>
    <w:rsid w:val="0002026C"/>
    <w:rsid w:val="00020832"/>
    <w:rsid w:val="00021698"/>
    <w:rsid w:val="000222BA"/>
    <w:rsid w:val="00026888"/>
    <w:rsid w:val="00030CF2"/>
    <w:rsid w:val="00030E27"/>
    <w:rsid w:val="00031F10"/>
    <w:rsid w:val="00031F64"/>
    <w:rsid w:val="000325C1"/>
    <w:rsid w:val="00033431"/>
    <w:rsid w:val="00034146"/>
    <w:rsid w:val="000342DF"/>
    <w:rsid w:val="000357F5"/>
    <w:rsid w:val="00035B47"/>
    <w:rsid w:val="00035E05"/>
    <w:rsid w:val="00036005"/>
    <w:rsid w:val="00036BB2"/>
    <w:rsid w:val="00036D45"/>
    <w:rsid w:val="000370C6"/>
    <w:rsid w:val="0003721F"/>
    <w:rsid w:val="00037572"/>
    <w:rsid w:val="0004074A"/>
    <w:rsid w:val="00040DB0"/>
    <w:rsid w:val="00040F28"/>
    <w:rsid w:val="00041304"/>
    <w:rsid w:val="0004401D"/>
    <w:rsid w:val="00044507"/>
    <w:rsid w:val="00044EE3"/>
    <w:rsid w:val="000464AB"/>
    <w:rsid w:val="000474F6"/>
    <w:rsid w:val="00047CD5"/>
    <w:rsid w:val="000501C0"/>
    <w:rsid w:val="000508BC"/>
    <w:rsid w:val="00051483"/>
    <w:rsid w:val="00052594"/>
    <w:rsid w:val="0005400F"/>
    <w:rsid w:val="00056F5F"/>
    <w:rsid w:val="00057530"/>
    <w:rsid w:val="00057AE3"/>
    <w:rsid w:val="00062BFB"/>
    <w:rsid w:val="00062E5C"/>
    <w:rsid w:val="00063A03"/>
    <w:rsid w:val="0006412A"/>
    <w:rsid w:val="00066A69"/>
    <w:rsid w:val="000673DB"/>
    <w:rsid w:val="000674C6"/>
    <w:rsid w:val="000679C3"/>
    <w:rsid w:val="00067D4A"/>
    <w:rsid w:val="00073206"/>
    <w:rsid w:val="000733C2"/>
    <w:rsid w:val="00073EBC"/>
    <w:rsid w:val="00073F14"/>
    <w:rsid w:val="00074719"/>
    <w:rsid w:val="0007495D"/>
    <w:rsid w:val="00075152"/>
    <w:rsid w:val="00076CFB"/>
    <w:rsid w:val="00076EC9"/>
    <w:rsid w:val="000774FF"/>
    <w:rsid w:val="00077775"/>
    <w:rsid w:val="000820D3"/>
    <w:rsid w:val="00082A4A"/>
    <w:rsid w:val="00086154"/>
    <w:rsid w:val="00086CE7"/>
    <w:rsid w:val="00091593"/>
    <w:rsid w:val="000918A4"/>
    <w:rsid w:val="0009260F"/>
    <w:rsid w:val="00093CF7"/>
    <w:rsid w:val="00094EF5"/>
    <w:rsid w:val="00095087"/>
    <w:rsid w:val="000950D8"/>
    <w:rsid w:val="00096741"/>
    <w:rsid w:val="00097605"/>
    <w:rsid w:val="00097DED"/>
    <w:rsid w:val="000A07D7"/>
    <w:rsid w:val="000A1545"/>
    <w:rsid w:val="000A1800"/>
    <w:rsid w:val="000A1A0B"/>
    <w:rsid w:val="000A25E5"/>
    <w:rsid w:val="000A32CA"/>
    <w:rsid w:val="000A3788"/>
    <w:rsid w:val="000A4149"/>
    <w:rsid w:val="000A42F7"/>
    <w:rsid w:val="000A5C2E"/>
    <w:rsid w:val="000A74BF"/>
    <w:rsid w:val="000B044C"/>
    <w:rsid w:val="000B1704"/>
    <w:rsid w:val="000B2D8B"/>
    <w:rsid w:val="000B34C3"/>
    <w:rsid w:val="000B3C50"/>
    <w:rsid w:val="000B6332"/>
    <w:rsid w:val="000B78CD"/>
    <w:rsid w:val="000B7F95"/>
    <w:rsid w:val="000C03D3"/>
    <w:rsid w:val="000C08CF"/>
    <w:rsid w:val="000C1930"/>
    <w:rsid w:val="000C1C3B"/>
    <w:rsid w:val="000C3135"/>
    <w:rsid w:val="000C349D"/>
    <w:rsid w:val="000C502A"/>
    <w:rsid w:val="000C6D04"/>
    <w:rsid w:val="000C7244"/>
    <w:rsid w:val="000C72AA"/>
    <w:rsid w:val="000C7B09"/>
    <w:rsid w:val="000D09E0"/>
    <w:rsid w:val="000D0FCF"/>
    <w:rsid w:val="000D5892"/>
    <w:rsid w:val="000D5998"/>
    <w:rsid w:val="000D7038"/>
    <w:rsid w:val="000E03F0"/>
    <w:rsid w:val="000E180F"/>
    <w:rsid w:val="000E3FDD"/>
    <w:rsid w:val="000E474C"/>
    <w:rsid w:val="000E5000"/>
    <w:rsid w:val="000E61DB"/>
    <w:rsid w:val="000E7F89"/>
    <w:rsid w:val="000F0B6E"/>
    <w:rsid w:val="000F1E52"/>
    <w:rsid w:val="000F25D2"/>
    <w:rsid w:val="000F270E"/>
    <w:rsid w:val="000F5985"/>
    <w:rsid w:val="0010006B"/>
    <w:rsid w:val="0010228A"/>
    <w:rsid w:val="001029C8"/>
    <w:rsid w:val="00105CBD"/>
    <w:rsid w:val="0010631C"/>
    <w:rsid w:val="00107CF3"/>
    <w:rsid w:val="001108B3"/>
    <w:rsid w:val="001135DE"/>
    <w:rsid w:val="00113D3F"/>
    <w:rsid w:val="00113D6E"/>
    <w:rsid w:val="00114E15"/>
    <w:rsid w:val="00115703"/>
    <w:rsid w:val="0011571C"/>
    <w:rsid w:val="0011607C"/>
    <w:rsid w:val="00116AD5"/>
    <w:rsid w:val="001216C8"/>
    <w:rsid w:val="00123558"/>
    <w:rsid w:val="00123989"/>
    <w:rsid w:val="00123E9D"/>
    <w:rsid w:val="00131135"/>
    <w:rsid w:val="00132CFE"/>
    <w:rsid w:val="00134022"/>
    <w:rsid w:val="00134495"/>
    <w:rsid w:val="001364A6"/>
    <w:rsid w:val="001379EB"/>
    <w:rsid w:val="00137DE2"/>
    <w:rsid w:val="00140A2A"/>
    <w:rsid w:val="00140F63"/>
    <w:rsid w:val="001426B0"/>
    <w:rsid w:val="00142B0E"/>
    <w:rsid w:val="0014423D"/>
    <w:rsid w:val="0014666E"/>
    <w:rsid w:val="001469DF"/>
    <w:rsid w:val="00147205"/>
    <w:rsid w:val="00147B39"/>
    <w:rsid w:val="0015491C"/>
    <w:rsid w:val="00154D0E"/>
    <w:rsid w:val="00155587"/>
    <w:rsid w:val="001569C3"/>
    <w:rsid w:val="00157122"/>
    <w:rsid w:val="00157D97"/>
    <w:rsid w:val="001613E3"/>
    <w:rsid w:val="0016149D"/>
    <w:rsid w:val="00161741"/>
    <w:rsid w:val="00162190"/>
    <w:rsid w:val="00162624"/>
    <w:rsid w:val="001650AB"/>
    <w:rsid w:val="0016517D"/>
    <w:rsid w:val="00166D44"/>
    <w:rsid w:val="00166FA1"/>
    <w:rsid w:val="001673C9"/>
    <w:rsid w:val="00171534"/>
    <w:rsid w:val="00173012"/>
    <w:rsid w:val="0017321E"/>
    <w:rsid w:val="00174901"/>
    <w:rsid w:val="001749C0"/>
    <w:rsid w:val="00174D74"/>
    <w:rsid w:val="00175FAE"/>
    <w:rsid w:val="00176D3A"/>
    <w:rsid w:val="00180A7D"/>
    <w:rsid w:val="00181778"/>
    <w:rsid w:val="00181A02"/>
    <w:rsid w:val="00181B77"/>
    <w:rsid w:val="00183948"/>
    <w:rsid w:val="0018494C"/>
    <w:rsid w:val="00184D7A"/>
    <w:rsid w:val="00185031"/>
    <w:rsid w:val="001855AE"/>
    <w:rsid w:val="0018585A"/>
    <w:rsid w:val="00186218"/>
    <w:rsid w:val="00190504"/>
    <w:rsid w:val="00190C3D"/>
    <w:rsid w:val="0019120A"/>
    <w:rsid w:val="00191864"/>
    <w:rsid w:val="00192D0E"/>
    <w:rsid w:val="00193B51"/>
    <w:rsid w:val="00196814"/>
    <w:rsid w:val="0019773E"/>
    <w:rsid w:val="0019776E"/>
    <w:rsid w:val="00197EC7"/>
    <w:rsid w:val="001A036B"/>
    <w:rsid w:val="001A0909"/>
    <w:rsid w:val="001A1795"/>
    <w:rsid w:val="001A1DA1"/>
    <w:rsid w:val="001A3A84"/>
    <w:rsid w:val="001A4541"/>
    <w:rsid w:val="001A504A"/>
    <w:rsid w:val="001A64B9"/>
    <w:rsid w:val="001A7CA6"/>
    <w:rsid w:val="001B2307"/>
    <w:rsid w:val="001B2D6E"/>
    <w:rsid w:val="001B2F46"/>
    <w:rsid w:val="001B3922"/>
    <w:rsid w:val="001B43AD"/>
    <w:rsid w:val="001B58C1"/>
    <w:rsid w:val="001B59CA"/>
    <w:rsid w:val="001B5D4D"/>
    <w:rsid w:val="001B69BE"/>
    <w:rsid w:val="001B73D8"/>
    <w:rsid w:val="001C2592"/>
    <w:rsid w:val="001C3BE5"/>
    <w:rsid w:val="001C44EC"/>
    <w:rsid w:val="001C500E"/>
    <w:rsid w:val="001C5735"/>
    <w:rsid w:val="001C5A50"/>
    <w:rsid w:val="001C5DFB"/>
    <w:rsid w:val="001C644D"/>
    <w:rsid w:val="001C69B3"/>
    <w:rsid w:val="001D1FD8"/>
    <w:rsid w:val="001D2D83"/>
    <w:rsid w:val="001D3733"/>
    <w:rsid w:val="001D3F50"/>
    <w:rsid w:val="001D45AD"/>
    <w:rsid w:val="001D47BA"/>
    <w:rsid w:val="001D5EBC"/>
    <w:rsid w:val="001D5F78"/>
    <w:rsid w:val="001D5FB9"/>
    <w:rsid w:val="001D616D"/>
    <w:rsid w:val="001D6A54"/>
    <w:rsid w:val="001E04F9"/>
    <w:rsid w:val="001E08C0"/>
    <w:rsid w:val="001E1A3C"/>
    <w:rsid w:val="001E2451"/>
    <w:rsid w:val="001E3B96"/>
    <w:rsid w:val="001E4756"/>
    <w:rsid w:val="001E4913"/>
    <w:rsid w:val="001E67C7"/>
    <w:rsid w:val="001E74D1"/>
    <w:rsid w:val="001F178D"/>
    <w:rsid w:val="001F4E11"/>
    <w:rsid w:val="001F61C6"/>
    <w:rsid w:val="001F71E2"/>
    <w:rsid w:val="001F72C3"/>
    <w:rsid w:val="001F7C65"/>
    <w:rsid w:val="00200ED8"/>
    <w:rsid w:val="00201033"/>
    <w:rsid w:val="00201461"/>
    <w:rsid w:val="00203822"/>
    <w:rsid w:val="00203D1F"/>
    <w:rsid w:val="00203F39"/>
    <w:rsid w:val="00204207"/>
    <w:rsid w:val="00206210"/>
    <w:rsid w:val="00207553"/>
    <w:rsid w:val="0021052D"/>
    <w:rsid w:val="0021178F"/>
    <w:rsid w:val="002122FF"/>
    <w:rsid w:val="002127A7"/>
    <w:rsid w:val="00212918"/>
    <w:rsid w:val="002159A4"/>
    <w:rsid w:val="002162ED"/>
    <w:rsid w:val="002167F8"/>
    <w:rsid w:val="00220714"/>
    <w:rsid w:val="00221235"/>
    <w:rsid w:val="002228E1"/>
    <w:rsid w:val="002240A5"/>
    <w:rsid w:val="0023006E"/>
    <w:rsid w:val="0023013A"/>
    <w:rsid w:val="00232C8E"/>
    <w:rsid w:val="002332E7"/>
    <w:rsid w:val="0023388B"/>
    <w:rsid w:val="002338B8"/>
    <w:rsid w:val="00233D7A"/>
    <w:rsid w:val="00234600"/>
    <w:rsid w:val="0023481F"/>
    <w:rsid w:val="00234BA7"/>
    <w:rsid w:val="00234BDE"/>
    <w:rsid w:val="00235A12"/>
    <w:rsid w:val="00235C0E"/>
    <w:rsid w:val="00237C03"/>
    <w:rsid w:val="00237DF7"/>
    <w:rsid w:val="002401EB"/>
    <w:rsid w:val="00240A62"/>
    <w:rsid w:val="00240ACF"/>
    <w:rsid w:val="00241097"/>
    <w:rsid w:val="00241234"/>
    <w:rsid w:val="00241337"/>
    <w:rsid w:val="0024206C"/>
    <w:rsid w:val="002420B8"/>
    <w:rsid w:val="00242C05"/>
    <w:rsid w:val="00243362"/>
    <w:rsid w:val="00243F10"/>
    <w:rsid w:val="002466F5"/>
    <w:rsid w:val="0025075C"/>
    <w:rsid w:val="00251004"/>
    <w:rsid w:val="0025131E"/>
    <w:rsid w:val="00252060"/>
    <w:rsid w:val="00252D84"/>
    <w:rsid w:val="00253196"/>
    <w:rsid w:val="002557AD"/>
    <w:rsid w:val="00256C81"/>
    <w:rsid w:val="00256FFF"/>
    <w:rsid w:val="00261099"/>
    <w:rsid w:val="00261234"/>
    <w:rsid w:val="002618D1"/>
    <w:rsid w:val="00261CDF"/>
    <w:rsid w:val="00262DAD"/>
    <w:rsid w:val="0026307B"/>
    <w:rsid w:val="002633B7"/>
    <w:rsid w:val="002635E3"/>
    <w:rsid w:val="0026425A"/>
    <w:rsid w:val="002653C7"/>
    <w:rsid w:val="00265A96"/>
    <w:rsid w:val="0026670C"/>
    <w:rsid w:val="002667AF"/>
    <w:rsid w:val="00267E21"/>
    <w:rsid w:val="00271A67"/>
    <w:rsid w:val="002728B3"/>
    <w:rsid w:val="0027340A"/>
    <w:rsid w:val="002736B5"/>
    <w:rsid w:val="00273D6B"/>
    <w:rsid w:val="00274BBD"/>
    <w:rsid w:val="00277F6A"/>
    <w:rsid w:val="002812C4"/>
    <w:rsid w:val="00282302"/>
    <w:rsid w:val="0028565C"/>
    <w:rsid w:val="00286E40"/>
    <w:rsid w:val="00287F42"/>
    <w:rsid w:val="00290298"/>
    <w:rsid w:val="00290E6F"/>
    <w:rsid w:val="002930E5"/>
    <w:rsid w:val="002941F0"/>
    <w:rsid w:val="00297A4D"/>
    <w:rsid w:val="002A0543"/>
    <w:rsid w:val="002A1591"/>
    <w:rsid w:val="002A19C4"/>
    <w:rsid w:val="002A38AA"/>
    <w:rsid w:val="002A45AF"/>
    <w:rsid w:val="002A5A36"/>
    <w:rsid w:val="002A5CDC"/>
    <w:rsid w:val="002A5FC8"/>
    <w:rsid w:val="002A62A8"/>
    <w:rsid w:val="002A675E"/>
    <w:rsid w:val="002B0324"/>
    <w:rsid w:val="002B2EEE"/>
    <w:rsid w:val="002B5C64"/>
    <w:rsid w:val="002B640C"/>
    <w:rsid w:val="002B6A1A"/>
    <w:rsid w:val="002B70E1"/>
    <w:rsid w:val="002C1130"/>
    <w:rsid w:val="002C1466"/>
    <w:rsid w:val="002C3339"/>
    <w:rsid w:val="002C59CD"/>
    <w:rsid w:val="002C5BAE"/>
    <w:rsid w:val="002D093E"/>
    <w:rsid w:val="002D0AFC"/>
    <w:rsid w:val="002D123C"/>
    <w:rsid w:val="002D4DE3"/>
    <w:rsid w:val="002D5CD2"/>
    <w:rsid w:val="002E0069"/>
    <w:rsid w:val="002E02A8"/>
    <w:rsid w:val="002E139A"/>
    <w:rsid w:val="002E18EF"/>
    <w:rsid w:val="002E1C54"/>
    <w:rsid w:val="002E1D29"/>
    <w:rsid w:val="002E475F"/>
    <w:rsid w:val="002E4B5D"/>
    <w:rsid w:val="002E53FB"/>
    <w:rsid w:val="002E5D02"/>
    <w:rsid w:val="002E5DE2"/>
    <w:rsid w:val="002E660F"/>
    <w:rsid w:val="002E6768"/>
    <w:rsid w:val="002E6E64"/>
    <w:rsid w:val="002F2EE1"/>
    <w:rsid w:val="002F3EB3"/>
    <w:rsid w:val="002F5E2C"/>
    <w:rsid w:val="00300502"/>
    <w:rsid w:val="00302022"/>
    <w:rsid w:val="0030281A"/>
    <w:rsid w:val="00302A0B"/>
    <w:rsid w:val="00303109"/>
    <w:rsid w:val="003031D7"/>
    <w:rsid w:val="00305830"/>
    <w:rsid w:val="00305B49"/>
    <w:rsid w:val="003066F9"/>
    <w:rsid w:val="00306F6D"/>
    <w:rsid w:val="00307BE5"/>
    <w:rsid w:val="003109E5"/>
    <w:rsid w:val="0031254F"/>
    <w:rsid w:val="003131BA"/>
    <w:rsid w:val="0031380E"/>
    <w:rsid w:val="0031445D"/>
    <w:rsid w:val="0031445F"/>
    <w:rsid w:val="003168FC"/>
    <w:rsid w:val="0031698E"/>
    <w:rsid w:val="00317FC6"/>
    <w:rsid w:val="00321139"/>
    <w:rsid w:val="003217E5"/>
    <w:rsid w:val="00321BC4"/>
    <w:rsid w:val="00321C09"/>
    <w:rsid w:val="00323DAE"/>
    <w:rsid w:val="00324111"/>
    <w:rsid w:val="003244DD"/>
    <w:rsid w:val="003245E0"/>
    <w:rsid w:val="0032499E"/>
    <w:rsid w:val="00324B89"/>
    <w:rsid w:val="003258B6"/>
    <w:rsid w:val="0032672F"/>
    <w:rsid w:val="00326B0A"/>
    <w:rsid w:val="00330AE7"/>
    <w:rsid w:val="00331F51"/>
    <w:rsid w:val="0033202B"/>
    <w:rsid w:val="00332270"/>
    <w:rsid w:val="003333E5"/>
    <w:rsid w:val="00333BC8"/>
    <w:rsid w:val="00334570"/>
    <w:rsid w:val="003354FF"/>
    <w:rsid w:val="0033558C"/>
    <w:rsid w:val="003364AE"/>
    <w:rsid w:val="0033688C"/>
    <w:rsid w:val="00336CFA"/>
    <w:rsid w:val="003373AF"/>
    <w:rsid w:val="0034075B"/>
    <w:rsid w:val="00342D3A"/>
    <w:rsid w:val="00342DCD"/>
    <w:rsid w:val="00343305"/>
    <w:rsid w:val="00345CBC"/>
    <w:rsid w:val="00347643"/>
    <w:rsid w:val="00347E10"/>
    <w:rsid w:val="003514CF"/>
    <w:rsid w:val="00351DAB"/>
    <w:rsid w:val="0035328F"/>
    <w:rsid w:val="003534AC"/>
    <w:rsid w:val="00356584"/>
    <w:rsid w:val="0036025D"/>
    <w:rsid w:val="00360EDB"/>
    <w:rsid w:val="003618BF"/>
    <w:rsid w:val="00361E53"/>
    <w:rsid w:val="00362B3C"/>
    <w:rsid w:val="00363947"/>
    <w:rsid w:val="003712B3"/>
    <w:rsid w:val="003739F0"/>
    <w:rsid w:val="00373E44"/>
    <w:rsid w:val="00374E51"/>
    <w:rsid w:val="00376C6D"/>
    <w:rsid w:val="00377851"/>
    <w:rsid w:val="00380CCE"/>
    <w:rsid w:val="00381C22"/>
    <w:rsid w:val="0038273A"/>
    <w:rsid w:val="00383C8A"/>
    <w:rsid w:val="0038508F"/>
    <w:rsid w:val="0038545D"/>
    <w:rsid w:val="0038582A"/>
    <w:rsid w:val="00385F16"/>
    <w:rsid w:val="00386567"/>
    <w:rsid w:val="003873BE"/>
    <w:rsid w:val="003873FF"/>
    <w:rsid w:val="00387FE0"/>
    <w:rsid w:val="00390DCD"/>
    <w:rsid w:val="00391158"/>
    <w:rsid w:val="00391CCA"/>
    <w:rsid w:val="003925DF"/>
    <w:rsid w:val="00392869"/>
    <w:rsid w:val="00392DA5"/>
    <w:rsid w:val="00393F02"/>
    <w:rsid w:val="00394894"/>
    <w:rsid w:val="00396914"/>
    <w:rsid w:val="00396961"/>
    <w:rsid w:val="00396E55"/>
    <w:rsid w:val="00397A16"/>
    <w:rsid w:val="003A10F8"/>
    <w:rsid w:val="003A16FA"/>
    <w:rsid w:val="003A1E92"/>
    <w:rsid w:val="003A2B17"/>
    <w:rsid w:val="003A2D09"/>
    <w:rsid w:val="003A2F8A"/>
    <w:rsid w:val="003A3E97"/>
    <w:rsid w:val="003A5460"/>
    <w:rsid w:val="003A6195"/>
    <w:rsid w:val="003A7BFE"/>
    <w:rsid w:val="003B0F04"/>
    <w:rsid w:val="003B0F27"/>
    <w:rsid w:val="003B1518"/>
    <w:rsid w:val="003B1F05"/>
    <w:rsid w:val="003B3255"/>
    <w:rsid w:val="003B365E"/>
    <w:rsid w:val="003B43EA"/>
    <w:rsid w:val="003B5115"/>
    <w:rsid w:val="003B63E4"/>
    <w:rsid w:val="003B6D79"/>
    <w:rsid w:val="003B6EB9"/>
    <w:rsid w:val="003B72E8"/>
    <w:rsid w:val="003C0166"/>
    <w:rsid w:val="003C042E"/>
    <w:rsid w:val="003C12F1"/>
    <w:rsid w:val="003C1F3B"/>
    <w:rsid w:val="003C2DA1"/>
    <w:rsid w:val="003C3CB4"/>
    <w:rsid w:val="003C42BE"/>
    <w:rsid w:val="003C541C"/>
    <w:rsid w:val="003C5589"/>
    <w:rsid w:val="003C5F3B"/>
    <w:rsid w:val="003C5FA2"/>
    <w:rsid w:val="003C634F"/>
    <w:rsid w:val="003C6AF0"/>
    <w:rsid w:val="003C7525"/>
    <w:rsid w:val="003C7A02"/>
    <w:rsid w:val="003D0C98"/>
    <w:rsid w:val="003D0FDD"/>
    <w:rsid w:val="003D111A"/>
    <w:rsid w:val="003D12E5"/>
    <w:rsid w:val="003D14EF"/>
    <w:rsid w:val="003D4B17"/>
    <w:rsid w:val="003D534E"/>
    <w:rsid w:val="003D626F"/>
    <w:rsid w:val="003D62AB"/>
    <w:rsid w:val="003D67A6"/>
    <w:rsid w:val="003D6988"/>
    <w:rsid w:val="003D69CC"/>
    <w:rsid w:val="003D6C11"/>
    <w:rsid w:val="003D7866"/>
    <w:rsid w:val="003E0808"/>
    <w:rsid w:val="003E2E64"/>
    <w:rsid w:val="003E618B"/>
    <w:rsid w:val="003E675A"/>
    <w:rsid w:val="003E67FF"/>
    <w:rsid w:val="003E72E5"/>
    <w:rsid w:val="003E7ADB"/>
    <w:rsid w:val="003F3A67"/>
    <w:rsid w:val="003F3C6C"/>
    <w:rsid w:val="003F4151"/>
    <w:rsid w:val="003F473C"/>
    <w:rsid w:val="003F4A63"/>
    <w:rsid w:val="003F7CDE"/>
    <w:rsid w:val="003F7D45"/>
    <w:rsid w:val="00400617"/>
    <w:rsid w:val="0040126C"/>
    <w:rsid w:val="0040516B"/>
    <w:rsid w:val="004063CC"/>
    <w:rsid w:val="0040762B"/>
    <w:rsid w:val="004111D6"/>
    <w:rsid w:val="004129D5"/>
    <w:rsid w:val="00413712"/>
    <w:rsid w:val="00413767"/>
    <w:rsid w:val="00414BDF"/>
    <w:rsid w:val="00415A9C"/>
    <w:rsid w:val="00416AAE"/>
    <w:rsid w:val="004179FC"/>
    <w:rsid w:val="00417CB8"/>
    <w:rsid w:val="00420DD4"/>
    <w:rsid w:val="00421776"/>
    <w:rsid w:val="004227FA"/>
    <w:rsid w:val="0042470E"/>
    <w:rsid w:val="00427F0B"/>
    <w:rsid w:val="004306F6"/>
    <w:rsid w:val="00431768"/>
    <w:rsid w:val="00433951"/>
    <w:rsid w:val="004351E8"/>
    <w:rsid w:val="004352A8"/>
    <w:rsid w:val="00435EEC"/>
    <w:rsid w:val="00435FFF"/>
    <w:rsid w:val="00436214"/>
    <w:rsid w:val="0043658D"/>
    <w:rsid w:val="004367C7"/>
    <w:rsid w:val="00437C5D"/>
    <w:rsid w:val="00437FA5"/>
    <w:rsid w:val="00440166"/>
    <w:rsid w:val="00440C94"/>
    <w:rsid w:val="00440CE7"/>
    <w:rsid w:val="004419AB"/>
    <w:rsid w:val="00441A70"/>
    <w:rsid w:val="00441B39"/>
    <w:rsid w:val="00443A47"/>
    <w:rsid w:val="00443BA6"/>
    <w:rsid w:val="004479F5"/>
    <w:rsid w:val="004540B0"/>
    <w:rsid w:val="004569E6"/>
    <w:rsid w:val="00460309"/>
    <w:rsid w:val="00462657"/>
    <w:rsid w:val="00466A6E"/>
    <w:rsid w:val="00466DEB"/>
    <w:rsid w:val="004671C7"/>
    <w:rsid w:val="004671ED"/>
    <w:rsid w:val="00471ADD"/>
    <w:rsid w:val="00471E34"/>
    <w:rsid w:val="00472477"/>
    <w:rsid w:val="004736FD"/>
    <w:rsid w:val="0047377A"/>
    <w:rsid w:val="00474387"/>
    <w:rsid w:val="00474E8F"/>
    <w:rsid w:val="004757E3"/>
    <w:rsid w:val="004760EB"/>
    <w:rsid w:val="0047636D"/>
    <w:rsid w:val="00477F77"/>
    <w:rsid w:val="00480011"/>
    <w:rsid w:val="00480F98"/>
    <w:rsid w:val="00481614"/>
    <w:rsid w:val="004827E7"/>
    <w:rsid w:val="00482B40"/>
    <w:rsid w:val="00482DF9"/>
    <w:rsid w:val="00482E40"/>
    <w:rsid w:val="00483CDB"/>
    <w:rsid w:val="00485AF5"/>
    <w:rsid w:val="0048622F"/>
    <w:rsid w:val="00487E4D"/>
    <w:rsid w:val="00490687"/>
    <w:rsid w:val="00490CEA"/>
    <w:rsid w:val="0049262D"/>
    <w:rsid w:val="00492917"/>
    <w:rsid w:val="00496660"/>
    <w:rsid w:val="004A2724"/>
    <w:rsid w:val="004A27B9"/>
    <w:rsid w:val="004A2BA5"/>
    <w:rsid w:val="004A715B"/>
    <w:rsid w:val="004A7C75"/>
    <w:rsid w:val="004B1710"/>
    <w:rsid w:val="004B24DF"/>
    <w:rsid w:val="004B255E"/>
    <w:rsid w:val="004B3759"/>
    <w:rsid w:val="004B3E6C"/>
    <w:rsid w:val="004B701D"/>
    <w:rsid w:val="004C16B2"/>
    <w:rsid w:val="004C20E3"/>
    <w:rsid w:val="004C33A0"/>
    <w:rsid w:val="004C3877"/>
    <w:rsid w:val="004C3E05"/>
    <w:rsid w:val="004C572B"/>
    <w:rsid w:val="004D155F"/>
    <w:rsid w:val="004D1754"/>
    <w:rsid w:val="004D1823"/>
    <w:rsid w:val="004D2B6B"/>
    <w:rsid w:val="004D3202"/>
    <w:rsid w:val="004D3F2D"/>
    <w:rsid w:val="004D765B"/>
    <w:rsid w:val="004D7E8F"/>
    <w:rsid w:val="004D7FAF"/>
    <w:rsid w:val="004E1362"/>
    <w:rsid w:val="004E30B4"/>
    <w:rsid w:val="004E32CC"/>
    <w:rsid w:val="004E3B36"/>
    <w:rsid w:val="004E76BE"/>
    <w:rsid w:val="004F1048"/>
    <w:rsid w:val="004F2171"/>
    <w:rsid w:val="004F3524"/>
    <w:rsid w:val="004F3556"/>
    <w:rsid w:val="004F75BA"/>
    <w:rsid w:val="004F7674"/>
    <w:rsid w:val="0050025C"/>
    <w:rsid w:val="0050036F"/>
    <w:rsid w:val="00500598"/>
    <w:rsid w:val="00503225"/>
    <w:rsid w:val="005033D4"/>
    <w:rsid w:val="00504097"/>
    <w:rsid w:val="005061AB"/>
    <w:rsid w:val="00506EF3"/>
    <w:rsid w:val="005071B5"/>
    <w:rsid w:val="005073BB"/>
    <w:rsid w:val="00507D7C"/>
    <w:rsid w:val="005104DC"/>
    <w:rsid w:val="00511AF7"/>
    <w:rsid w:val="00512617"/>
    <w:rsid w:val="00513998"/>
    <w:rsid w:val="00514BE3"/>
    <w:rsid w:val="00514F71"/>
    <w:rsid w:val="005163A6"/>
    <w:rsid w:val="00516FBF"/>
    <w:rsid w:val="00517734"/>
    <w:rsid w:val="0052191F"/>
    <w:rsid w:val="00521A41"/>
    <w:rsid w:val="00522759"/>
    <w:rsid w:val="00522F44"/>
    <w:rsid w:val="005235C7"/>
    <w:rsid w:val="00523848"/>
    <w:rsid w:val="005238D1"/>
    <w:rsid w:val="00524B00"/>
    <w:rsid w:val="00525FE2"/>
    <w:rsid w:val="005316D7"/>
    <w:rsid w:val="00532737"/>
    <w:rsid w:val="00533078"/>
    <w:rsid w:val="0053322C"/>
    <w:rsid w:val="00534550"/>
    <w:rsid w:val="00537924"/>
    <w:rsid w:val="0054578F"/>
    <w:rsid w:val="00552F02"/>
    <w:rsid w:val="00553227"/>
    <w:rsid w:val="005532DA"/>
    <w:rsid w:val="0055522C"/>
    <w:rsid w:val="00556FBB"/>
    <w:rsid w:val="0055712D"/>
    <w:rsid w:val="00557201"/>
    <w:rsid w:val="00557267"/>
    <w:rsid w:val="00557C7E"/>
    <w:rsid w:val="00560C97"/>
    <w:rsid w:val="0056318C"/>
    <w:rsid w:val="005633F4"/>
    <w:rsid w:val="005636BC"/>
    <w:rsid w:val="00564500"/>
    <w:rsid w:val="0056450A"/>
    <w:rsid w:val="005652CB"/>
    <w:rsid w:val="005657FE"/>
    <w:rsid w:val="00565B89"/>
    <w:rsid w:val="00565C0F"/>
    <w:rsid w:val="00565E20"/>
    <w:rsid w:val="00565F39"/>
    <w:rsid w:val="00565FC3"/>
    <w:rsid w:val="0056639B"/>
    <w:rsid w:val="00566632"/>
    <w:rsid w:val="0056726B"/>
    <w:rsid w:val="005700CC"/>
    <w:rsid w:val="0057133C"/>
    <w:rsid w:val="00571936"/>
    <w:rsid w:val="00571C51"/>
    <w:rsid w:val="00571D1C"/>
    <w:rsid w:val="005720D5"/>
    <w:rsid w:val="005726C4"/>
    <w:rsid w:val="0057282E"/>
    <w:rsid w:val="00572FFC"/>
    <w:rsid w:val="005745E7"/>
    <w:rsid w:val="00574EBF"/>
    <w:rsid w:val="005752D3"/>
    <w:rsid w:val="00575401"/>
    <w:rsid w:val="00576485"/>
    <w:rsid w:val="00577A48"/>
    <w:rsid w:val="00581362"/>
    <w:rsid w:val="00584820"/>
    <w:rsid w:val="00586212"/>
    <w:rsid w:val="005864AC"/>
    <w:rsid w:val="00586C03"/>
    <w:rsid w:val="00586E65"/>
    <w:rsid w:val="005924FB"/>
    <w:rsid w:val="0059274D"/>
    <w:rsid w:val="00593A21"/>
    <w:rsid w:val="00594040"/>
    <w:rsid w:val="00594203"/>
    <w:rsid w:val="00594485"/>
    <w:rsid w:val="00595523"/>
    <w:rsid w:val="00596DB9"/>
    <w:rsid w:val="005A032C"/>
    <w:rsid w:val="005A1443"/>
    <w:rsid w:val="005A1A5D"/>
    <w:rsid w:val="005A2713"/>
    <w:rsid w:val="005A3200"/>
    <w:rsid w:val="005A574B"/>
    <w:rsid w:val="005A67C0"/>
    <w:rsid w:val="005A754B"/>
    <w:rsid w:val="005A77F7"/>
    <w:rsid w:val="005A7E99"/>
    <w:rsid w:val="005B1535"/>
    <w:rsid w:val="005B1B7F"/>
    <w:rsid w:val="005B6088"/>
    <w:rsid w:val="005B712F"/>
    <w:rsid w:val="005C2A03"/>
    <w:rsid w:val="005C6760"/>
    <w:rsid w:val="005C7C47"/>
    <w:rsid w:val="005D027D"/>
    <w:rsid w:val="005D062C"/>
    <w:rsid w:val="005D0F14"/>
    <w:rsid w:val="005D163F"/>
    <w:rsid w:val="005D2156"/>
    <w:rsid w:val="005D21EC"/>
    <w:rsid w:val="005D2C9E"/>
    <w:rsid w:val="005D31B3"/>
    <w:rsid w:val="005D34E8"/>
    <w:rsid w:val="005D5D1F"/>
    <w:rsid w:val="005D630F"/>
    <w:rsid w:val="005D78C2"/>
    <w:rsid w:val="005D7A8F"/>
    <w:rsid w:val="005E02D5"/>
    <w:rsid w:val="005E0F03"/>
    <w:rsid w:val="005E1AE1"/>
    <w:rsid w:val="005E3E8E"/>
    <w:rsid w:val="005E4353"/>
    <w:rsid w:val="005E4AE2"/>
    <w:rsid w:val="005F0E70"/>
    <w:rsid w:val="005F13CB"/>
    <w:rsid w:val="005F5B20"/>
    <w:rsid w:val="005F6B6E"/>
    <w:rsid w:val="006016B2"/>
    <w:rsid w:val="006030F7"/>
    <w:rsid w:val="006045F6"/>
    <w:rsid w:val="00607884"/>
    <w:rsid w:val="00610A82"/>
    <w:rsid w:val="00614AED"/>
    <w:rsid w:val="0061538B"/>
    <w:rsid w:val="0061633D"/>
    <w:rsid w:val="00616B6C"/>
    <w:rsid w:val="00617B54"/>
    <w:rsid w:val="00620383"/>
    <w:rsid w:val="0062066C"/>
    <w:rsid w:val="00621C3E"/>
    <w:rsid w:val="006228E9"/>
    <w:rsid w:val="00622BEC"/>
    <w:rsid w:val="0062301E"/>
    <w:rsid w:val="00623227"/>
    <w:rsid w:val="00624864"/>
    <w:rsid w:val="0062743B"/>
    <w:rsid w:val="00627898"/>
    <w:rsid w:val="00627CB8"/>
    <w:rsid w:val="006303DD"/>
    <w:rsid w:val="00630497"/>
    <w:rsid w:val="00630997"/>
    <w:rsid w:val="00632543"/>
    <w:rsid w:val="00633101"/>
    <w:rsid w:val="00637A12"/>
    <w:rsid w:val="00637B93"/>
    <w:rsid w:val="006425A7"/>
    <w:rsid w:val="00642854"/>
    <w:rsid w:val="00642B41"/>
    <w:rsid w:val="00642CF3"/>
    <w:rsid w:val="00643592"/>
    <w:rsid w:val="00643EAC"/>
    <w:rsid w:val="006441D8"/>
    <w:rsid w:val="00644B75"/>
    <w:rsid w:val="006467C7"/>
    <w:rsid w:val="00646BFA"/>
    <w:rsid w:val="00647517"/>
    <w:rsid w:val="0064763E"/>
    <w:rsid w:val="006511DF"/>
    <w:rsid w:val="006514C5"/>
    <w:rsid w:val="006519BB"/>
    <w:rsid w:val="00651EC1"/>
    <w:rsid w:val="00652FF8"/>
    <w:rsid w:val="006542C4"/>
    <w:rsid w:val="00655EFD"/>
    <w:rsid w:val="00662092"/>
    <w:rsid w:val="0066216C"/>
    <w:rsid w:val="00663C7D"/>
    <w:rsid w:val="0066443C"/>
    <w:rsid w:val="006645A2"/>
    <w:rsid w:val="006658D6"/>
    <w:rsid w:val="00665A10"/>
    <w:rsid w:val="006662EB"/>
    <w:rsid w:val="00666A0A"/>
    <w:rsid w:val="00666B30"/>
    <w:rsid w:val="00667253"/>
    <w:rsid w:val="006706B6"/>
    <w:rsid w:val="00673E07"/>
    <w:rsid w:val="00674491"/>
    <w:rsid w:val="00674B13"/>
    <w:rsid w:val="00676465"/>
    <w:rsid w:val="00676F2B"/>
    <w:rsid w:val="00680F4C"/>
    <w:rsid w:val="006842F1"/>
    <w:rsid w:val="00685909"/>
    <w:rsid w:val="00686EE2"/>
    <w:rsid w:val="00687324"/>
    <w:rsid w:val="006932ED"/>
    <w:rsid w:val="006934CF"/>
    <w:rsid w:val="0069351A"/>
    <w:rsid w:val="00694704"/>
    <w:rsid w:val="00694877"/>
    <w:rsid w:val="00696408"/>
    <w:rsid w:val="006966FE"/>
    <w:rsid w:val="0069709E"/>
    <w:rsid w:val="00697BC0"/>
    <w:rsid w:val="006A12F7"/>
    <w:rsid w:val="006A31E6"/>
    <w:rsid w:val="006A3342"/>
    <w:rsid w:val="006A4832"/>
    <w:rsid w:val="006A6FE4"/>
    <w:rsid w:val="006A7228"/>
    <w:rsid w:val="006B00CF"/>
    <w:rsid w:val="006B0DC9"/>
    <w:rsid w:val="006B3882"/>
    <w:rsid w:val="006B3A48"/>
    <w:rsid w:val="006B5A6E"/>
    <w:rsid w:val="006C1094"/>
    <w:rsid w:val="006C7DA1"/>
    <w:rsid w:val="006D00CF"/>
    <w:rsid w:val="006D1063"/>
    <w:rsid w:val="006D1B0C"/>
    <w:rsid w:val="006D2648"/>
    <w:rsid w:val="006D2D94"/>
    <w:rsid w:val="006D2F22"/>
    <w:rsid w:val="006D34D7"/>
    <w:rsid w:val="006D5256"/>
    <w:rsid w:val="006D584A"/>
    <w:rsid w:val="006E02E3"/>
    <w:rsid w:val="006E12D1"/>
    <w:rsid w:val="006E396E"/>
    <w:rsid w:val="006E39FE"/>
    <w:rsid w:val="006E447F"/>
    <w:rsid w:val="006E56D5"/>
    <w:rsid w:val="006E7BBE"/>
    <w:rsid w:val="006F0AFE"/>
    <w:rsid w:val="006F283A"/>
    <w:rsid w:val="006F3475"/>
    <w:rsid w:val="006F3BBE"/>
    <w:rsid w:val="006F5768"/>
    <w:rsid w:val="006F5877"/>
    <w:rsid w:val="006F6321"/>
    <w:rsid w:val="006F6661"/>
    <w:rsid w:val="006F68F3"/>
    <w:rsid w:val="006F6917"/>
    <w:rsid w:val="006F70FC"/>
    <w:rsid w:val="006F7594"/>
    <w:rsid w:val="00700B6A"/>
    <w:rsid w:val="007018CD"/>
    <w:rsid w:val="00702603"/>
    <w:rsid w:val="007060BC"/>
    <w:rsid w:val="00706AF1"/>
    <w:rsid w:val="0070713C"/>
    <w:rsid w:val="0070736E"/>
    <w:rsid w:val="00707BA3"/>
    <w:rsid w:val="00711A45"/>
    <w:rsid w:val="00711ACD"/>
    <w:rsid w:val="0071273C"/>
    <w:rsid w:val="00715395"/>
    <w:rsid w:val="00715AEB"/>
    <w:rsid w:val="00715F80"/>
    <w:rsid w:val="00716F04"/>
    <w:rsid w:val="00717080"/>
    <w:rsid w:val="0071743A"/>
    <w:rsid w:val="0071750B"/>
    <w:rsid w:val="007207E1"/>
    <w:rsid w:val="0072201C"/>
    <w:rsid w:val="007225B1"/>
    <w:rsid w:val="00724150"/>
    <w:rsid w:val="00724238"/>
    <w:rsid w:val="00724288"/>
    <w:rsid w:val="007246B9"/>
    <w:rsid w:val="00724805"/>
    <w:rsid w:val="00730A1F"/>
    <w:rsid w:val="0073145A"/>
    <w:rsid w:val="00732B5E"/>
    <w:rsid w:val="0073325A"/>
    <w:rsid w:val="00734F7A"/>
    <w:rsid w:val="0073724F"/>
    <w:rsid w:val="007374DE"/>
    <w:rsid w:val="00741B1B"/>
    <w:rsid w:val="00742413"/>
    <w:rsid w:val="007439DC"/>
    <w:rsid w:val="00743A35"/>
    <w:rsid w:val="00744B95"/>
    <w:rsid w:val="00745165"/>
    <w:rsid w:val="007458AA"/>
    <w:rsid w:val="00746C85"/>
    <w:rsid w:val="007506CE"/>
    <w:rsid w:val="0075092D"/>
    <w:rsid w:val="00755547"/>
    <w:rsid w:val="00755BBA"/>
    <w:rsid w:val="00756D77"/>
    <w:rsid w:val="00760573"/>
    <w:rsid w:val="007605B0"/>
    <w:rsid w:val="00761927"/>
    <w:rsid w:val="00762254"/>
    <w:rsid w:val="00762CF6"/>
    <w:rsid w:val="00762CF7"/>
    <w:rsid w:val="00762DAF"/>
    <w:rsid w:val="00762EF1"/>
    <w:rsid w:val="007642A5"/>
    <w:rsid w:val="00765B6B"/>
    <w:rsid w:val="00767A1F"/>
    <w:rsid w:val="00767D72"/>
    <w:rsid w:val="00770892"/>
    <w:rsid w:val="007716B3"/>
    <w:rsid w:val="00771DF3"/>
    <w:rsid w:val="00772C14"/>
    <w:rsid w:val="00773494"/>
    <w:rsid w:val="0077422C"/>
    <w:rsid w:val="00775762"/>
    <w:rsid w:val="00775D4E"/>
    <w:rsid w:val="007767D1"/>
    <w:rsid w:val="00776929"/>
    <w:rsid w:val="00777111"/>
    <w:rsid w:val="0078012C"/>
    <w:rsid w:val="007806E7"/>
    <w:rsid w:val="00781E24"/>
    <w:rsid w:val="007824C8"/>
    <w:rsid w:val="00783CB1"/>
    <w:rsid w:val="007850B2"/>
    <w:rsid w:val="007854F1"/>
    <w:rsid w:val="00785E7A"/>
    <w:rsid w:val="00786092"/>
    <w:rsid w:val="00786318"/>
    <w:rsid w:val="00790503"/>
    <w:rsid w:val="007908B9"/>
    <w:rsid w:val="00790FAC"/>
    <w:rsid w:val="00791AEE"/>
    <w:rsid w:val="00791B7B"/>
    <w:rsid w:val="00794056"/>
    <w:rsid w:val="0079686C"/>
    <w:rsid w:val="007A1AEB"/>
    <w:rsid w:val="007A4584"/>
    <w:rsid w:val="007A69B3"/>
    <w:rsid w:val="007A6A88"/>
    <w:rsid w:val="007A6C00"/>
    <w:rsid w:val="007A7205"/>
    <w:rsid w:val="007A7EE4"/>
    <w:rsid w:val="007B0ADD"/>
    <w:rsid w:val="007B32D1"/>
    <w:rsid w:val="007B3353"/>
    <w:rsid w:val="007B3A0D"/>
    <w:rsid w:val="007B4717"/>
    <w:rsid w:val="007B49B2"/>
    <w:rsid w:val="007B4C0D"/>
    <w:rsid w:val="007B5455"/>
    <w:rsid w:val="007B5BCD"/>
    <w:rsid w:val="007C0909"/>
    <w:rsid w:val="007C2477"/>
    <w:rsid w:val="007C272C"/>
    <w:rsid w:val="007C2920"/>
    <w:rsid w:val="007C3140"/>
    <w:rsid w:val="007C3852"/>
    <w:rsid w:val="007C3EC6"/>
    <w:rsid w:val="007C519F"/>
    <w:rsid w:val="007C6463"/>
    <w:rsid w:val="007C66EC"/>
    <w:rsid w:val="007C7599"/>
    <w:rsid w:val="007C7C86"/>
    <w:rsid w:val="007C7D5F"/>
    <w:rsid w:val="007D143F"/>
    <w:rsid w:val="007D1C28"/>
    <w:rsid w:val="007D1D24"/>
    <w:rsid w:val="007D2085"/>
    <w:rsid w:val="007D20CC"/>
    <w:rsid w:val="007D277B"/>
    <w:rsid w:val="007D294C"/>
    <w:rsid w:val="007D33DE"/>
    <w:rsid w:val="007D37AC"/>
    <w:rsid w:val="007D490C"/>
    <w:rsid w:val="007D6450"/>
    <w:rsid w:val="007D6624"/>
    <w:rsid w:val="007D6B3C"/>
    <w:rsid w:val="007D6D3C"/>
    <w:rsid w:val="007D7A66"/>
    <w:rsid w:val="007D7C06"/>
    <w:rsid w:val="007D7C33"/>
    <w:rsid w:val="007E11DD"/>
    <w:rsid w:val="007E2C08"/>
    <w:rsid w:val="007E3660"/>
    <w:rsid w:val="007E416E"/>
    <w:rsid w:val="007E6124"/>
    <w:rsid w:val="007E674D"/>
    <w:rsid w:val="007F0838"/>
    <w:rsid w:val="007F29BD"/>
    <w:rsid w:val="007F3A5A"/>
    <w:rsid w:val="007F4813"/>
    <w:rsid w:val="007F5FFE"/>
    <w:rsid w:val="00800530"/>
    <w:rsid w:val="00800714"/>
    <w:rsid w:val="00801C7A"/>
    <w:rsid w:val="00801EDC"/>
    <w:rsid w:val="008026D7"/>
    <w:rsid w:val="008037C6"/>
    <w:rsid w:val="00804271"/>
    <w:rsid w:val="008044AB"/>
    <w:rsid w:val="00805968"/>
    <w:rsid w:val="0080673A"/>
    <w:rsid w:val="0080697D"/>
    <w:rsid w:val="0080786D"/>
    <w:rsid w:val="00807DE9"/>
    <w:rsid w:val="00807F20"/>
    <w:rsid w:val="008115D2"/>
    <w:rsid w:val="00814A41"/>
    <w:rsid w:val="008155EF"/>
    <w:rsid w:val="0081656E"/>
    <w:rsid w:val="008207D5"/>
    <w:rsid w:val="00821ACF"/>
    <w:rsid w:val="00823150"/>
    <w:rsid w:val="00824ED2"/>
    <w:rsid w:val="00826550"/>
    <w:rsid w:val="0082691F"/>
    <w:rsid w:val="008301FE"/>
    <w:rsid w:val="00830904"/>
    <w:rsid w:val="00830CAD"/>
    <w:rsid w:val="0083127A"/>
    <w:rsid w:val="008334FF"/>
    <w:rsid w:val="00833FD3"/>
    <w:rsid w:val="0083403C"/>
    <w:rsid w:val="0083436F"/>
    <w:rsid w:val="008353CD"/>
    <w:rsid w:val="00835718"/>
    <w:rsid w:val="00835921"/>
    <w:rsid w:val="00837D70"/>
    <w:rsid w:val="00840792"/>
    <w:rsid w:val="00843218"/>
    <w:rsid w:val="00843C70"/>
    <w:rsid w:val="00844A9C"/>
    <w:rsid w:val="0084536F"/>
    <w:rsid w:val="00845534"/>
    <w:rsid w:val="00845932"/>
    <w:rsid w:val="00847A99"/>
    <w:rsid w:val="0085055A"/>
    <w:rsid w:val="00850562"/>
    <w:rsid w:val="00851EC7"/>
    <w:rsid w:val="0085281C"/>
    <w:rsid w:val="008541B3"/>
    <w:rsid w:val="00855B36"/>
    <w:rsid w:val="008572EC"/>
    <w:rsid w:val="0085785B"/>
    <w:rsid w:val="008578FB"/>
    <w:rsid w:val="00860791"/>
    <w:rsid w:val="00862EE3"/>
    <w:rsid w:val="00864FEF"/>
    <w:rsid w:val="008662B0"/>
    <w:rsid w:val="008670C5"/>
    <w:rsid w:val="008678FC"/>
    <w:rsid w:val="00871A6C"/>
    <w:rsid w:val="00871AB6"/>
    <w:rsid w:val="00873502"/>
    <w:rsid w:val="00873E97"/>
    <w:rsid w:val="008751A1"/>
    <w:rsid w:val="00875C0A"/>
    <w:rsid w:val="008809B1"/>
    <w:rsid w:val="0088179D"/>
    <w:rsid w:val="00881A2F"/>
    <w:rsid w:val="00881A8B"/>
    <w:rsid w:val="00882C08"/>
    <w:rsid w:val="00884709"/>
    <w:rsid w:val="0088599E"/>
    <w:rsid w:val="0088612C"/>
    <w:rsid w:val="00886263"/>
    <w:rsid w:val="008865AA"/>
    <w:rsid w:val="00886E40"/>
    <w:rsid w:val="008876F9"/>
    <w:rsid w:val="00890989"/>
    <w:rsid w:val="00890F8E"/>
    <w:rsid w:val="00891D44"/>
    <w:rsid w:val="00892C40"/>
    <w:rsid w:val="008947ED"/>
    <w:rsid w:val="00894830"/>
    <w:rsid w:val="00895882"/>
    <w:rsid w:val="00895898"/>
    <w:rsid w:val="00896063"/>
    <w:rsid w:val="00897C96"/>
    <w:rsid w:val="008A16D0"/>
    <w:rsid w:val="008A1C1C"/>
    <w:rsid w:val="008A2DD5"/>
    <w:rsid w:val="008A5E2E"/>
    <w:rsid w:val="008A5ED0"/>
    <w:rsid w:val="008A72B3"/>
    <w:rsid w:val="008B1EEB"/>
    <w:rsid w:val="008B34AB"/>
    <w:rsid w:val="008B3A60"/>
    <w:rsid w:val="008B4989"/>
    <w:rsid w:val="008B4C13"/>
    <w:rsid w:val="008B68AB"/>
    <w:rsid w:val="008C008C"/>
    <w:rsid w:val="008C05DC"/>
    <w:rsid w:val="008C0DB9"/>
    <w:rsid w:val="008C0E83"/>
    <w:rsid w:val="008C130D"/>
    <w:rsid w:val="008C33C0"/>
    <w:rsid w:val="008C34C5"/>
    <w:rsid w:val="008C39D3"/>
    <w:rsid w:val="008C3C41"/>
    <w:rsid w:val="008C4A43"/>
    <w:rsid w:val="008C6DB7"/>
    <w:rsid w:val="008C7067"/>
    <w:rsid w:val="008C70CC"/>
    <w:rsid w:val="008C771D"/>
    <w:rsid w:val="008D1DFB"/>
    <w:rsid w:val="008D2884"/>
    <w:rsid w:val="008D422A"/>
    <w:rsid w:val="008D48A3"/>
    <w:rsid w:val="008D5E43"/>
    <w:rsid w:val="008D6861"/>
    <w:rsid w:val="008D7487"/>
    <w:rsid w:val="008D7677"/>
    <w:rsid w:val="008D777A"/>
    <w:rsid w:val="008E0A64"/>
    <w:rsid w:val="008E13D5"/>
    <w:rsid w:val="008E2524"/>
    <w:rsid w:val="008E2D35"/>
    <w:rsid w:val="008E4CF8"/>
    <w:rsid w:val="008E583F"/>
    <w:rsid w:val="008E676E"/>
    <w:rsid w:val="008E6A6E"/>
    <w:rsid w:val="008E7368"/>
    <w:rsid w:val="008E74BB"/>
    <w:rsid w:val="008F1526"/>
    <w:rsid w:val="008F1C7A"/>
    <w:rsid w:val="008F503E"/>
    <w:rsid w:val="008F50F3"/>
    <w:rsid w:val="008F65DA"/>
    <w:rsid w:val="0090110F"/>
    <w:rsid w:val="00901BFE"/>
    <w:rsid w:val="0090203C"/>
    <w:rsid w:val="00902234"/>
    <w:rsid w:val="00903924"/>
    <w:rsid w:val="00903B70"/>
    <w:rsid w:val="0091081F"/>
    <w:rsid w:val="00910E66"/>
    <w:rsid w:val="00911712"/>
    <w:rsid w:val="00912293"/>
    <w:rsid w:val="00912B1E"/>
    <w:rsid w:val="00912F31"/>
    <w:rsid w:val="00913377"/>
    <w:rsid w:val="009146C3"/>
    <w:rsid w:val="009166A5"/>
    <w:rsid w:val="0091774A"/>
    <w:rsid w:val="00917874"/>
    <w:rsid w:val="00920762"/>
    <w:rsid w:val="00920847"/>
    <w:rsid w:val="00922F0F"/>
    <w:rsid w:val="009231DB"/>
    <w:rsid w:val="0092367E"/>
    <w:rsid w:val="00923694"/>
    <w:rsid w:val="00923852"/>
    <w:rsid w:val="00923EA2"/>
    <w:rsid w:val="00926248"/>
    <w:rsid w:val="009278D8"/>
    <w:rsid w:val="00930EC5"/>
    <w:rsid w:val="00930FCE"/>
    <w:rsid w:val="00931A20"/>
    <w:rsid w:val="00932FC8"/>
    <w:rsid w:val="00933866"/>
    <w:rsid w:val="00933DFC"/>
    <w:rsid w:val="00934D76"/>
    <w:rsid w:val="009361FB"/>
    <w:rsid w:val="0093774F"/>
    <w:rsid w:val="0093797E"/>
    <w:rsid w:val="00937EBB"/>
    <w:rsid w:val="00940D9C"/>
    <w:rsid w:val="0094157C"/>
    <w:rsid w:val="00942587"/>
    <w:rsid w:val="00942728"/>
    <w:rsid w:val="00942AC8"/>
    <w:rsid w:val="0094312D"/>
    <w:rsid w:val="009440E4"/>
    <w:rsid w:val="00944A55"/>
    <w:rsid w:val="00944EAE"/>
    <w:rsid w:val="00945010"/>
    <w:rsid w:val="0094526B"/>
    <w:rsid w:val="00945E4D"/>
    <w:rsid w:val="00947505"/>
    <w:rsid w:val="0095059F"/>
    <w:rsid w:val="00950CA7"/>
    <w:rsid w:val="009515BF"/>
    <w:rsid w:val="00953CE3"/>
    <w:rsid w:val="00954C49"/>
    <w:rsid w:val="00955557"/>
    <w:rsid w:val="009562BE"/>
    <w:rsid w:val="00957032"/>
    <w:rsid w:val="009609C8"/>
    <w:rsid w:val="00962575"/>
    <w:rsid w:val="0096511E"/>
    <w:rsid w:val="00965A6E"/>
    <w:rsid w:val="00965AD5"/>
    <w:rsid w:val="00965BE1"/>
    <w:rsid w:val="00965EF0"/>
    <w:rsid w:val="00966E72"/>
    <w:rsid w:val="00967225"/>
    <w:rsid w:val="009677E6"/>
    <w:rsid w:val="00967D51"/>
    <w:rsid w:val="009714BC"/>
    <w:rsid w:val="009718C2"/>
    <w:rsid w:val="00971A73"/>
    <w:rsid w:val="00971DA9"/>
    <w:rsid w:val="00971DEF"/>
    <w:rsid w:val="00973094"/>
    <w:rsid w:val="0097395C"/>
    <w:rsid w:val="009752A8"/>
    <w:rsid w:val="009754D8"/>
    <w:rsid w:val="009769BF"/>
    <w:rsid w:val="009774C5"/>
    <w:rsid w:val="009811C6"/>
    <w:rsid w:val="00982BC3"/>
    <w:rsid w:val="00983870"/>
    <w:rsid w:val="00984258"/>
    <w:rsid w:val="0098590C"/>
    <w:rsid w:val="00986A2F"/>
    <w:rsid w:val="00990A0F"/>
    <w:rsid w:val="0099113D"/>
    <w:rsid w:val="00992050"/>
    <w:rsid w:val="00993FE8"/>
    <w:rsid w:val="00995264"/>
    <w:rsid w:val="0099698E"/>
    <w:rsid w:val="00997BD0"/>
    <w:rsid w:val="00997DC3"/>
    <w:rsid w:val="009A0B14"/>
    <w:rsid w:val="009A1559"/>
    <w:rsid w:val="009A29EC"/>
    <w:rsid w:val="009A36C7"/>
    <w:rsid w:val="009A6D5E"/>
    <w:rsid w:val="009A6FA2"/>
    <w:rsid w:val="009B0490"/>
    <w:rsid w:val="009B24C2"/>
    <w:rsid w:val="009B2802"/>
    <w:rsid w:val="009B2F80"/>
    <w:rsid w:val="009B33B7"/>
    <w:rsid w:val="009B45D9"/>
    <w:rsid w:val="009B533E"/>
    <w:rsid w:val="009B6461"/>
    <w:rsid w:val="009B6B6D"/>
    <w:rsid w:val="009B78D7"/>
    <w:rsid w:val="009C28E1"/>
    <w:rsid w:val="009C3376"/>
    <w:rsid w:val="009C3E3B"/>
    <w:rsid w:val="009C6B2D"/>
    <w:rsid w:val="009C75FB"/>
    <w:rsid w:val="009C7933"/>
    <w:rsid w:val="009D00A7"/>
    <w:rsid w:val="009D0698"/>
    <w:rsid w:val="009D0E23"/>
    <w:rsid w:val="009D139B"/>
    <w:rsid w:val="009D2724"/>
    <w:rsid w:val="009D765E"/>
    <w:rsid w:val="009D7CC8"/>
    <w:rsid w:val="009E02AF"/>
    <w:rsid w:val="009E10A7"/>
    <w:rsid w:val="009E1A63"/>
    <w:rsid w:val="009E7728"/>
    <w:rsid w:val="009E797A"/>
    <w:rsid w:val="009E7D3A"/>
    <w:rsid w:val="009F0D35"/>
    <w:rsid w:val="009F12D8"/>
    <w:rsid w:val="009F391F"/>
    <w:rsid w:val="009F4241"/>
    <w:rsid w:val="009F5220"/>
    <w:rsid w:val="009F5E62"/>
    <w:rsid w:val="009F64A2"/>
    <w:rsid w:val="009F6888"/>
    <w:rsid w:val="009F6A18"/>
    <w:rsid w:val="009F7827"/>
    <w:rsid w:val="009F7EE3"/>
    <w:rsid w:val="00A00D52"/>
    <w:rsid w:val="00A01836"/>
    <w:rsid w:val="00A028DF"/>
    <w:rsid w:val="00A03707"/>
    <w:rsid w:val="00A05735"/>
    <w:rsid w:val="00A06E6D"/>
    <w:rsid w:val="00A078A5"/>
    <w:rsid w:val="00A11A24"/>
    <w:rsid w:val="00A13C2B"/>
    <w:rsid w:val="00A13F67"/>
    <w:rsid w:val="00A13F7F"/>
    <w:rsid w:val="00A1491D"/>
    <w:rsid w:val="00A1505E"/>
    <w:rsid w:val="00A15887"/>
    <w:rsid w:val="00A15DE1"/>
    <w:rsid w:val="00A171DC"/>
    <w:rsid w:val="00A20A7E"/>
    <w:rsid w:val="00A20CF0"/>
    <w:rsid w:val="00A21302"/>
    <w:rsid w:val="00A2203E"/>
    <w:rsid w:val="00A23118"/>
    <w:rsid w:val="00A24CCA"/>
    <w:rsid w:val="00A251C5"/>
    <w:rsid w:val="00A2580E"/>
    <w:rsid w:val="00A25CB6"/>
    <w:rsid w:val="00A25E8D"/>
    <w:rsid w:val="00A3064F"/>
    <w:rsid w:val="00A306C5"/>
    <w:rsid w:val="00A31F0B"/>
    <w:rsid w:val="00A321E0"/>
    <w:rsid w:val="00A32460"/>
    <w:rsid w:val="00A32A32"/>
    <w:rsid w:val="00A32BA1"/>
    <w:rsid w:val="00A32BC0"/>
    <w:rsid w:val="00A3338A"/>
    <w:rsid w:val="00A34452"/>
    <w:rsid w:val="00A35732"/>
    <w:rsid w:val="00A36334"/>
    <w:rsid w:val="00A368B8"/>
    <w:rsid w:val="00A372E8"/>
    <w:rsid w:val="00A37DCA"/>
    <w:rsid w:val="00A40E22"/>
    <w:rsid w:val="00A4361A"/>
    <w:rsid w:val="00A4712A"/>
    <w:rsid w:val="00A50C51"/>
    <w:rsid w:val="00A50FA3"/>
    <w:rsid w:val="00A523A6"/>
    <w:rsid w:val="00A52C8A"/>
    <w:rsid w:val="00A530DC"/>
    <w:rsid w:val="00A53A45"/>
    <w:rsid w:val="00A53AEB"/>
    <w:rsid w:val="00A5416C"/>
    <w:rsid w:val="00A55C98"/>
    <w:rsid w:val="00A62005"/>
    <w:rsid w:val="00A63045"/>
    <w:rsid w:val="00A63972"/>
    <w:rsid w:val="00A657C7"/>
    <w:rsid w:val="00A65D27"/>
    <w:rsid w:val="00A667CC"/>
    <w:rsid w:val="00A678CD"/>
    <w:rsid w:val="00A67A26"/>
    <w:rsid w:val="00A70392"/>
    <w:rsid w:val="00A72F78"/>
    <w:rsid w:val="00A73142"/>
    <w:rsid w:val="00A7366A"/>
    <w:rsid w:val="00A74207"/>
    <w:rsid w:val="00A74582"/>
    <w:rsid w:val="00A7482A"/>
    <w:rsid w:val="00A75D7C"/>
    <w:rsid w:val="00A77ADC"/>
    <w:rsid w:val="00A8065C"/>
    <w:rsid w:val="00A80A0F"/>
    <w:rsid w:val="00A80A7D"/>
    <w:rsid w:val="00A847D6"/>
    <w:rsid w:val="00A86B4D"/>
    <w:rsid w:val="00A876E3"/>
    <w:rsid w:val="00A8770A"/>
    <w:rsid w:val="00A903C2"/>
    <w:rsid w:val="00A90CC7"/>
    <w:rsid w:val="00A92B57"/>
    <w:rsid w:val="00A93586"/>
    <w:rsid w:val="00A96464"/>
    <w:rsid w:val="00A97D69"/>
    <w:rsid w:val="00AA01BE"/>
    <w:rsid w:val="00AA0503"/>
    <w:rsid w:val="00AA2596"/>
    <w:rsid w:val="00AA2908"/>
    <w:rsid w:val="00AA38AD"/>
    <w:rsid w:val="00AA4853"/>
    <w:rsid w:val="00AA49B8"/>
    <w:rsid w:val="00AA4EE0"/>
    <w:rsid w:val="00AA7248"/>
    <w:rsid w:val="00AA7257"/>
    <w:rsid w:val="00AA739E"/>
    <w:rsid w:val="00AA79A3"/>
    <w:rsid w:val="00AB13DE"/>
    <w:rsid w:val="00AB16F8"/>
    <w:rsid w:val="00AB2038"/>
    <w:rsid w:val="00AB2E05"/>
    <w:rsid w:val="00AB3356"/>
    <w:rsid w:val="00AB4E4C"/>
    <w:rsid w:val="00AB5C7E"/>
    <w:rsid w:val="00AB5F1C"/>
    <w:rsid w:val="00AB61E6"/>
    <w:rsid w:val="00AB6BD2"/>
    <w:rsid w:val="00AC0324"/>
    <w:rsid w:val="00AC0450"/>
    <w:rsid w:val="00AC288F"/>
    <w:rsid w:val="00AC3A8F"/>
    <w:rsid w:val="00AC3DB7"/>
    <w:rsid w:val="00AC3E43"/>
    <w:rsid w:val="00AC4233"/>
    <w:rsid w:val="00AC4D69"/>
    <w:rsid w:val="00AC5FB2"/>
    <w:rsid w:val="00AC60BB"/>
    <w:rsid w:val="00AC6BA2"/>
    <w:rsid w:val="00AC76B1"/>
    <w:rsid w:val="00AD17DD"/>
    <w:rsid w:val="00AD1D6A"/>
    <w:rsid w:val="00AD21DA"/>
    <w:rsid w:val="00AD2FA7"/>
    <w:rsid w:val="00AD2FE4"/>
    <w:rsid w:val="00AD341E"/>
    <w:rsid w:val="00AD44D6"/>
    <w:rsid w:val="00AD46E3"/>
    <w:rsid w:val="00AD60AB"/>
    <w:rsid w:val="00AD6895"/>
    <w:rsid w:val="00AD722E"/>
    <w:rsid w:val="00AD7AF9"/>
    <w:rsid w:val="00AE0182"/>
    <w:rsid w:val="00AE0282"/>
    <w:rsid w:val="00AE19EC"/>
    <w:rsid w:val="00AE2A7C"/>
    <w:rsid w:val="00AE369F"/>
    <w:rsid w:val="00AE6588"/>
    <w:rsid w:val="00AE66C3"/>
    <w:rsid w:val="00AE73FD"/>
    <w:rsid w:val="00AE7806"/>
    <w:rsid w:val="00AE79C6"/>
    <w:rsid w:val="00AE7A5D"/>
    <w:rsid w:val="00AF015A"/>
    <w:rsid w:val="00AF0E5E"/>
    <w:rsid w:val="00AF2926"/>
    <w:rsid w:val="00AF4ABA"/>
    <w:rsid w:val="00AF56E1"/>
    <w:rsid w:val="00AF7104"/>
    <w:rsid w:val="00B01022"/>
    <w:rsid w:val="00B01096"/>
    <w:rsid w:val="00B024FE"/>
    <w:rsid w:val="00B026C6"/>
    <w:rsid w:val="00B02BC9"/>
    <w:rsid w:val="00B02C96"/>
    <w:rsid w:val="00B06BF2"/>
    <w:rsid w:val="00B07657"/>
    <w:rsid w:val="00B10AE1"/>
    <w:rsid w:val="00B12AE8"/>
    <w:rsid w:val="00B12B25"/>
    <w:rsid w:val="00B14248"/>
    <w:rsid w:val="00B144F3"/>
    <w:rsid w:val="00B1474E"/>
    <w:rsid w:val="00B148A4"/>
    <w:rsid w:val="00B14C8B"/>
    <w:rsid w:val="00B156AC"/>
    <w:rsid w:val="00B15B6C"/>
    <w:rsid w:val="00B17696"/>
    <w:rsid w:val="00B17F35"/>
    <w:rsid w:val="00B203B8"/>
    <w:rsid w:val="00B21066"/>
    <w:rsid w:val="00B22B8B"/>
    <w:rsid w:val="00B2413A"/>
    <w:rsid w:val="00B25961"/>
    <w:rsid w:val="00B27C86"/>
    <w:rsid w:val="00B3073E"/>
    <w:rsid w:val="00B30AF9"/>
    <w:rsid w:val="00B31D4C"/>
    <w:rsid w:val="00B32417"/>
    <w:rsid w:val="00B32DFF"/>
    <w:rsid w:val="00B33BBA"/>
    <w:rsid w:val="00B33C6B"/>
    <w:rsid w:val="00B3547D"/>
    <w:rsid w:val="00B35768"/>
    <w:rsid w:val="00B36F04"/>
    <w:rsid w:val="00B41196"/>
    <w:rsid w:val="00B4123E"/>
    <w:rsid w:val="00B415F8"/>
    <w:rsid w:val="00B418F5"/>
    <w:rsid w:val="00B446B1"/>
    <w:rsid w:val="00B44A33"/>
    <w:rsid w:val="00B45D95"/>
    <w:rsid w:val="00B50F33"/>
    <w:rsid w:val="00B5110F"/>
    <w:rsid w:val="00B522C9"/>
    <w:rsid w:val="00B531C9"/>
    <w:rsid w:val="00B5337D"/>
    <w:rsid w:val="00B5624D"/>
    <w:rsid w:val="00B56497"/>
    <w:rsid w:val="00B5655A"/>
    <w:rsid w:val="00B601FF"/>
    <w:rsid w:val="00B60259"/>
    <w:rsid w:val="00B62514"/>
    <w:rsid w:val="00B62689"/>
    <w:rsid w:val="00B62D7F"/>
    <w:rsid w:val="00B63A6A"/>
    <w:rsid w:val="00B64B13"/>
    <w:rsid w:val="00B653C8"/>
    <w:rsid w:val="00B658BE"/>
    <w:rsid w:val="00B658C3"/>
    <w:rsid w:val="00B70D52"/>
    <w:rsid w:val="00B70E85"/>
    <w:rsid w:val="00B71163"/>
    <w:rsid w:val="00B711A9"/>
    <w:rsid w:val="00B71768"/>
    <w:rsid w:val="00B72485"/>
    <w:rsid w:val="00B7275F"/>
    <w:rsid w:val="00B74111"/>
    <w:rsid w:val="00B7438A"/>
    <w:rsid w:val="00B76254"/>
    <w:rsid w:val="00B7625B"/>
    <w:rsid w:val="00B76B94"/>
    <w:rsid w:val="00B80B31"/>
    <w:rsid w:val="00B80EF9"/>
    <w:rsid w:val="00B8156E"/>
    <w:rsid w:val="00B83697"/>
    <w:rsid w:val="00B8389E"/>
    <w:rsid w:val="00B83C71"/>
    <w:rsid w:val="00B8475F"/>
    <w:rsid w:val="00B850BF"/>
    <w:rsid w:val="00B85501"/>
    <w:rsid w:val="00B867B6"/>
    <w:rsid w:val="00B86A72"/>
    <w:rsid w:val="00B90595"/>
    <w:rsid w:val="00B905FC"/>
    <w:rsid w:val="00B91D84"/>
    <w:rsid w:val="00B91F4E"/>
    <w:rsid w:val="00B926D3"/>
    <w:rsid w:val="00B93099"/>
    <w:rsid w:val="00B9382E"/>
    <w:rsid w:val="00B96942"/>
    <w:rsid w:val="00B97836"/>
    <w:rsid w:val="00BA321C"/>
    <w:rsid w:val="00BA462C"/>
    <w:rsid w:val="00BA53C2"/>
    <w:rsid w:val="00BA6A08"/>
    <w:rsid w:val="00BA7D38"/>
    <w:rsid w:val="00BB160F"/>
    <w:rsid w:val="00BB1E0E"/>
    <w:rsid w:val="00BB2060"/>
    <w:rsid w:val="00BB2527"/>
    <w:rsid w:val="00BB3117"/>
    <w:rsid w:val="00BB3C3B"/>
    <w:rsid w:val="00BB3CD3"/>
    <w:rsid w:val="00BB432A"/>
    <w:rsid w:val="00BB4CD3"/>
    <w:rsid w:val="00BB6070"/>
    <w:rsid w:val="00BC0EE8"/>
    <w:rsid w:val="00BC15C9"/>
    <w:rsid w:val="00BC3D0F"/>
    <w:rsid w:val="00BC6164"/>
    <w:rsid w:val="00BC6466"/>
    <w:rsid w:val="00BC6ACC"/>
    <w:rsid w:val="00BC76AF"/>
    <w:rsid w:val="00BC7821"/>
    <w:rsid w:val="00BD0211"/>
    <w:rsid w:val="00BD1126"/>
    <w:rsid w:val="00BD1677"/>
    <w:rsid w:val="00BD1ABC"/>
    <w:rsid w:val="00BD277E"/>
    <w:rsid w:val="00BD2833"/>
    <w:rsid w:val="00BD2CB3"/>
    <w:rsid w:val="00BD337A"/>
    <w:rsid w:val="00BD4FE8"/>
    <w:rsid w:val="00BD600D"/>
    <w:rsid w:val="00BD61FF"/>
    <w:rsid w:val="00BD661D"/>
    <w:rsid w:val="00BD6EA8"/>
    <w:rsid w:val="00BE2678"/>
    <w:rsid w:val="00BE3F1A"/>
    <w:rsid w:val="00BE4316"/>
    <w:rsid w:val="00BF1008"/>
    <w:rsid w:val="00BF1416"/>
    <w:rsid w:val="00BF292E"/>
    <w:rsid w:val="00BF2D07"/>
    <w:rsid w:val="00BF31C4"/>
    <w:rsid w:val="00BF3805"/>
    <w:rsid w:val="00BF4D53"/>
    <w:rsid w:val="00BF5CDA"/>
    <w:rsid w:val="00BF6050"/>
    <w:rsid w:val="00BF6ADB"/>
    <w:rsid w:val="00BF6DBE"/>
    <w:rsid w:val="00BF786E"/>
    <w:rsid w:val="00BF7A80"/>
    <w:rsid w:val="00C00A1C"/>
    <w:rsid w:val="00C00CCE"/>
    <w:rsid w:val="00C010CA"/>
    <w:rsid w:val="00C02916"/>
    <w:rsid w:val="00C02AA3"/>
    <w:rsid w:val="00C03456"/>
    <w:rsid w:val="00C04BD4"/>
    <w:rsid w:val="00C04FE9"/>
    <w:rsid w:val="00C0656A"/>
    <w:rsid w:val="00C069D9"/>
    <w:rsid w:val="00C1053E"/>
    <w:rsid w:val="00C1109A"/>
    <w:rsid w:val="00C11C37"/>
    <w:rsid w:val="00C12963"/>
    <w:rsid w:val="00C134E1"/>
    <w:rsid w:val="00C1442E"/>
    <w:rsid w:val="00C16A42"/>
    <w:rsid w:val="00C16D60"/>
    <w:rsid w:val="00C170BA"/>
    <w:rsid w:val="00C2133D"/>
    <w:rsid w:val="00C21673"/>
    <w:rsid w:val="00C236E1"/>
    <w:rsid w:val="00C24062"/>
    <w:rsid w:val="00C25460"/>
    <w:rsid w:val="00C254A4"/>
    <w:rsid w:val="00C26B28"/>
    <w:rsid w:val="00C26BA9"/>
    <w:rsid w:val="00C270A4"/>
    <w:rsid w:val="00C323FC"/>
    <w:rsid w:val="00C332AC"/>
    <w:rsid w:val="00C35C3B"/>
    <w:rsid w:val="00C36481"/>
    <w:rsid w:val="00C36839"/>
    <w:rsid w:val="00C36923"/>
    <w:rsid w:val="00C36D27"/>
    <w:rsid w:val="00C371F0"/>
    <w:rsid w:val="00C37EB3"/>
    <w:rsid w:val="00C40C39"/>
    <w:rsid w:val="00C41F65"/>
    <w:rsid w:val="00C425D2"/>
    <w:rsid w:val="00C4412D"/>
    <w:rsid w:val="00C45BAD"/>
    <w:rsid w:val="00C460A4"/>
    <w:rsid w:val="00C467D0"/>
    <w:rsid w:val="00C475A9"/>
    <w:rsid w:val="00C50651"/>
    <w:rsid w:val="00C519A6"/>
    <w:rsid w:val="00C52717"/>
    <w:rsid w:val="00C53639"/>
    <w:rsid w:val="00C53C5F"/>
    <w:rsid w:val="00C53D06"/>
    <w:rsid w:val="00C54D04"/>
    <w:rsid w:val="00C56AEC"/>
    <w:rsid w:val="00C574B9"/>
    <w:rsid w:val="00C6040E"/>
    <w:rsid w:val="00C608E8"/>
    <w:rsid w:val="00C60DF1"/>
    <w:rsid w:val="00C61513"/>
    <w:rsid w:val="00C63648"/>
    <w:rsid w:val="00C646C0"/>
    <w:rsid w:val="00C67A38"/>
    <w:rsid w:val="00C71EFD"/>
    <w:rsid w:val="00C72312"/>
    <w:rsid w:val="00C73BCC"/>
    <w:rsid w:val="00C73DEB"/>
    <w:rsid w:val="00C73E0A"/>
    <w:rsid w:val="00C7407F"/>
    <w:rsid w:val="00C75BDA"/>
    <w:rsid w:val="00C77059"/>
    <w:rsid w:val="00C77668"/>
    <w:rsid w:val="00C8018E"/>
    <w:rsid w:val="00C80C23"/>
    <w:rsid w:val="00C82904"/>
    <w:rsid w:val="00C82EF0"/>
    <w:rsid w:val="00C851E9"/>
    <w:rsid w:val="00C854F0"/>
    <w:rsid w:val="00C85AD4"/>
    <w:rsid w:val="00C85F0C"/>
    <w:rsid w:val="00C86824"/>
    <w:rsid w:val="00C904B7"/>
    <w:rsid w:val="00C9077C"/>
    <w:rsid w:val="00C917F3"/>
    <w:rsid w:val="00C9217F"/>
    <w:rsid w:val="00C97601"/>
    <w:rsid w:val="00CA0F01"/>
    <w:rsid w:val="00CA281B"/>
    <w:rsid w:val="00CA3236"/>
    <w:rsid w:val="00CA62AD"/>
    <w:rsid w:val="00CA6E7C"/>
    <w:rsid w:val="00CA6EB1"/>
    <w:rsid w:val="00CA7112"/>
    <w:rsid w:val="00CA7145"/>
    <w:rsid w:val="00CB0E51"/>
    <w:rsid w:val="00CB0F59"/>
    <w:rsid w:val="00CB146E"/>
    <w:rsid w:val="00CB34DD"/>
    <w:rsid w:val="00CB485E"/>
    <w:rsid w:val="00CB5370"/>
    <w:rsid w:val="00CB62C3"/>
    <w:rsid w:val="00CB6AF0"/>
    <w:rsid w:val="00CB7FD6"/>
    <w:rsid w:val="00CC00CF"/>
    <w:rsid w:val="00CC0322"/>
    <w:rsid w:val="00CC1248"/>
    <w:rsid w:val="00CC3B11"/>
    <w:rsid w:val="00CC400C"/>
    <w:rsid w:val="00CC4324"/>
    <w:rsid w:val="00CC4923"/>
    <w:rsid w:val="00CC5029"/>
    <w:rsid w:val="00CC521D"/>
    <w:rsid w:val="00CC77BB"/>
    <w:rsid w:val="00CD0063"/>
    <w:rsid w:val="00CD1137"/>
    <w:rsid w:val="00CD234A"/>
    <w:rsid w:val="00CD2BCB"/>
    <w:rsid w:val="00CD32C0"/>
    <w:rsid w:val="00CD45F4"/>
    <w:rsid w:val="00CD53B7"/>
    <w:rsid w:val="00CD5956"/>
    <w:rsid w:val="00CD6D27"/>
    <w:rsid w:val="00CD7D06"/>
    <w:rsid w:val="00CD7D11"/>
    <w:rsid w:val="00CE0BCE"/>
    <w:rsid w:val="00CE3633"/>
    <w:rsid w:val="00CE3EE9"/>
    <w:rsid w:val="00CE4B2A"/>
    <w:rsid w:val="00CE5B8A"/>
    <w:rsid w:val="00CE7214"/>
    <w:rsid w:val="00CF07FF"/>
    <w:rsid w:val="00CF0FB7"/>
    <w:rsid w:val="00CF24CD"/>
    <w:rsid w:val="00CF4A60"/>
    <w:rsid w:val="00CF58F6"/>
    <w:rsid w:val="00CF636B"/>
    <w:rsid w:val="00CF77C0"/>
    <w:rsid w:val="00D00FAD"/>
    <w:rsid w:val="00D01458"/>
    <w:rsid w:val="00D031CC"/>
    <w:rsid w:val="00D04294"/>
    <w:rsid w:val="00D04F0D"/>
    <w:rsid w:val="00D05579"/>
    <w:rsid w:val="00D05674"/>
    <w:rsid w:val="00D057C4"/>
    <w:rsid w:val="00D06110"/>
    <w:rsid w:val="00D10515"/>
    <w:rsid w:val="00D10760"/>
    <w:rsid w:val="00D10AD9"/>
    <w:rsid w:val="00D11C0A"/>
    <w:rsid w:val="00D11F7C"/>
    <w:rsid w:val="00D12478"/>
    <w:rsid w:val="00D12792"/>
    <w:rsid w:val="00D12D9A"/>
    <w:rsid w:val="00D13328"/>
    <w:rsid w:val="00D158B4"/>
    <w:rsid w:val="00D15A8F"/>
    <w:rsid w:val="00D1621B"/>
    <w:rsid w:val="00D16563"/>
    <w:rsid w:val="00D16F00"/>
    <w:rsid w:val="00D17054"/>
    <w:rsid w:val="00D1730F"/>
    <w:rsid w:val="00D174C7"/>
    <w:rsid w:val="00D17D66"/>
    <w:rsid w:val="00D17EB7"/>
    <w:rsid w:val="00D208A5"/>
    <w:rsid w:val="00D20D28"/>
    <w:rsid w:val="00D21C07"/>
    <w:rsid w:val="00D21DC9"/>
    <w:rsid w:val="00D224D6"/>
    <w:rsid w:val="00D230AD"/>
    <w:rsid w:val="00D245A5"/>
    <w:rsid w:val="00D245F2"/>
    <w:rsid w:val="00D24D81"/>
    <w:rsid w:val="00D3078A"/>
    <w:rsid w:val="00D3190D"/>
    <w:rsid w:val="00D32A9C"/>
    <w:rsid w:val="00D33FE4"/>
    <w:rsid w:val="00D34C75"/>
    <w:rsid w:val="00D35310"/>
    <w:rsid w:val="00D355D4"/>
    <w:rsid w:val="00D35732"/>
    <w:rsid w:val="00D358F5"/>
    <w:rsid w:val="00D35F33"/>
    <w:rsid w:val="00D366B4"/>
    <w:rsid w:val="00D37544"/>
    <w:rsid w:val="00D3773C"/>
    <w:rsid w:val="00D401FB"/>
    <w:rsid w:val="00D4035E"/>
    <w:rsid w:val="00D41893"/>
    <w:rsid w:val="00D419C5"/>
    <w:rsid w:val="00D421D7"/>
    <w:rsid w:val="00D42B9D"/>
    <w:rsid w:val="00D43CF0"/>
    <w:rsid w:val="00D44C46"/>
    <w:rsid w:val="00D454AA"/>
    <w:rsid w:val="00D45E6F"/>
    <w:rsid w:val="00D4710F"/>
    <w:rsid w:val="00D4775E"/>
    <w:rsid w:val="00D50C8A"/>
    <w:rsid w:val="00D51331"/>
    <w:rsid w:val="00D51847"/>
    <w:rsid w:val="00D52A55"/>
    <w:rsid w:val="00D532A7"/>
    <w:rsid w:val="00D53516"/>
    <w:rsid w:val="00D53FD1"/>
    <w:rsid w:val="00D553BC"/>
    <w:rsid w:val="00D55F17"/>
    <w:rsid w:val="00D576B4"/>
    <w:rsid w:val="00D57CD6"/>
    <w:rsid w:val="00D602BA"/>
    <w:rsid w:val="00D6162D"/>
    <w:rsid w:val="00D61905"/>
    <w:rsid w:val="00D641E7"/>
    <w:rsid w:val="00D643B7"/>
    <w:rsid w:val="00D657D3"/>
    <w:rsid w:val="00D662EC"/>
    <w:rsid w:val="00D67160"/>
    <w:rsid w:val="00D67690"/>
    <w:rsid w:val="00D67EF7"/>
    <w:rsid w:val="00D71163"/>
    <w:rsid w:val="00D71C87"/>
    <w:rsid w:val="00D72437"/>
    <w:rsid w:val="00D7299D"/>
    <w:rsid w:val="00D73BA9"/>
    <w:rsid w:val="00D76513"/>
    <w:rsid w:val="00D808F2"/>
    <w:rsid w:val="00D8279B"/>
    <w:rsid w:val="00D82B42"/>
    <w:rsid w:val="00D8315C"/>
    <w:rsid w:val="00D8696D"/>
    <w:rsid w:val="00D87503"/>
    <w:rsid w:val="00D909DF"/>
    <w:rsid w:val="00D9182C"/>
    <w:rsid w:val="00D91CC9"/>
    <w:rsid w:val="00D92D6E"/>
    <w:rsid w:val="00D93988"/>
    <w:rsid w:val="00D93CA0"/>
    <w:rsid w:val="00D94F67"/>
    <w:rsid w:val="00D95ADC"/>
    <w:rsid w:val="00D9680C"/>
    <w:rsid w:val="00D96F9D"/>
    <w:rsid w:val="00D97E10"/>
    <w:rsid w:val="00DA09B5"/>
    <w:rsid w:val="00DA1021"/>
    <w:rsid w:val="00DA25A5"/>
    <w:rsid w:val="00DA261B"/>
    <w:rsid w:val="00DA32D3"/>
    <w:rsid w:val="00DA680B"/>
    <w:rsid w:val="00DB06AD"/>
    <w:rsid w:val="00DB07B4"/>
    <w:rsid w:val="00DB1251"/>
    <w:rsid w:val="00DB1B4E"/>
    <w:rsid w:val="00DB1E1A"/>
    <w:rsid w:val="00DB2D0C"/>
    <w:rsid w:val="00DB4FCB"/>
    <w:rsid w:val="00DB5C05"/>
    <w:rsid w:val="00DB65DB"/>
    <w:rsid w:val="00DB6C1C"/>
    <w:rsid w:val="00DC0956"/>
    <w:rsid w:val="00DC1BBA"/>
    <w:rsid w:val="00DC27A1"/>
    <w:rsid w:val="00DC364D"/>
    <w:rsid w:val="00DC5422"/>
    <w:rsid w:val="00DC6368"/>
    <w:rsid w:val="00DC651F"/>
    <w:rsid w:val="00DC6E97"/>
    <w:rsid w:val="00DC77D2"/>
    <w:rsid w:val="00DD1C3B"/>
    <w:rsid w:val="00DD2C0B"/>
    <w:rsid w:val="00DD3BD9"/>
    <w:rsid w:val="00DD44EF"/>
    <w:rsid w:val="00DD58D7"/>
    <w:rsid w:val="00DD6517"/>
    <w:rsid w:val="00DD774A"/>
    <w:rsid w:val="00DD7C05"/>
    <w:rsid w:val="00DE053A"/>
    <w:rsid w:val="00DE0DE2"/>
    <w:rsid w:val="00DE19A8"/>
    <w:rsid w:val="00DE448B"/>
    <w:rsid w:val="00DE58D7"/>
    <w:rsid w:val="00DF276B"/>
    <w:rsid w:val="00DF361D"/>
    <w:rsid w:val="00DF3789"/>
    <w:rsid w:val="00DF567C"/>
    <w:rsid w:val="00DF70D2"/>
    <w:rsid w:val="00DF78CC"/>
    <w:rsid w:val="00E00944"/>
    <w:rsid w:val="00E00A47"/>
    <w:rsid w:val="00E00B44"/>
    <w:rsid w:val="00E01E0D"/>
    <w:rsid w:val="00E02952"/>
    <w:rsid w:val="00E04B52"/>
    <w:rsid w:val="00E05CF3"/>
    <w:rsid w:val="00E05DEF"/>
    <w:rsid w:val="00E07369"/>
    <w:rsid w:val="00E10F5D"/>
    <w:rsid w:val="00E138C7"/>
    <w:rsid w:val="00E14E0C"/>
    <w:rsid w:val="00E17D38"/>
    <w:rsid w:val="00E200DD"/>
    <w:rsid w:val="00E216C3"/>
    <w:rsid w:val="00E21875"/>
    <w:rsid w:val="00E225FD"/>
    <w:rsid w:val="00E227F6"/>
    <w:rsid w:val="00E22F72"/>
    <w:rsid w:val="00E2426C"/>
    <w:rsid w:val="00E306A4"/>
    <w:rsid w:val="00E317B0"/>
    <w:rsid w:val="00E32945"/>
    <w:rsid w:val="00E33AC5"/>
    <w:rsid w:val="00E33D6B"/>
    <w:rsid w:val="00E34D0C"/>
    <w:rsid w:val="00E35830"/>
    <w:rsid w:val="00E3585D"/>
    <w:rsid w:val="00E3604A"/>
    <w:rsid w:val="00E375E8"/>
    <w:rsid w:val="00E41614"/>
    <w:rsid w:val="00E447F2"/>
    <w:rsid w:val="00E47745"/>
    <w:rsid w:val="00E51050"/>
    <w:rsid w:val="00E518E8"/>
    <w:rsid w:val="00E52736"/>
    <w:rsid w:val="00E53881"/>
    <w:rsid w:val="00E548BC"/>
    <w:rsid w:val="00E57ED6"/>
    <w:rsid w:val="00E60F9F"/>
    <w:rsid w:val="00E6200D"/>
    <w:rsid w:val="00E6281E"/>
    <w:rsid w:val="00E62ED6"/>
    <w:rsid w:val="00E62F8C"/>
    <w:rsid w:val="00E67833"/>
    <w:rsid w:val="00E67AE4"/>
    <w:rsid w:val="00E7148F"/>
    <w:rsid w:val="00E71677"/>
    <w:rsid w:val="00E72D84"/>
    <w:rsid w:val="00E746CF"/>
    <w:rsid w:val="00E74809"/>
    <w:rsid w:val="00E74F90"/>
    <w:rsid w:val="00E75B51"/>
    <w:rsid w:val="00E75D1B"/>
    <w:rsid w:val="00E75E4D"/>
    <w:rsid w:val="00E7702D"/>
    <w:rsid w:val="00E77669"/>
    <w:rsid w:val="00E77EB1"/>
    <w:rsid w:val="00E81F5E"/>
    <w:rsid w:val="00E8672D"/>
    <w:rsid w:val="00E91490"/>
    <w:rsid w:val="00E91815"/>
    <w:rsid w:val="00E92384"/>
    <w:rsid w:val="00E93EB0"/>
    <w:rsid w:val="00EA2711"/>
    <w:rsid w:val="00EA2A8B"/>
    <w:rsid w:val="00EA309E"/>
    <w:rsid w:val="00EA46AE"/>
    <w:rsid w:val="00EA4D32"/>
    <w:rsid w:val="00EA517E"/>
    <w:rsid w:val="00EA58D7"/>
    <w:rsid w:val="00EA64CF"/>
    <w:rsid w:val="00EA70D1"/>
    <w:rsid w:val="00EA789C"/>
    <w:rsid w:val="00EB0C0E"/>
    <w:rsid w:val="00EB171D"/>
    <w:rsid w:val="00EB26B9"/>
    <w:rsid w:val="00EB3A54"/>
    <w:rsid w:val="00EB4BEB"/>
    <w:rsid w:val="00EB579C"/>
    <w:rsid w:val="00EB755E"/>
    <w:rsid w:val="00EB7632"/>
    <w:rsid w:val="00EC0B22"/>
    <w:rsid w:val="00EC0D86"/>
    <w:rsid w:val="00EC1B40"/>
    <w:rsid w:val="00EC6187"/>
    <w:rsid w:val="00EC69E4"/>
    <w:rsid w:val="00EC7ACF"/>
    <w:rsid w:val="00EC7F62"/>
    <w:rsid w:val="00ED0146"/>
    <w:rsid w:val="00ED158A"/>
    <w:rsid w:val="00ED2A79"/>
    <w:rsid w:val="00ED384E"/>
    <w:rsid w:val="00ED4C23"/>
    <w:rsid w:val="00ED5953"/>
    <w:rsid w:val="00ED6579"/>
    <w:rsid w:val="00ED6B0A"/>
    <w:rsid w:val="00ED76F1"/>
    <w:rsid w:val="00EE00FB"/>
    <w:rsid w:val="00EE163F"/>
    <w:rsid w:val="00EE1F4A"/>
    <w:rsid w:val="00EE24B9"/>
    <w:rsid w:val="00EE2EBC"/>
    <w:rsid w:val="00EE3A4E"/>
    <w:rsid w:val="00EE4F32"/>
    <w:rsid w:val="00EE51B0"/>
    <w:rsid w:val="00EF0B32"/>
    <w:rsid w:val="00EF0C3A"/>
    <w:rsid w:val="00EF13A3"/>
    <w:rsid w:val="00EF1BB7"/>
    <w:rsid w:val="00EF23AB"/>
    <w:rsid w:val="00EF28D8"/>
    <w:rsid w:val="00EF2A6A"/>
    <w:rsid w:val="00EF2BC9"/>
    <w:rsid w:val="00EF2DA4"/>
    <w:rsid w:val="00EF3740"/>
    <w:rsid w:val="00EF48E7"/>
    <w:rsid w:val="00EF6840"/>
    <w:rsid w:val="00EF7EE0"/>
    <w:rsid w:val="00F00140"/>
    <w:rsid w:val="00F014DF"/>
    <w:rsid w:val="00F01B9F"/>
    <w:rsid w:val="00F026BF"/>
    <w:rsid w:val="00F04D0F"/>
    <w:rsid w:val="00F05119"/>
    <w:rsid w:val="00F05884"/>
    <w:rsid w:val="00F059AB"/>
    <w:rsid w:val="00F07D6A"/>
    <w:rsid w:val="00F1000C"/>
    <w:rsid w:val="00F14008"/>
    <w:rsid w:val="00F17126"/>
    <w:rsid w:val="00F2050A"/>
    <w:rsid w:val="00F20DE0"/>
    <w:rsid w:val="00F23CAB"/>
    <w:rsid w:val="00F24F0A"/>
    <w:rsid w:val="00F258A7"/>
    <w:rsid w:val="00F25D21"/>
    <w:rsid w:val="00F307BF"/>
    <w:rsid w:val="00F3183A"/>
    <w:rsid w:val="00F31A34"/>
    <w:rsid w:val="00F31D01"/>
    <w:rsid w:val="00F32533"/>
    <w:rsid w:val="00F32C4E"/>
    <w:rsid w:val="00F33D0C"/>
    <w:rsid w:val="00F34417"/>
    <w:rsid w:val="00F34640"/>
    <w:rsid w:val="00F34E85"/>
    <w:rsid w:val="00F3527B"/>
    <w:rsid w:val="00F35412"/>
    <w:rsid w:val="00F3542C"/>
    <w:rsid w:val="00F35815"/>
    <w:rsid w:val="00F364E5"/>
    <w:rsid w:val="00F37B4C"/>
    <w:rsid w:val="00F415D4"/>
    <w:rsid w:val="00F41944"/>
    <w:rsid w:val="00F43AB7"/>
    <w:rsid w:val="00F45C40"/>
    <w:rsid w:val="00F46250"/>
    <w:rsid w:val="00F46FC1"/>
    <w:rsid w:val="00F50967"/>
    <w:rsid w:val="00F5204C"/>
    <w:rsid w:val="00F52246"/>
    <w:rsid w:val="00F5337F"/>
    <w:rsid w:val="00F54426"/>
    <w:rsid w:val="00F547A9"/>
    <w:rsid w:val="00F55520"/>
    <w:rsid w:val="00F55F3B"/>
    <w:rsid w:val="00F5600A"/>
    <w:rsid w:val="00F57522"/>
    <w:rsid w:val="00F57E59"/>
    <w:rsid w:val="00F62073"/>
    <w:rsid w:val="00F62B60"/>
    <w:rsid w:val="00F64FC8"/>
    <w:rsid w:val="00F656BE"/>
    <w:rsid w:val="00F66363"/>
    <w:rsid w:val="00F6644E"/>
    <w:rsid w:val="00F6730E"/>
    <w:rsid w:val="00F67F1A"/>
    <w:rsid w:val="00F67F7C"/>
    <w:rsid w:val="00F70610"/>
    <w:rsid w:val="00F706AF"/>
    <w:rsid w:val="00F70B10"/>
    <w:rsid w:val="00F72A93"/>
    <w:rsid w:val="00F733F9"/>
    <w:rsid w:val="00F73963"/>
    <w:rsid w:val="00F73EF1"/>
    <w:rsid w:val="00F74044"/>
    <w:rsid w:val="00F74D2D"/>
    <w:rsid w:val="00F75952"/>
    <w:rsid w:val="00F77992"/>
    <w:rsid w:val="00F811DF"/>
    <w:rsid w:val="00F82A4E"/>
    <w:rsid w:val="00F82C4F"/>
    <w:rsid w:val="00F8416C"/>
    <w:rsid w:val="00F84FB6"/>
    <w:rsid w:val="00F85850"/>
    <w:rsid w:val="00F858E3"/>
    <w:rsid w:val="00F8716B"/>
    <w:rsid w:val="00F8733D"/>
    <w:rsid w:val="00F92AC8"/>
    <w:rsid w:val="00F94F7F"/>
    <w:rsid w:val="00F95D5E"/>
    <w:rsid w:val="00FA13CB"/>
    <w:rsid w:val="00FA1C65"/>
    <w:rsid w:val="00FA21B0"/>
    <w:rsid w:val="00FA2C9F"/>
    <w:rsid w:val="00FA35C7"/>
    <w:rsid w:val="00FA49BA"/>
    <w:rsid w:val="00FA5010"/>
    <w:rsid w:val="00FA5D71"/>
    <w:rsid w:val="00FA7829"/>
    <w:rsid w:val="00FB00BE"/>
    <w:rsid w:val="00FB0D3F"/>
    <w:rsid w:val="00FB19D8"/>
    <w:rsid w:val="00FB225E"/>
    <w:rsid w:val="00FB2D03"/>
    <w:rsid w:val="00FB4D47"/>
    <w:rsid w:val="00FB526C"/>
    <w:rsid w:val="00FB58E4"/>
    <w:rsid w:val="00FB5991"/>
    <w:rsid w:val="00FB5BBF"/>
    <w:rsid w:val="00FB6341"/>
    <w:rsid w:val="00FC1244"/>
    <w:rsid w:val="00FC1A6F"/>
    <w:rsid w:val="00FC1BB0"/>
    <w:rsid w:val="00FC1CAD"/>
    <w:rsid w:val="00FC2424"/>
    <w:rsid w:val="00FC293C"/>
    <w:rsid w:val="00FC5896"/>
    <w:rsid w:val="00FC7225"/>
    <w:rsid w:val="00FC72F0"/>
    <w:rsid w:val="00FD0C81"/>
    <w:rsid w:val="00FD1277"/>
    <w:rsid w:val="00FD2852"/>
    <w:rsid w:val="00FD3E48"/>
    <w:rsid w:val="00FD4193"/>
    <w:rsid w:val="00FD4A87"/>
    <w:rsid w:val="00FD6FC6"/>
    <w:rsid w:val="00FD747C"/>
    <w:rsid w:val="00FD79D7"/>
    <w:rsid w:val="00FE0E29"/>
    <w:rsid w:val="00FE177E"/>
    <w:rsid w:val="00FE18EF"/>
    <w:rsid w:val="00FE2E63"/>
    <w:rsid w:val="00FE41D2"/>
    <w:rsid w:val="00FE4CF8"/>
    <w:rsid w:val="00FE63EB"/>
    <w:rsid w:val="00FE71FF"/>
    <w:rsid w:val="00FE7BEA"/>
    <w:rsid w:val="00FF04AA"/>
    <w:rsid w:val="00FF2485"/>
    <w:rsid w:val="00FF412D"/>
    <w:rsid w:val="00FF4DF3"/>
    <w:rsid w:val="00FF5DF6"/>
    <w:rsid w:val="00FF5E83"/>
    <w:rsid w:val="00FF5F6C"/>
    <w:rsid w:val="00FF6126"/>
    <w:rsid w:val="00FF6720"/>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65186F0C"/>
  <w15:docId w15:val="{3EB0EA2A-C9BF-48D5-BF4A-F47FD5B50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4FF"/>
    <w:pPr>
      <w:suppressAutoHyphens/>
      <w:spacing w:before="120" w:after="120"/>
      <w:jc w:val="both"/>
    </w:pPr>
    <w:rPr>
      <w:rFonts w:asciiTheme="minorHAnsi" w:hAnsiTheme="minorHAnsi"/>
      <w:szCs w:val="24"/>
      <w:lang w:eastAsia="en-US"/>
    </w:rPr>
  </w:style>
  <w:style w:type="paragraph" w:styleId="Titre1">
    <w:name w:val="heading 1"/>
    <w:basedOn w:val="Normal"/>
    <w:next w:val="Normal"/>
    <w:link w:val="Titre1Car"/>
    <w:qFormat/>
    <w:rsid w:val="009811C6"/>
    <w:pPr>
      <w:keepNext/>
      <w:numPr>
        <w:numId w:val="33"/>
      </w:numPr>
      <w:spacing w:before="480" w:after="240"/>
      <w:ind w:left="567" w:hanging="567"/>
      <w:outlineLvl w:val="0"/>
    </w:pPr>
    <w:rPr>
      <w:rFonts w:cs="Arial"/>
      <w:b/>
      <w:bCs/>
      <w:kern w:val="32"/>
      <w:sz w:val="22"/>
      <w:szCs w:val="32"/>
      <w:lang w:val="en-GB" w:eastAsia="fr-FR"/>
    </w:rPr>
  </w:style>
  <w:style w:type="paragraph" w:styleId="Titre2">
    <w:name w:val="heading 2"/>
    <w:basedOn w:val="Titre1"/>
    <w:next w:val="Normal"/>
    <w:link w:val="Titre2Car"/>
    <w:qFormat/>
    <w:rsid w:val="009811C6"/>
    <w:pPr>
      <w:numPr>
        <w:ilvl w:val="1"/>
      </w:numPr>
      <w:spacing w:before="360" w:after="120"/>
      <w:ind w:left="1134"/>
      <w:outlineLvl w:val="1"/>
    </w:pPr>
    <w:rPr>
      <w:bCs w:val="0"/>
      <w:iCs/>
      <w:sz w:val="20"/>
      <w:szCs w:val="28"/>
    </w:rPr>
  </w:style>
  <w:style w:type="paragraph" w:styleId="Titre3">
    <w:name w:val="heading 3"/>
    <w:basedOn w:val="Titre2"/>
    <w:next w:val="Normal"/>
    <w:link w:val="Titre3Car"/>
    <w:qFormat/>
    <w:rsid w:val="00093CF7"/>
    <w:pPr>
      <w:numPr>
        <w:ilvl w:val="2"/>
      </w:numPr>
      <w:spacing w:before="240" w:after="240"/>
      <w:ind w:left="1985" w:hanging="851"/>
      <w:outlineLvl w:val="2"/>
    </w:pPr>
    <w:rPr>
      <w:iCs w:val="0"/>
      <w:szCs w:val="20"/>
    </w:rPr>
  </w:style>
  <w:style w:type="paragraph" w:styleId="Titre4">
    <w:name w:val="heading 4"/>
    <w:basedOn w:val="Normal"/>
    <w:next w:val="Normal"/>
    <w:link w:val="Titre4Car"/>
    <w:rsid w:val="00B96942"/>
    <w:pPr>
      <w:keepNext/>
      <w:numPr>
        <w:ilvl w:val="3"/>
        <w:numId w:val="33"/>
      </w:numPr>
      <w:outlineLvl w:val="3"/>
    </w:pPr>
    <w:rPr>
      <w:rFonts w:ascii="ITC Franklin Gothic Book" w:hAnsi="ITC Franklin Gothic Book"/>
      <w:b/>
      <w:bCs/>
      <w:sz w:val="28"/>
      <w:szCs w:val="28"/>
    </w:rPr>
  </w:style>
  <w:style w:type="paragraph" w:styleId="Titre5">
    <w:name w:val="heading 5"/>
    <w:basedOn w:val="Normal"/>
    <w:next w:val="Normal"/>
    <w:link w:val="Titre5Car"/>
    <w:rsid w:val="00B96942"/>
    <w:pPr>
      <w:numPr>
        <w:ilvl w:val="4"/>
        <w:numId w:val="33"/>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B96942"/>
    <w:pPr>
      <w:numPr>
        <w:ilvl w:val="5"/>
        <w:numId w:val="33"/>
      </w:numPr>
      <w:outlineLvl w:val="5"/>
    </w:pPr>
    <w:rPr>
      <w:rFonts w:ascii="ITC Franklin Gothic Book" w:hAnsi="ITC Franklin Gothic Book"/>
      <w:b/>
      <w:bCs/>
      <w:sz w:val="22"/>
      <w:szCs w:val="22"/>
    </w:rPr>
  </w:style>
  <w:style w:type="paragraph" w:styleId="Titre7">
    <w:name w:val="heading 7"/>
    <w:basedOn w:val="Normal"/>
    <w:next w:val="Normal"/>
    <w:link w:val="Titre7Car"/>
    <w:rsid w:val="00B96942"/>
    <w:pPr>
      <w:numPr>
        <w:ilvl w:val="6"/>
        <w:numId w:val="33"/>
      </w:numPr>
      <w:outlineLvl w:val="6"/>
    </w:pPr>
    <w:rPr>
      <w:rFonts w:ascii="ITC Franklin Gothic Book" w:hAnsi="ITC Franklin Gothic Book"/>
    </w:rPr>
  </w:style>
  <w:style w:type="paragraph" w:styleId="Titre8">
    <w:name w:val="heading 8"/>
    <w:basedOn w:val="Normal"/>
    <w:next w:val="Normal"/>
    <w:link w:val="Titre8Car"/>
    <w:rsid w:val="00B96942"/>
    <w:pPr>
      <w:numPr>
        <w:ilvl w:val="7"/>
        <w:numId w:val="33"/>
      </w:numPr>
      <w:outlineLvl w:val="7"/>
    </w:pPr>
    <w:rPr>
      <w:rFonts w:ascii="ITC Franklin Gothic Book" w:hAnsi="ITC Franklin Gothic Book"/>
      <w:i/>
      <w:iCs/>
    </w:rPr>
  </w:style>
  <w:style w:type="paragraph" w:styleId="Titre9">
    <w:name w:val="heading 9"/>
    <w:basedOn w:val="Normal"/>
    <w:next w:val="Normal"/>
    <w:link w:val="Titre9Car"/>
    <w:rsid w:val="00B96942"/>
    <w:pPr>
      <w:numPr>
        <w:ilvl w:val="8"/>
        <w:numId w:val="33"/>
      </w:numPr>
      <w:outlineLvl w:val="8"/>
    </w:pPr>
    <w:rPr>
      <w:rFonts w:ascii="Arial" w:hAnsi="Arial" w:cs="Arial"/>
      <w:sz w:val="22"/>
      <w:szCs w:val="2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9811C6"/>
    <w:rPr>
      <w:rFonts w:asciiTheme="minorHAnsi" w:hAnsiTheme="minorHAnsi" w:cs="Arial"/>
      <w:b/>
      <w:iCs/>
      <w:kern w:val="32"/>
      <w:szCs w:val="28"/>
      <w:lang w:val="en-GB"/>
    </w:rPr>
  </w:style>
  <w:style w:type="character" w:customStyle="1" w:styleId="Titre3Car">
    <w:name w:val="Titre 3 Car"/>
    <w:basedOn w:val="Policepardfaut"/>
    <w:link w:val="Titre3"/>
    <w:rsid w:val="00093CF7"/>
    <w:rPr>
      <w:rFonts w:asciiTheme="minorHAnsi" w:hAnsiTheme="minorHAnsi" w:cs="Arial"/>
      <w:b/>
      <w:kern w:val="32"/>
      <w:lang w:val="en-GB"/>
    </w:rPr>
  </w:style>
  <w:style w:type="paragraph" w:customStyle="1" w:styleId="B1">
    <w:name w:val="B1"/>
    <w:basedOn w:val="Listepuces"/>
    <w:link w:val="B1Car"/>
    <w:qFormat/>
    <w:rsid w:val="00B96942"/>
    <w:pPr>
      <w:numPr>
        <w:numId w:val="22"/>
      </w:numPr>
      <w:tabs>
        <w:tab w:val="left" w:pos="284"/>
      </w:tabs>
      <w:spacing w:after="60"/>
    </w:pPr>
  </w:style>
  <w:style w:type="character" w:customStyle="1" w:styleId="B1Car">
    <w:name w:val="B1 Car"/>
    <w:link w:val="B1"/>
    <w:rsid w:val="00B96942"/>
    <w:rPr>
      <w:rFonts w:asciiTheme="minorHAnsi" w:hAnsiTheme="minorHAnsi"/>
      <w:szCs w:val="24"/>
      <w:lang w:eastAsia="en-US"/>
    </w:rPr>
  </w:style>
  <w:style w:type="paragraph" w:customStyle="1" w:styleId="B2">
    <w:name w:val="B2"/>
    <w:basedOn w:val="B1"/>
    <w:link w:val="B2Car"/>
    <w:qFormat/>
    <w:rsid w:val="00B96942"/>
    <w:pPr>
      <w:numPr>
        <w:numId w:val="23"/>
      </w:numPr>
      <w:spacing w:after="0"/>
    </w:pPr>
  </w:style>
  <w:style w:type="character" w:customStyle="1" w:styleId="B2Car">
    <w:name w:val="B2 Car"/>
    <w:basedOn w:val="B1Car"/>
    <w:link w:val="B2"/>
    <w:rsid w:val="00B96942"/>
    <w:rPr>
      <w:rFonts w:asciiTheme="minorHAnsi" w:hAnsiTheme="minorHAnsi"/>
      <w:szCs w:val="24"/>
      <w:lang w:eastAsia="en-US"/>
    </w:rPr>
  </w:style>
  <w:style w:type="paragraph" w:customStyle="1" w:styleId="B3">
    <w:name w:val="B3"/>
    <w:basedOn w:val="B2"/>
    <w:link w:val="B3Car"/>
    <w:qFormat/>
    <w:rsid w:val="00B96942"/>
    <w:pPr>
      <w:numPr>
        <w:numId w:val="24"/>
      </w:numPr>
      <w:adjustRightInd w:val="0"/>
      <w:textAlignment w:val="baseline"/>
    </w:pPr>
  </w:style>
  <w:style w:type="paragraph" w:styleId="Titre">
    <w:name w:val="Title"/>
    <w:basedOn w:val="Normal"/>
    <w:next w:val="Normal"/>
    <w:link w:val="TitreCar"/>
    <w:qFormat/>
    <w:rsid w:val="00B96942"/>
    <w:pPr>
      <w:spacing w:before="240" w:after="60"/>
      <w:jc w:val="center"/>
    </w:pPr>
    <w:rPr>
      <w:b/>
      <w:kern w:val="28"/>
      <w:sz w:val="32"/>
    </w:rPr>
  </w:style>
  <w:style w:type="character" w:styleId="Lienhypertexte">
    <w:name w:val="Hyperlink"/>
    <w:uiPriority w:val="99"/>
    <w:rsid w:val="00360EDB"/>
    <w:rPr>
      <w:rFonts w:ascii="Calibri" w:hAnsi="Calibri"/>
      <w:b/>
      <w:bCs/>
      <w:szCs w:val="18"/>
      <w:u w:val="single"/>
      <w:lang w:val="fr-FR"/>
    </w:rPr>
  </w:style>
  <w:style w:type="character" w:styleId="Lienhypertextesuivivisit">
    <w:name w:val="FollowedHyperlink"/>
    <w:rsid w:val="003D7866"/>
    <w:rPr>
      <w:color w:val="800080"/>
      <w:u w:val="single"/>
    </w:rPr>
  </w:style>
  <w:style w:type="paragraph" w:styleId="TM1">
    <w:name w:val="toc 1"/>
    <w:basedOn w:val="Normal"/>
    <w:next w:val="Normal"/>
    <w:autoRedefine/>
    <w:uiPriority w:val="39"/>
    <w:rsid w:val="009811C6"/>
    <w:pPr>
      <w:tabs>
        <w:tab w:val="right" w:leader="dot" w:pos="9072"/>
      </w:tabs>
      <w:ind w:left="284" w:hanging="284"/>
    </w:pPr>
    <w:rPr>
      <w:noProof/>
    </w:rPr>
  </w:style>
  <w:style w:type="paragraph" w:styleId="TM2">
    <w:name w:val="toc 2"/>
    <w:basedOn w:val="Normal"/>
    <w:next w:val="Normal"/>
    <w:uiPriority w:val="39"/>
    <w:rsid w:val="00F46250"/>
    <w:pPr>
      <w:tabs>
        <w:tab w:val="right" w:leader="dot" w:pos="9072"/>
      </w:tabs>
      <w:spacing w:before="0" w:after="0"/>
      <w:ind w:left="851" w:hanging="567"/>
    </w:pPr>
    <w:rPr>
      <w:i/>
      <w:iCs/>
      <w:noProof/>
      <w:szCs w:val="20"/>
    </w:rPr>
  </w:style>
  <w:style w:type="paragraph" w:styleId="TM3">
    <w:name w:val="toc 3"/>
    <w:basedOn w:val="Normal"/>
    <w:next w:val="Normal"/>
    <w:uiPriority w:val="39"/>
    <w:rsid w:val="000B7F95"/>
    <w:pPr>
      <w:tabs>
        <w:tab w:val="right" w:leader="dot" w:pos="9072"/>
      </w:tabs>
      <w:spacing w:before="0" w:after="0"/>
      <w:ind w:left="1702" w:hanging="851"/>
    </w:pPr>
    <w:rPr>
      <w:i/>
      <w:noProof/>
      <w:szCs w:val="20"/>
    </w:rPr>
  </w:style>
  <w:style w:type="paragraph" w:styleId="TM4">
    <w:name w:val="toc 4"/>
    <w:basedOn w:val="Normal"/>
    <w:next w:val="Normal"/>
    <w:rsid w:val="00B96942"/>
    <w:pPr>
      <w:spacing w:before="0"/>
      <w:ind w:left="540"/>
      <w:jc w:val="left"/>
    </w:pPr>
    <w:rPr>
      <w:rFonts w:ascii="Times New Roman" w:hAnsi="Times New Roman"/>
      <w:szCs w:val="20"/>
    </w:rPr>
  </w:style>
  <w:style w:type="paragraph" w:styleId="TM5">
    <w:name w:val="toc 5"/>
    <w:basedOn w:val="Normal"/>
    <w:next w:val="Normal"/>
    <w:rsid w:val="00B96942"/>
    <w:pPr>
      <w:spacing w:before="0"/>
      <w:ind w:left="720"/>
      <w:jc w:val="left"/>
    </w:pPr>
    <w:rPr>
      <w:rFonts w:ascii="Times New Roman" w:hAnsi="Times New Roman"/>
      <w:szCs w:val="20"/>
    </w:rPr>
  </w:style>
  <w:style w:type="paragraph" w:styleId="TM6">
    <w:name w:val="toc 6"/>
    <w:basedOn w:val="Normal"/>
    <w:next w:val="Normal"/>
    <w:rsid w:val="00B96942"/>
    <w:pPr>
      <w:spacing w:before="0"/>
      <w:ind w:left="900"/>
      <w:jc w:val="left"/>
    </w:pPr>
    <w:rPr>
      <w:rFonts w:ascii="Times New Roman" w:hAnsi="Times New Roman"/>
      <w:szCs w:val="20"/>
    </w:rPr>
  </w:style>
  <w:style w:type="paragraph" w:styleId="TM7">
    <w:name w:val="toc 7"/>
    <w:basedOn w:val="Normal"/>
    <w:next w:val="Normal"/>
    <w:rsid w:val="00B96942"/>
    <w:pPr>
      <w:spacing w:before="0"/>
      <w:ind w:left="1080"/>
      <w:jc w:val="left"/>
    </w:pPr>
    <w:rPr>
      <w:rFonts w:ascii="Times New Roman" w:hAnsi="Times New Roman"/>
      <w:szCs w:val="20"/>
    </w:rPr>
  </w:style>
  <w:style w:type="paragraph" w:styleId="TM8">
    <w:name w:val="toc 8"/>
    <w:basedOn w:val="Normal"/>
    <w:next w:val="Normal"/>
    <w:rsid w:val="00B96942"/>
    <w:pPr>
      <w:spacing w:before="0"/>
      <w:ind w:left="1260"/>
      <w:jc w:val="left"/>
    </w:pPr>
    <w:rPr>
      <w:rFonts w:ascii="Times New Roman" w:hAnsi="Times New Roman"/>
      <w:szCs w:val="20"/>
    </w:rPr>
  </w:style>
  <w:style w:type="paragraph" w:styleId="TM9">
    <w:name w:val="toc 9"/>
    <w:basedOn w:val="Normal"/>
    <w:next w:val="Normal"/>
    <w:uiPriority w:val="39"/>
    <w:rsid w:val="003D7866"/>
    <w:pPr>
      <w:ind w:left="1920"/>
    </w:pPr>
    <w:rPr>
      <w:szCs w:val="20"/>
    </w:rPr>
  </w:style>
  <w:style w:type="paragraph" w:customStyle="1" w:styleId="Version">
    <w:name w:val="Version"/>
    <w:basedOn w:val="Normal"/>
    <w:rsid w:val="00B96942"/>
    <w:pPr>
      <w:jc w:val="right"/>
    </w:pPr>
    <w:rPr>
      <w:i/>
      <w:noProof/>
      <w:sz w:val="14"/>
      <w:szCs w:val="14"/>
      <w:lang w:val="en-GB"/>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B1jaune">
    <w:name w:val="B1jaune"/>
    <w:basedOn w:val="Normal"/>
    <w:rsid w:val="002736B5"/>
    <w:pPr>
      <w:numPr>
        <w:numId w:val="1"/>
      </w:numPr>
      <w:shd w:val="clear" w:color="auto" w:fill="FFFFBE"/>
      <w:tabs>
        <w:tab w:val="left" w:pos="284"/>
      </w:tabs>
    </w:pPr>
    <w:rPr>
      <w:szCs w:val="20"/>
    </w:rPr>
  </w:style>
  <w:style w:type="paragraph" w:customStyle="1" w:styleId="Centr">
    <w:name w:val="Centré"/>
    <w:basedOn w:val="Normal"/>
    <w:next w:val="Normal"/>
    <w:rsid w:val="003D7866"/>
    <w:pPr>
      <w:spacing w:before="240"/>
      <w:jc w:val="center"/>
    </w:pPr>
    <w:rPr>
      <w:rFonts w:ascii="Univers" w:hAnsi="Univers"/>
    </w:rPr>
  </w:style>
  <w:style w:type="paragraph" w:customStyle="1" w:styleId="NormalCentr">
    <w:name w:val="Normal_Centré"/>
    <w:basedOn w:val="Normal"/>
    <w:rsid w:val="00965A6E"/>
    <w:pPr>
      <w:tabs>
        <w:tab w:val="right" w:pos="3420"/>
        <w:tab w:val="left" w:pos="3780"/>
      </w:tabs>
      <w:jc w:val="left"/>
    </w:pPr>
    <w:rPr>
      <w:b/>
    </w:rPr>
  </w:style>
  <w:style w:type="paragraph" w:styleId="En-tte">
    <w:name w:val="header"/>
    <w:basedOn w:val="Normal"/>
    <w:link w:val="En-tteCar"/>
    <w:uiPriority w:val="99"/>
    <w:unhideWhenUsed/>
    <w:rsid w:val="00B96942"/>
    <w:pPr>
      <w:spacing w:before="0"/>
    </w:pPr>
  </w:style>
  <w:style w:type="character" w:customStyle="1" w:styleId="En-tteCar">
    <w:name w:val="En-tête Car"/>
    <w:basedOn w:val="Policepardfaut"/>
    <w:link w:val="En-tte"/>
    <w:uiPriority w:val="99"/>
    <w:rsid w:val="00B96942"/>
    <w:rPr>
      <w:rFonts w:asciiTheme="minorHAnsi" w:hAnsiTheme="minorHAnsi"/>
      <w:szCs w:val="24"/>
      <w:lang w:eastAsia="en-US"/>
    </w:rPr>
  </w:style>
  <w:style w:type="paragraph" w:styleId="Pieddepage">
    <w:name w:val="footer"/>
    <w:basedOn w:val="Normal"/>
    <w:link w:val="PieddepageCar"/>
    <w:unhideWhenUsed/>
    <w:rsid w:val="00B96942"/>
    <w:pPr>
      <w:spacing w:before="0"/>
      <w:ind w:left="-1701"/>
      <w:jc w:val="right"/>
    </w:pPr>
    <w:rPr>
      <w:noProof/>
      <w:sz w:val="16"/>
      <w:lang w:eastAsia="fr-FR"/>
    </w:rPr>
  </w:style>
  <w:style w:type="character" w:customStyle="1" w:styleId="PieddepageCar">
    <w:name w:val="Pied de page Car"/>
    <w:basedOn w:val="Policepardfaut"/>
    <w:link w:val="Pieddepage"/>
    <w:rsid w:val="00B96942"/>
    <w:rPr>
      <w:rFonts w:asciiTheme="minorHAnsi" w:hAnsiTheme="minorHAnsi"/>
      <w:noProof/>
      <w:sz w:val="16"/>
      <w:szCs w:val="24"/>
    </w:rPr>
  </w:style>
  <w:style w:type="paragraph" w:customStyle="1" w:styleId="Pieddepremirepage-tableau">
    <w:name w:val="Pied de première page - tableau"/>
    <w:basedOn w:val="Normal"/>
    <w:qFormat/>
    <w:rsid w:val="00B96942"/>
    <w:pPr>
      <w:spacing w:before="0"/>
      <w:ind w:left="57"/>
    </w:pPr>
    <w:rPr>
      <w:color w:val="1188CA"/>
      <w:sz w:val="17"/>
      <w:szCs w:val="17"/>
    </w:rPr>
  </w:style>
  <w:style w:type="paragraph" w:styleId="Paragraphedeliste">
    <w:name w:val="List Paragraph"/>
    <w:basedOn w:val="Normal"/>
    <w:uiPriority w:val="34"/>
    <w:qFormat/>
    <w:rsid w:val="003E2E64"/>
    <w:pPr>
      <w:ind w:left="708"/>
    </w:pPr>
  </w:style>
  <w:style w:type="table" w:styleId="Grilledutableau">
    <w:name w:val="Table Grid"/>
    <w:basedOn w:val="TableauNormal"/>
    <w:uiPriority w:val="59"/>
    <w:rsid w:val="00B9694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unhideWhenUsed/>
    <w:rsid w:val="00B96942"/>
    <w:rPr>
      <w:sz w:val="16"/>
      <w:szCs w:val="16"/>
    </w:rPr>
  </w:style>
  <w:style w:type="paragraph" w:styleId="Commentaire">
    <w:name w:val="annotation text"/>
    <w:basedOn w:val="Normal"/>
    <w:link w:val="CommentaireCar"/>
    <w:uiPriority w:val="99"/>
    <w:unhideWhenUsed/>
    <w:rsid w:val="00B96942"/>
    <w:rPr>
      <w:szCs w:val="20"/>
    </w:rPr>
  </w:style>
  <w:style w:type="character" w:customStyle="1" w:styleId="CommentaireCar">
    <w:name w:val="Commentaire Car"/>
    <w:basedOn w:val="Policepardfaut"/>
    <w:link w:val="Commentaire"/>
    <w:uiPriority w:val="99"/>
    <w:rsid w:val="00B96942"/>
    <w:rPr>
      <w:rFonts w:asciiTheme="minorHAnsi" w:hAnsiTheme="minorHAnsi"/>
      <w:lang w:eastAsia="en-US"/>
    </w:rPr>
  </w:style>
  <w:style w:type="paragraph" w:styleId="Objetducommentaire">
    <w:name w:val="annotation subject"/>
    <w:basedOn w:val="Commentaire"/>
    <w:next w:val="Commentaire"/>
    <w:link w:val="ObjetducommentaireCar"/>
    <w:uiPriority w:val="99"/>
    <w:semiHidden/>
    <w:unhideWhenUsed/>
    <w:rsid w:val="00B96942"/>
    <w:rPr>
      <w:b/>
      <w:bCs/>
    </w:rPr>
  </w:style>
  <w:style w:type="character" w:customStyle="1" w:styleId="ObjetducommentaireCar">
    <w:name w:val="Objet du commentaire Car"/>
    <w:basedOn w:val="CommentaireCar"/>
    <w:link w:val="Objetducommentaire"/>
    <w:uiPriority w:val="99"/>
    <w:semiHidden/>
    <w:rsid w:val="00B96942"/>
    <w:rPr>
      <w:rFonts w:asciiTheme="minorHAnsi" w:hAnsiTheme="minorHAnsi"/>
      <w:b/>
      <w:bCs/>
      <w:lang w:eastAsia="en-US"/>
    </w:rPr>
  </w:style>
  <w:style w:type="paragraph" w:styleId="Textedebulles">
    <w:name w:val="Balloon Text"/>
    <w:basedOn w:val="Normal"/>
    <w:link w:val="TextedebullesCar"/>
    <w:uiPriority w:val="99"/>
    <w:semiHidden/>
    <w:unhideWhenUsed/>
    <w:rsid w:val="00B96942"/>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B96942"/>
    <w:rPr>
      <w:rFonts w:ascii="Tahoma" w:hAnsi="Tahoma" w:cs="Tahoma"/>
      <w:sz w:val="16"/>
      <w:szCs w:val="16"/>
      <w:lang w:eastAsia="en-US"/>
    </w:rPr>
  </w:style>
  <w:style w:type="paragraph" w:styleId="Corpsdetexte">
    <w:name w:val="Body Text"/>
    <w:basedOn w:val="Normal"/>
    <w:link w:val="CorpsdetexteCar"/>
    <w:uiPriority w:val="99"/>
    <w:unhideWhenUsed/>
    <w:rsid w:val="00B96942"/>
  </w:style>
  <w:style w:type="character" w:customStyle="1" w:styleId="CorpsdetexteCar">
    <w:name w:val="Corps de texte Car"/>
    <w:basedOn w:val="Policepardfaut"/>
    <w:link w:val="Corpsdetexte"/>
    <w:uiPriority w:val="99"/>
    <w:rsid w:val="00B96942"/>
    <w:rPr>
      <w:rFonts w:asciiTheme="minorHAnsi" w:hAnsiTheme="minorHAnsi"/>
      <w:szCs w:val="24"/>
      <w:lang w:eastAsia="en-US"/>
    </w:rPr>
  </w:style>
  <w:style w:type="character" w:customStyle="1" w:styleId="PolicepardfautDefaultFont">
    <w:name w:val="Police par défaut.Default Font"/>
    <w:rsid w:val="00700B6A"/>
  </w:style>
  <w:style w:type="character" w:customStyle="1" w:styleId="PolicepardfautDefaultFont3">
    <w:name w:val="Police par défaut.Default Font3"/>
    <w:rsid w:val="00700B6A"/>
  </w:style>
  <w:style w:type="character" w:customStyle="1" w:styleId="PolicepardfautDefaultFont2">
    <w:name w:val="Police par défaut.Default Font2"/>
    <w:rsid w:val="00700B6A"/>
  </w:style>
  <w:style w:type="character" w:customStyle="1" w:styleId="PolicepardfautDefaultFont1">
    <w:name w:val="Police par défaut.Default Font1"/>
    <w:rsid w:val="00700B6A"/>
  </w:style>
  <w:style w:type="paragraph" w:customStyle="1" w:styleId="Definition">
    <w:name w:val="Definition"/>
    <w:basedOn w:val="Normal"/>
    <w:rsid w:val="00700B6A"/>
    <w:pPr>
      <w:spacing w:before="115"/>
      <w:ind w:left="2835"/>
    </w:pPr>
    <w:rPr>
      <w:noProof/>
    </w:rPr>
  </w:style>
  <w:style w:type="paragraph" w:styleId="Index7">
    <w:name w:val="index 7"/>
    <w:basedOn w:val="Normal"/>
    <w:next w:val="Normal"/>
    <w:semiHidden/>
    <w:rsid w:val="00700B6A"/>
    <w:pPr>
      <w:ind w:left="1698"/>
    </w:pPr>
    <w:rPr>
      <w:rFonts w:ascii="Univers" w:hAnsi="Univers"/>
    </w:rPr>
  </w:style>
  <w:style w:type="paragraph" w:styleId="Index6">
    <w:name w:val="index 6"/>
    <w:basedOn w:val="Normal"/>
    <w:next w:val="Normal"/>
    <w:semiHidden/>
    <w:rsid w:val="00700B6A"/>
    <w:pPr>
      <w:ind w:left="1415"/>
    </w:pPr>
    <w:rPr>
      <w:rFonts w:ascii="Univers" w:hAnsi="Univers"/>
    </w:rPr>
  </w:style>
  <w:style w:type="paragraph" w:styleId="Index5">
    <w:name w:val="index 5"/>
    <w:basedOn w:val="Normal"/>
    <w:next w:val="Normal"/>
    <w:semiHidden/>
    <w:rsid w:val="00700B6A"/>
    <w:pPr>
      <w:ind w:left="1132"/>
    </w:pPr>
    <w:rPr>
      <w:rFonts w:ascii="Univers" w:hAnsi="Univers"/>
    </w:rPr>
  </w:style>
  <w:style w:type="paragraph" w:styleId="Index4">
    <w:name w:val="index 4"/>
    <w:basedOn w:val="Normal"/>
    <w:next w:val="Normal"/>
    <w:semiHidden/>
    <w:rsid w:val="00700B6A"/>
    <w:pPr>
      <w:ind w:left="849"/>
    </w:pPr>
    <w:rPr>
      <w:rFonts w:ascii="Univers" w:hAnsi="Univers"/>
    </w:rPr>
  </w:style>
  <w:style w:type="paragraph" w:styleId="Index3">
    <w:name w:val="index 3"/>
    <w:basedOn w:val="Normal"/>
    <w:next w:val="Normal"/>
    <w:semiHidden/>
    <w:rsid w:val="00700B6A"/>
    <w:pPr>
      <w:ind w:left="566"/>
    </w:pPr>
    <w:rPr>
      <w:rFonts w:ascii="Univers" w:hAnsi="Univers"/>
    </w:rPr>
  </w:style>
  <w:style w:type="paragraph" w:styleId="Index2">
    <w:name w:val="index 2"/>
    <w:basedOn w:val="Normal"/>
    <w:next w:val="Normal"/>
    <w:semiHidden/>
    <w:rsid w:val="00700B6A"/>
    <w:pPr>
      <w:ind w:left="283"/>
    </w:pPr>
    <w:rPr>
      <w:rFonts w:ascii="Univers" w:hAnsi="Univers"/>
    </w:rPr>
  </w:style>
  <w:style w:type="paragraph" w:styleId="Index1">
    <w:name w:val="index 1"/>
    <w:basedOn w:val="Normal"/>
    <w:next w:val="Normal"/>
    <w:semiHidden/>
    <w:rsid w:val="00700B6A"/>
    <w:rPr>
      <w:rFonts w:ascii="Univers" w:hAnsi="Univers"/>
    </w:rPr>
  </w:style>
  <w:style w:type="paragraph" w:styleId="Titreindex">
    <w:name w:val="index heading"/>
    <w:basedOn w:val="Normal"/>
    <w:next w:val="Index1"/>
    <w:semiHidden/>
    <w:rsid w:val="00700B6A"/>
  </w:style>
  <w:style w:type="paragraph" w:styleId="Notedebasdepage">
    <w:name w:val="footnote text"/>
    <w:basedOn w:val="Normal"/>
    <w:link w:val="NotedebasdepageCar"/>
    <w:semiHidden/>
    <w:rsid w:val="00700B6A"/>
  </w:style>
  <w:style w:type="character" w:customStyle="1" w:styleId="NotedebasdepageCar">
    <w:name w:val="Note de bas de page Car"/>
    <w:basedOn w:val="Policepardfaut"/>
    <w:link w:val="Notedebasdepage"/>
    <w:semiHidden/>
    <w:rsid w:val="00700B6A"/>
    <w:rPr>
      <w:rFonts w:asciiTheme="minorHAnsi" w:hAnsiTheme="minorHAnsi"/>
      <w:szCs w:val="24"/>
      <w:lang w:eastAsia="en-US"/>
    </w:rPr>
  </w:style>
  <w:style w:type="paragraph" w:customStyle="1" w:styleId="Mention1">
    <w:name w:val="Mention1"/>
    <w:basedOn w:val="Normal"/>
    <w:rsid w:val="00700B6A"/>
    <w:pPr>
      <w:tabs>
        <w:tab w:val="left" w:pos="851"/>
      </w:tabs>
      <w:spacing w:before="240"/>
      <w:ind w:left="851" w:hanging="850"/>
    </w:pPr>
    <w:rPr>
      <w:rFonts w:ascii="Univers" w:hAnsi="Univers"/>
    </w:rPr>
  </w:style>
  <w:style w:type="paragraph" w:customStyle="1" w:styleId="Adresse">
    <w:name w:val="Adresse"/>
    <w:basedOn w:val="Normal"/>
    <w:rsid w:val="00700B6A"/>
    <w:pPr>
      <w:tabs>
        <w:tab w:val="left" w:pos="2268"/>
      </w:tabs>
    </w:pPr>
    <w:rPr>
      <w:sz w:val="16"/>
    </w:rPr>
  </w:style>
  <w:style w:type="paragraph" w:customStyle="1" w:styleId="Corps">
    <w:name w:val="Corps"/>
    <w:basedOn w:val="Normal"/>
    <w:rsid w:val="00700B6A"/>
    <w:pPr>
      <w:spacing w:before="240"/>
      <w:ind w:right="709"/>
    </w:pPr>
    <w:rPr>
      <w:rFonts w:ascii="Univers" w:hAnsi="Univers"/>
    </w:rPr>
  </w:style>
  <w:style w:type="paragraph" w:customStyle="1" w:styleId="Enretrait">
    <w:name w:val="En retrait"/>
    <w:basedOn w:val="Normal"/>
    <w:next w:val="Corps"/>
    <w:rsid w:val="00700B6A"/>
    <w:pPr>
      <w:spacing w:before="240"/>
      <w:ind w:left="709" w:right="709"/>
    </w:pPr>
    <w:rPr>
      <w:rFonts w:ascii="Univers" w:hAnsi="Univers"/>
    </w:rPr>
  </w:style>
  <w:style w:type="paragraph" w:styleId="Liste">
    <w:name w:val="List"/>
    <w:basedOn w:val="Normal"/>
    <w:next w:val="Corps"/>
    <w:rsid w:val="00700B6A"/>
    <w:pPr>
      <w:tabs>
        <w:tab w:val="decimal" w:pos="284"/>
        <w:tab w:val="left" w:pos="709"/>
      </w:tabs>
      <w:spacing w:before="240"/>
      <w:ind w:left="709" w:right="709" w:hanging="709"/>
    </w:pPr>
    <w:rPr>
      <w:rFonts w:ascii="Univers" w:hAnsi="Univers"/>
    </w:rPr>
  </w:style>
  <w:style w:type="paragraph" w:customStyle="1" w:styleId="ListeCopie">
    <w:name w:val="ListeCopie"/>
    <w:basedOn w:val="Normal"/>
    <w:next w:val="Normal"/>
    <w:rsid w:val="00700B6A"/>
    <w:pPr>
      <w:tabs>
        <w:tab w:val="left" w:pos="567"/>
      </w:tabs>
      <w:spacing w:before="240"/>
      <w:ind w:left="567" w:hanging="567"/>
    </w:pPr>
    <w:rPr>
      <w:rFonts w:ascii="Univers" w:hAnsi="Univers"/>
    </w:rPr>
  </w:style>
  <w:style w:type="paragraph" w:customStyle="1" w:styleId="som">
    <w:name w:val="som"/>
    <w:basedOn w:val="Normal"/>
    <w:rsid w:val="00700B6A"/>
    <w:pPr>
      <w:tabs>
        <w:tab w:val="left" w:pos="567"/>
        <w:tab w:val="left" w:pos="993"/>
      </w:tabs>
      <w:spacing w:before="240" w:line="240" w:lineRule="atLeast"/>
      <w:ind w:left="993" w:hanging="993"/>
    </w:pPr>
  </w:style>
  <w:style w:type="paragraph" w:customStyle="1" w:styleId="Picesjointes">
    <w:name w:val="Pièces jointes"/>
    <w:basedOn w:val="Normal"/>
    <w:next w:val="Normal"/>
    <w:rsid w:val="00700B6A"/>
    <w:pPr>
      <w:tabs>
        <w:tab w:val="left" w:pos="1418"/>
      </w:tabs>
      <w:spacing w:before="240"/>
      <w:ind w:left="1418" w:hanging="1418"/>
      <w:jc w:val="left"/>
    </w:pPr>
  </w:style>
  <w:style w:type="paragraph" w:customStyle="1" w:styleId="Picesjointes1">
    <w:name w:val="Pièces jointes1"/>
    <w:basedOn w:val="Normal"/>
    <w:next w:val="Normal"/>
    <w:rsid w:val="00700B6A"/>
    <w:pPr>
      <w:tabs>
        <w:tab w:val="left" w:pos="1418"/>
      </w:tabs>
      <w:spacing w:before="240"/>
      <w:ind w:left="1418" w:hanging="1418"/>
      <w:jc w:val="left"/>
    </w:pPr>
  </w:style>
  <w:style w:type="paragraph" w:styleId="Adressedestinataire">
    <w:name w:val="envelope address"/>
    <w:basedOn w:val="Normal"/>
    <w:rsid w:val="00700B6A"/>
    <w:pPr>
      <w:framePr w:w="7938" w:h="1985" w:hRule="exact" w:hSpace="141" w:wrap="auto" w:hAnchor="page" w:xAlign="center" w:yAlign="bottom"/>
      <w:ind w:left="2835"/>
    </w:pPr>
    <w:rPr>
      <w:b/>
      <w:sz w:val="40"/>
    </w:rPr>
  </w:style>
  <w:style w:type="paragraph" w:styleId="Adresseexpditeur">
    <w:name w:val="envelope return"/>
    <w:basedOn w:val="Normal"/>
    <w:rsid w:val="00700B6A"/>
    <w:rPr>
      <w:b/>
      <w:sz w:val="24"/>
    </w:rPr>
  </w:style>
  <w:style w:type="character" w:styleId="Appelnotedebasdep">
    <w:name w:val="footnote reference"/>
    <w:semiHidden/>
    <w:rsid w:val="00700B6A"/>
    <w:rPr>
      <w:position w:val="6"/>
      <w:sz w:val="16"/>
    </w:rPr>
  </w:style>
  <w:style w:type="character" w:styleId="Numrodeligne">
    <w:name w:val="line number"/>
    <w:basedOn w:val="Policepardfaut"/>
    <w:rsid w:val="00700B6A"/>
  </w:style>
  <w:style w:type="paragraph" w:customStyle="1" w:styleId="Noir">
    <w:name w:val="Noir"/>
    <w:basedOn w:val="Normal"/>
    <w:next w:val="Normal"/>
    <w:rsid w:val="00700B6A"/>
    <w:pPr>
      <w:shd w:val="clear" w:color="FFFFFF" w:fill="000000"/>
      <w:spacing w:before="0"/>
    </w:pPr>
    <w:rPr>
      <w:b/>
    </w:rPr>
  </w:style>
  <w:style w:type="paragraph" w:customStyle="1" w:styleId="Article">
    <w:name w:val="Article"/>
    <w:basedOn w:val="Normal"/>
    <w:next w:val="Normal"/>
    <w:rsid w:val="00700B6A"/>
    <w:pPr>
      <w:keepNext/>
      <w:keepLines/>
      <w:spacing w:before="480" w:after="240"/>
      <w:jc w:val="center"/>
    </w:pPr>
    <w:rPr>
      <w:rFonts w:ascii="Albertus Medium" w:hAnsi="Albertus Medium"/>
      <w:b/>
      <w:color w:val="FF0000"/>
      <w:sz w:val="24"/>
      <w:lang w:val="en-US"/>
    </w:rPr>
  </w:style>
  <w:style w:type="paragraph" w:styleId="Retraitnormal">
    <w:name w:val="Normal Indent"/>
    <w:basedOn w:val="Normal"/>
    <w:rsid w:val="00700B6A"/>
    <w:pPr>
      <w:ind w:left="708"/>
    </w:pPr>
  </w:style>
  <w:style w:type="paragraph" w:styleId="Corpsdetexte2">
    <w:name w:val="Body Text 2"/>
    <w:basedOn w:val="Normal"/>
    <w:link w:val="Corpsdetexte2Car"/>
    <w:rsid w:val="00700B6A"/>
    <w:pPr>
      <w:spacing w:after="60"/>
    </w:pPr>
    <w:rPr>
      <w:color w:val="FF0000"/>
    </w:rPr>
  </w:style>
  <w:style w:type="character" w:customStyle="1" w:styleId="Corpsdetexte2Car">
    <w:name w:val="Corps de texte 2 Car"/>
    <w:basedOn w:val="Policepardfaut"/>
    <w:link w:val="Corpsdetexte2"/>
    <w:rsid w:val="00700B6A"/>
    <w:rPr>
      <w:rFonts w:asciiTheme="minorHAnsi" w:hAnsiTheme="minorHAnsi"/>
      <w:color w:val="FF0000"/>
      <w:szCs w:val="24"/>
      <w:lang w:eastAsia="en-US"/>
    </w:rPr>
  </w:style>
  <w:style w:type="paragraph" w:customStyle="1" w:styleId="En-tte1">
    <w:name w:val="En-tête1"/>
    <w:basedOn w:val="Normal"/>
    <w:next w:val="Normal"/>
    <w:rsid w:val="00700B6A"/>
    <w:pPr>
      <w:jc w:val="center"/>
    </w:pPr>
    <w:rPr>
      <w:rFonts w:ascii="Univers" w:hAnsi="Univers"/>
      <w:b/>
      <w:caps/>
      <w:color w:val="0000FF"/>
      <w:sz w:val="28"/>
    </w:rPr>
  </w:style>
  <w:style w:type="paragraph" w:customStyle="1" w:styleId="B4">
    <w:name w:val="B4"/>
    <w:basedOn w:val="B3"/>
    <w:rsid w:val="00700B6A"/>
    <w:pPr>
      <w:numPr>
        <w:numId w:val="5"/>
      </w:numPr>
      <w:ind w:left="1985"/>
    </w:pPr>
  </w:style>
  <w:style w:type="paragraph" w:customStyle="1" w:styleId="check-list">
    <w:name w:val="check-list"/>
    <w:basedOn w:val="Normal"/>
    <w:rsid w:val="00700B6A"/>
  </w:style>
  <w:style w:type="paragraph" w:styleId="Explorateurdedocuments">
    <w:name w:val="Document Map"/>
    <w:basedOn w:val="Normal"/>
    <w:link w:val="ExplorateurdedocumentsCar"/>
    <w:semiHidden/>
    <w:rsid w:val="00700B6A"/>
    <w:pPr>
      <w:shd w:val="clear" w:color="auto" w:fill="000080"/>
    </w:pPr>
    <w:rPr>
      <w:rFonts w:ascii="Tahoma" w:hAnsi="Tahoma"/>
    </w:rPr>
  </w:style>
  <w:style w:type="character" w:customStyle="1" w:styleId="ExplorateurdedocumentsCar">
    <w:name w:val="Explorateur de documents Car"/>
    <w:basedOn w:val="Policepardfaut"/>
    <w:link w:val="Explorateurdedocuments"/>
    <w:semiHidden/>
    <w:rsid w:val="00700B6A"/>
    <w:rPr>
      <w:rFonts w:ascii="Tahoma" w:hAnsi="Tahoma"/>
      <w:szCs w:val="24"/>
      <w:shd w:val="clear" w:color="auto" w:fill="000080"/>
      <w:lang w:eastAsia="en-US"/>
    </w:rPr>
  </w:style>
  <w:style w:type="paragraph" w:customStyle="1" w:styleId="titre40">
    <w:name w:val="titre 4"/>
    <w:basedOn w:val="Normal"/>
    <w:rsid w:val="00700B6A"/>
    <w:pPr>
      <w:numPr>
        <w:numId w:val="7"/>
      </w:numPr>
      <w:tabs>
        <w:tab w:val="left" w:pos="2268"/>
      </w:tabs>
      <w:spacing w:before="0"/>
      <w:jc w:val="left"/>
    </w:pPr>
    <w:rPr>
      <w:rFonts w:ascii="Univers" w:hAnsi="Univers"/>
      <w:color w:val="0000FF"/>
      <w:u w:val="wave"/>
    </w:rPr>
  </w:style>
  <w:style w:type="numbering" w:styleId="111111">
    <w:name w:val="Outline List 2"/>
    <w:basedOn w:val="Aucuneliste"/>
    <w:uiPriority w:val="99"/>
    <w:semiHidden/>
    <w:unhideWhenUsed/>
    <w:rsid w:val="00700B6A"/>
    <w:pPr>
      <w:numPr>
        <w:numId w:val="8"/>
      </w:numPr>
    </w:pPr>
  </w:style>
  <w:style w:type="numbering" w:styleId="1ai">
    <w:name w:val="Outline List 1"/>
    <w:basedOn w:val="Aucuneliste"/>
    <w:uiPriority w:val="99"/>
    <w:semiHidden/>
    <w:unhideWhenUsed/>
    <w:rsid w:val="00700B6A"/>
    <w:pPr>
      <w:numPr>
        <w:numId w:val="9"/>
      </w:numPr>
    </w:pPr>
  </w:style>
  <w:style w:type="character" w:styleId="Accentuation">
    <w:name w:val="Emphasis"/>
    <w:uiPriority w:val="20"/>
    <w:qFormat/>
    <w:rsid w:val="00700B6A"/>
    <w:rPr>
      <w:i/>
      <w:iCs/>
    </w:rPr>
  </w:style>
  <w:style w:type="character" w:styleId="AcronymeHTML">
    <w:name w:val="HTML Acronym"/>
    <w:uiPriority w:val="99"/>
    <w:semiHidden/>
    <w:unhideWhenUsed/>
    <w:rsid w:val="00700B6A"/>
  </w:style>
  <w:style w:type="paragraph" w:styleId="AdresseHTML">
    <w:name w:val="HTML Address"/>
    <w:basedOn w:val="Normal"/>
    <w:link w:val="AdresseHTMLCar"/>
    <w:uiPriority w:val="99"/>
    <w:semiHidden/>
    <w:unhideWhenUsed/>
    <w:rsid w:val="00700B6A"/>
    <w:rPr>
      <w:i/>
      <w:iCs/>
    </w:rPr>
  </w:style>
  <w:style w:type="character" w:customStyle="1" w:styleId="AdresseHTMLCar">
    <w:name w:val="Adresse HTML Car"/>
    <w:basedOn w:val="Policepardfaut"/>
    <w:link w:val="AdresseHTML"/>
    <w:uiPriority w:val="99"/>
    <w:semiHidden/>
    <w:rsid w:val="00700B6A"/>
    <w:rPr>
      <w:rFonts w:asciiTheme="minorHAnsi" w:hAnsiTheme="minorHAnsi"/>
      <w:i/>
      <w:iCs/>
      <w:szCs w:val="24"/>
      <w:lang w:eastAsia="en-US"/>
    </w:rPr>
  </w:style>
  <w:style w:type="character" w:styleId="Appeldenotedefin">
    <w:name w:val="endnote reference"/>
    <w:uiPriority w:val="99"/>
    <w:semiHidden/>
    <w:unhideWhenUsed/>
    <w:rsid w:val="00700B6A"/>
    <w:rPr>
      <w:vertAlign w:val="superscript"/>
    </w:rPr>
  </w:style>
  <w:style w:type="numbering" w:styleId="ArticleSection">
    <w:name w:val="Outline List 3"/>
    <w:basedOn w:val="Aucuneliste"/>
    <w:uiPriority w:val="99"/>
    <w:semiHidden/>
    <w:unhideWhenUsed/>
    <w:rsid w:val="00700B6A"/>
    <w:pPr>
      <w:numPr>
        <w:numId w:val="10"/>
      </w:numPr>
    </w:pPr>
  </w:style>
  <w:style w:type="paragraph" w:styleId="Bibliographie">
    <w:name w:val="Bibliography"/>
    <w:basedOn w:val="Normal"/>
    <w:next w:val="Normal"/>
    <w:uiPriority w:val="37"/>
    <w:semiHidden/>
    <w:unhideWhenUsed/>
    <w:rsid w:val="00700B6A"/>
  </w:style>
  <w:style w:type="paragraph" w:styleId="Citation">
    <w:name w:val="Quote"/>
    <w:basedOn w:val="Normal"/>
    <w:next w:val="Normal"/>
    <w:link w:val="CitationCar"/>
    <w:uiPriority w:val="29"/>
    <w:rsid w:val="00B96942"/>
    <w:rPr>
      <w:i/>
      <w:iCs/>
      <w:color w:val="000000" w:themeColor="text1"/>
    </w:rPr>
  </w:style>
  <w:style w:type="character" w:customStyle="1" w:styleId="CitationCar">
    <w:name w:val="Citation Car"/>
    <w:basedOn w:val="Policepardfaut"/>
    <w:link w:val="Citation"/>
    <w:uiPriority w:val="29"/>
    <w:rsid w:val="00B96942"/>
    <w:rPr>
      <w:rFonts w:asciiTheme="minorHAnsi" w:hAnsiTheme="minorHAnsi"/>
      <w:i/>
      <w:iCs/>
      <w:color w:val="000000" w:themeColor="text1"/>
      <w:szCs w:val="24"/>
      <w:lang w:eastAsia="en-US"/>
    </w:rPr>
  </w:style>
  <w:style w:type="character" w:styleId="CitationHTML">
    <w:name w:val="HTML Cite"/>
    <w:uiPriority w:val="99"/>
    <w:semiHidden/>
    <w:unhideWhenUsed/>
    <w:rsid w:val="00700B6A"/>
    <w:rPr>
      <w:i/>
      <w:iCs/>
    </w:rPr>
  </w:style>
  <w:style w:type="paragraph" w:styleId="Citationintense">
    <w:name w:val="Intense Quote"/>
    <w:basedOn w:val="Normal"/>
    <w:next w:val="Normal"/>
    <w:link w:val="CitationintenseCar"/>
    <w:uiPriority w:val="30"/>
    <w:qFormat/>
    <w:rsid w:val="00700B6A"/>
    <w:pPr>
      <w:pBdr>
        <w:bottom w:val="single" w:sz="4" w:space="4" w:color="4F81BD"/>
      </w:pBdr>
      <w:spacing w:before="200" w:after="280"/>
      <w:ind w:left="936" w:right="936"/>
    </w:pPr>
    <w:rPr>
      <w:b/>
      <w:bCs/>
      <w:i/>
      <w:iCs/>
      <w:color w:val="4F81BD"/>
    </w:rPr>
  </w:style>
  <w:style w:type="character" w:customStyle="1" w:styleId="CitationintenseCar">
    <w:name w:val="Citation intense Car"/>
    <w:basedOn w:val="Policepardfaut"/>
    <w:link w:val="Citationintense"/>
    <w:uiPriority w:val="30"/>
    <w:rsid w:val="00700B6A"/>
    <w:rPr>
      <w:rFonts w:asciiTheme="minorHAnsi" w:hAnsiTheme="minorHAnsi"/>
      <w:b/>
      <w:bCs/>
      <w:i/>
      <w:iCs/>
      <w:color w:val="4F81BD"/>
      <w:szCs w:val="24"/>
      <w:lang w:eastAsia="en-US"/>
    </w:rPr>
  </w:style>
  <w:style w:type="character" w:styleId="ClavierHTML">
    <w:name w:val="HTML Keyboard"/>
    <w:uiPriority w:val="99"/>
    <w:semiHidden/>
    <w:unhideWhenUsed/>
    <w:rsid w:val="00700B6A"/>
    <w:rPr>
      <w:rFonts w:ascii="Courier New" w:hAnsi="Courier New" w:cs="Courier New"/>
      <w:sz w:val="20"/>
      <w:szCs w:val="20"/>
    </w:rPr>
  </w:style>
  <w:style w:type="character" w:styleId="CodeHTML">
    <w:name w:val="HTML Code"/>
    <w:uiPriority w:val="99"/>
    <w:semiHidden/>
    <w:unhideWhenUsed/>
    <w:rsid w:val="00700B6A"/>
    <w:rPr>
      <w:rFonts w:ascii="Courier New" w:hAnsi="Courier New" w:cs="Courier New"/>
      <w:sz w:val="20"/>
      <w:szCs w:val="20"/>
    </w:rPr>
  </w:style>
  <w:style w:type="table" w:styleId="Colonnesdetableau1">
    <w:name w:val="Table Columns 1"/>
    <w:basedOn w:val="TableauNormal"/>
    <w:uiPriority w:val="99"/>
    <w:semiHidden/>
    <w:unhideWhenUsed/>
    <w:rsid w:val="00700B6A"/>
    <w:pPr>
      <w:spacing w:before="12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700B6A"/>
    <w:pPr>
      <w:spacing w:before="12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700B6A"/>
    <w:pPr>
      <w:spacing w:before="12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700B6A"/>
    <w:pPr>
      <w:spacing w:before="12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700B6A"/>
    <w:pPr>
      <w:spacing w:before="12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uiPriority w:val="99"/>
    <w:semiHidden/>
    <w:unhideWhenUsed/>
    <w:rsid w:val="00700B6A"/>
    <w:rPr>
      <w:sz w:val="16"/>
      <w:szCs w:val="16"/>
    </w:rPr>
  </w:style>
  <w:style w:type="character" w:customStyle="1" w:styleId="Corpsdetexte3Car">
    <w:name w:val="Corps de texte 3 Car"/>
    <w:basedOn w:val="Policepardfaut"/>
    <w:link w:val="Corpsdetexte3"/>
    <w:uiPriority w:val="99"/>
    <w:semiHidden/>
    <w:rsid w:val="00700B6A"/>
    <w:rPr>
      <w:rFonts w:asciiTheme="minorHAnsi" w:hAnsiTheme="minorHAnsi"/>
      <w:sz w:val="16"/>
      <w:szCs w:val="16"/>
      <w:lang w:eastAsia="en-US"/>
    </w:rPr>
  </w:style>
  <w:style w:type="paragraph" w:styleId="Date">
    <w:name w:val="Date"/>
    <w:basedOn w:val="Normal"/>
    <w:next w:val="Normal"/>
    <w:link w:val="DateCar"/>
    <w:uiPriority w:val="99"/>
    <w:unhideWhenUsed/>
    <w:rsid w:val="00700B6A"/>
  </w:style>
  <w:style w:type="character" w:customStyle="1" w:styleId="DateCar">
    <w:name w:val="Date Car"/>
    <w:basedOn w:val="Policepardfaut"/>
    <w:link w:val="Date"/>
    <w:uiPriority w:val="99"/>
    <w:rsid w:val="00700B6A"/>
    <w:rPr>
      <w:rFonts w:asciiTheme="minorHAnsi" w:hAnsiTheme="minorHAnsi"/>
      <w:szCs w:val="24"/>
      <w:lang w:eastAsia="en-US"/>
    </w:rPr>
  </w:style>
  <w:style w:type="character" w:styleId="DfinitionHTML">
    <w:name w:val="HTML Definition"/>
    <w:uiPriority w:val="99"/>
    <w:semiHidden/>
    <w:unhideWhenUsed/>
    <w:rsid w:val="00700B6A"/>
    <w:rPr>
      <w:i/>
      <w:iCs/>
    </w:rPr>
  </w:style>
  <w:style w:type="table" w:styleId="Effetsdetableau3D1">
    <w:name w:val="Table 3D effects 1"/>
    <w:basedOn w:val="TableauNormal"/>
    <w:uiPriority w:val="99"/>
    <w:semiHidden/>
    <w:unhideWhenUsed/>
    <w:rsid w:val="00700B6A"/>
    <w:pPr>
      <w:spacing w:before="12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700B6A"/>
    <w:pPr>
      <w:spacing w:before="12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700B6A"/>
    <w:pPr>
      <w:spacing w:before="12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700B6A"/>
    <w:rPr>
      <w:b/>
      <w:bCs/>
    </w:rPr>
  </w:style>
  <w:style w:type="character" w:styleId="Accentuationintense">
    <w:name w:val="Intense Emphasis"/>
    <w:aliases w:val="consignes"/>
    <w:uiPriority w:val="21"/>
    <w:qFormat/>
    <w:rsid w:val="00700B6A"/>
    <w:rPr>
      <w:b/>
      <w:bCs/>
      <w:i/>
      <w:iCs/>
      <w:color w:val="4F81BD"/>
    </w:rPr>
  </w:style>
  <w:style w:type="character" w:styleId="Accentuationlgre">
    <w:name w:val="Subtle Emphasis"/>
    <w:uiPriority w:val="19"/>
    <w:qFormat/>
    <w:rsid w:val="00700B6A"/>
    <w:rPr>
      <w:i/>
      <w:iCs/>
      <w:color w:val="808080"/>
    </w:rPr>
  </w:style>
  <w:style w:type="paragraph" w:styleId="En-ttedemessage">
    <w:name w:val="Message Header"/>
    <w:basedOn w:val="Normal"/>
    <w:link w:val="En-ttedemessageCar"/>
    <w:uiPriority w:val="99"/>
    <w:semiHidden/>
    <w:unhideWhenUsed/>
    <w:rsid w:val="00700B6A"/>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basedOn w:val="Policepardfaut"/>
    <w:link w:val="En-ttedemessage"/>
    <w:uiPriority w:val="99"/>
    <w:semiHidden/>
    <w:rsid w:val="00700B6A"/>
    <w:rPr>
      <w:rFonts w:ascii="Cambria" w:hAnsi="Cambria"/>
      <w:sz w:val="24"/>
      <w:szCs w:val="24"/>
      <w:shd w:val="pct20" w:color="auto" w:fill="auto"/>
      <w:lang w:eastAsia="en-US"/>
    </w:rPr>
  </w:style>
  <w:style w:type="paragraph" w:styleId="En-ttedetabledesmatires">
    <w:name w:val="TOC Heading"/>
    <w:basedOn w:val="Titre1"/>
    <w:next w:val="Normal"/>
    <w:uiPriority w:val="39"/>
    <w:semiHidden/>
    <w:unhideWhenUsed/>
    <w:qFormat/>
    <w:rsid w:val="00700B6A"/>
    <w:pPr>
      <w:numPr>
        <w:numId w:val="0"/>
      </w:numPr>
      <w:spacing w:after="60"/>
      <w:outlineLvl w:val="9"/>
    </w:pPr>
    <w:rPr>
      <w:rFonts w:ascii="Cambria" w:hAnsi="Cambria"/>
      <w:bCs w:val="0"/>
      <w:caps/>
      <w:sz w:val="32"/>
    </w:rPr>
  </w:style>
  <w:style w:type="character" w:styleId="ExempleHTML">
    <w:name w:val="HTML Sample"/>
    <w:uiPriority w:val="99"/>
    <w:semiHidden/>
    <w:unhideWhenUsed/>
    <w:rsid w:val="00700B6A"/>
    <w:rPr>
      <w:rFonts w:ascii="Courier New" w:hAnsi="Courier New" w:cs="Courier New"/>
    </w:rPr>
  </w:style>
  <w:style w:type="paragraph" w:styleId="Formuledepolitesse">
    <w:name w:val="Closing"/>
    <w:basedOn w:val="Normal"/>
    <w:link w:val="FormuledepolitesseCar"/>
    <w:uiPriority w:val="99"/>
    <w:semiHidden/>
    <w:unhideWhenUsed/>
    <w:rsid w:val="00700B6A"/>
    <w:pPr>
      <w:ind w:left="4252"/>
    </w:pPr>
  </w:style>
  <w:style w:type="character" w:customStyle="1" w:styleId="FormuledepolitesseCar">
    <w:name w:val="Formule de politesse Car"/>
    <w:basedOn w:val="Policepardfaut"/>
    <w:link w:val="Formuledepolitesse"/>
    <w:uiPriority w:val="99"/>
    <w:semiHidden/>
    <w:rsid w:val="00700B6A"/>
    <w:rPr>
      <w:rFonts w:asciiTheme="minorHAnsi" w:hAnsiTheme="minorHAnsi"/>
      <w:szCs w:val="24"/>
      <w:lang w:eastAsia="en-US"/>
    </w:rPr>
  </w:style>
  <w:style w:type="table" w:styleId="Grilleclaire">
    <w:name w:val="Light Grid"/>
    <w:basedOn w:val="TableauNormal"/>
    <w:uiPriority w:val="62"/>
    <w:rsid w:val="00700B6A"/>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onsolas" w:eastAsia="Times New Roman" w:hAnsi="Consola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onsolas" w:eastAsia="Times New Roman" w:hAnsi="Consola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onsolas" w:eastAsia="Times New Roman" w:hAnsi="Consolas" w:cs="Times New Roman"/>
        <w:b/>
        <w:bCs/>
      </w:rPr>
    </w:tblStylePr>
    <w:tblStylePr w:type="lastCol">
      <w:rPr>
        <w:rFonts w:ascii="Consolas" w:eastAsia="Times New Roman" w:hAnsi="Consola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700B6A"/>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onsolas" w:eastAsia="Times New Roman" w:hAnsi="Consola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onsolas" w:eastAsia="Times New Roman" w:hAnsi="Consola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onsolas" w:eastAsia="Times New Roman" w:hAnsi="Consolas" w:cs="Times New Roman"/>
        <w:b/>
        <w:bCs/>
      </w:rPr>
    </w:tblStylePr>
    <w:tblStylePr w:type="lastCol">
      <w:rPr>
        <w:rFonts w:ascii="Consolas" w:eastAsia="Times New Roman" w:hAnsi="Consola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700B6A"/>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onsolas" w:eastAsia="Times New Roman" w:hAnsi="Consolas"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onsolas" w:eastAsia="Times New Roman" w:hAnsi="Consola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onsolas" w:eastAsia="Times New Roman" w:hAnsi="Consolas" w:cs="Times New Roman"/>
        <w:b/>
        <w:bCs/>
      </w:rPr>
    </w:tblStylePr>
    <w:tblStylePr w:type="lastCol">
      <w:rPr>
        <w:rFonts w:ascii="Consolas" w:eastAsia="Times New Roman" w:hAnsi="Consola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700B6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onsolas" w:eastAsia="Times New Roman" w:hAnsi="Consolas"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onsolas" w:eastAsia="Times New Roman" w:hAnsi="Consola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onsolas" w:eastAsia="Times New Roman" w:hAnsi="Consolas" w:cs="Times New Roman"/>
        <w:b/>
        <w:bCs/>
      </w:rPr>
    </w:tblStylePr>
    <w:tblStylePr w:type="lastCol">
      <w:rPr>
        <w:rFonts w:ascii="Consolas" w:eastAsia="Times New Roman" w:hAnsi="Consola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700B6A"/>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onsolas" w:eastAsia="Times New Roman" w:hAnsi="Consolas"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onsolas" w:eastAsia="Times New Roman" w:hAnsi="Consola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onsolas" w:eastAsia="Times New Roman" w:hAnsi="Consolas" w:cs="Times New Roman"/>
        <w:b/>
        <w:bCs/>
      </w:rPr>
    </w:tblStylePr>
    <w:tblStylePr w:type="lastCol">
      <w:rPr>
        <w:rFonts w:ascii="Consolas" w:eastAsia="Times New Roman" w:hAnsi="Consola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700B6A"/>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onsolas" w:eastAsia="Times New Roman" w:hAnsi="Consola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onsolas" w:eastAsia="Times New Roman" w:hAnsi="Consola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onsolas" w:eastAsia="Times New Roman" w:hAnsi="Consolas" w:cs="Times New Roman"/>
        <w:b/>
        <w:bCs/>
      </w:rPr>
    </w:tblStylePr>
    <w:tblStylePr w:type="lastCol">
      <w:rPr>
        <w:rFonts w:ascii="Consolas" w:eastAsia="Times New Roman" w:hAnsi="Consola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700B6A"/>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onsolas" w:eastAsia="Times New Roman" w:hAnsi="Consolas"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onsolas" w:eastAsia="Times New Roman" w:hAnsi="Consola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onsolas" w:eastAsia="Times New Roman" w:hAnsi="Consolas" w:cs="Times New Roman"/>
        <w:b/>
        <w:bCs/>
      </w:rPr>
    </w:tblStylePr>
    <w:tblStylePr w:type="lastCol">
      <w:rPr>
        <w:rFonts w:ascii="Consolas" w:eastAsia="Times New Roman" w:hAnsi="Consola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700B6A"/>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700B6A"/>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700B6A"/>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700B6A"/>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700B6A"/>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700B6A"/>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700B6A"/>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700B6A"/>
    <w:pPr>
      <w:spacing w:before="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700B6A"/>
    <w:pPr>
      <w:spacing w:before="12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700B6A"/>
    <w:pPr>
      <w:spacing w:before="12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700B6A"/>
    <w:pPr>
      <w:spacing w:before="12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700B6A"/>
    <w:pPr>
      <w:spacing w:before="12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700B6A"/>
    <w:pPr>
      <w:spacing w:before="12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700B6A"/>
    <w:pPr>
      <w:spacing w:before="12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700B6A"/>
    <w:pPr>
      <w:spacing w:before="12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700B6A"/>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700B6A"/>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700B6A"/>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700B6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700B6A"/>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700B6A"/>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700B6A"/>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700B6A"/>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700B6A"/>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700B6A"/>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700B6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700B6A"/>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700B6A"/>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700B6A"/>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700B6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700B6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700B6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700B6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700B6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700B6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700B6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uiPriority w:val="99"/>
    <w:semiHidden/>
    <w:unhideWhenUsed/>
    <w:rsid w:val="00700B6A"/>
    <w:pPr>
      <w:ind w:left="1440" w:hanging="180"/>
    </w:pPr>
  </w:style>
  <w:style w:type="paragraph" w:styleId="Index9">
    <w:name w:val="index 9"/>
    <w:basedOn w:val="Normal"/>
    <w:next w:val="Normal"/>
    <w:uiPriority w:val="99"/>
    <w:semiHidden/>
    <w:unhideWhenUsed/>
    <w:rsid w:val="00700B6A"/>
    <w:pPr>
      <w:ind w:left="1620" w:hanging="180"/>
    </w:pPr>
  </w:style>
  <w:style w:type="paragraph" w:styleId="Lgende">
    <w:name w:val="caption"/>
    <w:basedOn w:val="Normal"/>
    <w:next w:val="Normal"/>
    <w:uiPriority w:val="35"/>
    <w:semiHidden/>
    <w:unhideWhenUsed/>
    <w:qFormat/>
    <w:rsid w:val="00700B6A"/>
    <w:rPr>
      <w:b/>
      <w:bCs/>
    </w:rPr>
  </w:style>
  <w:style w:type="paragraph" w:styleId="Liste2">
    <w:name w:val="List 2"/>
    <w:basedOn w:val="Normal"/>
    <w:uiPriority w:val="99"/>
    <w:semiHidden/>
    <w:unhideWhenUsed/>
    <w:rsid w:val="00700B6A"/>
    <w:pPr>
      <w:ind w:left="566" w:hanging="283"/>
      <w:contextualSpacing/>
    </w:pPr>
  </w:style>
  <w:style w:type="paragraph" w:styleId="Liste3">
    <w:name w:val="List 3"/>
    <w:basedOn w:val="Normal"/>
    <w:uiPriority w:val="99"/>
    <w:semiHidden/>
    <w:unhideWhenUsed/>
    <w:rsid w:val="00700B6A"/>
    <w:pPr>
      <w:ind w:left="849" w:hanging="283"/>
      <w:contextualSpacing/>
    </w:pPr>
  </w:style>
  <w:style w:type="paragraph" w:styleId="Liste4">
    <w:name w:val="List 4"/>
    <w:basedOn w:val="Normal"/>
    <w:uiPriority w:val="99"/>
    <w:unhideWhenUsed/>
    <w:rsid w:val="00700B6A"/>
    <w:pPr>
      <w:ind w:left="1132" w:hanging="283"/>
      <w:contextualSpacing/>
    </w:pPr>
  </w:style>
  <w:style w:type="paragraph" w:styleId="Liste5">
    <w:name w:val="List 5"/>
    <w:basedOn w:val="Normal"/>
    <w:uiPriority w:val="99"/>
    <w:unhideWhenUsed/>
    <w:rsid w:val="00700B6A"/>
    <w:pPr>
      <w:ind w:left="1415" w:hanging="283"/>
      <w:contextualSpacing/>
    </w:pPr>
  </w:style>
  <w:style w:type="paragraph" w:styleId="Listenumros">
    <w:name w:val="List Number"/>
    <w:basedOn w:val="Normal"/>
    <w:uiPriority w:val="99"/>
    <w:unhideWhenUsed/>
    <w:rsid w:val="00700B6A"/>
    <w:pPr>
      <w:tabs>
        <w:tab w:val="num" w:pos="360"/>
      </w:tabs>
      <w:ind w:left="360" w:hanging="360"/>
      <w:contextualSpacing/>
    </w:pPr>
  </w:style>
  <w:style w:type="paragraph" w:styleId="Listenumros2">
    <w:name w:val="List Number 2"/>
    <w:basedOn w:val="Normal"/>
    <w:uiPriority w:val="99"/>
    <w:semiHidden/>
    <w:unhideWhenUsed/>
    <w:rsid w:val="00700B6A"/>
    <w:pPr>
      <w:tabs>
        <w:tab w:val="num" w:pos="643"/>
      </w:tabs>
      <w:ind w:left="643" w:hanging="360"/>
      <w:contextualSpacing/>
    </w:pPr>
  </w:style>
  <w:style w:type="paragraph" w:styleId="Listenumros3">
    <w:name w:val="List Number 3"/>
    <w:basedOn w:val="Normal"/>
    <w:uiPriority w:val="99"/>
    <w:semiHidden/>
    <w:unhideWhenUsed/>
    <w:rsid w:val="00700B6A"/>
    <w:pPr>
      <w:tabs>
        <w:tab w:val="num" w:pos="926"/>
      </w:tabs>
      <w:ind w:left="926" w:hanging="360"/>
      <w:contextualSpacing/>
    </w:pPr>
  </w:style>
  <w:style w:type="paragraph" w:styleId="Listenumros4">
    <w:name w:val="List Number 4"/>
    <w:basedOn w:val="Normal"/>
    <w:uiPriority w:val="99"/>
    <w:semiHidden/>
    <w:unhideWhenUsed/>
    <w:rsid w:val="00700B6A"/>
    <w:pPr>
      <w:tabs>
        <w:tab w:val="num" w:pos="1209"/>
      </w:tabs>
      <w:ind w:left="1209" w:hanging="360"/>
      <w:contextualSpacing/>
    </w:pPr>
  </w:style>
  <w:style w:type="paragraph" w:styleId="Listenumros5">
    <w:name w:val="List Number 5"/>
    <w:basedOn w:val="Normal"/>
    <w:uiPriority w:val="99"/>
    <w:semiHidden/>
    <w:unhideWhenUsed/>
    <w:rsid w:val="00700B6A"/>
    <w:pPr>
      <w:tabs>
        <w:tab w:val="num" w:pos="1492"/>
      </w:tabs>
      <w:ind w:left="1492" w:hanging="360"/>
      <w:contextualSpacing/>
    </w:pPr>
  </w:style>
  <w:style w:type="paragraph" w:styleId="Listepuces">
    <w:name w:val="List Bullet"/>
    <w:basedOn w:val="Normal"/>
    <w:uiPriority w:val="99"/>
    <w:semiHidden/>
    <w:unhideWhenUsed/>
    <w:rsid w:val="00B96942"/>
    <w:pPr>
      <w:numPr>
        <w:numId w:val="18"/>
      </w:numPr>
      <w:contextualSpacing/>
    </w:pPr>
  </w:style>
  <w:style w:type="paragraph" w:styleId="Listepuces2">
    <w:name w:val="List Bullet 2"/>
    <w:basedOn w:val="Normal"/>
    <w:uiPriority w:val="99"/>
    <w:semiHidden/>
    <w:unhideWhenUsed/>
    <w:rsid w:val="00700B6A"/>
    <w:pPr>
      <w:tabs>
        <w:tab w:val="num" w:pos="643"/>
      </w:tabs>
      <w:ind w:left="643" w:hanging="360"/>
      <w:contextualSpacing/>
    </w:pPr>
  </w:style>
  <w:style w:type="paragraph" w:styleId="Listepuces3">
    <w:name w:val="List Bullet 3"/>
    <w:basedOn w:val="Normal"/>
    <w:uiPriority w:val="99"/>
    <w:semiHidden/>
    <w:unhideWhenUsed/>
    <w:rsid w:val="00700B6A"/>
    <w:pPr>
      <w:tabs>
        <w:tab w:val="num" w:pos="926"/>
      </w:tabs>
      <w:ind w:left="926" w:hanging="360"/>
      <w:contextualSpacing/>
    </w:pPr>
  </w:style>
  <w:style w:type="paragraph" w:styleId="Listepuces4">
    <w:name w:val="List Bullet 4"/>
    <w:basedOn w:val="Normal"/>
    <w:uiPriority w:val="99"/>
    <w:semiHidden/>
    <w:unhideWhenUsed/>
    <w:rsid w:val="00700B6A"/>
    <w:pPr>
      <w:tabs>
        <w:tab w:val="num" w:pos="1209"/>
      </w:tabs>
      <w:ind w:left="1209" w:hanging="360"/>
      <w:contextualSpacing/>
    </w:pPr>
  </w:style>
  <w:style w:type="paragraph" w:styleId="Listepuces5">
    <w:name w:val="List Bullet 5"/>
    <w:basedOn w:val="Normal"/>
    <w:uiPriority w:val="99"/>
    <w:semiHidden/>
    <w:unhideWhenUsed/>
    <w:rsid w:val="00700B6A"/>
    <w:pPr>
      <w:tabs>
        <w:tab w:val="num" w:pos="1492"/>
      </w:tabs>
      <w:ind w:left="1492" w:hanging="360"/>
      <w:contextualSpacing/>
    </w:pPr>
  </w:style>
  <w:style w:type="table" w:styleId="Listeclaire">
    <w:name w:val="Light List"/>
    <w:basedOn w:val="TableauNormal"/>
    <w:uiPriority w:val="61"/>
    <w:rsid w:val="00700B6A"/>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700B6A"/>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700B6A"/>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700B6A"/>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700B6A"/>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700B6A"/>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700B6A"/>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700B6A"/>
    <w:pPr>
      <w:ind w:left="283"/>
      <w:contextualSpacing/>
    </w:pPr>
  </w:style>
  <w:style w:type="paragraph" w:styleId="Listecontinue2">
    <w:name w:val="List Continue 2"/>
    <w:basedOn w:val="Normal"/>
    <w:uiPriority w:val="99"/>
    <w:semiHidden/>
    <w:unhideWhenUsed/>
    <w:rsid w:val="00700B6A"/>
    <w:pPr>
      <w:ind w:left="566"/>
      <w:contextualSpacing/>
    </w:pPr>
  </w:style>
  <w:style w:type="paragraph" w:styleId="Listecontinue3">
    <w:name w:val="List Continue 3"/>
    <w:basedOn w:val="Normal"/>
    <w:uiPriority w:val="99"/>
    <w:semiHidden/>
    <w:unhideWhenUsed/>
    <w:rsid w:val="00700B6A"/>
    <w:pPr>
      <w:ind w:left="849"/>
      <w:contextualSpacing/>
    </w:pPr>
  </w:style>
  <w:style w:type="paragraph" w:styleId="Listecontinue4">
    <w:name w:val="List Continue 4"/>
    <w:basedOn w:val="Normal"/>
    <w:uiPriority w:val="99"/>
    <w:semiHidden/>
    <w:unhideWhenUsed/>
    <w:rsid w:val="00700B6A"/>
    <w:pPr>
      <w:ind w:left="1132"/>
      <w:contextualSpacing/>
    </w:pPr>
  </w:style>
  <w:style w:type="paragraph" w:styleId="Listecontinue5">
    <w:name w:val="List Continue 5"/>
    <w:basedOn w:val="Normal"/>
    <w:uiPriority w:val="99"/>
    <w:semiHidden/>
    <w:unhideWhenUsed/>
    <w:rsid w:val="00700B6A"/>
    <w:pPr>
      <w:ind w:left="1415"/>
      <w:contextualSpacing/>
    </w:pPr>
  </w:style>
  <w:style w:type="table" w:styleId="Listecouleur">
    <w:name w:val="Colorful List"/>
    <w:basedOn w:val="TableauNormal"/>
    <w:uiPriority w:val="72"/>
    <w:rsid w:val="00700B6A"/>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700B6A"/>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700B6A"/>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700B6A"/>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700B6A"/>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700B6A"/>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700B6A"/>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700B6A"/>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700B6A"/>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700B6A"/>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700B6A"/>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700B6A"/>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700B6A"/>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700B6A"/>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700B6A"/>
    <w:rPr>
      <w:color w:val="000000"/>
    </w:rPr>
    <w:tblPr>
      <w:tblStyleRowBandSize w:val="1"/>
      <w:tblStyleColBandSize w:val="1"/>
      <w:tblBorders>
        <w:top w:val="single" w:sz="8" w:space="0" w:color="000000"/>
        <w:bottom w:val="single" w:sz="8" w:space="0" w:color="000000"/>
      </w:tblBorders>
    </w:tblPr>
    <w:tblStylePr w:type="firstRow">
      <w:rPr>
        <w:rFonts w:ascii="Consolas" w:eastAsia="Times New Roman" w:hAnsi="Consola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700B6A"/>
    <w:rPr>
      <w:color w:val="000000"/>
    </w:rPr>
    <w:tblPr>
      <w:tblStyleRowBandSize w:val="1"/>
      <w:tblStyleColBandSize w:val="1"/>
      <w:tblBorders>
        <w:top w:val="single" w:sz="8" w:space="0" w:color="4F81BD"/>
        <w:bottom w:val="single" w:sz="8" w:space="0" w:color="4F81BD"/>
      </w:tblBorders>
    </w:tblPr>
    <w:tblStylePr w:type="firstRow">
      <w:rPr>
        <w:rFonts w:ascii="Consolas" w:eastAsia="Times New Roman" w:hAnsi="Consolas"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700B6A"/>
    <w:rPr>
      <w:color w:val="000000"/>
    </w:rPr>
    <w:tblPr>
      <w:tblStyleRowBandSize w:val="1"/>
      <w:tblStyleColBandSize w:val="1"/>
      <w:tblBorders>
        <w:top w:val="single" w:sz="8" w:space="0" w:color="C0504D"/>
        <w:bottom w:val="single" w:sz="8" w:space="0" w:color="C0504D"/>
      </w:tblBorders>
    </w:tblPr>
    <w:tblStylePr w:type="firstRow">
      <w:rPr>
        <w:rFonts w:ascii="Consolas" w:eastAsia="Times New Roman" w:hAnsi="Consolas"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700B6A"/>
    <w:rPr>
      <w:color w:val="000000"/>
    </w:rPr>
    <w:tblPr>
      <w:tblStyleRowBandSize w:val="1"/>
      <w:tblStyleColBandSize w:val="1"/>
      <w:tblBorders>
        <w:top w:val="single" w:sz="8" w:space="0" w:color="9BBB59"/>
        <w:bottom w:val="single" w:sz="8" w:space="0" w:color="9BBB59"/>
      </w:tblBorders>
    </w:tblPr>
    <w:tblStylePr w:type="firstRow">
      <w:rPr>
        <w:rFonts w:ascii="Consolas" w:eastAsia="Times New Roman" w:hAnsi="Consolas"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700B6A"/>
    <w:rPr>
      <w:color w:val="000000"/>
    </w:rPr>
    <w:tblPr>
      <w:tblStyleRowBandSize w:val="1"/>
      <w:tblStyleColBandSize w:val="1"/>
      <w:tblBorders>
        <w:top w:val="single" w:sz="8" w:space="0" w:color="8064A2"/>
        <w:bottom w:val="single" w:sz="8" w:space="0" w:color="8064A2"/>
      </w:tblBorders>
    </w:tblPr>
    <w:tblStylePr w:type="firstRow">
      <w:rPr>
        <w:rFonts w:ascii="Consolas" w:eastAsia="Times New Roman" w:hAnsi="Consolas"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700B6A"/>
    <w:rPr>
      <w:color w:val="000000"/>
    </w:rPr>
    <w:tblPr>
      <w:tblStyleRowBandSize w:val="1"/>
      <w:tblStyleColBandSize w:val="1"/>
      <w:tblBorders>
        <w:top w:val="single" w:sz="8" w:space="0" w:color="4BACC6"/>
        <w:bottom w:val="single" w:sz="8" w:space="0" w:color="4BACC6"/>
      </w:tblBorders>
    </w:tblPr>
    <w:tblStylePr w:type="firstRow">
      <w:rPr>
        <w:rFonts w:ascii="Consolas" w:eastAsia="Times New Roman" w:hAnsi="Consolas"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700B6A"/>
    <w:rPr>
      <w:color w:val="000000"/>
    </w:rPr>
    <w:tblPr>
      <w:tblStyleRowBandSize w:val="1"/>
      <w:tblStyleColBandSize w:val="1"/>
      <w:tblBorders>
        <w:top w:val="single" w:sz="8" w:space="0" w:color="F79646"/>
        <w:bottom w:val="single" w:sz="8" w:space="0" w:color="F79646"/>
      </w:tblBorders>
    </w:tblPr>
    <w:tblStylePr w:type="firstRow">
      <w:rPr>
        <w:rFonts w:ascii="Consolas" w:eastAsia="Times New Roman" w:hAnsi="Consolas"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700B6A"/>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700B6A"/>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700B6A"/>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700B6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700B6A"/>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700B6A"/>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700B6A"/>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700B6A"/>
    <w:rPr>
      <w:rFonts w:ascii="Courier New" w:hAnsi="Courier New" w:cs="Courier New"/>
      <w:sz w:val="20"/>
      <w:szCs w:val="20"/>
    </w:rPr>
  </w:style>
  <w:style w:type="paragraph" w:styleId="NormalWeb">
    <w:name w:val="Normal (Web)"/>
    <w:basedOn w:val="Normal"/>
    <w:uiPriority w:val="99"/>
    <w:unhideWhenUsed/>
    <w:rsid w:val="00700B6A"/>
    <w:rPr>
      <w:rFonts w:ascii="Times New Roman" w:hAnsi="Times New Roman"/>
      <w:sz w:val="24"/>
    </w:rPr>
  </w:style>
  <w:style w:type="paragraph" w:styleId="Normalcentr0">
    <w:name w:val="Block Text"/>
    <w:basedOn w:val="Normal"/>
    <w:uiPriority w:val="99"/>
    <w:semiHidden/>
    <w:unhideWhenUsed/>
    <w:rsid w:val="00700B6A"/>
    <w:pPr>
      <w:ind w:left="1440" w:right="1440"/>
    </w:pPr>
  </w:style>
  <w:style w:type="paragraph" w:styleId="Notedefin">
    <w:name w:val="endnote text"/>
    <w:basedOn w:val="Normal"/>
    <w:link w:val="NotedefinCar"/>
    <w:uiPriority w:val="99"/>
    <w:semiHidden/>
    <w:unhideWhenUsed/>
    <w:rsid w:val="00700B6A"/>
  </w:style>
  <w:style w:type="character" w:customStyle="1" w:styleId="NotedefinCar">
    <w:name w:val="Note de fin Car"/>
    <w:basedOn w:val="Policepardfaut"/>
    <w:link w:val="Notedefin"/>
    <w:uiPriority w:val="99"/>
    <w:semiHidden/>
    <w:rsid w:val="00700B6A"/>
    <w:rPr>
      <w:rFonts w:asciiTheme="minorHAnsi" w:hAnsiTheme="minorHAnsi"/>
      <w:szCs w:val="24"/>
      <w:lang w:eastAsia="en-US"/>
    </w:rPr>
  </w:style>
  <w:style w:type="character" w:styleId="Numrodepage">
    <w:name w:val="page number"/>
    <w:uiPriority w:val="99"/>
    <w:semiHidden/>
    <w:unhideWhenUsed/>
    <w:rsid w:val="00700B6A"/>
  </w:style>
  <w:style w:type="table" w:styleId="Ombrageclair">
    <w:name w:val="Light Shading"/>
    <w:basedOn w:val="TableauNormal"/>
    <w:uiPriority w:val="60"/>
    <w:rsid w:val="00700B6A"/>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uiPriority w:val="99"/>
    <w:unhideWhenUsed/>
    <w:rsid w:val="00B96942"/>
    <w:pPr>
      <w:spacing w:before="0"/>
    </w:pPr>
    <w:rPr>
      <w:rFonts w:ascii="Consolas" w:hAnsi="Consolas"/>
      <w:szCs w:val="20"/>
    </w:rPr>
  </w:style>
  <w:style w:type="character" w:customStyle="1" w:styleId="PrformatHTMLCar">
    <w:name w:val="Préformaté HTML Car"/>
    <w:basedOn w:val="Policepardfaut"/>
    <w:link w:val="PrformatHTML"/>
    <w:uiPriority w:val="99"/>
    <w:rsid w:val="00B96942"/>
    <w:rPr>
      <w:rFonts w:ascii="Consolas" w:hAnsi="Consolas"/>
      <w:lang w:eastAsia="en-US"/>
    </w:rPr>
  </w:style>
  <w:style w:type="character" w:styleId="Rfrenceintense">
    <w:name w:val="Intense Reference"/>
    <w:uiPriority w:val="32"/>
    <w:qFormat/>
    <w:rsid w:val="00700B6A"/>
    <w:rPr>
      <w:b/>
      <w:bCs/>
      <w:smallCaps/>
      <w:color w:val="C0504D"/>
      <w:spacing w:val="5"/>
      <w:u w:val="single"/>
    </w:rPr>
  </w:style>
  <w:style w:type="character" w:styleId="Rfrencelgre">
    <w:name w:val="Subtle Reference"/>
    <w:uiPriority w:val="31"/>
    <w:qFormat/>
    <w:rsid w:val="00700B6A"/>
    <w:rPr>
      <w:smallCaps/>
      <w:color w:val="C0504D"/>
      <w:u w:val="single"/>
    </w:rPr>
  </w:style>
  <w:style w:type="paragraph" w:styleId="Retrait1religne">
    <w:name w:val="Body Text First Indent"/>
    <w:basedOn w:val="Corpsdetexte"/>
    <w:link w:val="Retrait1religneCar"/>
    <w:uiPriority w:val="99"/>
    <w:unhideWhenUsed/>
    <w:rsid w:val="00700B6A"/>
    <w:pPr>
      <w:ind w:firstLine="210"/>
    </w:pPr>
  </w:style>
  <w:style w:type="character" w:customStyle="1" w:styleId="Retrait1religneCar">
    <w:name w:val="Retrait 1re ligne Car"/>
    <w:basedOn w:val="CorpsdetexteCar"/>
    <w:link w:val="Retrait1religne"/>
    <w:uiPriority w:val="99"/>
    <w:rsid w:val="00700B6A"/>
    <w:rPr>
      <w:rFonts w:asciiTheme="minorHAnsi" w:eastAsia="Calibri" w:hAnsiTheme="minorHAnsi" w:cs="Calibri"/>
      <w:szCs w:val="24"/>
      <w:lang w:val="en-US" w:eastAsia="en-US"/>
    </w:rPr>
  </w:style>
  <w:style w:type="paragraph" w:styleId="Retraitcorpsdetexte">
    <w:name w:val="Body Text Indent"/>
    <w:basedOn w:val="Normal"/>
    <w:link w:val="RetraitcorpsdetexteCar"/>
    <w:uiPriority w:val="99"/>
    <w:semiHidden/>
    <w:unhideWhenUsed/>
    <w:rsid w:val="00700B6A"/>
    <w:pPr>
      <w:ind w:left="283"/>
    </w:pPr>
  </w:style>
  <w:style w:type="character" w:customStyle="1" w:styleId="RetraitcorpsdetexteCar">
    <w:name w:val="Retrait corps de texte Car"/>
    <w:basedOn w:val="Policepardfaut"/>
    <w:link w:val="Retraitcorpsdetexte"/>
    <w:uiPriority w:val="99"/>
    <w:semiHidden/>
    <w:rsid w:val="00700B6A"/>
    <w:rPr>
      <w:rFonts w:asciiTheme="minorHAnsi" w:hAnsiTheme="minorHAnsi"/>
      <w:szCs w:val="24"/>
      <w:lang w:eastAsia="en-US"/>
    </w:rPr>
  </w:style>
  <w:style w:type="paragraph" w:styleId="Retraitcorpsdetexte2">
    <w:name w:val="Body Text Indent 2"/>
    <w:basedOn w:val="Normal"/>
    <w:link w:val="Retraitcorpsdetexte2Car"/>
    <w:uiPriority w:val="99"/>
    <w:semiHidden/>
    <w:unhideWhenUsed/>
    <w:rsid w:val="00700B6A"/>
    <w:pPr>
      <w:spacing w:line="480" w:lineRule="auto"/>
      <w:ind w:left="283"/>
    </w:pPr>
  </w:style>
  <w:style w:type="character" w:customStyle="1" w:styleId="Retraitcorpsdetexte2Car">
    <w:name w:val="Retrait corps de texte 2 Car"/>
    <w:basedOn w:val="Policepardfaut"/>
    <w:link w:val="Retraitcorpsdetexte2"/>
    <w:uiPriority w:val="99"/>
    <w:semiHidden/>
    <w:rsid w:val="00700B6A"/>
    <w:rPr>
      <w:rFonts w:asciiTheme="minorHAnsi" w:hAnsiTheme="minorHAnsi"/>
      <w:szCs w:val="24"/>
      <w:lang w:eastAsia="en-US"/>
    </w:rPr>
  </w:style>
  <w:style w:type="paragraph" w:styleId="Retraitcorpsdetexte3">
    <w:name w:val="Body Text Indent 3"/>
    <w:basedOn w:val="Normal"/>
    <w:link w:val="Retraitcorpsdetexte3Car"/>
    <w:uiPriority w:val="99"/>
    <w:semiHidden/>
    <w:unhideWhenUsed/>
    <w:rsid w:val="00700B6A"/>
    <w:pPr>
      <w:ind w:left="283"/>
    </w:pPr>
    <w:rPr>
      <w:sz w:val="16"/>
      <w:szCs w:val="16"/>
    </w:rPr>
  </w:style>
  <w:style w:type="character" w:customStyle="1" w:styleId="Retraitcorpsdetexte3Car">
    <w:name w:val="Retrait corps de texte 3 Car"/>
    <w:basedOn w:val="Policepardfaut"/>
    <w:link w:val="Retraitcorpsdetexte3"/>
    <w:uiPriority w:val="99"/>
    <w:semiHidden/>
    <w:rsid w:val="00700B6A"/>
    <w:rPr>
      <w:rFonts w:asciiTheme="minorHAnsi" w:hAnsiTheme="minorHAnsi"/>
      <w:sz w:val="16"/>
      <w:szCs w:val="16"/>
      <w:lang w:eastAsia="en-US"/>
    </w:rPr>
  </w:style>
  <w:style w:type="paragraph" w:styleId="Retraitcorpset1relig">
    <w:name w:val="Body Text First Indent 2"/>
    <w:basedOn w:val="Retraitcorpsdetexte"/>
    <w:link w:val="Retraitcorpset1religCar"/>
    <w:uiPriority w:val="99"/>
    <w:semiHidden/>
    <w:unhideWhenUsed/>
    <w:rsid w:val="00700B6A"/>
    <w:pPr>
      <w:ind w:firstLine="210"/>
    </w:pPr>
  </w:style>
  <w:style w:type="character" w:customStyle="1" w:styleId="Retraitcorpset1religCar">
    <w:name w:val="Retrait corps et 1re lig. Car"/>
    <w:basedOn w:val="RetraitcorpsdetexteCar"/>
    <w:link w:val="Retraitcorpset1relig"/>
    <w:uiPriority w:val="99"/>
    <w:semiHidden/>
    <w:rsid w:val="00700B6A"/>
    <w:rPr>
      <w:rFonts w:asciiTheme="minorHAnsi" w:hAnsiTheme="minorHAnsi"/>
      <w:szCs w:val="24"/>
      <w:lang w:eastAsia="en-US"/>
    </w:rPr>
  </w:style>
  <w:style w:type="paragraph" w:styleId="Salutations">
    <w:name w:val="Salutation"/>
    <w:basedOn w:val="Normal"/>
    <w:next w:val="Normal"/>
    <w:link w:val="SalutationsCar"/>
    <w:uiPriority w:val="99"/>
    <w:unhideWhenUsed/>
    <w:rsid w:val="00700B6A"/>
  </w:style>
  <w:style w:type="character" w:customStyle="1" w:styleId="SalutationsCar">
    <w:name w:val="Salutations Car"/>
    <w:basedOn w:val="Policepardfaut"/>
    <w:link w:val="Salutations"/>
    <w:uiPriority w:val="99"/>
    <w:rsid w:val="00700B6A"/>
    <w:rPr>
      <w:rFonts w:asciiTheme="minorHAnsi" w:hAnsiTheme="minorHAnsi"/>
      <w:szCs w:val="24"/>
      <w:lang w:eastAsia="en-US"/>
    </w:rPr>
  </w:style>
  <w:style w:type="paragraph" w:styleId="Sansinterligne">
    <w:name w:val="No Spacing"/>
    <w:uiPriority w:val="1"/>
    <w:qFormat/>
    <w:rsid w:val="00700B6A"/>
    <w:pPr>
      <w:jc w:val="both"/>
    </w:pPr>
    <w:rPr>
      <w:rFonts w:ascii="Tw Cen MT" w:hAnsi="Tw Cen MT"/>
      <w:sz w:val="18"/>
    </w:rPr>
  </w:style>
  <w:style w:type="paragraph" w:styleId="Signature">
    <w:name w:val="Signature"/>
    <w:basedOn w:val="Normal"/>
    <w:link w:val="SignatureCar"/>
    <w:uiPriority w:val="99"/>
    <w:semiHidden/>
    <w:unhideWhenUsed/>
    <w:rsid w:val="00700B6A"/>
    <w:pPr>
      <w:ind w:left="4252"/>
    </w:pPr>
  </w:style>
  <w:style w:type="character" w:customStyle="1" w:styleId="SignatureCar">
    <w:name w:val="Signature Car"/>
    <w:basedOn w:val="Policepardfaut"/>
    <w:link w:val="Signature"/>
    <w:uiPriority w:val="99"/>
    <w:semiHidden/>
    <w:rsid w:val="00700B6A"/>
    <w:rPr>
      <w:rFonts w:asciiTheme="minorHAnsi" w:hAnsiTheme="minorHAnsi"/>
      <w:szCs w:val="24"/>
      <w:lang w:eastAsia="en-US"/>
    </w:rPr>
  </w:style>
  <w:style w:type="paragraph" w:styleId="Signaturelectronique">
    <w:name w:val="E-mail Signature"/>
    <w:basedOn w:val="Normal"/>
    <w:link w:val="SignaturelectroniqueCar"/>
    <w:uiPriority w:val="99"/>
    <w:semiHidden/>
    <w:unhideWhenUsed/>
    <w:rsid w:val="00700B6A"/>
  </w:style>
  <w:style w:type="character" w:customStyle="1" w:styleId="SignaturelectroniqueCar">
    <w:name w:val="Signature électronique Car"/>
    <w:basedOn w:val="Policepardfaut"/>
    <w:link w:val="Signaturelectronique"/>
    <w:uiPriority w:val="99"/>
    <w:semiHidden/>
    <w:rsid w:val="00700B6A"/>
    <w:rPr>
      <w:rFonts w:asciiTheme="minorHAnsi" w:hAnsiTheme="minorHAnsi"/>
      <w:szCs w:val="24"/>
      <w:lang w:eastAsia="en-US"/>
    </w:rPr>
  </w:style>
  <w:style w:type="paragraph" w:styleId="Sous-titre">
    <w:name w:val="Subtitle"/>
    <w:basedOn w:val="Normal"/>
    <w:next w:val="Normal"/>
    <w:link w:val="Sous-titreCar"/>
    <w:uiPriority w:val="11"/>
    <w:qFormat/>
    <w:rsid w:val="00B96942"/>
    <w:pPr>
      <w:spacing w:before="0"/>
      <w:ind w:right="-26"/>
      <w:jc w:val="center"/>
    </w:pPr>
    <w:rPr>
      <w:rFonts w:ascii="Franklin Gothic Demi" w:hAnsi="Franklin Gothic Demi"/>
      <w:sz w:val="22"/>
    </w:rPr>
  </w:style>
  <w:style w:type="character" w:customStyle="1" w:styleId="Sous-titreCar">
    <w:name w:val="Sous-titre Car"/>
    <w:basedOn w:val="Policepardfaut"/>
    <w:link w:val="Sous-titre"/>
    <w:uiPriority w:val="11"/>
    <w:rsid w:val="00B96942"/>
    <w:rPr>
      <w:rFonts w:ascii="Franklin Gothic Demi" w:hAnsi="Franklin Gothic Demi"/>
      <w:sz w:val="22"/>
      <w:szCs w:val="24"/>
      <w:lang w:eastAsia="en-US"/>
    </w:rPr>
  </w:style>
  <w:style w:type="paragraph" w:styleId="Tabledesillustrations">
    <w:name w:val="table of figures"/>
    <w:basedOn w:val="Normal"/>
    <w:next w:val="Normal"/>
    <w:uiPriority w:val="99"/>
    <w:semiHidden/>
    <w:unhideWhenUsed/>
    <w:rsid w:val="00700B6A"/>
  </w:style>
  <w:style w:type="paragraph" w:styleId="Tabledesrfrencesjuridiques">
    <w:name w:val="table of authorities"/>
    <w:basedOn w:val="Normal"/>
    <w:next w:val="Normal"/>
    <w:uiPriority w:val="99"/>
    <w:semiHidden/>
    <w:unhideWhenUsed/>
    <w:rsid w:val="00700B6A"/>
    <w:pPr>
      <w:ind w:left="180" w:hanging="180"/>
    </w:pPr>
  </w:style>
  <w:style w:type="table" w:styleId="Tableauclassique1">
    <w:name w:val="Table Classic 1"/>
    <w:basedOn w:val="TableauNormal"/>
    <w:uiPriority w:val="99"/>
    <w:semiHidden/>
    <w:unhideWhenUsed/>
    <w:rsid w:val="00700B6A"/>
    <w:pPr>
      <w:spacing w:before="12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700B6A"/>
    <w:pPr>
      <w:spacing w:before="12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700B6A"/>
    <w:pPr>
      <w:spacing w:before="12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700B6A"/>
    <w:pPr>
      <w:spacing w:before="12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700B6A"/>
    <w:pPr>
      <w:spacing w:before="12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700B6A"/>
    <w:pPr>
      <w:spacing w:before="12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700B6A"/>
    <w:pPr>
      <w:spacing w:before="12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700B6A"/>
    <w:pPr>
      <w:spacing w:before="12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700B6A"/>
    <w:pPr>
      <w:spacing w:before="12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700B6A"/>
    <w:pPr>
      <w:spacing w:before="12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700B6A"/>
    <w:pPr>
      <w:spacing w:before="12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700B6A"/>
    <w:pPr>
      <w:spacing w:before="12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700B6A"/>
    <w:pPr>
      <w:spacing w:before="12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700B6A"/>
    <w:pPr>
      <w:spacing w:before="12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700B6A"/>
    <w:pPr>
      <w:spacing w:before="12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700B6A"/>
    <w:pPr>
      <w:spacing w:before="12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700B6A"/>
    <w:pPr>
      <w:spacing w:before="12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700B6A"/>
    <w:pPr>
      <w:spacing w:before="12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700B6A"/>
    <w:pPr>
      <w:spacing w:before="12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700B6A"/>
    <w:pPr>
      <w:spacing w:before="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700B6A"/>
    <w:pPr>
      <w:spacing w:before="12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700B6A"/>
    <w:pPr>
      <w:spacing w:before="12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700B6A"/>
    <w:pPr>
      <w:spacing w:before="12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700B6A"/>
    <w:pPr>
      <w:spacing w:before="12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700B6A"/>
    <w:pPr>
      <w:spacing w:before="12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700B6A"/>
    <w:pPr>
      <w:spacing w:before="12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700B6A"/>
    <w:rPr>
      <w:rFonts w:ascii="Courier New" w:hAnsi="Courier New" w:cs="Courier New"/>
    </w:rPr>
  </w:style>
  <w:style w:type="character" w:customStyle="1" w:styleId="TextebrutCar">
    <w:name w:val="Texte brut Car"/>
    <w:basedOn w:val="Policepardfaut"/>
    <w:link w:val="Textebrut"/>
    <w:uiPriority w:val="99"/>
    <w:semiHidden/>
    <w:rsid w:val="00700B6A"/>
    <w:rPr>
      <w:rFonts w:ascii="Courier New" w:hAnsi="Courier New" w:cs="Courier New"/>
      <w:szCs w:val="24"/>
      <w:lang w:eastAsia="en-US"/>
    </w:rPr>
  </w:style>
  <w:style w:type="character" w:styleId="Textedelespacerserv">
    <w:name w:val="Placeholder Text"/>
    <w:uiPriority w:val="99"/>
    <w:semiHidden/>
    <w:rsid w:val="00700B6A"/>
    <w:rPr>
      <w:color w:val="808080"/>
    </w:rPr>
  </w:style>
  <w:style w:type="paragraph" w:styleId="Textedemacro">
    <w:name w:val="macro"/>
    <w:link w:val="TextedemacroCar"/>
    <w:uiPriority w:val="99"/>
    <w:semiHidden/>
    <w:unhideWhenUsed/>
    <w:rsid w:val="00700B6A"/>
    <w:pPr>
      <w:tabs>
        <w:tab w:val="left" w:pos="480"/>
        <w:tab w:val="left" w:pos="960"/>
        <w:tab w:val="left" w:pos="1440"/>
        <w:tab w:val="left" w:pos="1920"/>
        <w:tab w:val="left" w:pos="2400"/>
        <w:tab w:val="left" w:pos="2880"/>
        <w:tab w:val="left" w:pos="3360"/>
        <w:tab w:val="left" w:pos="3840"/>
        <w:tab w:val="left" w:pos="4320"/>
      </w:tabs>
      <w:spacing w:before="120"/>
      <w:jc w:val="both"/>
    </w:pPr>
    <w:rPr>
      <w:rFonts w:ascii="Courier New" w:hAnsi="Courier New" w:cs="Courier New"/>
    </w:rPr>
  </w:style>
  <w:style w:type="character" w:customStyle="1" w:styleId="TextedemacroCar">
    <w:name w:val="Texte de macro Car"/>
    <w:basedOn w:val="Policepardfaut"/>
    <w:link w:val="Textedemacro"/>
    <w:uiPriority w:val="99"/>
    <w:semiHidden/>
    <w:rsid w:val="00700B6A"/>
    <w:rPr>
      <w:rFonts w:ascii="Courier New" w:hAnsi="Courier New" w:cs="Courier New"/>
    </w:rPr>
  </w:style>
  <w:style w:type="table" w:styleId="Thmedutableau">
    <w:name w:val="Table Theme"/>
    <w:basedOn w:val="TableauNormal"/>
    <w:uiPriority w:val="99"/>
    <w:semiHidden/>
    <w:unhideWhenUsed/>
    <w:rsid w:val="00700B6A"/>
    <w:pPr>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uiPriority w:val="99"/>
    <w:semiHidden/>
    <w:unhideWhenUsed/>
    <w:rsid w:val="00700B6A"/>
  </w:style>
  <w:style w:type="character" w:customStyle="1" w:styleId="TitredenoteCar">
    <w:name w:val="Titre de note Car"/>
    <w:basedOn w:val="Policepardfaut"/>
    <w:link w:val="Titredenote"/>
    <w:uiPriority w:val="99"/>
    <w:semiHidden/>
    <w:rsid w:val="00700B6A"/>
    <w:rPr>
      <w:rFonts w:asciiTheme="minorHAnsi" w:hAnsiTheme="minorHAnsi"/>
      <w:szCs w:val="24"/>
      <w:lang w:eastAsia="en-US"/>
    </w:rPr>
  </w:style>
  <w:style w:type="character" w:styleId="Titredulivre">
    <w:name w:val="Book Title"/>
    <w:uiPriority w:val="33"/>
    <w:qFormat/>
    <w:rsid w:val="00700B6A"/>
    <w:rPr>
      <w:b/>
      <w:bCs/>
      <w:smallCaps/>
      <w:spacing w:val="5"/>
    </w:rPr>
  </w:style>
  <w:style w:type="paragraph" w:styleId="TitreTR">
    <w:name w:val="toa heading"/>
    <w:basedOn w:val="Normal"/>
    <w:next w:val="Normal"/>
    <w:uiPriority w:val="99"/>
    <w:semiHidden/>
    <w:unhideWhenUsed/>
    <w:rsid w:val="00700B6A"/>
    <w:rPr>
      <w:rFonts w:ascii="Cambria" w:hAnsi="Cambria"/>
      <w:b/>
      <w:bCs/>
      <w:sz w:val="24"/>
    </w:rPr>
  </w:style>
  <w:style w:type="table" w:styleId="Trameclaire-Accent1">
    <w:name w:val="Light Shading Accent 1"/>
    <w:basedOn w:val="TableauNormal"/>
    <w:uiPriority w:val="60"/>
    <w:rsid w:val="00700B6A"/>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700B6A"/>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700B6A"/>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700B6A"/>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700B6A"/>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700B6A"/>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700B6A"/>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700B6A"/>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700B6A"/>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700B6A"/>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700B6A"/>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700B6A"/>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700B6A"/>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700B6A"/>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700B6A"/>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700B6A"/>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700B6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700B6A"/>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700B6A"/>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700B6A"/>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700B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700B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700B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700B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700B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700B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700B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700B6A"/>
    <w:rPr>
      <w:i/>
      <w:iCs/>
    </w:rPr>
  </w:style>
  <w:style w:type="character" w:customStyle="1" w:styleId="B3Car">
    <w:name w:val="B3 Car"/>
    <w:basedOn w:val="B2Car"/>
    <w:link w:val="B3"/>
    <w:rsid w:val="00B96942"/>
    <w:rPr>
      <w:rFonts w:asciiTheme="minorHAnsi" w:hAnsiTheme="minorHAnsi"/>
      <w:szCs w:val="24"/>
      <w:lang w:eastAsia="en-US"/>
    </w:rPr>
  </w:style>
  <w:style w:type="paragraph" w:customStyle="1" w:styleId="StyleI">
    <w:name w:val="StyleI"/>
    <w:basedOn w:val="Titre"/>
    <w:rsid w:val="00700B6A"/>
    <w:pPr>
      <w:numPr>
        <w:numId w:val="11"/>
      </w:numPr>
      <w:jc w:val="left"/>
    </w:pPr>
    <w:rPr>
      <w:caps/>
      <w:sz w:val="22"/>
    </w:rPr>
  </w:style>
  <w:style w:type="paragraph" w:customStyle="1" w:styleId="Check-list0">
    <w:name w:val="Check-list"/>
    <w:basedOn w:val="Normal"/>
    <w:rsid w:val="00700B6A"/>
    <w:rPr>
      <w:rFonts w:ascii="Tw Cen MT" w:hAnsi="Tw Cen MT"/>
      <w:b/>
      <w:color w:val="800000"/>
    </w:rPr>
  </w:style>
  <w:style w:type="paragraph" w:customStyle="1" w:styleId="Pieddepremirepage">
    <w:name w:val="Pied de première page"/>
    <w:basedOn w:val="Pieddepage"/>
    <w:link w:val="PieddepremirepageCar"/>
    <w:qFormat/>
    <w:rsid w:val="00B96942"/>
    <w:pPr>
      <w:jc w:val="left"/>
    </w:pPr>
    <w:rPr>
      <w:color w:val="1188CA"/>
      <w:szCs w:val="17"/>
    </w:rPr>
  </w:style>
  <w:style w:type="character" w:customStyle="1" w:styleId="PieddepremirepageCar">
    <w:name w:val="Pied de première page Car"/>
    <w:basedOn w:val="PieddepageCar"/>
    <w:link w:val="Pieddepremirepage"/>
    <w:rsid w:val="00B96942"/>
    <w:rPr>
      <w:rFonts w:asciiTheme="minorHAnsi" w:hAnsiTheme="minorHAnsi"/>
      <w:noProof/>
      <w:color w:val="1188CA"/>
      <w:sz w:val="16"/>
      <w:szCs w:val="17"/>
    </w:rPr>
  </w:style>
  <w:style w:type="table" w:customStyle="1" w:styleId="Sunnikan1">
    <w:name w:val="Sunnikan 1"/>
    <w:basedOn w:val="TableauNormal"/>
    <w:uiPriority w:val="99"/>
    <w:rsid w:val="00B96942"/>
    <w:pPr>
      <w:spacing w:before="60" w:after="60"/>
      <w:contextualSpacing/>
    </w:pPr>
    <w:rPr>
      <w:rFonts w:ascii="Calibri" w:hAnsi="Calibri"/>
    </w:rPr>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rPr>
      <w:cantSplit/>
    </w:trPr>
    <w:tcPr>
      <w:shd w:val="clear" w:color="auto" w:fill="auto"/>
    </w:tcPr>
    <w:tblStylePr w:type="firstRow">
      <w:pPr>
        <w:wordWrap/>
        <w:spacing w:beforeLines="0" w:before="60" w:beforeAutospacing="0" w:afterLines="0" w:after="60" w:afterAutospacing="0"/>
        <w:jc w:val="center"/>
      </w:pPr>
      <w:rPr>
        <w:rFonts w:asciiTheme="minorHAnsi" w:hAnsiTheme="minorHAnsi"/>
        <w:b/>
        <w:sz w:val="20"/>
      </w:rPr>
      <w:tblPr/>
      <w:trPr>
        <w:cantSplit w:val="0"/>
        <w:tblHeader/>
      </w:trPr>
      <w:tcPr>
        <w:shd w:val="clear" w:color="auto" w:fill="FFFFCC"/>
      </w:tcPr>
    </w:tblStylePr>
    <w:tblStylePr w:type="lastRow">
      <w:pPr>
        <w:wordWrap/>
        <w:spacing w:beforeLines="0" w:before="60" w:beforeAutospacing="0" w:afterLines="0" w:after="60" w:afterAutospacing="0"/>
      </w:pPr>
      <w:rPr>
        <w:b/>
      </w:rPr>
      <w:tblPr/>
      <w:tcPr>
        <w:tcBorders>
          <w:top w:val="nil"/>
        </w:tcBorders>
        <w:shd w:val="clear" w:color="auto" w:fill="FFFFCC"/>
      </w:tcPr>
    </w:tblStylePr>
    <w:tblStylePr w:type="firstCol">
      <w:pPr>
        <w:wordWrap/>
        <w:spacing w:beforeLines="0" w:before="60" w:beforeAutospacing="0" w:afterLines="0" w:after="60" w:afterAutospacing="0"/>
      </w:pPr>
      <w:rPr>
        <w:b/>
      </w:rPr>
      <w:tblPr/>
      <w:tcPr>
        <w:shd w:val="clear" w:color="auto" w:fill="FFFFCC"/>
      </w:tcPr>
    </w:tblStylePr>
    <w:tblStylePr w:type="lastCol">
      <w:pPr>
        <w:wordWrap/>
        <w:spacing w:beforeLines="0" w:before="60" w:beforeAutospacing="0" w:afterLines="0" w:after="60" w:afterAutospacing="0"/>
      </w:pPr>
      <w:rPr>
        <w:b/>
      </w:rPr>
      <w:tblPr/>
      <w:tcPr>
        <w:shd w:val="clear" w:color="auto" w:fill="FFFFCC"/>
      </w:tcPr>
    </w:tblStylePr>
    <w:tblStylePr w:type="band1Vert">
      <w:pPr>
        <w:wordWrap/>
        <w:spacing w:beforeLines="0" w:before="60" w:beforeAutospacing="0" w:afterLines="0" w:after="60" w:afterAutospacing="0"/>
      </w:pPr>
    </w:tblStylePr>
    <w:tblStylePr w:type="band2Vert">
      <w:pPr>
        <w:wordWrap/>
        <w:spacing w:beforeLines="0" w:before="60" w:beforeAutospacing="0" w:afterLines="0" w:after="60" w:afterAutospacing="0"/>
      </w:pPr>
    </w:tblStylePr>
    <w:tblStylePr w:type="band1Horz">
      <w:pPr>
        <w:wordWrap/>
        <w:spacing w:beforeLines="0" w:before="60" w:beforeAutospacing="0" w:afterLines="0" w:after="60" w:afterAutospacing="0"/>
      </w:pPr>
    </w:tblStylePr>
    <w:tblStylePr w:type="band2Horz">
      <w:pPr>
        <w:wordWrap/>
        <w:spacing w:beforeLines="0" w:before="60" w:beforeAutospacing="0" w:afterLines="0" w:after="60" w:afterAutospacing="0"/>
      </w:pPr>
    </w:tblStylePr>
    <w:tblStylePr w:type="neCell">
      <w:pPr>
        <w:jc w:val="left"/>
      </w:pPr>
      <w:tblPr/>
      <w:tcPr>
        <w:vAlign w:val="top"/>
      </w:tcPr>
    </w:tblStylePr>
    <w:tblStylePr w:type="nwCell">
      <w:pPr>
        <w:wordWrap/>
        <w:spacing w:beforeLines="0" w:before="60" w:beforeAutospacing="0" w:afterLines="0" w:after="60" w:afterAutospacing="0"/>
        <w:jc w:val="left"/>
      </w:pPr>
    </w:tblStylePr>
  </w:style>
  <w:style w:type="table" w:styleId="TableauGrille1Clair-Accentuation1">
    <w:name w:val="Grid Table 1 Light Accent 1"/>
    <w:basedOn w:val="TableauNormal"/>
    <w:uiPriority w:val="46"/>
    <w:rsid w:val="00B96942"/>
    <w:rPr>
      <w:rFonts w:ascii="Calibri" w:hAnsi="Calibri"/>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TitreCar">
    <w:name w:val="Titre Car"/>
    <w:basedOn w:val="Policepardfaut"/>
    <w:link w:val="Titre"/>
    <w:rsid w:val="00B96942"/>
    <w:rPr>
      <w:rFonts w:asciiTheme="minorHAnsi" w:hAnsiTheme="minorHAnsi"/>
      <w:b/>
      <w:kern w:val="28"/>
      <w:sz w:val="32"/>
      <w:szCs w:val="24"/>
      <w:lang w:eastAsia="en-US"/>
    </w:rPr>
  </w:style>
  <w:style w:type="character" w:customStyle="1" w:styleId="Titre1Car">
    <w:name w:val="Titre 1 Car"/>
    <w:basedOn w:val="Policepardfaut"/>
    <w:link w:val="Titre1"/>
    <w:rsid w:val="009811C6"/>
    <w:rPr>
      <w:rFonts w:asciiTheme="minorHAnsi" w:hAnsiTheme="minorHAnsi" w:cs="Arial"/>
      <w:b/>
      <w:bCs/>
      <w:kern w:val="32"/>
      <w:sz w:val="22"/>
      <w:szCs w:val="32"/>
      <w:lang w:val="en-GB"/>
    </w:rPr>
  </w:style>
  <w:style w:type="character" w:customStyle="1" w:styleId="Titre4Car">
    <w:name w:val="Titre 4 Car"/>
    <w:basedOn w:val="Policepardfaut"/>
    <w:link w:val="Titre4"/>
    <w:rsid w:val="00B96942"/>
    <w:rPr>
      <w:rFonts w:ascii="ITC Franklin Gothic Book" w:hAnsi="ITC Franklin Gothic Book"/>
      <w:b/>
      <w:bCs/>
      <w:sz w:val="28"/>
      <w:szCs w:val="28"/>
      <w:lang w:eastAsia="en-US"/>
    </w:rPr>
  </w:style>
  <w:style w:type="character" w:customStyle="1" w:styleId="Titre5Car">
    <w:name w:val="Titre 5 Car"/>
    <w:basedOn w:val="Policepardfaut"/>
    <w:link w:val="Titre5"/>
    <w:rsid w:val="00B96942"/>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B96942"/>
    <w:rPr>
      <w:rFonts w:ascii="ITC Franklin Gothic Book" w:hAnsi="ITC Franklin Gothic Book"/>
      <w:b/>
      <w:bCs/>
      <w:sz w:val="22"/>
      <w:szCs w:val="22"/>
      <w:lang w:eastAsia="en-US"/>
    </w:rPr>
  </w:style>
  <w:style w:type="character" w:customStyle="1" w:styleId="Titre7Car">
    <w:name w:val="Titre 7 Car"/>
    <w:basedOn w:val="Policepardfaut"/>
    <w:link w:val="Titre7"/>
    <w:rsid w:val="00B96942"/>
    <w:rPr>
      <w:rFonts w:ascii="ITC Franklin Gothic Book" w:hAnsi="ITC Franklin Gothic Book"/>
      <w:szCs w:val="24"/>
      <w:lang w:eastAsia="en-US"/>
    </w:rPr>
  </w:style>
  <w:style w:type="character" w:customStyle="1" w:styleId="Titre8Car">
    <w:name w:val="Titre 8 Car"/>
    <w:basedOn w:val="Policepardfaut"/>
    <w:link w:val="Titre8"/>
    <w:rsid w:val="00B96942"/>
    <w:rPr>
      <w:rFonts w:ascii="ITC Franklin Gothic Book" w:hAnsi="ITC Franklin Gothic Book"/>
      <w:i/>
      <w:iCs/>
      <w:szCs w:val="24"/>
      <w:lang w:eastAsia="en-US"/>
    </w:rPr>
  </w:style>
  <w:style w:type="character" w:customStyle="1" w:styleId="Titre9Car">
    <w:name w:val="Titre 9 Car"/>
    <w:basedOn w:val="Policepardfaut"/>
    <w:link w:val="Titre9"/>
    <w:rsid w:val="00B96942"/>
    <w:rPr>
      <w:rFonts w:ascii="Arial" w:hAnsi="Arial" w:cs="Arial"/>
      <w:sz w:val="22"/>
      <w:szCs w:val="22"/>
      <w:lang w:eastAsia="en-US"/>
    </w:rPr>
  </w:style>
  <w:style w:type="character" w:customStyle="1" w:styleId="definition0">
    <w:name w:val="definition"/>
    <w:basedOn w:val="Policepardfaut"/>
    <w:rsid w:val="00700B6A"/>
  </w:style>
  <w:style w:type="character" w:customStyle="1" w:styleId="hps">
    <w:name w:val="hps"/>
    <w:basedOn w:val="Policepardfaut"/>
    <w:rsid w:val="00700B6A"/>
  </w:style>
  <w:style w:type="character" w:styleId="Mentionnonrsolue">
    <w:name w:val="Unresolved Mention"/>
    <w:basedOn w:val="Policepardfaut"/>
    <w:uiPriority w:val="99"/>
    <w:semiHidden/>
    <w:unhideWhenUsed/>
    <w:rsid w:val="00FE4CF8"/>
    <w:rPr>
      <w:color w:val="808080"/>
      <w:shd w:val="clear" w:color="auto" w:fill="E6E6E6"/>
    </w:rPr>
  </w:style>
  <w:style w:type="paragraph" w:customStyle="1" w:styleId="CV2">
    <w:name w:val="CV2"/>
    <w:basedOn w:val="Normal"/>
    <w:rsid w:val="008026D7"/>
    <w:pPr>
      <w:pBdr>
        <w:bottom w:val="single" w:sz="4" w:space="1" w:color="auto"/>
      </w:pBdr>
      <w:spacing w:before="0"/>
      <w:ind w:left="1134" w:hanging="1134"/>
    </w:pPr>
    <w:rPr>
      <w:rFonts w:cs="Arial"/>
      <w:b/>
      <w:bCs/>
      <w:sz w:val="24"/>
    </w:rPr>
  </w:style>
  <w:style w:type="paragraph" w:customStyle="1" w:styleId="CV1">
    <w:name w:val="CV1"/>
    <w:basedOn w:val="Normal"/>
    <w:link w:val="CV1Car"/>
    <w:rsid w:val="008026D7"/>
    <w:rPr>
      <w:rFonts w:cs="Arial"/>
      <w:b/>
      <w:bCs/>
    </w:rPr>
  </w:style>
  <w:style w:type="character" w:customStyle="1" w:styleId="CV1Car">
    <w:name w:val="CV1 Car"/>
    <w:link w:val="CV1"/>
    <w:rsid w:val="008026D7"/>
    <w:rPr>
      <w:rFonts w:asciiTheme="minorHAnsi" w:hAnsiTheme="minorHAnsi" w:cs="Arial"/>
      <w:b/>
      <w:bCs/>
      <w:szCs w:val="24"/>
      <w:lang w:eastAsia="en-US"/>
    </w:rPr>
  </w:style>
  <w:style w:type="paragraph" w:customStyle="1" w:styleId="Btab1">
    <w:name w:val="Btab_1"/>
    <w:basedOn w:val="B1"/>
    <w:qFormat/>
    <w:rsid w:val="001D47BA"/>
    <w:pPr>
      <w:ind w:left="284" w:hanging="284"/>
    </w:pPr>
  </w:style>
  <w:style w:type="paragraph" w:customStyle="1" w:styleId="Btab2">
    <w:name w:val="Btab_2"/>
    <w:basedOn w:val="B2"/>
    <w:qFormat/>
    <w:rsid w:val="00B96942"/>
    <w:pPr>
      <w:spacing w:before="0"/>
      <w:ind w:left="568" w:hanging="284"/>
    </w:pPr>
  </w:style>
  <w:style w:type="paragraph" w:customStyle="1" w:styleId="Btab3">
    <w:name w:val="Btab_3"/>
    <w:basedOn w:val="B3"/>
    <w:qFormat/>
    <w:rsid w:val="00B96942"/>
    <w:pPr>
      <w:spacing w:before="0"/>
      <w:ind w:left="851" w:hanging="284"/>
    </w:pPr>
  </w:style>
  <w:style w:type="paragraph" w:customStyle="1" w:styleId="Normaltableaularge">
    <w:name w:val="Normal_tableau_large"/>
    <w:basedOn w:val="Normal"/>
    <w:qFormat/>
    <w:rsid w:val="00B96942"/>
    <w:pPr>
      <w:spacing w:after="60"/>
    </w:pPr>
  </w:style>
  <w:style w:type="paragraph" w:customStyle="1" w:styleId="Normaltableauserr">
    <w:name w:val="Normal_tableau_serré"/>
    <w:basedOn w:val="Normaltableaularge"/>
    <w:qFormat/>
    <w:rsid w:val="00B96942"/>
    <w:pPr>
      <w:spacing w:before="0" w:after="0"/>
    </w:pPr>
  </w:style>
  <w:style w:type="paragraph" w:customStyle="1" w:styleId="Titretableau">
    <w:name w:val="Titre_tableau"/>
    <w:basedOn w:val="Normal"/>
    <w:qFormat/>
    <w:rsid w:val="00B96942"/>
    <w:pPr>
      <w:spacing w:after="60"/>
      <w:jc w:val="center"/>
    </w:pPr>
    <w:rPr>
      <w:b/>
    </w:rPr>
  </w:style>
  <w:style w:type="character" w:customStyle="1" w:styleId="fontstyle01">
    <w:name w:val="fontstyle01"/>
    <w:basedOn w:val="Policepardfaut"/>
    <w:rsid w:val="00565F39"/>
    <w:rPr>
      <w:rFonts w:ascii="ArialMT" w:hAnsi="Arial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641483">
      <w:bodyDiv w:val="1"/>
      <w:marLeft w:val="0"/>
      <w:marRight w:val="0"/>
      <w:marTop w:val="0"/>
      <w:marBottom w:val="0"/>
      <w:divBdr>
        <w:top w:val="none" w:sz="0" w:space="0" w:color="auto"/>
        <w:left w:val="none" w:sz="0" w:space="0" w:color="auto"/>
        <w:bottom w:val="none" w:sz="0" w:space="0" w:color="auto"/>
        <w:right w:val="none" w:sz="0" w:space="0" w:color="auto"/>
      </w:divBdr>
    </w:div>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449855780">
      <w:bodyDiv w:val="1"/>
      <w:marLeft w:val="0"/>
      <w:marRight w:val="0"/>
      <w:marTop w:val="0"/>
      <w:marBottom w:val="0"/>
      <w:divBdr>
        <w:top w:val="none" w:sz="0" w:space="0" w:color="auto"/>
        <w:left w:val="none" w:sz="0" w:space="0" w:color="auto"/>
        <w:bottom w:val="none" w:sz="0" w:space="0" w:color="auto"/>
        <w:right w:val="none" w:sz="0" w:space="0" w:color="auto"/>
      </w:divBdr>
    </w:div>
    <w:div w:id="928731729">
      <w:bodyDiv w:val="1"/>
      <w:marLeft w:val="0"/>
      <w:marRight w:val="0"/>
      <w:marTop w:val="0"/>
      <w:marBottom w:val="0"/>
      <w:divBdr>
        <w:top w:val="none" w:sz="0" w:space="0" w:color="auto"/>
        <w:left w:val="none" w:sz="0" w:space="0" w:color="auto"/>
        <w:bottom w:val="none" w:sz="0" w:space="0" w:color="auto"/>
        <w:right w:val="none" w:sz="0" w:space="0" w:color="auto"/>
      </w:divBdr>
    </w:div>
    <w:div w:id="929629520">
      <w:bodyDiv w:val="1"/>
      <w:marLeft w:val="0"/>
      <w:marRight w:val="0"/>
      <w:marTop w:val="0"/>
      <w:marBottom w:val="0"/>
      <w:divBdr>
        <w:top w:val="none" w:sz="0" w:space="0" w:color="auto"/>
        <w:left w:val="none" w:sz="0" w:space="0" w:color="auto"/>
        <w:bottom w:val="none" w:sz="0" w:space="0" w:color="auto"/>
        <w:right w:val="none" w:sz="0" w:space="0" w:color="auto"/>
      </w:divBdr>
    </w:div>
    <w:div w:id="1031538758">
      <w:bodyDiv w:val="1"/>
      <w:marLeft w:val="0"/>
      <w:marRight w:val="0"/>
      <w:marTop w:val="0"/>
      <w:marBottom w:val="0"/>
      <w:divBdr>
        <w:top w:val="none" w:sz="0" w:space="0" w:color="auto"/>
        <w:left w:val="none" w:sz="0" w:space="0" w:color="auto"/>
        <w:bottom w:val="none" w:sz="0" w:space="0" w:color="auto"/>
        <w:right w:val="none" w:sz="0" w:space="0" w:color="auto"/>
      </w:divBdr>
    </w:div>
    <w:div w:id="1087460923">
      <w:bodyDiv w:val="1"/>
      <w:marLeft w:val="0"/>
      <w:marRight w:val="0"/>
      <w:marTop w:val="0"/>
      <w:marBottom w:val="0"/>
      <w:divBdr>
        <w:top w:val="none" w:sz="0" w:space="0" w:color="auto"/>
        <w:left w:val="none" w:sz="0" w:space="0" w:color="auto"/>
        <w:bottom w:val="none" w:sz="0" w:space="0" w:color="auto"/>
        <w:right w:val="none" w:sz="0" w:space="0" w:color="auto"/>
      </w:divBdr>
      <w:divsChild>
        <w:div w:id="2285417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6630016">
      <w:bodyDiv w:val="1"/>
      <w:marLeft w:val="0"/>
      <w:marRight w:val="0"/>
      <w:marTop w:val="0"/>
      <w:marBottom w:val="0"/>
      <w:divBdr>
        <w:top w:val="none" w:sz="0" w:space="0" w:color="auto"/>
        <w:left w:val="none" w:sz="0" w:space="0" w:color="auto"/>
        <w:bottom w:val="none" w:sz="0" w:space="0" w:color="auto"/>
        <w:right w:val="none" w:sz="0" w:space="0" w:color="auto"/>
      </w:divBdr>
      <w:divsChild>
        <w:div w:id="1375160090">
          <w:marLeft w:val="0"/>
          <w:marRight w:val="0"/>
          <w:marTop w:val="0"/>
          <w:marBottom w:val="0"/>
          <w:divBdr>
            <w:top w:val="none" w:sz="0" w:space="0" w:color="auto"/>
            <w:left w:val="none" w:sz="0" w:space="0" w:color="auto"/>
            <w:bottom w:val="none" w:sz="0" w:space="0" w:color="auto"/>
            <w:right w:val="none" w:sz="0" w:space="0" w:color="auto"/>
          </w:divBdr>
        </w:div>
      </w:divsChild>
    </w:div>
    <w:div w:id="1132672040">
      <w:bodyDiv w:val="1"/>
      <w:marLeft w:val="0"/>
      <w:marRight w:val="0"/>
      <w:marTop w:val="0"/>
      <w:marBottom w:val="0"/>
      <w:divBdr>
        <w:top w:val="none" w:sz="0" w:space="0" w:color="auto"/>
        <w:left w:val="none" w:sz="0" w:space="0" w:color="auto"/>
        <w:bottom w:val="none" w:sz="0" w:space="0" w:color="auto"/>
        <w:right w:val="none" w:sz="0" w:space="0" w:color="auto"/>
      </w:divBdr>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01700400">
      <w:bodyDiv w:val="1"/>
      <w:marLeft w:val="0"/>
      <w:marRight w:val="0"/>
      <w:marTop w:val="0"/>
      <w:marBottom w:val="0"/>
      <w:divBdr>
        <w:top w:val="none" w:sz="0" w:space="0" w:color="auto"/>
        <w:left w:val="none" w:sz="0" w:space="0" w:color="auto"/>
        <w:bottom w:val="none" w:sz="0" w:space="0" w:color="auto"/>
        <w:right w:val="none" w:sz="0" w:space="0" w:color="auto"/>
      </w:divBdr>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 w:id="1696035382">
      <w:bodyDiv w:val="1"/>
      <w:marLeft w:val="0"/>
      <w:marRight w:val="0"/>
      <w:marTop w:val="0"/>
      <w:marBottom w:val="0"/>
      <w:divBdr>
        <w:top w:val="none" w:sz="0" w:space="0" w:color="auto"/>
        <w:left w:val="none" w:sz="0" w:space="0" w:color="auto"/>
        <w:bottom w:val="none" w:sz="0" w:space="0" w:color="auto"/>
        <w:right w:val="none" w:sz="0" w:space="0" w:color="auto"/>
      </w:divBdr>
    </w:div>
    <w:div w:id="1915698472">
      <w:bodyDiv w:val="1"/>
      <w:marLeft w:val="0"/>
      <w:marRight w:val="0"/>
      <w:marTop w:val="0"/>
      <w:marBottom w:val="0"/>
      <w:divBdr>
        <w:top w:val="none" w:sz="0" w:space="0" w:color="auto"/>
        <w:left w:val="none" w:sz="0" w:space="0" w:color="auto"/>
        <w:bottom w:val="none" w:sz="0" w:space="0" w:color="auto"/>
        <w:right w:val="none" w:sz="0" w:space="0" w:color="auto"/>
      </w:divBdr>
    </w:div>
    <w:div w:id="2007397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s://health.ec.europa.eu/document/download/6e8ae778-73d0-4a1e-a374-a06e791152a7_en?filename=guideline_handling-shipping_investigational-mp_en.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health.ec.europa.eu/document/download/6e8ae778-73d0-4a1e-a374-a06e791152a7_en?filename=guideline_handling-shipping_investigational-mp_en.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health.ec.europa.eu/document/download/6e8ae778-73d0-4a1e-a374-a06e791152a7_en?filename=guideline_handling-shipping_investigational-mp_en.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F3023D28ED314EAB9B44F012A130AA" ma:contentTypeVersion="2" ma:contentTypeDescription="Crée un document." ma:contentTypeScope="" ma:versionID="9a883c3495e8b53b36957fc602d6c0d2">
  <xsd:schema xmlns:xsd="http://www.w3.org/2001/XMLSchema" xmlns:xs="http://www.w3.org/2001/XMLSchema" xmlns:p="http://schemas.microsoft.com/office/2006/metadata/properties" xmlns:ns2="08fa5f58-fb8b-438c-85b0-77a4d2b82456" targetNamespace="http://schemas.microsoft.com/office/2006/metadata/properties" ma:root="true" ma:fieldsID="3301bd2e5d31a3d8de18d0d8e41adb4a" ns2:_="">
    <xsd:import namespace="08fa5f58-fb8b-438c-85b0-77a4d2b8245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fa5f58-fb8b-438c-85b0-77a4d2b824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05493F-D994-42BC-8F5D-C29BDAF4A8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fa5f58-fb8b-438c-85b0-77a4d2b824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74B8E6-CC11-4736-BF80-8D6FCAFF43D6}">
  <ds:schemaRefs>
    <ds:schemaRef ds:uri="http://schemas.microsoft.com/sharepoint/v3/contenttype/forms"/>
  </ds:schemaRefs>
</ds:datastoreItem>
</file>

<file path=customXml/itemProps3.xml><?xml version="1.0" encoding="utf-8"?>
<ds:datastoreItem xmlns:ds="http://schemas.openxmlformats.org/officeDocument/2006/customXml" ds:itemID="{2A586FCC-B70D-4709-8031-4DA1F2B0F8D9}">
  <ds:schemaRefs>
    <ds:schemaRef ds:uri="http://purl.org/dc/terms/"/>
    <ds:schemaRef ds:uri="http://schemas.microsoft.com/office/2006/metadata/properties"/>
    <ds:schemaRef ds:uri="http://purl.org/dc/dcmitype/"/>
    <ds:schemaRef ds:uri="08fa5f58-fb8b-438c-85b0-77a4d2b82456"/>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63F132E8-7F83-48A7-890A-FD23A05E8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9826</Words>
  <Characters>60863</Characters>
  <Application>Microsoft Office Word</Application>
  <DocSecurity>0</DocSecurity>
  <Lines>507</Lines>
  <Paragraphs>141</Paragraphs>
  <ScaleCrop>false</ScaleCrop>
  <HeadingPairs>
    <vt:vector size="2" baseType="variant">
      <vt:variant>
        <vt:lpstr>Titre</vt:lpstr>
      </vt:variant>
      <vt:variant>
        <vt:i4>1</vt:i4>
      </vt:variant>
    </vt:vector>
  </HeadingPairs>
  <TitlesOfParts>
    <vt:vector size="1" baseType="lpstr">
      <vt:lpstr>Sponsor / CRO Audit Report</vt:lpstr>
    </vt:vector>
  </TitlesOfParts>
  <Company>Client</Company>
  <LinksUpToDate>false</LinksUpToDate>
  <CharactersWithSpaces>70548</CharactersWithSpaces>
  <SharedDoc>false</SharedDoc>
  <HLinks>
    <vt:vector size="246" baseType="variant">
      <vt:variant>
        <vt:i4>1376308</vt:i4>
      </vt:variant>
      <vt:variant>
        <vt:i4>242</vt:i4>
      </vt:variant>
      <vt:variant>
        <vt:i4>0</vt:i4>
      </vt:variant>
      <vt:variant>
        <vt:i4>5</vt:i4>
      </vt:variant>
      <vt:variant>
        <vt:lpwstr/>
      </vt:variant>
      <vt:variant>
        <vt:lpwstr>_Toc26451435</vt:lpwstr>
      </vt:variant>
      <vt:variant>
        <vt:i4>1310772</vt:i4>
      </vt:variant>
      <vt:variant>
        <vt:i4>236</vt:i4>
      </vt:variant>
      <vt:variant>
        <vt:i4>0</vt:i4>
      </vt:variant>
      <vt:variant>
        <vt:i4>5</vt:i4>
      </vt:variant>
      <vt:variant>
        <vt:lpwstr/>
      </vt:variant>
      <vt:variant>
        <vt:lpwstr>_Toc26451434</vt:lpwstr>
      </vt:variant>
      <vt:variant>
        <vt:i4>1245236</vt:i4>
      </vt:variant>
      <vt:variant>
        <vt:i4>230</vt:i4>
      </vt:variant>
      <vt:variant>
        <vt:i4>0</vt:i4>
      </vt:variant>
      <vt:variant>
        <vt:i4>5</vt:i4>
      </vt:variant>
      <vt:variant>
        <vt:lpwstr/>
      </vt:variant>
      <vt:variant>
        <vt:lpwstr>_Toc26451433</vt:lpwstr>
      </vt:variant>
      <vt:variant>
        <vt:i4>1179700</vt:i4>
      </vt:variant>
      <vt:variant>
        <vt:i4>224</vt:i4>
      </vt:variant>
      <vt:variant>
        <vt:i4>0</vt:i4>
      </vt:variant>
      <vt:variant>
        <vt:i4>5</vt:i4>
      </vt:variant>
      <vt:variant>
        <vt:lpwstr/>
      </vt:variant>
      <vt:variant>
        <vt:lpwstr>_Toc26451432</vt:lpwstr>
      </vt:variant>
      <vt:variant>
        <vt:i4>1114164</vt:i4>
      </vt:variant>
      <vt:variant>
        <vt:i4>218</vt:i4>
      </vt:variant>
      <vt:variant>
        <vt:i4>0</vt:i4>
      </vt:variant>
      <vt:variant>
        <vt:i4>5</vt:i4>
      </vt:variant>
      <vt:variant>
        <vt:lpwstr/>
      </vt:variant>
      <vt:variant>
        <vt:lpwstr>_Toc26451431</vt:lpwstr>
      </vt:variant>
      <vt:variant>
        <vt:i4>1048628</vt:i4>
      </vt:variant>
      <vt:variant>
        <vt:i4>212</vt:i4>
      </vt:variant>
      <vt:variant>
        <vt:i4>0</vt:i4>
      </vt:variant>
      <vt:variant>
        <vt:i4>5</vt:i4>
      </vt:variant>
      <vt:variant>
        <vt:lpwstr/>
      </vt:variant>
      <vt:variant>
        <vt:lpwstr>_Toc26451430</vt:lpwstr>
      </vt:variant>
      <vt:variant>
        <vt:i4>1638453</vt:i4>
      </vt:variant>
      <vt:variant>
        <vt:i4>206</vt:i4>
      </vt:variant>
      <vt:variant>
        <vt:i4>0</vt:i4>
      </vt:variant>
      <vt:variant>
        <vt:i4>5</vt:i4>
      </vt:variant>
      <vt:variant>
        <vt:lpwstr/>
      </vt:variant>
      <vt:variant>
        <vt:lpwstr>_Toc26451429</vt:lpwstr>
      </vt:variant>
      <vt:variant>
        <vt:i4>1572917</vt:i4>
      </vt:variant>
      <vt:variant>
        <vt:i4>200</vt:i4>
      </vt:variant>
      <vt:variant>
        <vt:i4>0</vt:i4>
      </vt:variant>
      <vt:variant>
        <vt:i4>5</vt:i4>
      </vt:variant>
      <vt:variant>
        <vt:lpwstr/>
      </vt:variant>
      <vt:variant>
        <vt:lpwstr>_Toc26451428</vt:lpwstr>
      </vt:variant>
      <vt:variant>
        <vt:i4>1507381</vt:i4>
      </vt:variant>
      <vt:variant>
        <vt:i4>194</vt:i4>
      </vt:variant>
      <vt:variant>
        <vt:i4>0</vt:i4>
      </vt:variant>
      <vt:variant>
        <vt:i4>5</vt:i4>
      </vt:variant>
      <vt:variant>
        <vt:lpwstr/>
      </vt:variant>
      <vt:variant>
        <vt:lpwstr>_Toc26451427</vt:lpwstr>
      </vt:variant>
      <vt:variant>
        <vt:i4>1441845</vt:i4>
      </vt:variant>
      <vt:variant>
        <vt:i4>188</vt:i4>
      </vt:variant>
      <vt:variant>
        <vt:i4>0</vt:i4>
      </vt:variant>
      <vt:variant>
        <vt:i4>5</vt:i4>
      </vt:variant>
      <vt:variant>
        <vt:lpwstr/>
      </vt:variant>
      <vt:variant>
        <vt:lpwstr>_Toc26451426</vt:lpwstr>
      </vt:variant>
      <vt:variant>
        <vt:i4>1376309</vt:i4>
      </vt:variant>
      <vt:variant>
        <vt:i4>182</vt:i4>
      </vt:variant>
      <vt:variant>
        <vt:i4>0</vt:i4>
      </vt:variant>
      <vt:variant>
        <vt:i4>5</vt:i4>
      </vt:variant>
      <vt:variant>
        <vt:lpwstr/>
      </vt:variant>
      <vt:variant>
        <vt:lpwstr>_Toc26451425</vt:lpwstr>
      </vt:variant>
      <vt:variant>
        <vt:i4>1310773</vt:i4>
      </vt:variant>
      <vt:variant>
        <vt:i4>176</vt:i4>
      </vt:variant>
      <vt:variant>
        <vt:i4>0</vt:i4>
      </vt:variant>
      <vt:variant>
        <vt:i4>5</vt:i4>
      </vt:variant>
      <vt:variant>
        <vt:lpwstr/>
      </vt:variant>
      <vt:variant>
        <vt:lpwstr>_Toc26451424</vt:lpwstr>
      </vt:variant>
      <vt:variant>
        <vt:i4>1245237</vt:i4>
      </vt:variant>
      <vt:variant>
        <vt:i4>170</vt:i4>
      </vt:variant>
      <vt:variant>
        <vt:i4>0</vt:i4>
      </vt:variant>
      <vt:variant>
        <vt:i4>5</vt:i4>
      </vt:variant>
      <vt:variant>
        <vt:lpwstr/>
      </vt:variant>
      <vt:variant>
        <vt:lpwstr>_Toc26451423</vt:lpwstr>
      </vt:variant>
      <vt:variant>
        <vt:i4>1179701</vt:i4>
      </vt:variant>
      <vt:variant>
        <vt:i4>164</vt:i4>
      </vt:variant>
      <vt:variant>
        <vt:i4>0</vt:i4>
      </vt:variant>
      <vt:variant>
        <vt:i4>5</vt:i4>
      </vt:variant>
      <vt:variant>
        <vt:lpwstr/>
      </vt:variant>
      <vt:variant>
        <vt:lpwstr>_Toc26451422</vt:lpwstr>
      </vt:variant>
      <vt:variant>
        <vt:i4>1114165</vt:i4>
      </vt:variant>
      <vt:variant>
        <vt:i4>158</vt:i4>
      </vt:variant>
      <vt:variant>
        <vt:i4>0</vt:i4>
      </vt:variant>
      <vt:variant>
        <vt:i4>5</vt:i4>
      </vt:variant>
      <vt:variant>
        <vt:lpwstr/>
      </vt:variant>
      <vt:variant>
        <vt:lpwstr>_Toc26451421</vt:lpwstr>
      </vt:variant>
      <vt:variant>
        <vt:i4>1048629</vt:i4>
      </vt:variant>
      <vt:variant>
        <vt:i4>152</vt:i4>
      </vt:variant>
      <vt:variant>
        <vt:i4>0</vt:i4>
      </vt:variant>
      <vt:variant>
        <vt:i4>5</vt:i4>
      </vt:variant>
      <vt:variant>
        <vt:lpwstr/>
      </vt:variant>
      <vt:variant>
        <vt:lpwstr>_Toc26451420</vt:lpwstr>
      </vt:variant>
      <vt:variant>
        <vt:i4>1638454</vt:i4>
      </vt:variant>
      <vt:variant>
        <vt:i4>146</vt:i4>
      </vt:variant>
      <vt:variant>
        <vt:i4>0</vt:i4>
      </vt:variant>
      <vt:variant>
        <vt:i4>5</vt:i4>
      </vt:variant>
      <vt:variant>
        <vt:lpwstr/>
      </vt:variant>
      <vt:variant>
        <vt:lpwstr>_Toc26451419</vt:lpwstr>
      </vt:variant>
      <vt:variant>
        <vt:i4>1572918</vt:i4>
      </vt:variant>
      <vt:variant>
        <vt:i4>140</vt:i4>
      </vt:variant>
      <vt:variant>
        <vt:i4>0</vt:i4>
      </vt:variant>
      <vt:variant>
        <vt:i4>5</vt:i4>
      </vt:variant>
      <vt:variant>
        <vt:lpwstr/>
      </vt:variant>
      <vt:variant>
        <vt:lpwstr>_Toc26451418</vt:lpwstr>
      </vt:variant>
      <vt:variant>
        <vt:i4>1507382</vt:i4>
      </vt:variant>
      <vt:variant>
        <vt:i4>134</vt:i4>
      </vt:variant>
      <vt:variant>
        <vt:i4>0</vt:i4>
      </vt:variant>
      <vt:variant>
        <vt:i4>5</vt:i4>
      </vt:variant>
      <vt:variant>
        <vt:lpwstr/>
      </vt:variant>
      <vt:variant>
        <vt:lpwstr>_Toc26451417</vt:lpwstr>
      </vt:variant>
      <vt:variant>
        <vt:i4>1441846</vt:i4>
      </vt:variant>
      <vt:variant>
        <vt:i4>128</vt:i4>
      </vt:variant>
      <vt:variant>
        <vt:i4>0</vt:i4>
      </vt:variant>
      <vt:variant>
        <vt:i4>5</vt:i4>
      </vt:variant>
      <vt:variant>
        <vt:lpwstr/>
      </vt:variant>
      <vt:variant>
        <vt:lpwstr>_Toc26451416</vt:lpwstr>
      </vt:variant>
      <vt:variant>
        <vt:i4>1376310</vt:i4>
      </vt:variant>
      <vt:variant>
        <vt:i4>122</vt:i4>
      </vt:variant>
      <vt:variant>
        <vt:i4>0</vt:i4>
      </vt:variant>
      <vt:variant>
        <vt:i4>5</vt:i4>
      </vt:variant>
      <vt:variant>
        <vt:lpwstr/>
      </vt:variant>
      <vt:variant>
        <vt:lpwstr>_Toc26451415</vt:lpwstr>
      </vt:variant>
      <vt:variant>
        <vt:i4>1310774</vt:i4>
      </vt:variant>
      <vt:variant>
        <vt:i4>116</vt:i4>
      </vt:variant>
      <vt:variant>
        <vt:i4>0</vt:i4>
      </vt:variant>
      <vt:variant>
        <vt:i4>5</vt:i4>
      </vt:variant>
      <vt:variant>
        <vt:lpwstr/>
      </vt:variant>
      <vt:variant>
        <vt:lpwstr>_Toc26451414</vt:lpwstr>
      </vt:variant>
      <vt:variant>
        <vt:i4>1245238</vt:i4>
      </vt:variant>
      <vt:variant>
        <vt:i4>110</vt:i4>
      </vt:variant>
      <vt:variant>
        <vt:i4>0</vt:i4>
      </vt:variant>
      <vt:variant>
        <vt:i4>5</vt:i4>
      </vt:variant>
      <vt:variant>
        <vt:lpwstr/>
      </vt:variant>
      <vt:variant>
        <vt:lpwstr>_Toc26451413</vt:lpwstr>
      </vt:variant>
      <vt:variant>
        <vt:i4>1179702</vt:i4>
      </vt:variant>
      <vt:variant>
        <vt:i4>104</vt:i4>
      </vt:variant>
      <vt:variant>
        <vt:i4>0</vt:i4>
      </vt:variant>
      <vt:variant>
        <vt:i4>5</vt:i4>
      </vt:variant>
      <vt:variant>
        <vt:lpwstr/>
      </vt:variant>
      <vt:variant>
        <vt:lpwstr>_Toc26451412</vt:lpwstr>
      </vt:variant>
      <vt:variant>
        <vt:i4>1114166</vt:i4>
      </vt:variant>
      <vt:variant>
        <vt:i4>98</vt:i4>
      </vt:variant>
      <vt:variant>
        <vt:i4>0</vt:i4>
      </vt:variant>
      <vt:variant>
        <vt:i4>5</vt:i4>
      </vt:variant>
      <vt:variant>
        <vt:lpwstr/>
      </vt:variant>
      <vt:variant>
        <vt:lpwstr>_Toc26451411</vt:lpwstr>
      </vt:variant>
      <vt:variant>
        <vt:i4>1048630</vt:i4>
      </vt:variant>
      <vt:variant>
        <vt:i4>92</vt:i4>
      </vt:variant>
      <vt:variant>
        <vt:i4>0</vt:i4>
      </vt:variant>
      <vt:variant>
        <vt:i4>5</vt:i4>
      </vt:variant>
      <vt:variant>
        <vt:lpwstr/>
      </vt:variant>
      <vt:variant>
        <vt:lpwstr>_Toc26451410</vt:lpwstr>
      </vt:variant>
      <vt:variant>
        <vt:i4>1638455</vt:i4>
      </vt:variant>
      <vt:variant>
        <vt:i4>86</vt:i4>
      </vt:variant>
      <vt:variant>
        <vt:i4>0</vt:i4>
      </vt:variant>
      <vt:variant>
        <vt:i4>5</vt:i4>
      </vt:variant>
      <vt:variant>
        <vt:lpwstr/>
      </vt:variant>
      <vt:variant>
        <vt:lpwstr>_Toc26451409</vt:lpwstr>
      </vt:variant>
      <vt:variant>
        <vt:i4>1572919</vt:i4>
      </vt:variant>
      <vt:variant>
        <vt:i4>80</vt:i4>
      </vt:variant>
      <vt:variant>
        <vt:i4>0</vt:i4>
      </vt:variant>
      <vt:variant>
        <vt:i4>5</vt:i4>
      </vt:variant>
      <vt:variant>
        <vt:lpwstr/>
      </vt:variant>
      <vt:variant>
        <vt:lpwstr>_Toc26451408</vt:lpwstr>
      </vt:variant>
      <vt:variant>
        <vt:i4>1507383</vt:i4>
      </vt:variant>
      <vt:variant>
        <vt:i4>74</vt:i4>
      </vt:variant>
      <vt:variant>
        <vt:i4>0</vt:i4>
      </vt:variant>
      <vt:variant>
        <vt:i4>5</vt:i4>
      </vt:variant>
      <vt:variant>
        <vt:lpwstr/>
      </vt:variant>
      <vt:variant>
        <vt:lpwstr>_Toc26451407</vt:lpwstr>
      </vt:variant>
      <vt:variant>
        <vt:i4>1441847</vt:i4>
      </vt:variant>
      <vt:variant>
        <vt:i4>68</vt:i4>
      </vt:variant>
      <vt:variant>
        <vt:i4>0</vt:i4>
      </vt:variant>
      <vt:variant>
        <vt:i4>5</vt:i4>
      </vt:variant>
      <vt:variant>
        <vt:lpwstr/>
      </vt:variant>
      <vt:variant>
        <vt:lpwstr>_Toc26451406</vt:lpwstr>
      </vt:variant>
      <vt:variant>
        <vt:i4>1376311</vt:i4>
      </vt:variant>
      <vt:variant>
        <vt:i4>62</vt:i4>
      </vt:variant>
      <vt:variant>
        <vt:i4>0</vt:i4>
      </vt:variant>
      <vt:variant>
        <vt:i4>5</vt:i4>
      </vt:variant>
      <vt:variant>
        <vt:lpwstr/>
      </vt:variant>
      <vt:variant>
        <vt:lpwstr>_Toc26451405</vt:lpwstr>
      </vt:variant>
      <vt:variant>
        <vt:i4>1310775</vt:i4>
      </vt:variant>
      <vt:variant>
        <vt:i4>56</vt:i4>
      </vt:variant>
      <vt:variant>
        <vt:i4>0</vt:i4>
      </vt:variant>
      <vt:variant>
        <vt:i4>5</vt:i4>
      </vt:variant>
      <vt:variant>
        <vt:lpwstr/>
      </vt:variant>
      <vt:variant>
        <vt:lpwstr>_Toc26451404</vt:lpwstr>
      </vt:variant>
      <vt:variant>
        <vt:i4>1245239</vt:i4>
      </vt:variant>
      <vt:variant>
        <vt:i4>50</vt:i4>
      </vt:variant>
      <vt:variant>
        <vt:i4>0</vt:i4>
      </vt:variant>
      <vt:variant>
        <vt:i4>5</vt:i4>
      </vt:variant>
      <vt:variant>
        <vt:lpwstr/>
      </vt:variant>
      <vt:variant>
        <vt:lpwstr>_Toc26451403</vt:lpwstr>
      </vt:variant>
      <vt:variant>
        <vt:i4>1179703</vt:i4>
      </vt:variant>
      <vt:variant>
        <vt:i4>44</vt:i4>
      </vt:variant>
      <vt:variant>
        <vt:i4>0</vt:i4>
      </vt:variant>
      <vt:variant>
        <vt:i4>5</vt:i4>
      </vt:variant>
      <vt:variant>
        <vt:lpwstr/>
      </vt:variant>
      <vt:variant>
        <vt:lpwstr>_Toc26451402</vt:lpwstr>
      </vt:variant>
      <vt:variant>
        <vt:i4>1114167</vt:i4>
      </vt:variant>
      <vt:variant>
        <vt:i4>38</vt:i4>
      </vt:variant>
      <vt:variant>
        <vt:i4>0</vt:i4>
      </vt:variant>
      <vt:variant>
        <vt:i4>5</vt:i4>
      </vt:variant>
      <vt:variant>
        <vt:lpwstr/>
      </vt:variant>
      <vt:variant>
        <vt:lpwstr>_Toc26451401</vt:lpwstr>
      </vt:variant>
      <vt:variant>
        <vt:i4>1048631</vt:i4>
      </vt:variant>
      <vt:variant>
        <vt:i4>32</vt:i4>
      </vt:variant>
      <vt:variant>
        <vt:i4>0</vt:i4>
      </vt:variant>
      <vt:variant>
        <vt:i4>5</vt:i4>
      </vt:variant>
      <vt:variant>
        <vt:lpwstr/>
      </vt:variant>
      <vt:variant>
        <vt:lpwstr>_Toc26451400</vt:lpwstr>
      </vt:variant>
      <vt:variant>
        <vt:i4>1966142</vt:i4>
      </vt:variant>
      <vt:variant>
        <vt:i4>26</vt:i4>
      </vt:variant>
      <vt:variant>
        <vt:i4>0</vt:i4>
      </vt:variant>
      <vt:variant>
        <vt:i4>5</vt:i4>
      </vt:variant>
      <vt:variant>
        <vt:lpwstr/>
      </vt:variant>
      <vt:variant>
        <vt:lpwstr>_Toc26451399</vt:lpwstr>
      </vt:variant>
      <vt:variant>
        <vt:i4>2031678</vt:i4>
      </vt:variant>
      <vt:variant>
        <vt:i4>20</vt:i4>
      </vt:variant>
      <vt:variant>
        <vt:i4>0</vt:i4>
      </vt:variant>
      <vt:variant>
        <vt:i4>5</vt:i4>
      </vt:variant>
      <vt:variant>
        <vt:lpwstr/>
      </vt:variant>
      <vt:variant>
        <vt:lpwstr>_Toc26451398</vt:lpwstr>
      </vt:variant>
      <vt:variant>
        <vt:i4>1048638</vt:i4>
      </vt:variant>
      <vt:variant>
        <vt:i4>14</vt:i4>
      </vt:variant>
      <vt:variant>
        <vt:i4>0</vt:i4>
      </vt:variant>
      <vt:variant>
        <vt:i4>5</vt:i4>
      </vt:variant>
      <vt:variant>
        <vt:lpwstr/>
      </vt:variant>
      <vt:variant>
        <vt:lpwstr>_Toc26451397</vt:lpwstr>
      </vt:variant>
      <vt:variant>
        <vt:i4>1114174</vt:i4>
      </vt:variant>
      <vt:variant>
        <vt:i4>8</vt:i4>
      </vt:variant>
      <vt:variant>
        <vt:i4>0</vt:i4>
      </vt:variant>
      <vt:variant>
        <vt:i4>5</vt:i4>
      </vt:variant>
      <vt:variant>
        <vt:lpwstr/>
      </vt:variant>
      <vt:variant>
        <vt:lpwstr>_Toc26451396</vt:lpwstr>
      </vt:variant>
      <vt:variant>
        <vt:i4>1179710</vt:i4>
      </vt:variant>
      <vt:variant>
        <vt:i4>2</vt:i4>
      </vt:variant>
      <vt:variant>
        <vt:i4>0</vt:i4>
      </vt:variant>
      <vt:variant>
        <vt:i4>5</vt:i4>
      </vt:variant>
      <vt:variant>
        <vt:lpwstr/>
      </vt:variant>
      <vt:variant>
        <vt:lpwstr>_Toc26451395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Sponsor / CRO Audit Report</dc:title>
  <dc:subject/>
  <dc:creator>Sunnikan Consulting</dc:creator>
  <cp:keywords/>
  <cp:lastModifiedBy>Lobna Miftah-Alkhair</cp:lastModifiedBy>
  <cp:revision>16</cp:revision>
  <cp:lastPrinted>2022-06-24T12:09:00Z</cp:lastPrinted>
  <dcterms:created xsi:type="dcterms:W3CDTF">2022-09-09T09:00:00Z</dcterms:created>
  <dcterms:modified xsi:type="dcterms:W3CDTF">2025-03-17T17:21:00Z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0x01010021F3023D28ED314EAB9B44F012A130AA</vt:lpwstr>
  </property>
</Properties>
</file>