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56679" w14:textId="77777777" w:rsidR="00DA709C" w:rsidRPr="003A498A" w:rsidRDefault="00087EC8" w:rsidP="00395B79">
      <w:pPr>
        <w:pStyle w:val="Titre"/>
        <w:rPr>
          <w:rFonts w:asciiTheme="minorHAnsi" w:hAnsiTheme="minorHAnsi" w:cstheme="minorHAnsi"/>
          <w:i/>
          <w:lang w:val="en-US"/>
        </w:rPr>
      </w:pPr>
      <w:bookmarkStart w:id="0" w:name="_Toc255310127"/>
      <w:bookmarkStart w:id="1" w:name="_Toc510249969"/>
      <w:bookmarkStart w:id="2" w:name="_Toc514570500"/>
      <w:bookmarkStart w:id="3" w:name="_Toc514570730"/>
      <w:bookmarkStart w:id="4" w:name="_Toc514571893"/>
      <w:bookmarkStart w:id="5" w:name="_Toc514572011"/>
      <w:bookmarkStart w:id="6" w:name="_Toc514572206"/>
      <w:bookmarkStart w:id="7" w:name="_Toc515849703"/>
      <w:bookmarkStart w:id="8" w:name="_Toc26864461"/>
      <w:bookmarkStart w:id="9" w:name="_Toc27455432"/>
      <w:bookmarkStart w:id="10" w:name="_Toc27534952"/>
      <w:bookmarkStart w:id="11" w:name="_Toc28061668"/>
      <w:bookmarkStart w:id="12" w:name="_Toc28062569"/>
      <w:bookmarkStart w:id="13" w:name="_Toc28062931"/>
      <w:bookmarkStart w:id="14" w:name="_Toc28399544"/>
      <w:r w:rsidRPr="003A498A">
        <w:rPr>
          <w:rFonts w:asciiTheme="minorHAnsi" w:hAnsiTheme="minorHAnsi" w:cstheme="minorHAnsi"/>
          <w:lang w:val="en-US"/>
        </w:rPr>
        <w:t>Independent Data Monitoring Committee (IDMC)</w:t>
      </w:r>
      <w:r w:rsidR="00021D82" w:rsidRPr="003A498A">
        <w:rPr>
          <w:rFonts w:asciiTheme="minorHAnsi" w:hAnsiTheme="minorHAnsi" w:cstheme="minorHAnsi"/>
          <w:lang w:val="en-US"/>
        </w:rPr>
        <w:t xml:space="preserve"> </w:t>
      </w:r>
      <w:r w:rsidR="00A8379E" w:rsidRPr="003A498A">
        <w:rPr>
          <w:rFonts w:asciiTheme="minorHAnsi" w:hAnsiTheme="minorHAnsi" w:cstheme="minorHAnsi"/>
          <w:lang w:val="en-US"/>
        </w:rPr>
        <w:t>Process</w:t>
      </w:r>
    </w:p>
    <w:p w14:paraId="3265667A" w14:textId="77777777" w:rsidR="00DA709C" w:rsidRPr="003A498A" w:rsidRDefault="00A8379E" w:rsidP="00395B79">
      <w:pPr>
        <w:pStyle w:val="Titre"/>
        <w:rPr>
          <w:rFonts w:asciiTheme="minorHAnsi" w:hAnsiTheme="minorHAnsi" w:cstheme="minorHAnsi"/>
          <w:i/>
          <w:lang w:val="en-US"/>
        </w:rPr>
      </w:pPr>
      <w:r w:rsidRPr="003A498A">
        <w:rPr>
          <w:rFonts w:asciiTheme="minorHAnsi" w:hAnsiTheme="minorHAnsi" w:cstheme="minorHAnsi"/>
          <w:lang w:val="en-US"/>
        </w:rPr>
        <w:t>Audit Check-List</w:t>
      </w:r>
    </w:p>
    <w:p w14:paraId="3265667B" w14:textId="2A5D42EC" w:rsidR="002A2D13" w:rsidRDefault="002A2D13" w:rsidP="002A2D13">
      <w:pPr>
        <w:jc w:val="right"/>
        <w:rPr>
          <w:ins w:id="15" w:author="Philippe FARFOUR" w:date="2021-02-18T15:46:00Z"/>
          <w:rFonts w:cstheme="minorHAnsi"/>
          <w:i/>
          <w:lang w:val="en-US"/>
        </w:rPr>
      </w:pPr>
      <w:r w:rsidRPr="003A498A">
        <w:rPr>
          <w:rFonts w:cstheme="minorHAnsi"/>
          <w:i/>
          <w:highlight w:val="yellow"/>
          <w:lang w:val="en-US"/>
        </w:rPr>
        <w:t xml:space="preserve"> (</w:t>
      </w:r>
      <w:r w:rsidR="00606DF9" w:rsidRPr="003A498A">
        <w:rPr>
          <w:rFonts w:cstheme="minorHAnsi"/>
          <w:i/>
          <w:highlight w:val="yellow"/>
          <w:lang w:val="en-US"/>
        </w:rPr>
        <w:t xml:space="preserve">issued on </w:t>
      </w:r>
      <w:r w:rsidR="00087EC8" w:rsidRPr="003A498A">
        <w:rPr>
          <w:rFonts w:cstheme="minorHAnsi"/>
          <w:i/>
          <w:highlight w:val="yellow"/>
          <w:lang w:val="en-US"/>
        </w:rPr>
        <w:t>22 May 2013</w:t>
      </w:r>
      <w:r w:rsidRPr="003A498A">
        <w:rPr>
          <w:rFonts w:cstheme="minorHAnsi"/>
          <w:i/>
          <w:highlight w:val="yellow"/>
          <w:lang w:val="en-US"/>
        </w:rPr>
        <w:t xml:space="preserve"> </w:t>
      </w:r>
      <w:r w:rsidR="00606DF9" w:rsidRPr="003A498A">
        <w:rPr>
          <w:rFonts w:cstheme="minorHAnsi"/>
          <w:i/>
          <w:highlight w:val="yellow"/>
          <w:lang w:val="en-US"/>
        </w:rPr>
        <w:t xml:space="preserve">by </w:t>
      </w:r>
      <w:r w:rsidRPr="003A498A">
        <w:rPr>
          <w:rFonts w:cstheme="minorHAnsi"/>
          <w:i/>
          <w:highlight w:val="yellow"/>
          <w:lang w:val="en-US"/>
        </w:rPr>
        <w:t>CM)</w:t>
      </w:r>
    </w:p>
    <w:p w14:paraId="56DD10C1" w14:textId="29CF5DCB" w:rsidR="00C05448" w:rsidRPr="003A498A" w:rsidRDefault="00C05448" w:rsidP="002A2D13">
      <w:pPr>
        <w:jc w:val="right"/>
        <w:rPr>
          <w:rFonts w:cstheme="minorHAnsi"/>
          <w:i/>
          <w:lang w:val="en-US"/>
        </w:rPr>
      </w:pPr>
      <w:ins w:id="16" w:author="Philippe FARFOUR" w:date="2021-02-18T15:46:00Z">
        <w:r>
          <w:rPr>
            <w:rFonts w:cstheme="minorHAnsi"/>
            <w:i/>
            <w:lang w:val="en-US"/>
          </w:rPr>
          <w:tab/>
          <w:t>Reviewed on 18 Feb 2021 by PF</w:t>
        </w:r>
      </w:ins>
    </w:p>
    <w:p w14:paraId="3265667C" w14:textId="77777777" w:rsidR="001025DC" w:rsidRPr="003A498A" w:rsidRDefault="001025DC" w:rsidP="004B6291">
      <w:pPr>
        <w:pBdr>
          <w:bottom w:val="single" w:sz="4" w:space="1" w:color="auto"/>
        </w:pBdr>
        <w:rPr>
          <w:rFonts w:cstheme="minorHAnsi"/>
          <w:i/>
          <w:lang w:val="en-US"/>
        </w:rPr>
      </w:pPr>
      <w:bookmarkStart w:id="17" w:name="_Toc255310128"/>
      <w:bookmarkStart w:id="18" w:name="_Toc295335035"/>
      <w:bookmarkEnd w:id="0"/>
    </w:p>
    <w:p w14:paraId="3265667D" w14:textId="77777777" w:rsidR="00651824" w:rsidRPr="003A498A" w:rsidRDefault="00087EC8" w:rsidP="00833318">
      <w:pPr>
        <w:pStyle w:val="Titre1"/>
        <w:rPr>
          <w:rFonts w:asciiTheme="minorHAnsi" w:hAnsiTheme="minorHAnsi" w:cstheme="minorHAnsi"/>
        </w:rPr>
      </w:pPr>
      <w:r w:rsidRPr="003A498A">
        <w:rPr>
          <w:rFonts w:asciiTheme="minorHAnsi" w:hAnsiTheme="minorHAnsi" w:cstheme="minorHAnsi"/>
        </w:rPr>
        <w:t>R</w:t>
      </w:r>
      <w:r w:rsidR="00651824" w:rsidRPr="003A498A">
        <w:rPr>
          <w:rFonts w:asciiTheme="minorHAnsi" w:hAnsiTheme="minorHAnsi" w:cstheme="minorHAnsi"/>
        </w:rPr>
        <w:t>eference</w:t>
      </w:r>
      <w:r w:rsidR="00DA709C" w:rsidRPr="003A498A">
        <w:rPr>
          <w:rFonts w:asciiTheme="minorHAnsi" w:hAnsiTheme="minorHAnsi" w:cstheme="minorHAnsi"/>
        </w:rPr>
        <w:t>s</w:t>
      </w:r>
      <w:r w:rsidR="00651824" w:rsidRPr="003A498A">
        <w:rPr>
          <w:rFonts w:asciiTheme="minorHAnsi" w:hAnsiTheme="minorHAnsi" w:cstheme="minorHAnsi"/>
        </w:rPr>
        <w:t xml:space="preserve"> for </w:t>
      </w:r>
      <w:bookmarkEnd w:id="17"/>
      <w:bookmarkEnd w:id="18"/>
      <w:r w:rsidRPr="003A498A">
        <w:rPr>
          <w:rFonts w:asciiTheme="minorHAnsi" w:hAnsiTheme="minorHAnsi" w:cstheme="minorHAnsi"/>
        </w:rPr>
        <w:t>IDMC</w:t>
      </w:r>
    </w:p>
    <w:p w14:paraId="3265667E" w14:textId="77777777" w:rsidR="00833318" w:rsidRPr="003A498A" w:rsidRDefault="00833318" w:rsidP="00651824">
      <w:pPr>
        <w:rPr>
          <w:rFonts w:cstheme="minorHAnsi"/>
          <w:b/>
        </w:rPr>
      </w:pPr>
      <w:r w:rsidRPr="003A498A">
        <w:rPr>
          <w:rFonts w:cstheme="minorHAnsi"/>
          <w:b/>
        </w:rPr>
        <w:t xml:space="preserve">Standards: </w:t>
      </w:r>
    </w:p>
    <w:p w14:paraId="3265667F" w14:textId="77777777" w:rsidR="00087EC8" w:rsidRPr="003A498A" w:rsidRDefault="00087EC8" w:rsidP="00087EC8">
      <w:pPr>
        <w:pStyle w:val="B1"/>
        <w:rPr>
          <w:rFonts w:cstheme="minorHAnsi"/>
          <w:lang w:val="en-US"/>
        </w:rPr>
      </w:pPr>
      <w:r w:rsidRPr="003A498A">
        <w:rPr>
          <w:rFonts w:cstheme="minorHAnsi"/>
          <w:lang w:val="en-US"/>
        </w:rPr>
        <w:t>Note for guidance on Good Clinical Practice, ICH E6, CPMP/ICH/135/95, September 1997</w:t>
      </w:r>
    </w:p>
    <w:p w14:paraId="32656680" w14:textId="77777777" w:rsidR="00087EC8" w:rsidRPr="003A498A" w:rsidRDefault="00087EC8" w:rsidP="00087EC8">
      <w:pPr>
        <w:ind w:left="567"/>
        <w:rPr>
          <w:rFonts w:cstheme="minorHAnsi"/>
          <w:lang w:val="en-US"/>
        </w:rPr>
      </w:pPr>
      <w:r w:rsidRPr="003A498A">
        <w:rPr>
          <w:rFonts w:cstheme="minorHAnsi"/>
          <w:lang w:val="en-US"/>
        </w:rPr>
        <w:t xml:space="preserve">"5.5.2 </w:t>
      </w:r>
      <w:r w:rsidRPr="003A498A">
        <w:rPr>
          <w:rFonts w:cstheme="minorHAnsi"/>
          <w:i/>
          <w:lang w:val="en-US"/>
        </w:rPr>
        <w:t xml:space="preserve">The Sponsor may consider establishing an </w:t>
      </w:r>
      <w:r w:rsidRPr="003A498A">
        <w:rPr>
          <w:rFonts w:cstheme="minorHAnsi"/>
          <w:b/>
          <w:i/>
          <w:lang w:val="en-US"/>
        </w:rPr>
        <w:t>independent data-monitoring committee</w:t>
      </w:r>
      <w:r w:rsidRPr="003A498A">
        <w:rPr>
          <w:rFonts w:cstheme="minorHAnsi"/>
          <w:i/>
          <w:lang w:val="en-US"/>
        </w:rPr>
        <w:t xml:space="preserve"> (IDMC) to assess the progress of a clinical trial, including the safety data and the critical efficacy endpoints at intervals, and to recommend to the Sponsor whether to continue, modify, or stop a trial. The IDMC should have written operating procedures and maintain written records of all its meetings.</w:t>
      </w:r>
      <w:r w:rsidRPr="003A498A">
        <w:rPr>
          <w:rFonts w:cstheme="minorHAnsi"/>
          <w:lang w:val="en-US"/>
        </w:rPr>
        <w:t xml:space="preserve">" </w:t>
      </w:r>
    </w:p>
    <w:p w14:paraId="32656681" w14:textId="77777777" w:rsidR="00087EC8" w:rsidRPr="003A498A" w:rsidRDefault="00087EC8" w:rsidP="00087EC8">
      <w:pPr>
        <w:rPr>
          <w:rFonts w:cstheme="minorHAnsi"/>
          <w:lang w:val="en-US"/>
        </w:rPr>
      </w:pPr>
    </w:p>
    <w:p w14:paraId="32656682" w14:textId="77777777" w:rsidR="00087EC8" w:rsidRPr="003A498A" w:rsidRDefault="00087EC8" w:rsidP="00087EC8">
      <w:pPr>
        <w:pStyle w:val="B1"/>
        <w:rPr>
          <w:rFonts w:cstheme="minorHAnsi"/>
          <w:lang w:val="en-US" w:eastAsia="fr-FR"/>
        </w:rPr>
      </w:pPr>
      <w:r w:rsidRPr="003A498A">
        <w:rPr>
          <w:rFonts w:cstheme="minorHAnsi"/>
          <w:lang w:val="en-US" w:eastAsia="fr-FR"/>
        </w:rPr>
        <w:t xml:space="preserve">Guideline on Data Monitoring Committees (CHMP/EWP/5872/03, 27 July 2005) </w:t>
      </w:r>
    </w:p>
    <w:p w14:paraId="32656683" w14:textId="77777777" w:rsidR="00087EC8" w:rsidRPr="003A498A" w:rsidRDefault="00087EC8" w:rsidP="00087EC8">
      <w:pPr>
        <w:ind w:left="567"/>
        <w:rPr>
          <w:rFonts w:cstheme="minorHAnsi"/>
          <w:lang w:val="en-US"/>
        </w:rPr>
      </w:pPr>
      <w:r w:rsidRPr="003A498A">
        <w:rPr>
          <w:rFonts w:cstheme="minorHAnsi"/>
          <w:lang w:val="en-US"/>
        </w:rPr>
        <w:t>"</w:t>
      </w:r>
      <w:r w:rsidRPr="003A498A">
        <w:rPr>
          <w:rFonts w:cstheme="minorHAnsi"/>
          <w:i/>
          <w:lang w:val="en-US"/>
        </w:rPr>
        <w:t xml:space="preserve">Clinical trials frequently extend over a long period of time. Thus, for ethical reasons it is desirable to ensure that for patients participating in such trials there is no unavoidable increased risk for harm. On the other hand it is also important to ensure that a trial continues for an adequate period of time and is not stopped too early to answer its scientific questions. An </w:t>
      </w:r>
      <w:r w:rsidRPr="003A498A">
        <w:rPr>
          <w:rFonts w:cstheme="minorHAnsi"/>
          <w:b/>
          <w:i/>
          <w:lang w:val="en-US"/>
        </w:rPr>
        <w:t>independent Data Monitoring Committee</w:t>
      </w:r>
      <w:r w:rsidRPr="003A498A">
        <w:rPr>
          <w:rFonts w:cstheme="minorHAnsi"/>
          <w:i/>
          <w:lang w:val="en-US"/>
        </w:rPr>
        <w:t xml:space="preserve"> (DMC) as a group of </w:t>
      </w:r>
      <w:r w:rsidRPr="003A498A">
        <w:rPr>
          <w:rFonts w:cstheme="minorHAnsi"/>
          <w:b/>
          <w:i/>
          <w:lang w:val="en-US"/>
        </w:rPr>
        <w:t>experts external to a study</w:t>
      </w:r>
      <w:r w:rsidRPr="003A498A">
        <w:rPr>
          <w:rFonts w:cstheme="minorHAnsi"/>
          <w:i/>
          <w:lang w:val="en-US"/>
        </w:rPr>
        <w:t xml:space="preserve"> that reviews accumulating data from an ongoing clinical trial might serve such tasks.</w:t>
      </w:r>
      <w:r w:rsidRPr="003A498A">
        <w:rPr>
          <w:rFonts w:cstheme="minorHAnsi"/>
          <w:lang w:val="en-US"/>
        </w:rPr>
        <w:t xml:space="preserve">" </w:t>
      </w:r>
    </w:p>
    <w:p w14:paraId="32656684" w14:textId="77777777" w:rsidR="00087EC8" w:rsidRPr="003A498A" w:rsidRDefault="00087EC8" w:rsidP="00087EC8">
      <w:pPr>
        <w:rPr>
          <w:rFonts w:cstheme="minorHAnsi"/>
          <w:lang w:val="en-US" w:eastAsia="fr-FR"/>
        </w:rPr>
      </w:pPr>
    </w:p>
    <w:p w14:paraId="32656685" w14:textId="14F8B376" w:rsidR="00087EC8" w:rsidRPr="003A498A" w:rsidRDefault="008060D4" w:rsidP="00087EC8">
      <w:pPr>
        <w:pStyle w:val="B1"/>
        <w:rPr>
          <w:rFonts w:cstheme="minorHAnsi"/>
          <w:lang w:val="en-US" w:eastAsia="fr-FR"/>
        </w:rPr>
      </w:pPr>
      <w:r w:rsidRPr="003A498A">
        <w:rPr>
          <w:rFonts w:cstheme="minorHAnsi"/>
          <w:i/>
          <w:noProof/>
          <w:lang w:eastAsia="fr-FR"/>
        </w:rPr>
        <w:drawing>
          <wp:anchor distT="0" distB="0" distL="114300" distR="114300" simplePos="0" relativeHeight="251658240" behindDoc="0" locked="0" layoutInCell="1" allowOverlap="1" wp14:anchorId="3265673F" wp14:editId="6766AC20">
            <wp:simplePos x="0" y="0"/>
            <wp:positionH relativeFrom="column">
              <wp:posOffset>145415</wp:posOffset>
            </wp:positionH>
            <wp:positionV relativeFrom="paragraph">
              <wp:posOffset>44450</wp:posOffset>
            </wp:positionV>
            <wp:extent cx="175260" cy="175260"/>
            <wp:effectExtent l="0" t="0" r="0" b="0"/>
            <wp:wrapNone/>
            <wp:docPr id="7" name="Image 7"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568A" w:rsidRPr="003A498A">
        <w:rPr>
          <w:rFonts w:cstheme="minorHAnsi"/>
          <w:lang w:val="en-US" w:eastAsia="fr-FR"/>
        </w:rPr>
        <w:t>Gu</w:t>
      </w:r>
      <w:r w:rsidR="00640EC9" w:rsidRPr="003A498A">
        <w:rPr>
          <w:rFonts w:cstheme="minorHAnsi"/>
          <w:lang w:val="en-US" w:eastAsia="fr-FR"/>
        </w:rPr>
        <w:t xml:space="preserve">idance for </w:t>
      </w:r>
      <w:r w:rsidR="00087EC8" w:rsidRPr="003A498A">
        <w:rPr>
          <w:rFonts w:cstheme="minorHAnsi"/>
          <w:lang w:val="en-US" w:eastAsia="fr-FR"/>
        </w:rPr>
        <w:t xml:space="preserve">Clinical Trial Sponsors </w:t>
      </w:r>
      <w:r w:rsidR="00640EC9" w:rsidRPr="003A498A">
        <w:rPr>
          <w:rFonts w:cstheme="minorHAnsi"/>
          <w:lang w:val="en-US" w:eastAsia="fr-FR"/>
        </w:rPr>
        <w:t xml:space="preserve">- </w:t>
      </w:r>
      <w:r w:rsidR="00087EC8" w:rsidRPr="003A498A">
        <w:rPr>
          <w:rFonts w:cstheme="minorHAnsi"/>
          <w:lang w:val="en-US" w:eastAsia="fr-FR"/>
        </w:rPr>
        <w:t>Establishment and Operation of Clinical Tria</w:t>
      </w:r>
      <w:r w:rsidR="00640EC9" w:rsidRPr="003A498A">
        <w:rPr>
          <w:rFonts w:cstheme="minorHAnsi"/>
          <w:lang w:val="en-US" w:eastAsia="fr-FR"/>
        </w:rPr>
        <w:t>l Data Monitoring Committees</w:t>
      </w:r>
      <w:r w:rsidR="00087EC8" w:rsidRPr="003A498A">
        <w:rPr>
          <w:rFonts w:cstheme="minorHAnsi"/>
          <w:lang w:val="en-US" w:eastAsia="fr-FR"/>
        </w:rPr>
        <w:t xml:space="preserve">, FDA, </w:t>
      </w:r>
      <w:r w:rsidR="00640EC9" w:rsidRPr="003A498A">
        <w:rPr>
          <w:rFonts w:cstheme="minorHAnsi"/>
          <w:lang w:val="en-US" w:eastAsia="fr-FR"/>
        </w:rPr>
        <w:t>March 2006</w:t>
      </w:r>
      <w:r w:rsidR="00087EC8" w:rsidRPr="003A498A">
        <w:rPr>
          <w:rFonts w:cstheme="minorHAnsi"/>
          <w:lang w:val="en-US" w:eastAsia="fr-FR"/>
        </w:rPr>
        <w:t xml:space="preserve"> </w:t>
      </w:r>
      <w:r w:rsidR="00A10A20" w:rsidRPr="003A498A">
        <w:rPr>
          <w:rFonts w:cstheme="minorHAnsi"/>
          <w:lang w:val="en-US" w:eastAsia="fr-FR"/>
        </w:rPr>
        <w:t>(</w:t>
      </w:r>
      <w:r w:rsidR="00A10A20" w:rsidRPr="003A498A">
        <w:rPr>
          <w:rFonts w:cstheme="minorHAnsi"/>
          <w:b/>
          <w:lang w:val="en-US" w:eastAsia="fr-FR"/>
        </w:rPr>
        <w:t>Nonbinding recommendations</w:t>
      </w:r>
      <w:r w:rsidR="00A10A20" w:rsidRPr="003A498A">
        <w:rPr>
          <w:rFonts w:cstheme="minorHAnsi"/>
          <w:lang w:val="en-US" w:eastAsia="fr-FR"/>
        </w:rPr>
        <w:t>)</w:t>
      </w:r>
    </w:p>
    <w:p w14:paraId="32656686" w14:textId="77777777" w:rsidR="008D244C" w:rsidRPr="003A498A" w:rsidRDefault="008D244C" w:rsidP="008D244C">
      <w:pPr>
        <w:ind w:left="567"/>
        <w:rPr>
          <w:rFonts w:cstheme="minorHAnsi"/>
          <w:i/>
          <w:lang w:val="en-US" w:eastAsia="fr-FR"/>
        </w:rPr>
      </w:pPr>
      <w:r w:rsidRPr="003A498A">
        <w:rPr>
          <w:rFonts w:cstheme="minorHAnsi"/>
          <w:lang w:val="en-US" w:eastAsia="fr-FR"/>
        </w:rPr>
        <w:t>"</w:t>
      </w:r>
      <w:r w:rsidRPr="003A498A">
        <w:rPr>
          <w:rFonts w:cstheme="minorHAnsi"/>
          <w:i/>
          <w:lang w:val="en-US" w:eastAsia="fr-FR"/>
        </w:rPr>
        <w:t>We recommend that sponsors consider using a DMC when:</w:t>
      </w:r>
    </w:p>
    <w:p w14:paraId="32656687" w14:textId="77777777" w:rsidR="008D244C" w:rsidRPr="003A498A" w:rsidRDefault="008D244C" w:rsidP="008D244C">
      <w:pPr>
        <w:pStyle w:val="B2"/>
        <w:rPr>
          <w:rFonts w:cstheme="minorHAnsi"/>
          <w:i/>
          <w:lang w:val="en-US" w:eastAsia="fr-FR"/>
        </w:rPr>
      </w:pPr>
      <w:r w:rsidRPr="003A498A">
        <w:rPr>
          <w:rFonts w:cstheme="minorHAnsi"/>
          <w:i/>
          <w:lang w:val="en-US" w:eastAsia="fr-FR"/>
        </w:rPr>
        <w:t>The study endpoint is such that a highly favorable or unfavorable result, or even a finding of futility, at an interim analysis might ethically require termination of the study before its planned completion;</w:t>
      </w:r>
    </w:p>
    <w:p w14:paraId="32656688" w14:textId="77777777" w:rsidR="008D244C" w:rsidRPr="003A498A" w:rsidRDefault="008D244C" w:rsidP="008D244C">
      <w:pPr>
        <w:pStyle w:val="B2"/>
        <w:rPr>
          <w:rFonts w:cstheme="minorHAnsi"/>
          <w:i/>
          <w:lang w:val="en-US" w:eastAsia="fr-FR"/>
        </w:rPr>
      </w:pPr>
      <w:r w:rsidRPr="003A498A">
        <w:rPr>
          <w:rFonts w:cstheme="minorHAnsi"/>
          <w:i/>
          <w:lang w:val="en-US" w:eastAsia="fr-FR"/>
        </w:rPr>
        <w:t>There are a priori reasons for a particular safety concern, as, for example, if the</w:t>
      </w:r>
      <w:r w:rsidR="005F6BE0" w:rsidRPr="003A498A">
        <w:rPr>
          <w:rFonts w:cstheme="minorHAnsi"/>
          <w:i/>
          <w:lang w:val="en-US" w:eastAsia="fr-FR"/>
        </w:rPr>
        <w:t xml:space="preserve"> </w:t>
      </w:r>
      <w:r w:rsidRPr="003A498A">
        <w:rPr>
          <w:rFonts w:cstheme="minorHAnsi"/>
          <w:i/>
          <w:lang w:val="en-US" w:eastAsia="fr-FR"/>
        </w:rPr>
        <w:t>procedure for administering the treatment is particularly invasive;</w:t>
      </w:r>
    </w:p>
    <w:p w14:paraId="32656689" w14:textId="77777777" w:rsidR="008D244C" w:rsidRPr="003A498A" w:rsidRDefault="008D244C" w:rsidP="008D244C">
      <w:pPr>
        <w:pStyle w:val="B2"/>
        <w:rPr>
          <w:rFonts w:cstheme="minorHAnsi"/>
          <w:i/>
          <w:lang w:val="en-US" w:eastAsia="fr-FR"/>
        </w:rPr>
      </w:pPr>
      <w:r w:rsidRPr="003A498A">
        <w:rPr>
          <w:rFonts w:cstheme="minorHAnsi"/>
          <w:i/>
          <w:lang w:val="en-US" w:eastAsia="fr-FR"/>
        </w:rPr>
        <w:t>There is prior information suggesting the possibility of serious toxicity with the</w:t>
      </w:r>
      <w:r w:rsidR="005F6BE0" w:rsidRPr="003A498A">
        <w:rPr>
          <w:rFonts w:cstheme="minorHAnsi"/>
          <w:i/>
          <w:lang w:val="en-US" w:eastAsia="fr-FR"/>
        </w:rPr>
        <w:t xml:space="preserve"> </w:t>
      </w:r>
      <w:r w:rsidRPr="003A498A">
        <w:rPr>
          <w:rFonts w:cstheme="minorHAnsi"/>
          <w:i/>
          <w:lang w:val="en-US" w:eastAsia="fr-FR"/>
        </w:rPr>
        <w:t>study treatment;</w:t>
      </w:r>
    </w:p>
    <w:p w14:paraId="3265668A" w14:textId="77777777" w:rsidR="008D244C" w:rsidRPr="003A498A" w:rsidRDefault="008D244C" w:rsidP="008D244C">
      <w:pPr>
        <w:pStyle w:val="B2"/>
        <w:rPr>
          <w:rFonts w:cstheme="minorHAnsi"/>
          <w:i/>
          <w:lang w:val="en-US" w:eastAsia="fr-FR"/>
        </w:rPr>
      </w:pPr>
      <w:r w:rsidRPr="003A498A">
        <w:rPr>
          <w:rFonts w:cstheme="minorHAnsi"/>
          <w:i/>
          <w:lang w:val="en-US" w:eastAsia="fr-FR"/>
        </w:rPr>
        <w:t>The study is being performed in a potentially fragile population such as children,</w:t>
      </w:r>
      <w:r w:rsidR="005F6BE0" w:rsidRPr="003A498A">
        <w:rPr>
          <w:rFonts w:cstheme="minorHAnsi"/>
          <w:i/>
          <w:lang w:val="en-US" w:eastAsia="fr-FR"/>
        </w:rPr>
        <w:t xml:space="preserve"> </w:t>
      </w:r>
      <w:r w:rsidRPr="003A498A">
        <w:rPr>
          <w:rFonts w:cstheme="minorHAnsi"/>
          <w:i/>
          <w:lang w:val="en-US" w:eastAsia="fr-FR"/>
        </w:rPr>
        <w:t>pregnant women or the very elderly, or other vulnerable populations, such as</w:t>
      </w:r>
      <w:r w:rsidR="005F6BE0" w:rsidRPr="003A498A">
        <w:rPr>
          <w:rFonts w:cstheme="minorHAnsi"/>
          <w:i/>
          <w:lang w:val="en-US" w:eastAsia="fr-FR"/>
        </w:rPr>
        <w:t xml:space="preserve"> </w:t>
      </w:r>
      <w:r w:rsidRPr="003A498A">
        <w:rPr>
          <w:rFonts w:cstheme="minorHAnsi"/>
          <w:i/>
          <w:lang w:val="en-US" w:eastAsia="fr-FR"/>
        </w:rPr>
        <w:t>those who are terminally ill or of diminished mental capacity;</w:t>
      </w:r>
    </w:p>
    <w:p w14:paraId="3265668B" w14:textId="77777777" w:rsidR="008D244C" w:rsidRPr="003A498A" w:rsidRDefault="008D244C" w:rsidP="008D244C">
      <w:pPr>
        <w:pStyle w:val="B2"/>
        <w:rPr>
          <w:rFonts w:cstheme="minorHAnsi"/>
          <w:i/>
          <w:lang w:val="en-US" w:eastAsia="fr-FR"/>
        </w:rPr>
      </w:pPr>
      <w:r w:rsidRPr="003A498A">
        <w:rPr>
          <w:rFonts w:cstheme="minorHAnsi"/>
          <w:i/>
          <w:lang w:val="en-US" w:eastAsia="fr-FR"/>
        </w:rPr>
        <w:lastRenderedPageBreak/>
        <w:t>The study is being performed in a population at elevated risk of death or other</w:t>
      </w:r>
      <w:r w:rsidR="005F6BE0" w:rsidRPr="003A498A">
        <w:rPr>
          <w:rFonts w:cstheme="minorHAnsi"/>
          <w:i/>
          <w:lang w:val="en-US" w:eastAsia="fr-FR"/>
        </w:rPr>
        <w:t xml:space="preserve"> </w:t>
      </w:r>
      <w:r w:rsidRPr="003A498A">
        <w:rPr>
          <w:rFonts w:cstheme="minorHAnsi"/>
          <w:i/>
          <w:lang w:val="en-US" w:eastAsia="fr-FR"/>
        </w:rPr>
        <w:t>serious outcomes, even when the study objective addresses a lesser endpoint;</w:t>
      </w:r>
    </w:p>
    <w:p w14:paraId="3265668C" w14:textId="77777777" w:rsidR="008D244C" w:rsidRPr="003A498A" w:rsidRDefault="008D244C" w:rsidP="005F6BE0">
      <w:pPr>
        <w:pStyle w:val="B2"/>
        <w:rPr>
          <w:rFonts w:cstheme="minorHAnsi"/>
          <w:lang w:val="en-US" w:eastAsia="fr-FR"/>
        </w:rPr>
      </w:pPr>
      <w:r w:rsidRPr="003A498A">
        <w:rPr>
          <w:rFonts w:cstheme="minorHAnsi"/>
          <w:i/>
          <w:lang w:val="en-US" w:eastAsia="fr-FR"/>
        </w:rPr>
        <w:t>The study is large, of long duration, and multi-center</w:t>
      </w:r>
      <w:r w:rsidRPr="003A498A">
        <w:rPr>
          <w:rFonts w:cstheme="minorHAnsi"/>
          <w:lang w:val="en-US" w:eastAsia="fr-FR"/>
        </w:rPr>
        <w:t>.</w:t>
      </w:r>
      <w:r w:rsidR="006F5A50" w:rsidRPr="003A498A">
        <w:rPr>
          <w:rFonts w:cstheme="minorHAnsi"/>
          <w:lang w:val="en-US" w:eastAsia="fr-FR"/>
        </w:rPr>
        <w:t>" (section 2 - Determining need for a DMC)</w:t>
      </w:r>
    </w:p>
    <w:p w14:paraId="3265668D" w14:textId="77777777" w:rsidR="006F5A50" w:rsidRDefault="006F5A50" w:rsidP="006F5A50">
      <w:pPr>
        <w:rPr>
          <w:ins w:id="19" w:author="David MARCEREUIL" w:date="2024-02-13T10:17:00Z"/>
          <w:rFonts w:cstheme="minorHAnsi"/>
          <w:lang w:val="en-US" w:eastAsia="fr-FR"/>
        </w:rPr>
      </w:pPr>
    </w:p>
    <w:p w14:paraId="376CD135" w14:textId="649CF322" w:rsidR="000504E0" w:rsidRPr="000504E0" w:rsidRDefault="000504E0" w:rsidP="000504E0">
      <w:pPr>
        <w:pStyle w:val="B1"/>
        <w:rPr>
          <w:ins w:id="20" w:author="David MARCEREUIL" w:date="2024-02-13T10:17:00Z"/>
          <w:rFonts w:cstheme="minorHAnsi"/>
          <w:b/>
          <w:bCs/>
          <w:lang w:val="en-US" w:eastAsia="fr-FR"/>
        </w:rPr>
      </w:pPr>
      <w:ins w:id="21" w:author="David MARCEREUIL" w:date="2024-02-13T10:17:00Z">
        <w:r w:rsidRPr="000504E0">
          <w:rPr>
            <w:rFonts w:cstheme="minorHAnsi"/>
            <w:b/>
            <w:bCs/>
            <w:i/>
            <w:noProof/>
            <w:lang w:eastAsia="fr-FR"/>
          </w:rPr>
          <w:drawing>
            <wp:anchor distT="0" distB="0" distL="114300" distR="114300" simplePos="0" relativeHeight="251684864" behindDoc="0" locked="0" layoutInCell="1" allowOverlap="1" wp14:anchorId="6BE4EC51" wp14:editId="3708CB29">
              <wp:simplePos x="0" y="0"/>
              <wp:positionH relativeFrom="column">
                <wp:posOffset>0</wp:posOffset>
              </wp:positionH>
              <wp:positionV relativeFrom="paragraph">
                <wp:posOffset>0</wp:posOffset>
              </wp:positionV>
              <wp:extent cx="175260" cy="175260"/>
              <wp:effectExtent l="0" t="0" r="0" b="0"/>
              <wp:wrapNone/>
              <wp:docPr id="957527376" name="Image 957527376"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14:sizeRelH relativeFrom="margin">
                <wp14:pctWidth>0</wp14:pctWidth>
              </wp14:sizeRelH>
              <wp14:sizeRelV relativeFrom="margin">
                <wp14:pctHeight>0</wp14:pctHeight>
              </wp14:sizeRelV>
            </wp:anchor>
          </w:drawing>
        </w:r>
      </w:ins>
      <w:r w:rsidRPr="000504E0">
        <w:rPr>
          <w:rFonts w:cstheme="minorHAnsi"/>
          <w:b/>
          <w:bCs/>
          <w:lang w:val="en-US" w:eastAsia="fr-FR"/>
        </w:rPr>
        <w:fldChar w:fldCharType="begin"/>
      </w:r>
      <w:r w:rsidRPr="000504E0">
        <w:rPr>
          <w:rFonts w:cstheme="minorHAnsi"/>
          <w:b/>
          <w:bCs/>
          <w:lang w:val="en-US" w:eastAsia="fr-FR"/>
        </w:rPr>
        <w:instrText>HYPERLINK "</w:instrText>
      </w:r>
      <w:r w:rsidRPr="000504E0">
        <w:rPr>
          <w:rFonts w:cstheme="minorHAnsi"/>
          <w:b/>
          <w:bCs/>
          <w:lang w:val="en-US" w:eastAsia="fr-FR"/>
        </w:rPr>
        <w:instrText>https://www.fda.gov/regulatory-information/search-fda-guidance-documents/use-data-monitoring-committees-clinical-trials</w:instrText>
      </w:r>
      <w:r w:rsidRPr="000504E0">
        <w:rPr>
          <w:rFonts w:cstheme="minorHAnsi"/>
          <w:b/>
          <w:bCs/>
          <w:lang w:val="en-US" w:eastAsia="fr-FR"/>
        </w:rPr>
        <w:instrText>"</w:instrText>
      </w:r>
      <w:r w:rsidRPr="000504E0">
        <w:rPr>
          <w:rFonts w:cstheme="minorHAnsi"/>
          <w:b/>
          <w:bCs/>
          <w:lang w:val="en-US" w:eastAsia="fr-FR"/>
        </w:rPr>
        <w:fldChar w:fldCharType="separate"/>
      </w:r>
      <w:ins w:id="22" w:author="David MARCEREUIL" w:date="2024-02-13T10:17:00Z">
        <w:r w:rsidRPr="000504E0">
          <w:rPr>
            <w:rStyle w:val="Lienhypertexte"/>
            <w:rFonts w:asciiTheme="minorHAnsi" w:hAnsiTheme="minorHAnsi" w:cstheme="minorHAnsi"/>
            <w:b w:val="0"/>
            <w:szCs w:val="24"/>
            <w:lang w:val="en-US" w:eastAsia="fr-FR"/>
          </w:rPr>
          <w:t>https://www.fda.gov/regulatory-information/search-fda-guidance-documents/use-data-monitoring-committees-clinical-trials</w:t>
        </w:r>
        <w:r w:rsidRPr="000504E0">
          <w:rPr>
            <w:rFonts w:cstheme="minorHAnsi"/>
            <w:b/>
            <w:bCs/>
            <w:lang w:val="en-US" w:eastAsia="fr-FR"/>
          </w:rPr>
          <w:fldChar w:fldCharType="end"/>
        </w:r>
        <w:r w:rsidRPr="000504E0">
          <w:rPr>
            <w:rFonts w:cstheme="minorHAnsi"/>
            <w:b/>
            <w:bCs/>
            <w:lang w:val="en-US" w:eastAsia="fr-FR"/>
          </w:rPr>
          <w:t xml:space="preserve"> </w:t>
        </w:r>
        <w:r w:rsidRPr="000504E0">
          <w:rPr>
            <w:rFonts w:cstheme="minorHAnsi"/>
            <w:lang w:val="en-US" w:eastAsia="fr-FR"/>
          </w:rPr>
          <w:t>: G</w:t>
        </w:r>
      </w:ins>
      <w:ins w:id="23" w:author="David MARCEREUIL" w:date="2024-02-13T10:18:00Z">
        <w:r w:rsidRPr="000504E0">
          <w:rPr>
            <w:rFonts w:cstheme="minorHAnsi"/>
            <w:lang w:val="en-US" w:eastAsia="fr-FR"/>
          </w:rPr>
          <w:t xml:space="preserve">uidance to </w:t>
        </w:r>
        <w:r>
          <w:rPr>
            <w:rFonts w:cstheme="minorHAnsi"/>
            <w:lang w:val="en-US" w:eastAsia="fr-FR"/>
          </w:rPr>
          <w:t>be considered for evolution of the check list once applicable (draft version released in February 2024)</w:t>
        </w:r>
      </w:ins>
    </w:p>
    <w:p w14:paraId="09EE5C70" w14:textId="77777777" w:rsidR="000504E0" w:rsidRPr="000504E0" w:rsidRDefault="000504E0" w:rsidP="006F5A50">
      <w:pPr>
        <w:rPr>
          <w:rFonts w:cstheme="minorHAnsi"/>
          <w:lang w:val="en-US" w:eastAsia="fr-FR"/>
        </w:rPr>
      </w:pPr>
    </w:p>
    <w:p w14:paraId="3265668E" w14:textId="77777777" w:rsidR="00087EC8" w:rsidRPr="003A498A" w:rsidRDefault="00087EC8" w:rsidP="00087EC8">
      <w:pPr>
        <w:pStyle w:val="B1"/>
        <w:rPr>
          <w:rFonts w:cstheme="minorHAnsi"/>
          <w:lang w:val="en-US" w:eastAsia="fr-FR"/>
        </w:rPr>
      </w:pPr>
      <w:r w:rsidRPr="003A498A">
        <w:rPr>
          <w:rFonts w:cstheme="minorHAnsi"/>
          <w:lang w:val="en-US" w:eastAsia="fr-FR"/>
        </w:rPr>
        <w:t>Agreement/Scope of work between the Sponsor and the Committee members</w:t>
      </w:r>
    </w:p>
    <w:p w14:paraId="3265668F" w14:textId="77777777" w:rsidR="00087EC8" w:rsidRPr="003A498A" w:rsidRDefault="00087EC8" w:rsidP="00087EC8">
      <w:pPr>
        <w:pStyle w:val="B1"/>
        <w:rPr>
          <w:rFonts w:cstheme="minorHAnsi"/>
          <w:lang w:val="en-US" w:eastAsia="fr-FR"/>
        </w:rPr>
      </w:pPr>
      <w:r w:rsidRPr="003A498A">
        <w:rPr>
          <w:rFonts w:cstheme="minorHAnsi"/>
          <w:lang w:val="en-US" w:eastAsia="fr-FR"/>
        </w:rPr>
        <w:t xml:space="preserve">IDMC </w:t>
      </w:r>
      <w:r w:rsidR="008060D4" w:rsidRPr="003A498A">
        <w:rPr>
          <w:rFonts w:cstheme="minorHAnsi"/>
          <w:lang w:val="en-US" w:eastAsia="fr-FR"/>
        </w:rPr>
        <w:t>working procedures</w:t>
      </w:r>
    </w:p>
    <w:p w14:paraId="32656690" w14:textId="77777777" w:rsidR="00087EC8" w:rsidRPr="003A498A" w:rsidRDefault="00087EC8" w:rsidP="00087EC8">
      <w:pPr>
        <w:pStyle w:val="B1"/>
        <w:rPr>
          <w:rFonts w:cstheme="minorHAnsi"/>
          <w:lang w:val="en-US"/>
        </w:rPr>
      </w:pPr>
      <w:r w:rsidRPr="003A498A">
        <w:rPr>
          <w:rFonts w:cstheme="minorHAnsi"/>
          <w:lang w:val="en-US" w:eastAsia="fr-FR"/>
        </w:rPr>
        <w:t>Study Protocol</w:t>
      </w:r>
    </w:p>
    <w:p w14:paraId="32656691" w14:textId="77777777" w:rsidR="00D53541" w:rsidRPr="003A498A" w:rsidRDefault="00D53541" w:rsidP="00087EC8">
      <w:pPr>
        <w:rPr>
          <w:rFonts w:cstheme="minorHAnsi"/>
          <w:b/>
          <w:lang w:val="en-US"/>
        </w:rPr>
      </w:pPr>
    </w:p>
    <w:p w14:paraId="32656692" w14:textId="77777777" w:rsidR="00087EC8" w:rsidRPr="003A498A" w:rsidRDefault="00087EC8" w:rsidP="00087EC8">
      <w:pPr>
        <w:rPr>
          <w:rFonts w:cstheme="minorHAnsi"/>
          <w:b/>
          <w:lang w:val="en-US"/>
        </w:rPr>
      </w:pPr>
      <w:r w:rsidRPr="003A498A">
        <w:rPr>
          <w:rFonts w:cstheme="minorHAnsi"/>
          <w:b/>
          <w:lang w:val="en-US"/>
        </w:rPr>
        <w:t xml:space="preserve">For Medical Devices </w:t>
      </w:r>
    </w:p>
    <w:p w14:paraId="32656693" w14:textId="77777777" w:rsidR="00087EC8" w:rsidRPr="003A498A" w:rsidRDefault="00087EC8" w:rsidP="00087EC8">
      <w:pPr>
        <w:pStyle w:val="B1"/>
        <w:rPr>
          <w:rFonts w:cstheme="minorHAnsi"/>
          <w:lang w:val="en-US"/>
        </w:rPr>
      </w:pPr>
      <w:proofErr w:type="spellStart"/>
      <w:r w:rsidRPr="003A498A">
        <w:rPr>
          <w:rFonts w:cstheme="minorHAnsi"/>
          <w:lang w:val="en-US"/>
        </w:rPr>
        <w:t>Norme</w:t>
      </w:r>
      <w:proofErr w:type="spellEnd"/>
      <w:r w:rsidRPr="003A498A">
        <w:rPr>
          <w:rFonts w:cstheme="minorHAnsi"/>
          <w:lang w:val="en-US"/>
        </w:rPr>
        <w:t xml:space="preserve"> ISO 14155:2011 (En) "Clinical investigation of medical devices for human subjects — Good clinical practice"</w:t>
      </w:r>
    </w:p>
    <w:p w14:paraId="32656694" w14:textId="77777777" w:rsidR="00087EC8" w:rsidRPr="003A498A" w:rsidRDefault="00087EC8" w:rsidP="00087EC8">
      <w:pPr>
        <w:pStyle w:val="B1"/>
        <w:ind w:left="567" w:firstLine="0"/>
        <w:rPr>
          <w:rFonts w:cstheme="minorHAnsi"/>
          <w:lang w:val="en-US"/>
        </w:rPr>
      </w:pPr>
      <w:r w:rsidRPr="003A498A">
        <w:rPr>
          <w:rFonts w:cstheme="minorHAnsi"/>
          <w:lang w:val="en-US"/>
        </w:rPr>
        <w:t>"</w:t>
      </w:r>
      <w:r w:rsidRPr="003A498A">
        <w:rPr>
          <w:rFonts w:cstheme="minorHAnsi"/>
          <w:i/>
          <w:lang w:val="en-US"/>
        </w:rPr>
        <w:t>The sponsor shall consider establishing a DMC prior to starting the clinical investigation</w:t>
      </w:r>
      <w:r w:rsidRPr="003A498A">
        <w:rPr>
          <w:rFonts w:cstheme="minorHAnsi"/>
          <w:lang w:val="en-US"/>
        </w:rPr>
        <w:t xml:space="preserve">." </w:t>
      </w:r>
    </w:p>
    <w:p w14:paraId="32656695" w14:textId="77777777" w:rsidR="00087EC8" w:rsidRPr="003A498A" w:rsidRDefault="00087EC8" w:rsidP="00087EC8">
      <w:pPr>
        <w:pStyle w:val="B1"/>
        <w:ind w:left="0" w:firstLine="0"/>
        <w:rPr>
          <w:rFonts w:cstheme="minorHAnsi"/>
          <w:lang w:val="en-US"/>
        </w:rPr>
      </w:pPr>
    </w:p>
    <w:p w14:paraId="32656696" w14:textId="77777777" w:rsidR="00651824" w:rsidRPr="003A498A" w:rsidRDefault="00087EC8" w:rsidP="002F3327">
      <w:pPr>
        <w:pStyle w:val="Titre1"/>
        <w:rPr>
          <w:rFonts w:asciiTheme="minorHAnsi" w:hAnsiTheme="minorHAnsi" w:cstheme="minorHAnsi"/>
        </w:rPr>
      </w:pPr>
      <w:r w:rsidRPr="003A498A">
        <w:rPr>
          <w:rFonts w:asciiTheme="minorHAnsi" w:hAnsiTheme="minorHAnsi" w:cstheme="minorHAnsi"/>
        </w:rPr>
        <w:t>IDMC organisation</w:t>
      </w:r>
      <w:r w:rsidR="00D53541" w:rsidRPr="003A498A">
        <w:rPr>
          <w:rFonts w:asciiTheme="minorHAnsi" w:hAnsiTheme="minorHAnsi" w:cstheme="minorHAnsi"/>
        </w:rPr>
        <w:t xml:space="preserve"> and set-up</w:t>
      </w:r>
    </w:p>
    <w:p w14:paraId="32656697" w14:textId="77777777" w:rsidR="008A29B3" w:rsidRPr="003A498A" w:rsidRDefault="008A29B3" w:rsidP="008A29B3">
      <w:pPr>
        <w:rPr>
          <w:rFonts w:cstheme="minorHAnsi"/>
          <w:i/>
          <w:lang w:val="en-US" w:eastAsia="fr-FR"/>
        </w:rPr>
      </w:pPr>
      <w:r w:rsidRPr="003A498A">
        <w:rPr>
          <w:rFonts w:cstheme="minorHAnsi"/>
          <w:i/>
          <w:lang w:val="en-US" w:eastAsia="fr-FR"/>
        </w:rPr>
        <w:t>Briefly describe the context (Sponsor's expectations, IDMC roles and scope).</w:t>
      </w:r>
    </w:p>
    <w:p w14:paraId="32656698" w14:textId="77777777" w:rsidR="00967320" w:rsidRPr="003A498A" w:rsidRDefault="00967320" w:rsidP="00C05448">
      <w:pPr>
        <w:pStyle w:val="Titre2"/>
      </w:pPr>
      <w:r w:rsidRPr="003A498A">
        <w:t>IDMC set-up</w:t>
      </w:r>
    </w:p>
    <w:p w14:paraId="32656699" w14:textId="77D71270" w:rsidR="00087EC8" w:rsidRPr="003A498A" w:rsidRDefault="0086048B" w:rsidP="00612294">
      <w:pPr>
        <w:rPr>
          <w:rFonts w:cstheme="minorHAnsi"/>
          <w:lang w:val="en-US"/>
        </w:rPr>
      </w:pPr>
      <w:sdt>
        <w:sdtPr>
          <w:rPr>
            <w:lang w:val="en-GB" w:eastAsia="fr-FR"/>
          </w:rPr>
          <w:id w:val="1647708332"/>
          <w14:checkbox>
            <w14:checked w14:val="0"/>
            <w14:checkedState w14:val="2612" w14:font="MS Gothic"/>
            <w14:uncheckedState w14:val="2610" w14:font="MS Gothic"/>
          </w14:checkbox>
        </w:sdtPr>
        <w:sdtEndPr/>
        <w:sdtContent>
          <w:r w:rsidR="00C05448">
            <w:rPr>
              <w:rFonts w:ascii="MS Gothic" w:eastAsia="MS Gothic" w:hAnsi="MS Gothic" w:hint="eastAsia"/>
              <w:lang w:val="en-GB" w:eastAsia="fr-FR"/>
            </w:rPr>
            <w:t>☐</w:t>
          </w:r>
        </w:sdtContent>
      </w:sdt>
      <w:r w:rsidR="00087EC8" w:rsidRPr="003A498A">
        <w:rPr>
          <w:rFonts w:cstheme="minorHAnsi"/>
          <w:lang w:val="en-US"/>
        </w:rPr>
        <w:t xml:space="preserve"> The IDMC was set up on [date] and is constituted with:</w:t>
      </w:r>
    </w:p>
    <w:p w14:paraId="3265669A" w14:textId="77777777" w:rsidR="00087EC8" w:rsidRPr="003A498A" w:rsidRDefault="00087EC8" w:rsidP="00087EC8">
      <w:pPr>
        <w:pStyle w:val="B1"/>
        <w:rPr>
          <w:rFonts w:cstheme="minorHAnsi"/>
          <w:lang w:val="en-US"/>
        </w:rPr>
      </w:pPr>
      <w:r w:rsidRPr="003A498A">
        <w:rPr>
          <w:rFonts w:cstheme="minorHAnsi"/>
          <w:lang w:val="en-US"/>
        </w:rPr>
        <w:t>Member 1 [</w:t>
      </w:r>
      <w:r w:rsidRPr="003A498A">
        <w:rPr>
          <w:rFonts w:cstheme="minorHAnsi"/>
          <w:i/>
          <w:lang w:val="en-US"/>
        </w:rPr>
        <w:t>Name, title, expertise field</w:t>
      </w:r>
      <w:r w:rsidR="00CA565C" w:rsidRPr="003A498A">
        <w:rPr>
          <w:rFonts w:cstheme="minorHAnsi"/>
          <w:i/>
          <w:lang w:val="en-US"/>
        </w:rPr>
        <w:t>, location</w:t>
      </w:r>
      <w:r w:rsidR="00EA6813" w:rsidRPr="003A498A">
        <w:rPr>
          <w:rFonts w:cstheme="minorHAnsi"/>
          <w:i/>
          <w:lang w:val="en-US"/>
        </w:rPr>
        <w:t xml:space="preserve"> and role in the IDMC</w:t>
      </w:r>
      <w:r w:rsidRPr="003A498A">
        <w:rPr>
          <w:rFonts w:cstheme="minorHAnsi"/>
          <w:lang w:val="en-US"/>
        </w:rPr>
        <w:t>]</w:t>
      </w:r>
    </w:p>
    <w:p w14:paraId="3265669B" w14:textId="77777777" w:rsidR="00087EC8" w:rsidRPr="003A498A" w:rsidRDefault="00087EC8" w:rsidP="00087EC8">
      <w:pPr>
        <w:pStyle w:val="B1"/>
        <w:rPr>
          <w:rFonts w:cstheme="minorHAnsi"/>
          <w:lang w:val="en-US"/>
        </w:rPr>
      </w:pPr>
      <w:r w:rsidRPr="003A498A">
        <w:rPr>
          <w:rFonts w:cstheme="minorHAnsi"/>
          <w:lang w:val="en-US"/>
        </w:rPr>
        <w:t>Member 2</w:t>
      </w:r>
    </w:p>
    <w:p w14:paraId="3265669C" w14:textId="77777777" w:rsidR="00087EC8" w:rsidRPr="003A498A" w:rsidRDefault="00087EC8" w:rsidP="00087EC8">
      <w:pPr>
        <w:pStyle w:val="B1"/>
        <w:rPr>
          <w:rFonts w:cstheme="minorHAnsi"/>
          <w:lang w:val="en-US"/>
        </w:rPr>
      </w:pPr>
      <w:r w:rsidRPr="003A498A">
        <w:rPr>
          <w:rFonts w:cstheme="minorHAnsi"/>
          <w:lang w:val="en-US"/>
        </w:rPr>
        <w:t>Member 3</w:t>
      </w:r>
    </w:p>
    <w:p w14:paraId="3265669D" w14:textId="77777777" w:rsidR="00087EC8" w:rsidRPr="003A498A" w:rsidRDefault="00087EC8" w:rsidP="00087EC8">
      <w:pPr>
        <w:pStyle w:val="B1"/>
        <w:rPr>
          <w:rFonts w:cstheme="minorHAnsi"/>
          <w:lang w:val="en-US"/>
        </w:rPr>
      </w:pPr>
      <w:r w:rsidRPr="003A498A">
        <w:rPr>
          <w:rFonts w:cstheme="minorHAnsi"/>
          <w:lang w:val="en-US"/>
        </w:rPr>
        <w:t>Etc.</w:t>
      </w:r>
    </w:p>
    <w:p w14:paraId="3265669E" w14:textId="1708C953" w:rsidR="00D53541" w:rsidRDefault="0086048B" w:rsidP="00D53541">
      <w:pPr>
        <w:rPr>
          <w:ins w:id="24" w:author="Philippe FARFOUR" w:date="2021-02-18T15:47:00Z"/>
          <w:rFonts w:cstheme="minorHAnsi"/>
          <w:lang w:val="en-US"/>
        </w:rPr>
      </w:pPr>
      <w:sdt>
        <w:sdtPr>
          <w:rPr>
            <w:lang w:val="en-GB" w:eastAsia="fr-FR"/>
          </w:rPr>
          <w:id w:val="-1675639730"/>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D53541" w:rsidRPr="003A498A">
        <w:rPr>
          <w:rFonts w:cstheme="minorHAnsi"/>
          <w:lang w:val="en-US"/>
        </w:rPr>
        <w:t xml:space="preserve"> The IDMC was set up on time i.e. </w:t>
      </w:r>
      <w:r w:rsidR="00A4128D" w:rsidRPr="003A498A">
        <w:rPr>
          <w:rFonts w:cstheme="minorHAnsi"/>
          <w:lang w:val="en-US"/>
        </w:rPr>
        <w:t>fully functional before enrolment into the study starts</w:t>
      </w:r>
      <w:r w:rsidR="00D53541" w:rsidRPr="003A498A">
        <w:rPr>
          <w:rFonts w:cstheme="minorHAnsi"/>
          <w:lang w:val="en-US"/>
        </w:rPr>
        <w:t>.</w:t>
      </w:r>
    </w:p>
    <w:p w14:paraId="1CB10289" w14:textId="77777777" w:rsidR="00C05448" w:rsidRPr="00C05448" w:rsidRDefault="00C05448" w:rsidP="00C05448">
      <w:pPr>
        <w:ind w:firstLine="709"/>
        <w:rPr>
          <w:ins w:id="25" w:author="Philippe FARFOUR" w:date="2021-02-18T15:47:00Z"/>
          <w:rFonts w:cstheme="minorHAnsi"/>
          <w:lang w:val="en-GB"/>
        </w:rPr>
      </w:pPr>
      <w:ins w:id="26" w:author="Philippe FARFOUR" w:date="2021-02-18T15:47:00Z">
        <w:r w:rsidRPr="00586A2E">
          <w:rPr>
            <w:lang w:val="en-GB"/>
          </w:rPr>
          <w:t>The DSMB charter was established on….</w:t>
        </w:r>
      </w:ins>
    </w:p>
    <w:p w14:paraId="599A4DF3" w14:textId="77777777" w:rsidR="00C05448" w:rsidRPr="00C05448" w:rsidRDefault="00C05448" w:rsidP="00C05448">
      <w:pPr>
        <w:ind w:firstLine="709"/>
        <w:rPr>
          <w:ins w:id="27" w:author="Philippe FARFOUR" w:date="2021-02-18T15:47:00Z"/>
          <w:lang w:val="en-GB"/>
        </w:rPr>
      </w:pPr>
      <w:ins w:id="28" w:author="Philippe FARFOUR" w:date="2021-02-18T15:47:00Z">
        <w:r w:rsidRPr="00C05448">
          <w:rPr>
            <w:lang w:val="en-GB"/>
          </w:rPr>
          <w:t xml:space="preserve">first patient in : </w:t>
        </w:r>
      </w:ins>
    </w:p>
    <w:p w14:paraId="0FAD59D1" w14:textId="77777777" w:rsidR="00C05448" w:rsidRPr="00C05448" w:rsidRDefault="00C05448" w:rsidP="00C05448">
      <w:pPr>
        <w:ind w:firstLine="709"/>
        <w:rPr>
          <w:ins w:id="29" w:author="Philippe FARFOUR" w:date="2021-02-18T15:47:00Z"/>
          <w:lang w:val="en-GB"/>
        </w:rPr>
      </w:pPr>
      <w:ins w:id="30" w:author="Philippe FARFOUR" w:date="2021-02-18T15:47:00Z">
        <w:r w:rsidRPr="00C05448">
          <w:rPr>
            <w:lang w:val="en-GB"/>
          </w:rPr>
          <w:t>end of cohort 1 :</w:t>
        </w:r>
      </w:ins>
    </w:p>
    <w:p w14:paraId="47202E3F" w14:textId="54961503" w:rsidR="00C05448" w:rsidRPr="00C05448" w:rsidDel="00C05448" w:rsidRDefault="00C05448" w:rsidP="00D53541">
      <w:pPr>
        <w:rPr>
          <w:del w:id="31" w:author="Philippe FARFOUR" w:date="2021-02-18T15:47:00Z"/>
          <w:rFonts w:cstheme="minorHAnsi"/>
          <w:lang w:val="en-GB"/>
        </w:rPr>
      </w:pPr>
    </w:p>
    <w:p w14:paraId="3265669F" w14:textId="14B876AA" w:rsidR="00D53541" w:rsidRPr="003A498A" w:rsidRDefault="0086048B" w:rsidP="00612294">
      <w:pPr>
        <w:rPr>
          <w:rFonts w:cstheme="minorHAnsi"/>
          <w:lang w:val="en-US"/>
        </w:rPr>
      </w:pPr>
      <w:sdt>
        <w:sdtPr>
          <w:rPr>
            <w:lang w:val="en-GB" w:eastAsia="fr-FR"/>
          </w:rPr>
          <w:id w:val="504787201"/>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D53541" w:rsidRPr="003A498A">
        <w:rPr>
          <w:rFonts w:cstheme="minorHAnsi"/>
          <w:lang w:val="en-US"/>
        </w:rPr>
        <w:t xml:space="preserve"> The IDMC was not set up on time</w:t>
      </w:r>
      <w:r w:rsidR="00A4128D" w:rsidRPr="003A498A">
        <w:rPr>
          <w:rFonts w:cstheme="minorHAnsi"/>
          <w:lang w:val="en-US"/>
        </w:rPr>
        <w:t>.</w:t>
      </w:r>
    </w:p>
    <w:p w14:paraId="326566A0" w14:textId="77777777" w:rsidR="00A4128D" w:rsidRPr="003A498A" w:rsidRDefault="00CA565C" w:rsidP="00A4128D">
      <w:pPr>
        <w:shd w:val="clear" w:color="auto" w:fill="DAEEF3" w:themeFill="accent5" w:themeFillTint="33"/>
        <w:rPr>
          <w:rStyle w:val="Accentuation"/>
          <w:rFonts w:cstheme="minorHAnsi"/>
          <w:lang w:val="en-US"/>
        </w:rPr>
      </w:pPr>
      <w:r w:rsidRPr="003A498A">
        <w:rPr>
          <w:rStyle w:val="Accentuation"/>
          <w:rFonts w:cstheme="minorHAnsi"/>
          <w:lang w:val="en-US"/>
        </w:rPr>
        <w:t>"The preparations for setting up a DMC should be finalised parallel to finalising the study protocol as DMC activities might interfere with study procedures and consistency of DMC working procedures and the study protocol should be assured. A DMC has to be fully functional before enrolment into the study starts to enable it to respond to any safety signal</w:t>
      </w:r>
      <w:r w:rsidR="00A4128D" w:rsidRPr="003A498A">
        <w:rPr>
          <w:rStyle w:val="Accentuation"/>
          <w:rFonts w:cstheme="minorHAnsi"/>
          <w:lang w:val="en-US"/>
        </w:rPr>
        <w:t>. (…)</w:t>
      </w:r>
    </w:p>
    <w:p w14:paraId="326566A1" w14:textId="77777777" w:rsidR="00CA565C" w:rsidRPr="003A498A" w:rsidRDefault="00A4128D" w:rsidP="00A4128D">
      <w:pPr>
        <w:shd w:val="clear" w:color="auto" w:fill="DAEEF3" w:themeFill="accent5" w:themeFillTint="33"/>
        <w:rPr>
          <w:rFonts w:cstheme="minorHAnsi"/>
          <w:lang w:val="en-US"/>
        </w:rPr>
      </w:pPr>
      <w:r w:rsidRPr="003A498A">
        <w:rPr>
          <w:rStyle w:val="Accentuation"/>
          <w:rFonts w:cstheme="minorHAnsi"/>
          <w:lang w:val="en-US"/>
        </w:rPr>
        <w:lastRenderedPageBreak/>
        <w:t>A DMC has to be fully functional before enrolment into the study starts to enable it to respond to any safety signal</w:t>
      </w:r>
      <w:r w:rsidR="00CA565C" w:rsidRPr="003A498A">
        <w:rPr>
          <w:rStyle w:val="Accentuation"/>
          <w:rFonts w:cstheme="minorHAnsi"/>
          <w:lang w:val="en-US"/>
        </w:rPr>
        <w:t xml:space="preserve">" - </w:t>
      </w:r>
      <w:r w:rsidR="00CA565C" w:rsidRPr="003A498A">
        <w:rPr>
          <w:rFonts w:cstheme="minorHAnsi"/>
          <w:lang w:val="en-US" w:eastAsia="fr-FR"/>
        </w:rPr>
        <w:t>Guideline on Data Monitoring Committees</w:t>
      </w:r>
    </w:p>
    <w:p w14:paraId="326566A2" w14:textId="77777777" w:rsidR="00967320" w:rsidRPr="003A498A" w:rsidRDefault="00967320" w:rsidP="00C05448">
      <w:pPr>
        <w:pStyle w:val="Titre2"/>
      </w:pPr>
      <w:r w:rsidRPr="003A498A">
        <w:t>IDMC Members</w:t>
      </w:r>
    </w:p>
    <w:p w14:paraId="326566A3" w14:textId="1F878CF3" w:rsidR="0014730F" w:rsidRPr="003A498A" w:rsidRDefault="0086048B" w:rsidP="00612294">
      <w:pPr>
        <w:rPr>
          <w:rFonts w:cstheme="minorHAnsi"/>
          <w:lang w:val="en-US"/>
        </w:rPr>
      </w:pPr>
      <w:sdt>
        <w:sdtPr>
          <w:rPr>
            <w:lang w:val="en-GB" w:eastAsia="fr-FR"/>
          </w:rPr>
          <w:id w:val="-1072656639"/>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14730F" w:rsidRPr="003A498A">
        <w:rPr>
          <w:rFonts w:cstheme="minorHAnsi"/>
          <w:lang w:val="en-US"/>
        </w:rPr>
        <w:t xml:space="preserve"> The IDMC members are qualified as expected in the </w:t>
      </w:r>
      <w:r w:rsidR="0014730F" w:rsidRPr="003A498A">
        <w:rPr>
          <w:rFonts w:cstheme="minorHAnsi"/>
          <w:lang w:val="en-US" w:eastAsia="fr-FR"/>
        </w:rPr>
        <w:t>Guideline on Data Monitoring Committees,</w:t>
      </w:r>
      <w:r w:rsidR="0014730F" w:rsidRPr="003A498A">
        <w:rPr>
          <w:rFonts w:cstheme="minorHAnsi"/>
          <w:lang w:val="en-US"/>
        </w:rPr>
        <w:t xml:space="preserve"> i.e. a qualified clinician, a biostatistical expert and a member with expertise in ethical questions.</w:t>
      </w:r>
    </w:p>
    <w:p w14:paraId="326566A4" w14:textId="249BB9F2" w:rsidR="0014730F" w:rsidRPr="003A498A" w:rsidRDefault="0086048B" w:rsidP="00612294">
      <w:pPr>
        <w:rPr>
          <w:rFonts w:cstheme="minorHAnsi"/>
          <w:lang w:val="en-US"/>
        </w:rPr>
      </w:pPr>
      <w:sdt>
        <w:sdtPr>
          <w:rPr>
            <w:lang w:val="en-GB" w:eastAsia="fr-FR"/>
          </w:rPr>
          <w:id w:val="896023127"/>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05448" w:rsidRPr="003A498A">
        <w:rPr>
          <w:rFonts w:cstheme="minorHAnsi"/>
          <w:lang w:val="en-US"/>
        </w:rPr>
        <w:t xml:space="preserve"> </w:t>
      </w:r>
      <w:r w:rsidR="0014730F" w:rsidRPr="003A498A">
        <w:rPr>
          <w:rFonts w:cstheme="minorHAnsi"/>
          <w:lang w:val="en-US"/>
        </w:rPr>
        <w:t>The IDMC does not include:</w:t>
      </w:r>
    </w:p>
    <w:p w14:paraId="326566A5" w14:textId="77777777" w:rsidR="0014730F" w:rsidRPr="003A498A" w:rsidRDefault="0014730F" w:rsidP="0014730F">
      <w:pPr>
        <w:pStyle w:val="B1"/>
        <w:rPr>
          <w:rFonts w:cstheme="minorHAnsi"/>
          <w:lang w:val="en-US"/>
        </w:rPr>
      </w:pPr>
      <w:r w:rsidRPr="003A498A">
        <w:rPr>
          <w:rFonts w:cstheme="minorHAnsi"/>
          <w:lang w:val="en-US"/>
        </w:rPr>
        <w:t>a qualified clinician</w:t>
      </w:r>
    </w:p>
    <w:p w14:paraId="326566A6" w14:textId="77777777" w:rsidR="0014730F" w:rsidRPr="003A498A" w:rsidRDefault="0014730F" w:rsidP="0014730F">
      <w:pPr>
        <w:pStyle w:val="B1"/>
        <w:rPr>
          <w:rFonts w:cstheme="minorHAnsi"/>
          <w:lang w:val="en-US"/>
        </w:rPr>
      </w:pPr>
      <w:r w:rsidRPr="003A498A">
        <w:rPr>
          <w:rFonts w:cstheme="minorHAnsi"/>
          <w:lang w:val="en-US"/>
        </w:rPr>
        <w:t>a biostatistical expert</w:t>
      </w:r>
    </w:p>
    <w:p w14:paraId="326566A7" w14:textId="77777777" w:rsidR="0014730F" w:rsidRPr="003A498A" w:rsidRDefault="0014730F" w:rsidP="0014730F">
      <w:pPr>
        <w:pStyle w:val="B1"/>
        <w:rPr>
          <w:rFonts w:cstheme="minorHAnsi"/>
          <w:lang w:val="en-US"/>
        </w:rPr>
      </w:pPr>
      <w:r w:rsidRPr="003A498A">
        <w:rPr>
          <w:rFonts w:cstheme="minorHAnsi"/>
          <w:lang w:val="en-US"/>
        </w:rPr>
        <w:t>member with expertise in ethical questions.</w:t>
      </w:r>
    </w:p>
    <w:p w14:paraId="326566A8" w14:textId="59E79790" w:rsidR="00EA6813" w:rsidRPr="003A498A" w:rsidRDefault="0086048B" w:rsidP="00EA6813">
      <w:pPr>
        <w:rPr>
          <w:rFonts w:cstheme="minorHAnsi"/>
          <w:lang w:val="en-GB"/>
        </w:rPr>
      </w:pPr>
      <w:sdt>
        <w:sdtPr>
          <w:rPr>
            <w:lang w:val="en-GB" w:eastAsia="fr-FR"/>
          </w:rPr>
          <w:id w:val="47963427"/>
          <w14:checkbox>
            <w14:checked w14:val="0"/>
            <w14:checkedState w14:val="2612" w14:font="MS Gothic"/>
            <w14:uncheckedState w14:val="2610" w14:font="MS Gothic"/>
          </w14:checkbox>
        </w:sdtPr>
        <w:sdtEndPr/>
        <w:sdtContent>
          <w:r w:rsidR="00C05448">
            <w:rPr>
              <w:rFonts w:ascii="MS Gothic" w:eastAsia="MS Gothic" w:hAnsi="MS Gothic" w:hint="eastAsia"/>
              <w:lang w:val="en-GB" w:eastAsia="fr-FR"/>
            </w:rPr>
            <w:t>☐</w:t>
          </w:r>
        </w:sdtContent>
      </w:sdt>
      <w:r w:rsidR="00EA6813" w:rsidRPr="003A498A">
        <w:rPr>
          <w:rFonts w:cstheme="minorHAnsi"/>
          <w:lang w:val="en-US"/>
        </w:rPr>
        <w:t xml:space="preserve"> </w:t>
      </w:r>
      <w:r w:rsidR="00EA6813" w:rsidRPr="003A498A">
        <w:rPr>
          <w:rFonts w:cstheme="minorHAnsi"/>
          <w:lang w:val="en-GB"/>
        </w:rPr>
        <w:t>The IDMC also includes:</w:t>
      </w:r>
    </w:p>
    <w:p w14:paraId="326566A9" w14:textId="77777777" w:rsidR="00EA6813" w:rsidRPr="003A498A" w:rsidRDefault="00EA6813" w:rsidP="00EA6813">
      <w:pPr>
        <w:pStyle w:val="B1"/>
        <w:rPr>
          <w:rFonts w:cstheme="minorHAnsi"/>
          <w:lang w:val="en-US"/>
        </w:rPr>
      </w:pPr>
      <w:r w:rsidRPr="003A498A">
        <w:rPr>
          <w:rFonts w:cstheme="minorHAnsi"/>
          <w:lang w:val="en-US"/>
        </w:rPr>
        <w:t>other types of scientists…</w:t>
      </w:r>
    </w:p>
    <w:p w14:paraId="326566AA" w14:textId="77777777" w:rsidR="00EA6813" w:rsidRPr="003A498A" w:rsidRDefault="00EA6813" w:rsidP="00EA6813">
      <w:pPr>
        <w:pStyle w:val="B1"/>
        <w:rPr>
          <w:rFonts w:cstheme="minorHAnsi"/>
          <w:lang w:val="en-US"/>
        </w:rPr>
      </w:pPr>
      <w:r w:rsidRPr="003A498A">
        <w:rPr>
          <w:rFonts w:cstheme="minorHAnsi"/>
          <w:lang w:val="en-US"/>
        </w:rPr>
        <w:t>other non-scientists…</w:t>
      </w:r>
    </w:p>
    <w:p w14:paraId="326566AB" w14:textId="77777777" w:rsidR="00EE7206" w:rsidRPr="003A498A" w:rsidRDefault="00EE7206" w:rsidP="00EE7206">
      <w:pPr>
        <w:shd w:val="clear" w:color="auto" w:fill="DAEEF3" w:themeFill="accent5" w:themeFillTint="33"/>
        <w:rPr>
          <w:rFonts w:cstheme="minorHAnsi"/>
          <w:lang w:val="en-US" w:eastAsia="fr-FR"/>
        </w:rPr>
      </w:pPr>
      <w:r w:rsidRPr="003A498A">
        <w:rPr>
          <w:rFonts w:cstheme="minorHAnsi"/>
          <w:lang w:val="en-US"/>
        </w:rPr>
        <w:t>"</w:t>
      </w:r>
      <w:r w:rsidR="00DE294B" w:rsidRPr="003A498A">
        <w:rPr>
          <w:rFonts w:cstheme="minorHAnsi"/>
          <w:i/>
          <w:lang w:val="en-US"/>
        </w:rPr>
        <w:t xml:space="preserve">There </w:t>
      </w:r>
      <w:r w:rsidRPr="003A498A">
        <w:rPr>
          <w:rFonts w:cstheme="minorHAnsi"/>
          <w:i/>
          <w:lang w:val="en-US"/>
        </w:rPr>
        <w:t>is a need for qualified clinicians (…), biostatistical expertise (…). a member with expertise in ethical questions (…)</w:t>
      </w:r>
      <w:r w:rsidRPr="003A498A">
        <w:rPr>
          <w:rFonts w:cstheme="minorHAnsi"/>
          <w:lang w:val="en-US"/>
        </w:rPr>
        <w:t>"</w:t>
      </w:r>
      <w:r w:rsidRPr="003A498A">
        <w:rPr>
          <w:rStyle w:val="Accentuation"/>
          <w:rFonts w:cstheme="minorHAnsi"/>
          <w:lang w:val="en-US"/>
        </w:rPr>
        <w:t xml:space="preserve">- </w:t>
      </w:r>
      <w:r w:rsidRPr="003A498A">
        <w:rPr>
          <w:rFonts w:cstheme="minorHAnsi"/>
          <w:lang w:val="en-US" w:eastAsia="fr-FR"/>
        </w:rPr>
        <w:t>Guideline on Data Monitoring Committees</w:t>
      </w:r>
    </w:p>
    <w:p w14:paraId="326566AC" w14:textId="77777777" w:rsidR="00DE294B" w:rsidRPr="003A498A" w:rsidRDefault="00DE294B" w:rsidP="00DE294B">
      <w:pPr>
        <w:spacing w:before="0"/>
        <w:rPr>
          <w:rFonts w:cstheme="minorHAnsi"/>
          <w:lang w:val="en-US" w:eastAsia="fr-FR"/>
        </w:rPr>
      </w:pPr>
    </w:p>
    <w:p w14:paraId="326566AD" w14:textId="77777777" w:rsidR="009F3288" w:rsidRPr="003A498A" w:rsidRDefault="00BF7367" w:rsidP="009F3288">
      <w:pPr>
        <w:shd w:val="clear" w:color="auto" w:fill="DAEEF3" w:themeFill="accent5" w:themeFillTint="33"/>
        <w:rPr>
          <w:rFonts w:cstheme="minorHAnsi"/>
          <w:lang w:val="en-US"/>
        </w:rPr>
      </w:pPr>
      <w:r w:rsidRPr="003A498A">
        <w:rPr>
          <w:rFonts w:cstheme="minorHAnsi"/>
          <w:i/>
          <w:noProof/>
          <w:lang w:eastAsia="fr-FR"/>
        </w:rPr>
        <w:drawing>
          <wp:anchor distT="0" distB="0" distL="114300" distR="114300" simplePos="0" relativeHeight="251662336" behindDoc="0" locked="1" layoutInCell="1" allowOverlap="1" wp14:anchorId="32656741" wp14:editId="27DF27DB">
            <wp:simplePos x="0" y="0"/>
            <wp:positionH relativeFrom="column">
              <wp:posOffset>-299085</wp:posOffset>
            </wp:positionH>
            <wp:positionV relativeFrom="paragraph">
              <wp:posOffset>89535</wp:posOffset>
            </wp:positionV>
            <wp:extent cx="175895" cy="175895"/>
            <wp:effectExtent l="0" t="0" r="0" b="0"/>
            <wp:wrapNone/>
            <wp:docPr id="2" name="Image 2"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95" cy="175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3288" w:rsidRPr="003A498A">
        <w:rPr>
          <w:rFonts w:cstheme="minorHAnsi"/>
          <w:lang w:val="en-US"/>
        </w:rPr>
        <w:t>"</w:t>
      </w:r>
      <w:r w:rsidR="009F3288" w:rsidRPr="003A498A">
        <w:rPr>
          <w:rFonts w:cstheme="minorHAnsi"/>
          <w:i/>
          <w:lang w:val="en-US"/>
        </w:rPr>
        <w:t>Most DMCs are composed of clinicians with expertise in relevant clinical specialties and at least one biostatistician (…) DMC may include a medical ethicist knowledgeable about the design, conduct, and interpretation of clinical trials</w:t>
      </w:r>
      <w:r w:rsidR="009F3288" w:rsidRPr="003A498A">
        <w:rPr>
          <w:rFonts w:cstheme="minorHAnsi"/>
          <w:lang w:val="en-US"/>
        </w:rPr>
        <w:t xml:space="preserve">" – </w:t>
      </w:r>
      <w:r w:rsidR="009F3288" w:rsidRPr="003A498A">
        <w:rPr>
          <w:rFonts w:cstheme="minorHAnsi"/>
          <w:lang w:val="en-US" w:eastAsia="fr-FR"/>
        </w:rPr>
        <w:t>Guidance FDA</w:t>
      </w:r>
    </w:p>
    <w:p w14:paraId="326566AE" w14:textId="77777777" w:rsidR="00FB430D" w:rsidRPr="003A498A" w:rsidRDefault="00FB430D" w:rsidP="00612294">
      <w:pPr>
        <w:rPr>
          <w:rFonts w:cstheme="minorHAnsi"/>
          <w:lang w:val="en-US"/>
        </w:rPr>
      </w:pPr>
    </w:p>
    <w:p w14:paraId="326566AF" w14:textId="17C52D4B" w:rsidR="00EE7206" w:rsidRPr="003A498A" w:rsidRDefault="0086048B" w:rsidP="00612294">
      <w:pPr>
        <w:rPr>
          <w:rFonts w:cstheme="minorHAnsi"/>
          <w:lang w:val="en-US"/>
        </w:rPr>
      </w:pPr>
      <w:sdt>
        <w:sdtPr>
          <w:rPr>
            <w:lang w:val="en-GB" w:eastAsia="fr-FR"/>
          </w:rPr>
          <w:id w:val="-1551991490"/>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EE7206" w:rsidRPr="003A498A">
        <w:rPr>
          <w:rFonts w:cstheme="minorHAnsi"/>
          <w:lang w:val="en-US"/>
        </w:rPr>
        <w:t xml:space="preserve"> The IDMC members are experienced.</w:t>
      </w:r>
    </w:p>
    <w:p w14:paraId="326566B0" w14:textId="77F3F995" w:rsidR="00EE7206" w:rsidRDefault="0086048B" w:rsidP="00EE7206">
      <w:pPr>
        <w:rPr>
          <w:ins w:id="32" w:author="Philippe FARFOUR" w:date="2021-02-18T15:48:00Z"/>
          <w:rFonts w:cstheme="minorHAnsi"/>
          <w:lang w:val="en-US"/>
        </w:rPr>
      </w:pPr>
      <w:sdt>
        <w:sdtPr>
          <w:rPr>
            <w:lang w:val="en-GB" w:eastAsia="fr-FR"/>
          </w:rPr>
          <w:id w:val="-1691444486"/>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EE7206" w:rsidRPr="003A498A">
        <w:rPr>
          <w:rFonts w:cstheme="minorHAnsi"/>
          <w:lang w:val="en-US"/>
        </w:rPr>
        <w:t xml:space="preserve"> The IDMC members are not experienced.</w:t>
      </w:r>
    </w:p>
    <w:p w14:paraId="3600B670" w14:textId="3DE91215" w:rsidR="00C05448" w:rsidRPr="00C05448" w:rsidRDefault="0086048B" w:rsidP="00C05448">
      <w:pPr>
        <w:rPr>
          <w:ins w:id="33" w:author="Philippe FARFOUR" w:date="2021-02-18T15:48:00Z"/>
          <w:lang w:val="en-GB"/>
        </w:rPr>
      </w:pPr>
      <w:customXmlInsRangeStart w:id="34" w:author="Philippe FARFOUR" w:date="2021-02-18T15:48:00Z"/>
      <w:sdt>
        <w:sdtPr>
          <w:rPr>
            <w:lang w:val="en-GB" w:eastAsia="fr-FR"/>
          </w:rPr>
          <w:id w:val="-677274081"/>
          <w14:checkbox>
            <w14:checked w14:val="0"/>
            <w14:checkedState w14:val="2612" w14:font="MS Gothic"/>
            <w14:uncheckedState w14:val="2610" w14:font="MS Gothic"/>
          </w14:checkbox>
        </w:sdtPr>
        <w:sdtEndPr/>
        <w:sdtContent>
          <w:customXmlInsRangeEnd w:id="34"/>
          <w:ins w:id="35" w:author="Philippe FARFOUR" w:date="2021-02-18T15:49:00Z">
            <w:r w:rsidR="00C05448">
              <w:rPr>
                <w:rFonts w:ascii="MS Gothic" w:eastAsia="MS Gothic" w:hAnsi="MS Gothic" w:hint="eastAsia"/>
                <w:lang w:val="en-GB" w:eastAsia="fr-FR"/>
              </w:rPr>
              <w:t>☐</w:t>
            </w:r>
          </w:ins>
          <w:customXmlInsRangeStart w:id="36" w:author="Philippe FARFOUR" w:date="2021-02-18T15:48:00Z"/>
        </w:sdtContent>
      </w:sdt>
      <w:customXmlInsRangeEnd w:id="36"/>
      <w:ins w:id="37" w:author="Philippe FARFOUR" w:date="2021-02-18T15:48:00Z">
        <w:r w:rsidR="00C05448" w:rsidRPr="00C05448">
          <w:rPr>
            <w:lang w:val="en-GB" w:eastAsia="fr-FR"/>
          </w:rPr>
          <w:t xml:space="preserve"> </w:t>
        </w:r>
        <w:r w:rsidR="00C05448" w:rsidRPr="00C05448">
          <w:rPr>
            <w:lang w:val="en-GB"/>
          </w:rPr>
          <w:t>The IDMC members are experienced in Clinical Trials conduct.</w:t>
        </w:r>
      </w:ins>
    </w:p>
    <w:p w14:paraId="65BABB65" w14:textId="77777777" w:rsidR="00C05448" w:rsidRPr="00C05448" w:rsidRDefault="00C05448" w:rsidP="00EE7206">
      <w:pPr>
        <w:rPr>
          <w:rFonts w:cstheme="minorHAnsi"/>
          <w:lang w:val="en-GB"/>
        </w:rPr>
      </w:pPr>
    </w:p>
    <w:p w14:paraId="326566B1" w14:textId="77777777" w:rsidR="00EE7206" w:rsidRPr="003A498A" w:rsidRDefault="00EE7206" w:rsidP="00EE7206">
      <w:pPr>
        <w:shd w:val="clear" w:color="auto" w:fill="DAEEF3" w:themeFill="accent5" w:themeFillTint="33"/>
        <w:rPr>
          <w:rFonts w:cstheme="minorHAnsi"/>
          <w:lang w:val="en-US"/>
        </w:rPr>
      </w:pPr>
      <w:r w:rsidRPr="003A498A">
        <w:rPr>
          <w:rFonts w:cstheme="minorHAnsi"/>
          <w:i/>
          <w:lang w:val="en-US"/>
        </w:rPr>
        <w:t>"DMC members should not only have scientific expertise relevant to the indication being studied, but they should also have practical experience with conducting clinical trials and a good understanding of the problems and limitations of clinical trials</w:t>
      </w:r>
      <w:r w:rsidRPr="003A498A">
        <w:rPr>
          <w:rFonts w:cstheme="minorHAnsi"/>
          <w:lang w:val="en-US"/>
        </w:rPr>
        <w:t>."</w:t>
      </w:r>
      <w:r w:rsidRPr="003A498A">
        <w:rPr>
          <w:rStyle w:val="Accentuation"/>
          <w:rFonts w:cstheme="minorHAnsi"/>
          <w:lang w:val="en-US"/>
        </w:rPr>
        <w:t xml:space="preserve"> - </w:t>
      </w:r>
      <w:r w:rsidRPr="003A498A">
        <w:rPr>
          <w:rFonts w:cstheme="minorHAnsi"/>
          <w:lang w:val="en-US" w:eastAsia="fr-FR"/>
        </w:rPr>
        <w:t>Guideline on Data Monitoring Committees</w:t>
      </w:r>
    </w:p>
    <w:p w14:paraId="326566B2" w14:textId="77777777" w:rsidR="00FB430D" w:rsidRPr="003A498A" w:rsidRDefault="00FB430D" w:rsidP="00612294">
      <w:pPr>
        <w:rPr>
          <w:rFonts w:cstheme="minorHAnsi"/>
          <w:lang w:val="en-US"/>
        </w:rPr>
      </w:pPr>
    </w:p>
    <w:p w14:paraId="326566B3" w14:textId="799A0F42" w:rsidR="00D53541" w:rsidRPr="003A498A" w:rsidRDefault="0086048B" w:rsidP="00612294">
      <w:pPr>
        <w:rPr>
          <w:rFonts w:cstheme="minorHAnsi"/>
          <w:lang w:val="en-US"/>
        </w:rPr>
      </w:pPr>
      <w:sdt>
        <w:sdtPr>
          <w:rPr>
            <w:lang w:val="en-GB" w:eastAsia="fr-FR"/>
          </w:rPr>
          <w:id w:val="-256839299"/>
          <w14:checkbox>
            <w14:checked w14:val="0"/>
            <w14:checkedState w14:val="2612" w14:font="MS Gothic"/>
            <w14:uncheckedState w14:val="2610" w14:font="MS Gothic"/>
          </w14:checkbox>
        </w:sdtPr>
        <w:sdtEndPr/>
        <w:sdtContent>
          <w:r w:rsidR="00C05448">
            <w:rPr>
              <w:rFonts w:ascii="MS Gothic" w:eastAsia="MS Gothic" w:hAnsi="MS Gothic" w:hint="eastAsia"/>
              <w:lang w:val="en-GB" w:eastAsia="fr-FR"/>
            </w:rPr>
            <w:t>☐</w:t>
          </w:r>
        </w:sdtContent>
      </w:sdt>
      <w:r w:rsidR="00C05448" w:rsidRPr="00C05448">
        <w:rPr>
          <w:lang w:val="en-GB" w:eastAsia="fr-FR"/>
        </w:rPr>
        <w:t xml:space="preserve"> </w:t>
      </w:r>
      <w:r w:rsidR="00D53541" w:rsidRPr="003A498A">
        <w:rPr>
          <w:rFonts w:cstheme="minorHAnsi"/>
          <w:lang w:val="en-US"/>
        </w:rPr>
        <w:t>The IDMC members are independent from the study and the Sponsor</w:t>
      </w:r>
      <w:r w:rsidR="00835BF0" w:rsidRPr="003A498A">
        <w:rPr>
          <w:rFonts w:cstheme="minorHAnsi"/>
          <w:lang w:val="en-US"/>
        </w:rPr>
        <w:t xml:space="preserve"> and have no conflict of interest with the Sponsor.</w:t>
      </w:r>
    </w:p>
    <w:p w14:paraId="326566B4" w14:textId="36C901B9" w:rsidR="00D53541" w:rsidRPr="003A498A" w:rsidRDefault="0086048B" w:rsidP="00D53541">
      <w:pPr>
        <w:rPr>
          <w:rFonts w:cstheme="minorHAnsi"/>
          <w:lang w:val="en-US"/>
        </w:rPr>
      </w:pPr>
      <w:sdt>
        <w:sdtPr>
          <w:rPr>
            <w:lang w:val="en-GB" w:eastAsia="fr-FR"/>
          </w:rPr>
          <w:id w:val="-1641716712"/>
          <w14:checkbox>
            <w14:checked w14:val="0"/>
            <w14:checkedState w14:val="2612" w14:font="MS Gothic"/>
            <w14:uncheckedState w14:val="2610" w14:font="MS Gothic"/>
          </w14:checkbox>
        </w:sdtPr>
        <w:sdtEndPr/>
        <w:sdtContent>
          <w:r w:rsidR="00C05448">
            <w:rPr>
              <w:rFonts w:ascii="MS Gothic" w:eastAsia="MS Gothic" w:hAnsi="MS Gothic" w:hint="eastAsia"/>
              <w:lang w:val="en-GB" w:eastAsia="fr-FR"/>
            </w:rPr>
            <w:t>☐</w:t>
          </w:r>
        </w:sdtContent>
      </w:sdt>
      <w:r w:rsidR="00C05448" w:rsidRPr="00C05448">
        <w:rPr>
          <w:lang w:val="en-GB" w:eastAsia="fr-FR"/>
        </w:rPr>
        <w:t xml:space="preserve"> </w:t>
      </w:r>
      <w:r w:rsidR="00D53541" w:rsidRPr="003A498A">
        <w:rPr>
          <w:rFonts w:cstheme="minorHAnsi"/>
          <w:lang w:val="en-US"/>
        </w:rPr>
        <w:t>The IDMC members are not independent from the study and the Sponsor:</w:t>
      </w:r>
    </w:p>
    <w:p w14:paraId="326566B5" w14:textId="77777777" w:rsidR="00D53541" w:rsidRPr="003A498A" w:rsidRDefault="00D53541" w:rsidP="00A611EF">
      <w:pPr>
        <w:pStyle w:val="B1"/>
        <w:rPr>
          <w:rFonts w:cstheme="minorHAnsi"/>
          <w:lang w:val="en-US"/>
        </w:rPr>
      </w:pPr>
    </w:p>
    <w:p w14:paraId="326566B6" w14:textId="77777777" w:rsidR="00A611EF" w:rsidRPr="003A498A" w:rsidRDefault="00A611EF" w:rsidP="00A611EF">
      <w:pPr>
        <w:rPr>
          <w:rFonts w:cstheme="minorHAnsi"/>
          <w:lang w:val="en-US"/>
        </w:rPr>
      </w:pPr>
    </w:p>
    <w:p w14:paraId="326566B7" w14:textId="77777777" w:rsidR="00D53541" w:rsidRPr="003A498A" w:rsidRDefault="00886898" w:rsidP="00590630">
      <w:pPr>
        <w:shd w:val="clear" w:color="auto" w:fill="DAEEF3" w:themeFill="accent5" w:themeFillTint="33"/>
        <w:rPr>
          <w:rFonts w:cstheme="minorHAnsi"/>
          <w:lang w:val="en-US"/>
        </w:rPr>
      </w:pPr>
      <w:r w:rsidRPr="003A498A">
        <w:rPr>
          <w:rFonts w:cstheme="minorHAnsi"/>
          <w:i/>
          <w:lang w:val="en-US"/>
        </w:rPr>
        <w:t xml:space="preserve">"Potential candidates for a DMC membership should have </w:t>
      </w:r>
      <w:r w:rsidRPr="003A498A">
        <w:rPr>
          <w:rFonts w:cstheme="minorHAnsi"/>
          <w:b/>
          <w:i/>
          <w:lang w:val="en-US"/>
        </w:rPr>
        <w:t>no financial interest</w:t>
      </w:r>
      <w:r w:rsidRPr="003A498A">
        <w:rPr>
          <w:rFonts w:cstheme="minorHAnsi"/>
          <w:i/>
          <w:lang w:val="en-US"/>
        </w:rPr>
        <w:t xml:space="preserve"> in the outcome of the study</w:t>
      </w:r>
      <w:r w:rsidRPr="003A498A">
        <w:rPr>
          <w:rFonts w:cstheme="minorHAnsi"/>
          <w:lang w:val="en-US"/>
        </w:rPr>
        <w:t>.</w:t>
      </w:r>
    </w:p>
    <w:p w14:paraId="326566B8" w14:textId="77777777" w:rsidR="00886898" w:rsidRPr="003A498A" w:rsidRDefault="00886898" w:rsidP="00590630">
      <w:pPr>
        <w:shd w:val="clear" w:color="auto" w:fill="DAEEF3" w:themeFill="accent5" w:themeFillTint="33"/>
        <w:rPr>
          <w:rFonts w:cstheme="minorHAnsi"/>
          <w:i/>
          <w:lang w:val="en-US"/>
        </w:rPr>
      </w:pPr>
      <w:r w:rsidRPr="003A498A">
        <w:rPr>
          <w:rFonts w:cstheme="minorHAnsi"/>
          <w:i/>
          <w:lang w:val="en-US"/>
        </w:rPr>
        <w:t xml:space="preserve">Besides financial interests other aspects should also be taken into consideration when assessing a possible conflict of interest. For example the planned authorship of DMC members in publications on study results might impact the independence of the DMC and is a </w:t>
      </w:r>
      <w:r w:rsidRPr="003A498A">
        <w:rPr>
          <w:rFonts w:cstheme="minorHAnsi"/>
          <w:b/>
          <w:i/>
          <w:lang w:val="en-US"/>
        </w:rPr>
        <w:t>non-financial conflict of interest</w:t>
      </w:r>
      <w:r w:rsidRPr="003A498A">
        <w:rPr>
          <w:rFonts w:cstheme="minorHAnsi"/>
          <w:i/>
          <w:lang w:val="en-US"/>
        </w:rPr>
        <w:t>.</w:t>
      </w:r>
    </w:p>
    <w:p w14:paraId="326566B9" w14:textId="53064B73" w:rsidR="00590630" w:rsidRPr="003A498A" w:rsidRDefault="00590630" w:rsidP="00590630">
      <w:pPr>
        <w:shd w:val="clear" w:color="auto" w:fill="DAEEF3" w:themeFill="accent5" w:themeFillTint="33"/>
        <w:rPr>
          <w:rFonts w:cstheme="minorHAnsi"/>
          <w:lang w:val="en-US" w:eastAsia="fr-FR"/>
        </w:rPr>
      </w:pPr>
      <w:r w:rsidRPr="003A498A">
        <w:rPr>
          <w:rFonts w:cstheme="minorHAnsi"/>
          <w:i/>
          <w:lang w:val="en-US"/>
        </w:rPr>
        <w:lastRenderedPageBreak/>
        <w:t xml:space="preserve">Another problem might arise in case a potential </w:t>
      </w:r>
      <w:r w:rsidRPr="003A498A">
        <w:rPr>
          <w:rFonts w:cstheme="minorHAnsi"/>
          <w:b/>
          <w:i/>
          <w:lang w:val="en-US"/>
        </w:rPr>
        <w:t>DMC member serves in parallel</w:t>
      </w:r>
      <w:r w:rsidRPr="003A498A">
        <w:rPr>
          <w:rFonts w:cstheme="minorHAnsi"/>
          <w:i/>
          <w:lang w:val="en-US"/>
        </w:rPr>
        <w:t xml:space="preserve"> on the </w:t>
      </w:r>
      <w:r w:rsidRPr="003A498A">
        <w:rPr>
          <w:rFonts w:cstheme="minorHAnsi"/>
          <w:b/>
          <w:i/>
          <w:lang w:val="en-US"/>
        </w:rPr>
        <w:t>DMC</w:t>
      </w:r>
      <w:r w:rsidRPr="003A498A">
        <w:rPr>
          <w:rFonts w:cstheme="minorHAnsi"/>
          <w:i/>
          <w:lang w:val="en-US"/>
        </w:rPr>
        <w:t xml:space="preserve"> of a clinical trial in the same indication area but </w:t>
      </w:r>
      <w:r w:rsidRPr="003A498A">
        <w:rPr>
          <w:rFonts w:cstheme="minorHAnsi"/>
          <w:b/>
          <w:i/>
          <w:lang w:val="en-US"/>
        </w:rPr>
        <w:t>with a different sponsor</w:t>
      </w:r>
      <w:r w:rsidRPr="003A498A">
        <w:rPr>
          <w:rFonts w:cstheme="minorHAnsi"/>
          <w:i/>
          <w:lang w:val="en-US"/>
        </w:rPr>
        <w:t>. This constitutes a conflict of interest that should be avoided</w:t>
      </w:r>
      <w:r w:rsidRPr="003A498A">
        <w:rPr>
          <w:rFonts w:cstheme="minorHAnsi"/>
          <w:lang w:val="en-US"/>
        </w:rPr>
        <w:t>."</w:t>
      </w:r>
      <w:r w:rsidRPr="003A498A">
        <w:rPr>
          <w:rStyle w:val="Accentuation"/>
          <w:rFonts w:cstheme="minorHAnsi"/>
          <w:lang w:val="en-US"/>
        </w:rPr>
        <w:t xml:space="preserve"> - </w:t>
      </w:r>
      <w:r w:rsidRPr="003A498A">
        <w:rPr>
          <w:rFonts w:cstheme="minorHAnsi"/>
          <w:lang w:val="en-US" w:eastAsia="fr-FR"/>
        </w:rPr>
        <w:t>Guideline on Data Monitoring Committees</w:t>
      </w:r>
      <w:del w:id="38" w:author="Philippe FARFOUR" w:date="2021-02-18T16:06:00Z">
        <w:r w:rsidR="00C91BB6" w:rsidRPr="003A498A" w:rsidDel="00723A8F">
          <w:rPr>
            <w:rFonts w:cstheme="minorHAnsi"/>
            <w:i/>
            <w:noProof/>
            <w:lang w:eastAsia="fr-FR"/>
          </w:rPr>
          <w:drawing>
            <wp:anchor distT="0" distB="0" distL="114300" distR="114300" simplePos="0" relativeHeight="251678720" behindDoc="0" locked="1" layoutInCell="1" allowOverlap="1" wp14:anchorId="32656743" wp14:editId="0E6A878F">
              <wp:simplePos x="0" y="0"/>
              <wp:positionH relativeFrom="column">
                <wp:posOffset>-179070</wp:posOffset>
              </wp:positionH>
              <wp:positionV relativeFrom="paragraph">
                <wp:posOffset>-6673215</wp:posOffset>
              </wp:positionV>
              <wp:extent cx="175895" cy="175895"/>
              <wp:effectExtent l="0" t="0" r="0" b="0"/>
              <wp:wrapNone/>
              <wp:docPr id="12" name="Image 12"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95" cy="175895"/>
                      </a:xfrm>
                      <a:prstGeom prst="rect">
                        <a:avLst/>
                      </a:prstGeom>
                      <a:noFill/>
                      <a:ln>
                        <a:noFill/>
                      </a:ln>
                    </pic:spPr>
                  </pic:pic>
                </a:graphicData>
              </a:graphic>
              <wp14:sizeRelH relativeFrom="margin">
                <wp14:pctWidth>0</wp14:pctWidth>
              </wp14:sizeRelH>
              <wp14:sizeRelV relativeFrom="margin">
                <wp14:pctHeight>0</wp14:pctHeight>
              </wp14:sizeRelV>
            </wp:anchor>
          </w:drawing>
        </w:r>
      </w:del>
    </w:p>
    <w:p w14:paraId="326566BA" w14:textId="77777777" w:rsidR="00C91BB6" w:rsidRPr="003A498A" w:rsidRDefault="00C91BB6" w:rsidP="00C91BB6">
      <w:pPr>
        <w:spacing w:before="0"/>
        <w:rPr>
          <w:rFonts w:cstheme="minorHAnsi"/>
          <w:lang w:val="en-US" w:eastAsia="fr-FR"/>
        </w:rPr>
      </w:pPr>
    </w:p>
    <w:p w14:paraId="326566BB" w14:textId="66D80398" w:rsidR="00C91BB6" w:rsidRPr="003A498A" w:rsidRDefault="00C91BB6" w:rsidP="00C91BB6">
      <w:pPr>
        <w:shd w:val="clear" w:color="auto" w:fill="DAEEF3" w:themeFill="accent5" w:themeFillTint="33"/>
        <w:rPr>
          <w:rFonts w:cstheme="minorHAnsi"/>
          <w:lang w:val="en-US"/>
        </w:rPr>
      </w:pPr>
      <w:r w:rsidRPr="003A498A">
        <w:rPr>
          <w:rFonts w:cstheme="minorHAnsi"/>
          <w:lang w:val="en-US"/>
        </w:rPr>
        <w:t>"</w:t>
      </w:r>
      <w:ins w:id="39" w:author="Philippe FARFOUR" w:date="2021-02-18T16:06:00Z">
        <w:r w:rsidR="00723A8F" w:rsidRPr="003A498A">
          <w:rPr>
            <w:rFonts w:cstheme="minorHAnsi"/>
            <w:i/>
            <w:noProof/>
            <w:lang w:eastAsia="fr-FR"/>
          </w:rPr>
          <w:drawing>
            <wp:anchor distT="0" distB="0" distL="114300" distR="114300" simplePos="0" relativeHeight="251682816" behindDoc="0" locked="1" layoutInCell="1" allowOverlap="1" wp14:anchorId="3091A538" wp14:editId="625267F2">
              <wp:simplePos x="0" y="0"/>
              <wp:positionH relativeFrom="column">
                <wp:posOffset>-231140</wp:posOffset>
              </wp:positionH>
              <wp:positionV relativeFrom="paragraph">
                <wp:posOffset>-635</wp:posOffset>
              </wp:positionV>
              <wp:extent cx="175895" cy="175895"/>
              <wp:effectExtent l="0" t="0" r="0" b="0"/>
              <wp:wrapNone/>
              <wp:docPr id="14" name="Image 14"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95" cy="175895"/>
                      </a:xfrm>
                      <a:prstGeom prst="rect">
                        <a:avLst/>
                      </a:prstGeom>
                      <a:noFill/>
                      <a:ln>
                        <a:noFill/>
                      </a:ln>
                    </pic:spPr>
                  </pic:pic>
                </a:graphicData>
              </a:graphic>
              <wp14:sizeRelH relativeFrom="margin">
                <wp14:pctWidth>0</wp14:pctWidth>
              </wp14:sizeRelH>
              <wp14:sizeRelV relativeFrom="margin">
                <wp14:pctHeight>0</wp14:pctHeight>
              </wp14:sizeRelV>
            </wp:anchor>
          </w:drawing>
        </w:r>
      </w:ins>
      <w:r w:rsidRPr="003A498A">
        <w:rPr>
          <w:rFonts w:cstheme="minorHAnsi"/>
          <w:i/>
          <w:lang w:val="en-US"/>
        </w:rPr>
        <w:t>Aside from being compensated for their duties as DMC members, however, we recommend that these members generally have no ongoing financial relationship with a trial’s commercial sponsor and not be involved in the conduct of the trial in any role other than that of a DMC member</w:t>
      </w:r>
      <w:r w:rsidRPr="003A498A">
        <w:rPr>
          <w:rFonts w:cstheme="minorHAnsi"/>
          <w:lang w:val="en-US"/>
        </w:rPr>
        <w:t>." FDA guidance section 6</w:t>
      </w:r>
    </w:p>
    <w:p w14:paraId="326566BC" w14:textId="77777777" w:rsidR="00A03C32" w:rsidRPr="003A498A" w:rsidRDefault="00A03C32" w:rsidP="00590630">
      <w:pPr>
        <w:rPr>
          <w:rFonts w:cstheme="minorHAnsi"/>
          <w:lang w:val="en-US"/>
        </w:rPr>
      </w:pPr>
    </w:p>
    <w:bookmarkStart w:id="40" w:name="_Hlk64556846"/>
    <w:p w14:paraId="326566BD" w14:textId="22D9F49B" w:rsidR="00886898" w:rsidRPr="003A498A" w:rsidRDefault="0086048B" w:rsidP="00590630">
      <w:pPr>
        <w:rPr>
          <w:rFonts w:cstheme="minorHAnsi"/>
          <w:lang w:val="en-US"/>
        </w:rPr>
      </w:pPr>
      <w:sdt>
        <w:sdtPr>
          <w:rPr>
            <w:lang w:val="en-GB" w:eastAsia="fr-FR"/>
          </w:rPr>
          <w:id w:val="1224413398"/>
          <w14:checkbox>
            <w14:checked w14:val="0"/>
            <w14:checkedState w14:val="2612" w14:font="MS Gothic"/>
            <w14:uncheckedState w14:val="2610" w14:font="MS Gothic"/>
          </w14:checkbox>
        </w:sdtPr>
        <w:sdtEndPr/>
        <w:sdtContent>
          <w:r w:rsidR="00C05448">
            <w:rPr>
              <w:rFonts w:ascii="MS Gothic" w:eastAsia="MS Gothic" w:hAnsi="MS Gothic" w:hint="eastAsia"/>
              <w:lang w:val="en-GB" w:eastAsia="fr-FR"/>
            </w:rPr>
            <w:t>☐</w:t>
          </w:r>
        </w:sdtContent>
      </w:sdt>
      <w:r w:rsidR="00A03C32" w:rsidRPr="003A498A">
        <w:rPr>
          <w:rFonts w:cstheme="minorHAnsi"/>
          <w:lang w:val="en-US"/>
        </w:rPr>
        <w:t xml:space="preserve"> The IDMC members are trained on the protocol and study-specific procedures.</w:t>
      </w:r>
    </w:p>
    <w:p w14:paraId="326566BE" w14:textId="083A4047" w:rsidR="00A03C32" w:rsidRPr="003A498A" w:rsidRDefault="0086048B" w:rsidP="00A03C32">
      <w:pPr>
        <w:rPr>
          <w:rFonts w:cstheme="minorHAnsi"/>
          <w:lang w:val="en-US"/>
        </w:rPr>
      </w:pPr>
      <w:sdt>
        <w:sdtPr>
          <w:rPr>
            <w:lang w:val="en-GB" w:eastAsia="fr-FR"/>
          </w:rPr>
          <w:id w:val="1336340920"/>
          <w14:checkbox>
            <w14:checked w14:val="0"/>
            <w14:checkedState w14:val="2612" w14:font="MS Gothic"/>
            <w14:uncheckedState w14:val="2610" w14:font="MS Gothic"/>
          </w14:checkbox>
        </w:sdtPr>
        <w:sdtEndPr/>
        <w:sdtContent>
          <w:r w:rsidR="00C05448">
            <w:rPr>
              <w:rFonts w:ascii="MS Gothic" w:eastAsia="MS Gothic" w:hAnsi="MS Gothic" w:hint="eastAsia"/>
              <w:lang w:val="en-GB" w:eastAsia="fr-FR"/>
            </w:rPr>
            <w:t>☐</w:t>
          </w:r>
        </w:sdtContent>
      </w:sdt>
      <w:r w:rsidR="00A03C32" w:rsidRPr="003A498A">
        <w:rPr>
          <w:rFonts w:cstheme="minorHAnsi"/>
          <w:lang w:val="en-US"/>
        </w:rPr>
        <w:t xml:space="preserve"> Some IDMC members are not trained on the protocol and study-specific procedures.</w:t>
      </w:r>
    </w:p>
    <w:p w14:paraId="326566BF" w14:textId="45FB91DB" w:rsidR="00910309" w:rsidRPr="003A498A" w:rsidRDefault="0086048B" w:rsidP="00910309">
      <w:pPr>
        <w:rPr>
          <w:rFonts w:cstheme="minorHAnsi"/>
          <w:lang w:val="en-US"/>
        </w:rPr>
      </w:pPr>
      <w:sdt>
        <w:sdtPr>
          <w:rPr>
            <w:lang w:val="en-GB" w:eastAsia="fr-FR"/>
          </w:rPr>
          <w:id w:val="1141620059"/>
          <w14:checkbox>
            <w14:checked w14:val="0"/>
            <w14:checkedState w14:val="2612" w14:font="MS Gothic"/>
            <w14:uncheckedState w14:val="2610" w14:font="MS Gothic"/>
          </w14:checkbox>
        </w:sdtPr>
        <w:sdtEndPr/>
        <w:sdtContent>
          <w:r w:rsidR="00C05448">
            <w:rPr>
              <w:rFonts w:ascii="MS Gothic" w:eastAsia="MS Gothic" w:hAnsi="MS Gothic" w:hint="eastAsia"/>
              <w:lang w:val="en-GB" w:eastAsia="fr-FR"/>
            </w:rPr>
            <w:t>☐</w:t>
          </w:r>
        </w:sdtContent>
      </w:sdt>
      <w:r w:rsidR="00910309" w:rsidRPr="003A498A">
        <w:rPr>
          <w:rFonts w:cstheme="minorHAnsi"/>
          <w:lang w:val="en-US"/>
        </w:rPr>
        <w:t xml:space="preserve"> A back-up system exists to guarantee business continuity.</w:t>
      </w:r>
    </w:p>
    <w:p w14:paraId="326566C0" w14:textId="21AF5348" w:rsidR="00EA3278" w:rsidRPr="003A498A" w:rsidRDefault="0086048B" w:rsidP="00EA3278">
      <w:pPr>
        <w:rPr>
          <w:rFonts w:cstheme="minorHAnsi"/>
          <w:lang w:val="en-US"/>
        </w:rPr>
      </w:pPr>
      <w:sdt>
        <w:sdtPr>
          <w:rPr>
            <w:lang w:val="en-GB" w:eastAsia="fr-FR"/>
          </w:rPr>
          <w:id w:val="1284779313"/>
          <w14:checkbox>
            <w14:checked w14:val="0"/>
            <w14:checkedState w14:val="2612" w14:font="MS Gothic"/>
            <w14:uncheckedState w14:val="2610" w14:font="MS Gothic"/>
          </w14:checkbox>
        </w:sdtPr>
        <w:sdtEndPr/>
        <w:sdtContent>
          <w:r w:rsidR="00C05448">
            <w:rPr>
              <w:rFonts w:ascii="MS Gothic" w:eastAsia="MS Gothic" w:hAnsi="MS Gothic" w:hint="eastAsia"/>
              <w:lang w:val="en-GB" w:eastAsia="fr-FR"/>
            </w:rPr>
            <w:t>☐</w:t>
          </w:r>
        </w:sdtContent>
      </w:sdt>
      <w:r w:rsidR="00C05448" w:rsidRPr="00C05448">
        <w:rPr>
          <w:lang w:val="en-GB" w:eastAsia="fr-FR"/>
        </w:rPr>
        <w:t xml:space="preserve"> </w:t>
      </w:r>
      <w:r w:rsidR="00EA3278" w:rsidRPr="003A498A">
        <w:rPr>
          <w:rFonts w:cstheme="minorHAnsi"/>
          <w:lang w:val="en-US"/>
        </w:rPr>
        <w:t xml:space="preserve">There is no back-up system to guarantee </w:t>
      </w:r>
      <w:r w:rsidR="00147B6B" w:rsidRPr="003A498A">
        <w:rPr>
          <w:rFonts w:cstheme="minorHAnsi"/>
          <w:lang w:val="en-US"/>
        </w:rPr>
        <w:t xml:space="preserve">business </w:t>
      </w:r>
      <w:r w:rsidR="00EA3278" w:rsidRPr="003A498A">
        <w:rPr>
          <w:rFonts w:cstheme="minorHAnsi"/>
          <w:lang w:val="en-US"/>
        </w:rPr>
        <w:t>continuity.</w:t>
      </w:r>
    </w:p>
    <w:p w14:paraId="326566C1" w14:textId="467C2FDD" w:rsidR="00EA3278" w:rsidRPr="003A498A" w:rsidRDefault="0086048B" w:rsidP="00EA3278">
      <w:pPr>
        <w:rPr>
          <w:rFonts w:cstheme="minorHAnsi"/>
          <w:lang w:val="en-US"/>
        </w:rPr>
      </w:pPr>
      <w:sdt>
        <w:sdtPr>
          <w:rPr>
            <w:lang w:val="en-GB" w:eastAsia="fr-FR"/>
          </w:rPr>
          <w:id w:val="2060353079"/>
          <w14:checkbox>
            <w14:checked w14:val="0"/>
            <w14:checkedState w14:val="2612" w14:font="MS Gothic"/>
            <w14:uncheckedState w14:val="2610" w14:font="MS Gothic"/>
          </w14:checkbox>
        </w:sdtPr>
        <w:sdtEndPr/>
        <w:sdtContent>
          <w:r w:rsidR="00C05448">
            <w:rPr>
              <w:rFonts w:ascii="MS Gothic" w:eastAsia="MS Gothic" w:hAnsi="MS Gothic" w:hint="eastAsia"/>
              <w:lang w:val="en-GB" w:eastAsia="fr-FR"/>
            </w:rPr>
            <w:t>☐</w:t>
          </w:r>
        </w:sdtContent>
      </w:sdt>
      <w:r w:rsidR="00C05448" w:rsidRPr="00C05448">
        <w:rPr>
          <w:lang w:val="en-GB" w:eastAsia="fr-FR"/>
        </w:rPr>
        <w:t xml:space="preserve"> </w:t>
      </w:r>
      <w:r w:rsidR="00EA3278" w:rsidRPr="003A498A">
        <w:rPr>
          <w:rFonts w:cstheme="minorHAnsi"/>
          <w:lang w:val="en-US"/>
        </w:rPr>
        <w:t xml:space="preserve">There is a documented handover process in case of </w:t>
      </w:r>
      <w:r w:rsidR="00021D82" w:rsidRPr="003A498A">
        <w:rPr>
          <w:rFonts w:cstheme="minorHAnsi"/>
          <w:lang w:val="en-US"/>
        </w:rPr>
        <w:t>staff</w:t>
      </w:r>
      <w:r w:rsidR="00EA3278" w:rsidRPr="003A498A">
        <w:rPr>
          <w:rFonts w:cstheme="minorHAnsi"/>
          <w:lang w:val="en-US"/>
        </w:rPr>
        <w:t xml:space="preserve"> change.</w:t>
      </w:r>
    </w:p>
    <w:p w14:paraId="326566C2" w14:textId="3B86D0CE" w:rsidR="00EA3278" w:rsidRPr="003A498A" w:rsidRDefault="0086048B" w:rsidP="00EA3278">
      <w:pPr>
        <w:rPr>
          <w:rFonts w:cstheme="minorHAnsi"/>
          <w:lang w:val="en-US"/>
        </w:rPr>
      </w:pPr>
      <w:sdt>
        <w:sdtPr>
          <w:rPr>
            <w:lang w:val="en-GB" w:eastAsia="fr-FR"/>
          </w:rPr>
          <w:id w:val="-1986933345"/>
          <w14:checkbox>
            <w14:checked w14:val="0"/>
            <w14:checkedState w14:val="2612" w14:font="MS Gothic"/>
            <w14:uncheckedState w14:val="2610" w14:font="MS Gothic"/>
          </w14:checkbox>
        </w:sdtPr>
        <w:sdtEndPr/>
        <w:sdtContent>
          <w:r w:rsidR="00C05448">
            <w:rPr>
              <w:rFonts w:ascii="MS Gothic" w:eastAsia="MS Gothic" w:hAnsi="MS Gothic" w:hint="eastAsia"/>
              <w:lang w:val="en-GB" w:eastAsia="fr-FR"/>
            </w:rPr>
            <w:t>☐</w:t>
          </w:r>
        </w:sdtContent>
      </w:sdt>
      <w:r w:rsidR="00C05448" w:rsidRPr="00C05448">
        <w:rPr>
          <w:lang w:val="en-GB" w:eastAsia="fr-FR"/>
        </w:rPr>
        <w:t xml:space="preserve"> </w:t>
      </w:r>
      <w:r w:rsidR="00EA3278" w:rsidRPr="003A498A">
        <w:rPr>
          <w:rFonts w:cstheme="minorHAnsi"/>
          <w:lang w:val="en-US"/>
        </w:rPr>
        <w:t xml:space="preserve">There is no documented handover process in case of </w:t>
      </w:r>
      <w:r w:rsidR="00021D82" w:rsidRPr="003A498A">
        <w:rPr>
          <w:rFonts w:cstheme="minorHAnsi"/>
          <w:lang w:val="en-US"/>
        </w:rPr>
        <w:t>staff</w:t>
      </w:r>
      <w:r w:rsidR="00EA3278" w:rsidRPr="003A498A">
        <w:rPr>
          <w:rFonts w:cstheme="minorHAnsi"/>
          <w:lang w:val="en-US"/>
        </w:rPr>
        <w:t xml:space="preserve"> change.</w:t>
      </w:r>
    </w:p>
    <w:bookmarkEnd w:id="40"/>
    <w:p w14:paraId="326566C3" w14:textId="77777777" w:rsidR="00967320" w:rsidRPr="003A498A" w:rsidRDefault="00967320" w:rsidP="00C05448">
      <w:pPr>
        <w:pStyle w:val="Titre2"/>
      </w:pPr>
      <w:r w:rsidRPr="003A498A">
        <w:t>IDMC procedures</w:t>
      </w:r>
    </w:p>
    <w:p w14:paraId="4FF90577" w14:textId="77777777" w:rsidR="00C05448" w:rsidRPr="00C05448" w:rsidRDefault="0086048B" w:rsidP="00C05448">
      <w:pPr>
        <w:rPr>
          <w:ins w:id="41" w:author="Philippe FARFOUR" w:date="2021-02-18T15:50:00Z"/>
          <w:lang w:val="en-GB"/>
        </w:rPr>
      </w:pPr>
      <w:customXmlInsRangeStart w:id="42" w:author="Philippe FARFOUR" w:date="2021-02-18T15:50:00Z"/>
      <w:sdt>
        <w:sdtPr>
          <w:rPr>
            <w:lang w:val="en-GB" w:eastAsia="fr-FR"/>
          </w:rPr>
          <w:id w:val="1931770673"/>
          <w14:checkbox>
            <w14:checked w14:val="0"/>
            <w14:checkedState w14:val="2612" w14:font="MS Gothic"/>
            <w14:uncheckedState w14:val="2610" w14:font="MS Gothic"/>
          </w14:checkbox>
        </w:sdtPr>
        <w:sdtEndPr/>
        <w:sdtContent>
          <w:customXmlInsRangeEnd w:id="42"/>
          <w:ins w:id="43" w:author="Philippe FARFOUR" w:date="2021-02-18T15:50:00Z">
            <w:r w:rsidR="00C05448" w:rsidRPr="00C05448">
              <w:rPr>
                <w:rFonts w:ascii="Segoe UI Symbol" w:eastAsia="MS Gothic" w:hAnsi="Segoe UI Symbol" w:cs="Segoe UI Symbol"/>
                <w:lang w:val="en-GB" w:eastAsia="fr-FR"/>
              </w:rPr>
              <w:t>☐</w:t>
            </w:r>
          </w:ins>
          <w:customXmlInsRangeStart w:id="44" w:author="Philippe FARFOUR" w:date="2021-02-18T15:50:00Z"/>
        </w:sdtContent>
      </w:sdt>
      <w:customXmlInsRangeEnd w:id="44"/>
      <w:ins w:id="45" w:author="Philippe FARFOUR" w:date="2021-02-18T15:50:00Z">
        <w:r w:rsidR="00C05448" w:rsidRPr="00C05448">
          <w:rPr>
            <w:lang w:val="en-GB" w:eastAsia="fr-FR"/>
          </w:rPr>
          <w:t xml:space="preserve"> </w:t>
        </w:r>
        <w:r w:rsidR="00C05448" w:rsidRPr="00C05448">
          <w:rPr>
            <w:lang w:val="en-GB"/>
          </w:rPr>
          <w:t>There is an IDMC Working Procedure named "………………………." dated  .</w:t>
        </w:r>
      </w:ins>
    </w:p>
    <w:p w14:paraId="326566C4" w14:textId="5A728644" w:rsidR="000D74B9" w:rsidRPr="003A498A" w:rsidRDefault="0086048B" w:rsidP="00967320">
      <w:pPr>
        <w:rPr>
          <w:rFonts w:cstheme="minorHAnsi"/>
          <w:lang w:val="en-US" w:eastAsia="fr-FR"/>
        </w:rPr>
      </w:pPr>
      <w:sdt>
        <w:sdtPr>
          <w:rPr>
            <w:lang w:val="en-GB" w:eastAsia="fr-FR"/>
          </w:rPr>
          <w:id w:val="-1773235594"/>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05448" w:rsidRPr="00C05448">
        <w:rPr>
          <w:lang w:val="en-GB" w:eastAsia="fr-FR"/>
        </w:rPr>
        <w:t xml:space="preserve"> </w:t>
      </w:r>
      <w:r w:rsidR="000D74B9" w:rsidRPr="003A498A">
        <w:rPr>
          <w:rFonts w:cstheme="minorHAnsi"/>
          <w:lang w:val="en-US" w:eastAsia="fr-FR"/>
        </w:rPr>
        <w:t>The IDMC Working Procedure (</w:t>
      </w:r>
      <w:proofErr w:type="spellStart"/>
      <w:r w:rsidR="000D74B9" w:rsidRPr="003A498A">
        <w:rPr>
          <w:rFonts w:cstheme="minorHAnsi"/>
          <w:lang w:val="en-US" w:eastAsia="fr-FR"/>
        </w:rPr>
        <w:t>Charte</w:t>
      </w:r>
      <w:proofErr w:type="spellEnd"/>
      <w:r w:rsidR="000D74B9" w:rsidRPr="003A498A">
        <w:rPr>
          <w:rFonts w:cstheme="minorHAnsi"/>
          <w:lang w:val="en-US" w:eastAsia="fr-FR"/>
        </w:rPr>
        <w:t>) was in place at the start of the trial.</w:t>
      </w:r>
    </w:p>
    <w:p w14:paraId="326566C5" w14:textId="3B2EB4C5" w:rsidR="000D74B9" w:rsidRPr="003A498A" w:rsidRDefault="0086048B" w:rsidP="000D74B9">
      <w:pPr>
        <w:rPr>
          <w:rFonts w:cstheme="minorHAnsi"/>
          <w:lang w:val="en-US" w:eastAsia="fr-FR"/>
        </w:rPr>
      </w:pPr>
      <w:sdt>
        <w:sdtPr>
          <w:rPr>
            <w:lang w:val="en-GB" w:eastAsia="fr-FR"/>
          </w:rPr>
          <w:id w:val="898170295"/>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D74B9" w:rsidRPr="003A498A">
        <w:rPr>
          <w:rFonts w:cstheme="minorHAnsi"/>
          <w:lang w:val="en-US"/>
        </w:rPr>
        <w:t xml:space="preserve"> </w:t>
      </w:r>
      <w:r w:rsidR="000D74B9" w:rsidRPr="003A498A">
        <w:rPr>
          <w:rFonts w:cstheme="minorHAnsi"/>
          <w:lang w:val="en-US" w:eastAsia="fr-FR"/>
        </w:rPr>
        <w:t>The IDMC Working Procedure (</w:t>
      </w:r>
      <w:proofErr w:type="spellStart"/>
      <w:r w:rsidR="000D74B9" w:rsidRPr="003A498A">
        <w:rPr>
          <w:rFonts w:cstheme="minorHAnsi"/>
          <w:lang w:val="en-US" w:eastAsia="fr-FR"/>
        </w:rPr>
        <w:t>Charte</w:t>
      </w:r>
      <w:proofErr w:type="spellEnd"/>
      <w:r w:rsidR="000D74B9" w:rsidRPr="003A498A">
        <w:rPr>
          <w:rFonts w:cstheme="minorHAnsi"/>
          <w:lang w:val="en-US" w:eastAsia="fr-FR"/>
        </w:rPr>
        <w:t>) was not in place at the start of the trial.</w:t>
      </w:r>
    </w:p>
    <w:p w14:paraId="326566C6" w14:textId="77777777" w:rsidR="00CF4E00" w:rsidRPr="003A498A" w:rsidRDefault="00CF4E00" w:rsidP="00CF4E00">
      <w:pPr>
        <w:shd w:val="clear" w:color="auto" w:fill="DAEEF3" w:themeFill="accent5" w:themeFillTint="33"/>
        <w:rPr>
          <w:rFonts w:cstheme="minorHAnsi"/>
          <w:lang w:val="en-US" w:eastAsia="fr-FR"/>
        </w:rPr>
      </w:pPr>
      <w:r w:rsidRPr="003A498A">
        <w:rPr>
          <w:rFonts w:cstheme="minorHAnsi"/>
          <w:lang w:val="en-US" w:eastAsia="fr-FR"/>
        </w:rPr>
        <w:t>"</w:t>
      </w:r>
      <w:r w:rsidRPr="003A498A">
        <w:rPr>
          <w:rFonts w:cstheme="minorHAnsi"/>
          <w:i/>
          <w:lang w:val="en-US" w:eastAsia="fr-FR"/>
        </w:rPr>
        <w:t>FDA may request that the sponsor submit the charter to FDA well in advance of the performance of any interim analyses, ideally before the initiation of the trial. In such cases, FDA would usually consider the charter when FDA reviews the study protocol</w:t>
      </w:r>
      <w:r w:rsidRPr="003A498A">
        <w:rPr>
          <w:rFonts w:cstheme="minorHAnsi"/>
          <w:lang w:val="en-US" w:eastAsia="fr-FR"/>
        </w:rPr>
        <w:t>" – Guidance FDA</w:t>
      </w:r>
      <w:r w:rsidR="00BF7367" w:rsidRPr="003A498A">
        <w:rPr>
          <w:rFonts w:cstheme="minorHAnsi"/>
          <w:lang w:val="en-US" w:eastAsia="fr-FR"/>
        </w:rPr>
        <w:t xml:space="preserve"> </w:t>
      </w:r>
      <w:r w:rsidR="00BF7367" w:rsidRPr="003A498A">
        <w:rPr>
          <w:rFonts w:cstheme="minorHAnsi"/>
          <w:i/>
          <w:noProof/>
          <w:lang w:eastAsia="fr-FR"/>
        </w:rPr>
        <w:drawing>
          <wp:anchor distT="0" distB="0" distL="114300" distR="114300" simplePos="0" relativeHeight="251664384" behindDoc="0" locked="1" layoutInCell="1" allowOverlap="1" wp14:anchorId="32656745" wp14:editId="2E35D5A8">
            <wp:simplePos x="0" y="0"/>
            <wp:positionH relativeFrom="column">
              <wp:posOffset>-287020</wp:posOffset>
            </wp:positionH>
            <wp:positionV relativeFrom="paragraph">
              <wp:posOffset>83820</wp:posOffset>
            </wp:positionV>
            <wp:extent cx="175895" cy="175895"/>
            <wp:effectExtent l="0" t="0" r="0" b="0"/>
            <wp:wrapNone/>
            <wp:docPr id="3" name="Image 3"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95" cy="175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6566C7" w14:textId="3400ADF9" w:rsidR="00CF4E00" w:rsidRDefault="00CF4E00" w:rsidP="000D74B9">
      <w:pPr>
        <w:rPr>
          <w:ins w:id="46" w:author="Philippe FARFOUR" w:date="2021-02-18T16:09:00Z"/>
          <w:rFonts w:cstheme="minorHAnsi"/>
          <w:lang w:val="en-US" w:eastAsia="fr-FR"/>
        </w:rPr>
      </w:pPr>
    </w:p>
    <w:p w14:paraId="52C06F75" w14:textId="77777777" w:rsidR="00723A8F" w:rsidRPr="00FB529B" w:rsidRDefault="00723A8F" w:rsidP="00723A8F">
      <w:pPr>
        <w:shd w:val="clear" w:color="auto" w:fill="DAEEF3" w:themeFill="accent5" w:themeFillTint="33"/>
        <w:rPr>
          <w:ins w:id="47" w:author="Philippe FARFOUR" w:date="2021-02-18T16:09:00Z"/>
          <w:i/>
          <w:lang w:val="en-US" w:eastAsia="fr-FR"/>
        </w:rPr>
      </w:pPr>
      <w:ins w:id="48" w:author="Philippe FARFOUR" w:date="2021-02-18T16:09:00Z">
        <w:r>
          <w:rPr>
            <w:i/>
            <w:lang w:val="en-US" w:eastAsia="fr-FR"/>
          </w:rPr>
          <w:t>"</w:t>
        </w:r>
        <w:r w:rsidRPr="00FB529B">
          <w:rPr>
            <w:i/>
            <w:lang w:val="en-US" w:eastAsia="fr-FR"/>
          </w:rPr>
          <w:t xml:space="preserve">Operating procedures describing how the DMC works and how it communicates with other study participants (e.g. with the data </w:t>
        </w:r>
        <w:proofErr w:type="spellStart"/>
        <w:r w:rsidRPr="00FB529B">
          <w:rPr>
            <w:i/>
            <w:lang w:val="en-US" w:eastAsia="fr-FR"/>
          </w:rPr>
          <w:t>centre</w:t>
        </w:r>
        <w:proofErr w:type="spellEnd"/>
        <w:r w:rsidRPr="00FB529B">
          <w:rPr>
            <w:i/>
            <w:lang w:val="en-US" w:eastAsia="fr-FR"/>
          </w:rPr>
          <w:t xml:space="preserve"> or the sponsor) should be in place at the start of the trial. Such operating procedures should also describe how the integrity of the study with respect to preventing dissemination of unblinded study information is ensured.</w:t>
        </w:r>
        <w:r>
          <w:rPr>
            <w:i/>
            <w:lang w:val="en-US" w:eastAsia="fr-FR"/>
          </w:rPr>
          <w:t xml:space="preserve">" </w:t>
        </w:r>
        <w:r w:rsidRPr="00087EC8">
          <w:rPr>
            <w:lang w:val="en-US" w:eastAsia="fr-FR"/>
          </w:rPr>
          <w:t xml:space="preserve">Guideline on </w:t>
        </w:r>
        <w:r>
          <w:rPr>
            <w:lang w:val="en-US" w:eastAsia="fr-FR"/>
          </w:rPr>
          <w:t>DMC</w:t>
        </w:r>
      </w:ins>
    </w:p>
    <w:p w14:paraId="191EEEEB" w14:textId="77777777" w:rsidR="00723A8F" w:rsidRPr="003A498A" w:rsidRDefault="00723A8F" w:rsidP="000D74B9">
      <w:pPr>
        <w:rPr>
          <w:rFonts w:cstheme="minorHAnsi"/>
          <w:lang w:val="en-US" w:eastAsia="fr-FR"/>
        </w:rPr>
      </w:pPr>
    </w:p>
    <w:p w14:paraId="326566C8" w14:textId="45F10639" w:rsidR="000D74B9" w:rsidRPr="003A498A" w:rsidRDefault="0086048B" w:rsidP="00C05448">
      <w:pPr>
        <w:rPr>
          <w:lang w:val="en-US" w:eastAsia="fr-FR"/>
        </w:rPr>
      </w:pPr>
      <w:sdt>
        <w:sdtPr>
          <w:rPr>
            <w:lang w:val="en-GB" w:eastAsia="fr-FR"/>
          </w:rPr>
          <w:id w:val="885062823"/>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05448" w:rsidRPr="003A498A">
        <w:rPr>
          <w:lang w:val="en-US"/>
        </w:rPr>
        <w:t xml:space="preserve"> </w:t>
      </w:r>
      <w:r w:rsidR="000D74B9" w:rsidRPr="003A498A">
        <w:rPr>
          <w:lang w:val="en-US" w:eastAsia="fr-FR"/>
        </w:rPr>
        <w:t>The IDMC Working Procedure (Charte</w:t>
      </w:r>
      <w:r w:rsidR="00C05448">
        <w:rPr>
          <w:lang w:val="en-US" w:eastAsia="fr-FR"/>
        </w:rPr>
        <w:t>r</w:t>
      </w:r>
      <w:r w:rsidR="000D74B9" w:rsidRPr="003A498A">
        <w:rPr>
          <w:lang w:val="en-US" w:eastAsia="fr-FR"/>
        </w:rPr>
        <w:t xml:space="preserve">) </w:t>
      </w:r>
      <w:r w:rsidR="00B80436" w:rsidRPr="003A498A">
        <w:rPr>
          <w:lang w:val="en-US" w:eastAsia="fr-FR"/>
        </w:rPr>
        <w:t>includes</w:t>
      </w:r>
      <w:r w:rsidR="000D74B9" w:rsidRPr="003A498A">
        <w:rPr>
          <w:lang w:val="en-US" w:eastAsia="fr-FR"/>
        </w:rPr>
        <w:t>:</w:t>
      </w:r>
    </w:p>
    <w:p w14:paraId="326566C9" w14:textId="18CCA8FF" w:rsidR="000D74B9" w:rsidRPr="003A498A" w:rsidRDefault="0086048B" w:rsidP="000D74B9">
      <w:pPr>
        <w:pStyle w:val="B1"/>
        <w:rPr>
          <w:rFonts w:cstheme="minorHAnsi"/>
          <w:lang w:val="en-US" w:eastAsia="fr-FR"/>
        </w:rPr>
      </w:pPr>
      <w:sdt>
        <w:sdtPr>
          <w:rPr>
            <w:lang w:val="en-GB" w:eastAsia="fr-FR"/>
          </w:rPr>
          <w:id w:val="2028517649"/>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05448" w:rsidRPr="003A498A">
        <w:rPr>
          <w:rFonts w:cstheme="minorHAnsi"/>
          <w:lang w:val="en-US"/>
        </w:rPr>
        <w:t xml:space="preserve"> </w:t>
      </w:r>
      <w:r w:rsidR="000D74B9" w:rsidRPr="003A498A">
        <w:rPr>
          <w:rFonts w:cstheme="minorHAnsi"/>
          <w:lang w:val="en-US" w:eastAsia="fr-FR"/>
        </w:rPr>
        <w:t>administrative as well as methodological aspects of the IDMC work</w:t>
      </w:r>
      <w:r w:rsidR="00B80436" w:rsidRPr="003A498A">
        <w:rPr>
          <w:rFonts w:cstheme="minorHAnsi"/>
          <w:lang w:val="en-US" w:eastAsia="fr-FR"/>
        </w:rPr>
        <w:t>:</w:t>
      </w:r>
    </w:p>
    <w:p w14:paraId="326566CA" w14:textId="05111A93" w:rsidR="00B80436" w:rsidRPr="003A498A" w:rsidRDefault="0086048B" w:rsidP="00B80436">
      <w:pPr>
        <w:pStyle w:val="B2"/>
        <w:rPr>
          <w:rFonts w:cstheme="minorHAnsi"/>
          <w:lang w:val="en-US" w:eastAsia="fr-FR"/>
        </w:rPr>
      </w:pPr>
      <w:sdt>
        <w:sdtPr>
          <w:rPr>
            <w:lang w:val="en-GB" w:eastAsia="fr-FR"/>
          </w:rPr>
          <w:id w:val="-212122200"/>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05448" w:rsidRPr="003A498A">
        <w:rPr>
          <w:rFonts w:cstheme="minorHAnsi"/>
          <w:lang w:val="en-US"/>
        </w:rPr>
        <w:t xml:space="preserve"> </w:t>
      </w:r>
      <w:r w:rsidR="00B80436" w:rsidRPr="003A498A">
        <w:rPr>
          <w:rFonts w:cstheme="minorHAnsi"/>
          <w:lang w:val="en-US" w:eastAsia="fr-FR"/>
        </w:rPr>
        <w:t>Description of the responsibilities of a IDMC in the specific study (e.g. monitoring tasks)</w:t>
      </w:r>
    </w:p>
    <w:p w14:paraId="326566CB" w14:textId="230CBAAC" w:rsidR="00B80436" w:rsidRPr="003A498A" w:rsidRDefault="0086048B" w:rsidP="00B80436">
      <w:pPr>
        <w:pStyle w:val="B2"/>
        <w:rPr>
          <w:rFonts w:cstheme="minorHAnsi"/>
          <w:lang w:val="en-US" w:eastAsia="fr-FR"/>
        </w:rPr>
      </w:pPr>
      <w:sdt>
        <w:sdtPr>
          <w:rPr>
            <w:lang w:val="en-GB" w:eastAsia="fr-FR"/>
          </w:rPr>
          <w:id w:val="585973407"/>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B80436" w:rsidRPr="003A498A">
        <w:rPr>
          <w:rFonts w:cstheme="minorHAnsi"/>
          <w:lang w:val="en-US" w:eastAsia="fr-FR"/>
        </w:rPr>
        <w:t>Members of the IDMC including their qualification</w:t>
      </w:r>
    </w:p>
    <w:p w14:paraId="326566CC" w14:textId="0E13C14D" w:rsidR="00B80436" w:rsidRPr="003A498A" w:rsidRDefault="0086048B" w:rsidP="00B80436">
      <w:pPr>
        <w:pStyle w:val="B2"/>
        <w:rPr>
          <w:rFonts w:cstheme="minorHAnsi"/>
          <w:lang w:val="en-US" w:eastAsia="fr-FR"/>
        </w:rPr>
      </w:pPr>
      <w:sdt>
        <w:sdtPr>
          <w:rPr>
            <w:lang w:val="en-GB" w:eastAsia="fr-FR"/>
          </w:rPr>
          <w:id w:val="-1343930140"/>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B80436" w:rsidRPr="003A498A">
        <w:rPr>
          <w:rFonts w:cstheme="minorHAnsi"/>
          <w:lang w:val="en-US" w:eastAsia="fr-FR"/>
        </w:rPr>
        <w:t>Declaration of possible conflicts of interest of IDMC members</w:t>
      </w:r>
    </w:p>
    <w:p w14:paraId="326566CD" w14:textId="008D53DD" w:rsidR="00B80436" w:rsidRPr="003A498A" w:rsidRDefault="0086048B" w:rsidP="00B80436">
      <w:pPr>
        <w:pStyle w:val="B2"/>
        <w:rPr>
          <w:rFonts w:cstheme="minorHAnsi"/>
          <w:lang w:val="en-US" w:eastAsia="fr-FR"/>
        </w:rPr>
      </w:pPr>
      <w:sdt>
        <w:sdtPr>
          <w:rPr>
            <w:lang w:val="en-GB" w:eastAsia="fr-FR"/>
          </w:rPr>
          <w:id w:val="-1873209883"/>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B80436" w:rsidRPr="003A498A">
        <w:rPr>
          <w:rFonts w:cstheme="minorHAnsi"/>
          <w:lang w:val="en-US" w:eastAsia="fr-FR"/>
        </w:rPr>
        <w:t>Frequency and format of closed IDMC meetings</w:t>
      </w:r>
    </w:p>
    <w:p w14:paraId="326566CE" w14:textId="6CA4F3A3" w:rsidR="00B80436" w:rsidRPr="003A498A" w:rsidRDefault="0086048B" w:rsidP="00B80436">
      <w:pPr>
        <w:pStyle w:val="B2"/>
        <w:rPr>
          <w:rFonts w:cstheme="minorHAnsi"/>
          <w:lang w:val="en-US" w:eastAsia="fr-FR"/>
        </w:rPr>
      </w:pPr>
      <w:sdt>
        <w:sdtPr>
          <w:rPr>
            <w:lang w:val="en-GB" w:eastAsia="fr-FR"/>
          </w:rPr>
          <w:id w:val="451761148"/>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B80436" w:rsidRPr="003A498A">
        <w:rPr>
          <w:rFonts w:cstheme="minorHAnsi"/>
          <w:lang w:val="en-US" w:eastAsia="fr-FR"/>
        </w:rPr>
        <w:t xml:space="preserve">Description of communication procedures including data flow between the data </w:t>
      </w:r>
      <w:proofErr w:type="spellStart"/>
      <w:r w:rsidR="00B80436" w:rsidRPr="003A498A">
        <w:rPr>
          <w:rFonts w:cstheme="minorHAnsi"/>
          <w:lang w:val="en-US" w:eastAsia="fr-FR"/>
        </w:rPr>
        <w:t>centre</w:t>
      </w:r>
      <w:proofErr w:type="spellEnd"/>
      <w:r w:rsidR="00B80436" w:rsidRPr="003A498A">
        <w:rPr>
          <w:rFonts w:cstheme="minorHAnsi"/>
          <w:lang w:val="en-US" w:eastAsia="fr-FR"/>
        </w:rPr>
        <w:t xml:space="preserve"> and IDMC and procedures to interact with the sponsor or other relevant parties</w:t>
      </w:r>
    </w:p>
    <w:p w14:paraId="326566CF" w14:textId="5EBC336D" w:rsidR="00B80436" w:rsidRPr="003A498A" w:rsidRDefault="0086048B" w:rsidP="00B80436">
      <w:pPr>
        <w:pStyle w:val="B2"/>
        <w:rPr>
          <w:rFonts w:cstheme="minorHAnsi"/>
          <w:lang w:val="en-US" w:eastAsia="fr-FR"/>
        </w:rPr>
      </w:pPr>
      <w:sdt>
        <w:sdtPr>
          <w:rPr>
            <w:lang w:val="en-GB" w:eastAsia="fr-FR"/>
          </w:rPr>
          <w:id w:val="463003504"/>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B80436" w:rsidRPr="003A498A">
        <w:rPr>
          <w:rFonts w:cstheme="minorHAnsi"/>
          <w:lang w:val="en-US" w:eastAsia="fr-FR"/>
        </w:rPr>
        <w:t>Responsibilities, timelines and format (e.g. templates) for analyses to be assessed by the IDMC, including methodological aspects</w:t>
      </w:r>
    </w:p>
    <w:p w14:paraId="326566D0" w14:textId="05EB5CFD" w:rsidR="003E5A5E" w:rsidRPr="003A498A" w:rsidRDefault="0086048B" w:rsidP="003E5A5E">
      <w:pPr>
        <w:pStyle w:val="B2"/>
        <w:rPr>
          <w:rFonts w:cstheme="minorHAnsi"/>
          <w:lang w:val="en-US"/>
        </w:rPr>
      </w:pPr>
      <w:sdt>
        <w:sdtPr>
          <w:rPr>
            <w:lang w:val="en-GB" w:eastAsia="fr-FR"/>
          </w:rPr>
          <w:id w:val="481354703"/>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6805D7" w:rsidRPr="003A498A">
        <w:rPr>
          <w:rFonts w:cstheme="minorHAnsi"/>
          <w:lang w:val="en-US"/>
        </w:rPr>
        <w:t xml:space="preserve"> </w:t>
      </w:r>
      <w:r w:rsidR="003E5A5E" w:rsidRPr="003A498A">
        <w:rPr>
          <w:rFonts w:cstheme="minorHAnsi"/>
          <w:lang w:val="en-US"/>
        </w:rPr>
        <w:t xml:space="preserve">amount of information expected to undergo DMC assessment </w:t>
      </w:r>
    </w:p>
    <w:p w14:paraId="326566D1" w14:textId="1C79EBE0" w:rsidR="003E5A5E" w:rsidRPr="003A498A" w:rsidRDefault="0086048B" w:rsidP="003E5A5E">
      <w:pPr>
        <w:pStyle w:val="B2"/>
        <w:rPr>
          <w:rFonts w:cstheme="minorHAnsi"/>
          <w:lang w:val="en-US"/>
        </w:rPr>
      </w:pPr>
      <w:sdt>
        <w:sdtPr>
          <w:rPr>
            <w:lang w:val="en-GB" w:eastAsia="fr-FR"/>
          </w:rPr>
          <w:id w:val="451297578"/>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3E5A5E" w:rsidRPr="003A498A">
        <w:rPr>
          <w:rFonts w:cstheme="minorHAnsi"/>
          <w:lang w:val="en-US"/>
        </w:rPr>
        <w:t xml:space="preserve"> statistical methods planned to be applied by the DMC</w:t>
      </w:r>
    </w:p>
    <w:p w14:paraId="326566D2" w14:textId="6F4EE56C" w:rsidR="006805D7" w:rsidRPr="003A498A" w:rsidRDefault="0086048B" w:rsidP="003E5A5E">
      <w:pPr>
        <w:pStyle w:val="B2"/>
        <w:rPr>
          <w:rFonts w:cstheme="minorHAnsi"/>
          <w:lang w:val="en-US" w:eastAsia="fr-FR"/>
        </w:rPr>
      </w:pPr>
      <w:sdt>
        <w:sdtPr>
          <w:rPr>
            <w:lang w:val="en-GB" w:eastAsia="fr-FR"/>
          </w:rPr>
          <w:id w:val="1107927681"/>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3E5A5E" w:rsidRPr="003A498A">
        <w:rPr>
          <w:rFonts w:cstheme="minorHAnsi"/>
          <w:lang w:val="en-US"/>
        </w:rPr>
        <w:t xml:space="preserve"> consideration whether and to what amount DMC analyses impact the final analysis of the study results</w:t>
      </w:r>
    </w:p>
    <w:p w14:paraId="326566D3" w14:textId="29C17D4D" w:rsidR="00B80436" w:rsidRPr="003A498A" w:rsidRDefault="0086048B" w:rsidP="00AD37F9">
      <w:pPr>
        <w:pStyle w:val="B2"/>
        <w:rPr>
          <w:rFonts w:cstheme="minorHAnsi"/>
          <w:lang w:val="en-US" w:eastAsia="fr-FR"/>
        </w:rPr>
      </w:pPr>
      <w:sdt>
        <w:sdtPr>
          <w:rPr>
            <w:lang w:val="en-GB" w:eastAsia="fr-FR"/>
          </w:rPr>
          <w:id w:val="1585878015"/>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B80436" w:rsidRPr="003A498A">
        <w:rPr>
          <w:rFonts w:cstheme="minorHAnsi"/>
          <w:lang w:val="en-US" w:eastAsia="fr-FR"/>
        </w:rPr>
        <w:t>Frequency and format of open IDMC meetings (i.e. meetings with other study groups)</w:t>
      </w:r>
    </w:p>
    <w:p w14:paraId="326566D4" w14:textId="08A29343" w:rsidR="000D74B9" w:rsidRPr="003A498A" w:rsidRDefault="0086048B" w:rsidP="00B80436">
      <w:pPr>
        <w:pStyle w:val="B2"/>
        <w:rPr>
          <w:rFonts w:cstheme="minorHAnsi"/>
          <w:lang w:val="en-US" w:eastAsia="fr-FR"/>
        </w:rPr>
      </w:pPr>
      <w:sdt>
        <w:sdtPr>
          <w:rPr>
            <w:lang w:val="en-GB" w:eastAsia="fr-FR"/>
          </w:rPr>
          <w:id w:val="1048345574"/>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B80436" w:rsidRPr="003A498A">
        <w:rPr>
          <w:rFonts w:cstheme="minorHAnsi"/>
          <w:lang w:val="en-US" w:eastAsia="fr-FR"/>
        </w:rPr>
        <w:t>Documentation of the IDMC meetings (open as well as closed meetings).</w:t>
      </w:r>
    </w:p>
    <w:p w14:paraId="326566D5" w14:textId="286C11EC" w:rsidR="00AD37F9" w:rsidRPr="003A498A" w:rsidRDefault="0086048B" w:rsidP="00B80436">
      <w:pPr>
        <w:pStyle w:val="B1"/>
        <w:rPr>
          <w:rFonts w:cstheme="minorHAnsi"/>
          <w:lang w:val="en-US" w:eastAsia="fr-FR"/>
        </w:rPr>
      </w:pPr>
      <w:sdt>
        <w:sdtPr>
          <w:rPr>
            <w:lang w:val="en-GB" w:eastAsia="fr-FR"/>
          </w:rPr>
          <w:id w:val="2055118749"/>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B80436" w:rsidRPr="003A498A">
        <w:rPr>
          <w:rFonts w:cstheme="minorHAnsi"/>
          <w:lang w:val="en-US" w:eastAsia="fr-FR"/>
        </w:rPr>
        <w:t>how the integrity of the study with respect to preventing dissemination of unbl</w:t>
      </w:r>
      <w:r w:rsidR="00AD37F9" w:rsidRPr="003A498A">
        <w:rPr>
          <w:rFonts w:cstheme="minorHAnsi"/>
          <w:lang w:val="en-US" w:eastAsia="fr-FR"/>
        </w:rPr>
        <w:t>i</w:t>
      </w:r>
      <w:r w:rsidR="00B80436" w:rsidRPr="003A498A">
        <w:rPr>
          <w:rFonts w:cstheme="minorHAnsi"/>
          <w:lang w:val="en-US" w:eastAsia="fr-FR"/>
        </w:rPr>
        <w:t>nded study information is ensured</w:t>
      </w:r>
    </w:p>
    <w:p w14:paraId="326566D6" w14:textId="54F845DA" w:rsidR="00C0625C" w:rsidRPr="003A498A" w:rsidRDefault="0086048B" w:rsidP="00C0625C">
      <w:pPr>
        <w:pStyle w:val="B2"/>
        <w:rPr>
          <w:rFonts w:cstheme="minorHAnsi"/>
          <w:lang w:val="en-US" w:eastAsia="fr-FR"/>
        </w:rPr>
      </w:pPr>
      <w:sdt>
        <w:sdtPr>
          <w:rPr>
            <w:lang w:val="en-GB" w:eastAsia="fr-FR"/>
          </w:rPr>
          <w:id w:val="-1977286011"/>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C0625C" w:rsidRPr="003A498A">
        <w:rPr>
          <w:rFonts w:cstheme="minorHAnsi"/>
          <w:lang w:val="en-US" w:eastAsia="fr-FR"/>
        </w:rPr>
        <w:t>If analyses of unblinded data are not prepared by a DMC member but by a third party, clearly describe who performs these analyses and the measures foreseen to avoid dissemination of unblinded treatment information</w:t>
      </w:r>
      <w:r w:rsidR="00443E29" w:rsidRPr="003A498A">
        <w:rPr>
          <w:rFonts w:cstheme="minorHAnsi"/>
          <w:lang w:val="en-US" w:eastAsia="fr-FR"/>
        </w:rPr>
        <w:t>.</w:t>
      </w:r>
    </w:p>
    <w:p w14:paraId="326566D7" w14:textId="21A398C9" w:rsidR="004A0ECF" w:rsidRPr="003A498A" w:rsidRDefault="0086048B" w:rsidP="004A0ECF">
      <w:pPr>
        <w:rPr>
          <w:rFonts w:cstheme="minorHAnsi"/>
          <w:lang w:val="en-US" w:eastAsia="fr-FR"/>
        </w:rPr>
      </w:pPr>
      <w:sdt>
        <w:sdtPr>
          <w:rPr>
            <w:lang w:val="en-GB" w:eastAsia="fr-FR"/>
          </w:rPr>
          <w:id w:val="101383623"/>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4A0ECF" w:rsidRPr="003A498A">
        <w:rPr>
          <w:rFonts w:cstheme="minorHAnsi"/>
          <w:lang w:val="en-US"/>
        </w:rPr>
        <w:t xml:space="preserve"> </w:t>
      </w:r>
      <w:r w:rsidR="004A0ECF" w:rsidRPr="003A498A">
        <w:rPr>
          <w:rFonts w:cstheme="minorHAnsi"/>
          <w:lang w:val="en-US" w:eastAsia="fr-FR"/>
        </w:rPr>
        <w:t>The IDMC Working Procedure (</w:t>
      </w:r>
      <w:proofErr w:type="spellStart"/>
      <w:r w:rsidR="004A0ECF" w:rsidRPr="003A498A">
        <w:rPr>
          <w:rFonts w:cstheme="minorHAnsi"/>
          <w:lang w:val="en-US" w:eastAsia="fr-FR"/>
        </w:rPr>
        <w:t>Charte</w:t>
      </w:r>
      <w:proofErr w:type="spellEnd"/>
      <w:r w:rsidR="004A0ECF" w:rsidRPr="003A498A">
        <w:rPr>
          <w:rFonts w:cstheme="minorHAnsi"/>
          <w:lang w:val="en-US" w:eastAsia="fr-FR"/>
        </w:rPr>
        <w:t>) is:</w:t>
      </w:r>
    </w:p>
    <w:bookmarkStart w:id="49" w:name="_Hlk64557033"/>
    <w:p w14:paraId="326566D8" w14:textId="3867A0EA" w:rsidR="004A0ECF" w:rsidRPr="003A498A" w:rsidRDefault="0086048B" w:rsidP="004A0ECF">
      <w:pPr>
        <w:pStyle w:val="B1"/>
        <w:rPr>
          <w:rFonts w:cstheme="minorHAnsi"/>
          <w:lang w:val="en-US" w:eastAsia="fr-FR"/>
        </w:rPr>
      </w:pPr>
      <w:sdt>
        <w:sdtPr>
          <w:rPr>
            <w:lang w:val="en-GB" w:eastAsia="fr-FR"/>
          </w:rPr>
          <w:id w:val="1943956004"/>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4A0ECF" w:rsidRPr="003A498A">
        <w:rPr>
          <w:rFonts w:cstheme="minorHAnsi"/>
          <w:lang w:val="en-US" w:eastAsia="fr-FR"/>
        </w:rPr>
        <w:t xml:space="preserve">up-to-date </w:t>
      </w:r>
    </w:p>
    <w:bookmarkEnd w:id="49"/>
    <w:p w14:paraId="326566D9" w14:textId="59EE4354" w:rsidR="004A0ECF" w:rsidRPr="003A498A" w:rsidRDefault="0086048B" w:rsidP="004A0ECF">
      <w:pPr>
        <w:pStyle w:val="B1"/>
        <w:rPr>
          <w:rFonts w:cstheme="minorHAnsi"/>
          <w:lang w:val="en-US" w:eastAsia="fr-FR"/>
        </w:rPr>
      </w:pPr>
      <w:sdt>
        <w:sdtPr>
          <w:rPr>
            <w:lang w:val="en-GB" w:eastAsia="fr-FR"/>
          </w:rPr>
          <w:id w:val="-32199953"/>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4A0ECF" w:rsidRPr="003A498A">
        <w:rPr>
          <w:rFonts w:cstheme="minorHAnsi"/>
          <w:lang w:val="en-US" w:eastAsia="fr-FR"/>
        </w:rPr>
        <w:t xml:space="preserve">consistent with the Study </w:t>
      </w:r>
      <w:proofErr w:type="spellStart"/>
      <w:r w:rsidR="004A0ECF" w:rsidRPr="003A498A">
        <w:rPr>
          <w:rFonts w:cstheme="minorHAnsi"/>
          <w:lang w:val="en-US" w:eastAsia="fr-FR"/>
        </w:rPr>
        <w:t>Procotol</w:t>
      </w:r>
      <w:proofErr w:type="spellEnd"/>
      <w:r w:rsidR="004A0ECF" w:rsidRPr="003A498A">
        <w:rPr>
          <w:rFonts w:cstheme="minorHAnsi"/>
          <w:lang w:val="en-US" w:eastAsia="fr-FR"/>
        </w:rPr>
        <w:t xml:space="preserve"> </w:t>
      </w:r>
    </w:p>
    <w:p w14:paraId="326566DA" w14:textId="7968C6B9" w:rsidR="004A0ECF" w:rsidRPr="003A498A" w:rsidRDefault="0086048B" w:rsidP="004A0ECF">
      <w:pPr>
        <w:pStyle w:val="B1"/>
        <w:rPr>
          <w:rFonts w:cstheme="minorHAnsi"/>
          <w:lang w:val="en-US" w:eastAsia="fr-FR"/>
        </w:rPr>
      </w:pPr>
      <w:sdt>
        <w:sdtPr>
          <w:rPr>
            <w:lang w:val="en-GB" w:eastAsia="fr-FR"/>
          </w:rPr>
          <w:id w:val="-683205057"/>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4A0ECF" w:rsidRPr="003A498A">
        <w:rPr>
          <w:rFonts w:cstheme="minorHAnsi"/>
          <w:lang w:val="en-US" w:eastAsia="fr-FR"/>
        </w:rPr>
        <w:t>consistent with the Sponsor's requirements</w:t>
      </w:r>
    </w:p>
    <w:p w14:paraId="326566DB" w14:textId="53D70DCA" w:rsidR="004A0ECF" w:rsidRPr="003A498A" w:rsidRDefault="0086048B" w:rsidP="004A0ECF">
      <w:pPr>
        <w:pStyle w:val="B1"/>
        <w:rPr>
          <w:rFonts w:cstheme="minorHAnsi"/>
          <w:lang w:val="en-US" w:eastAsia="fr-FR"/>
        </w:rPr>
      </w:pPr>
      <w:sdt>
        <w:sdtPr>
          <w:rPr>
            <w:lang w:val="en-GB" w:eastAsia="fr-FR"/>
          </w:rPr>
          <w:id w:val="-242499825"/>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5092D" w:rsidRPr="003A498A">
        <w:rPr>
          <w:rFonts w:cstheme="minorHAnsi"/>
          <w:lang w:val="en-US"/>
        </w:rPr>
        <w:t xml:space="preserve"> </w:t>
      </w:r>
      <w:r w:rsidR="004A0ECF" w:rsidRPr="003A498A">
        <w:rPr>
          <w:rFonts w:cstheme="minorHAnsi"/>
          <w:lang w:val="en-US" w:eastAsia="fr-FR"/>
        </w:rPr>
        <w:t>consistent with the main regulatory standards (see above).</w:t>
      </w:r>
    </w:p>
    <w:p w14:paraId="326566DC" w14:textId="77777777" w:rsidR="007F5926" w:rsidRPr="003A498A" w:rsidRDefault="007F5926" w:rsidP="000D74B9">
      <w:pPr>
        <w:rPr>
          <w:rFonts w:cstheme="minorHAnsi"/>
          <w:lang w:val="en-US" w:eastAsia="fr-FR"/>
        </w:rPr>
      </w:pPr>
    </w:p>
    <w:p w14:paraId="326566DD" w14:textId="77777777" w:rsidR="0032201C" w:rsidRPr="003A498A" w:rsidRDefault="0032201C" w:rsidP="0032201C">
      <w:pPr>
        <w:rPr>
          <w:rFonts w:cstheme="minorHAnsi"/>
          <w:lang w:val="en-US" w:eastAsia="fr-FR"/>
        </w:rPr>
      </w:pPr>
      <w:r w:rsidRPr="003A498A">
        <w:rPr>
          <w:rFonts w:cstheme="minorHAnsi"/>
          <w:lang w:val="en-US"/>
        </w:rPr>
        <w:sym w:font="Wingdings" w:char="F06F"/>
      </w:r>
      <w:r w:rsidRPr="003A498A">
        <w:rPr>
          <w:rFonts w:cstheme="minorHAnsi"/>
          <w:lang w:val="en-US"/>
        </w:rPr>
        <w:t xml:space="preserve"> </w:t>
      </w:r>
      <w:r w:rsidRPr="003A498A">
        <w:rPr>
          <w:rFonts w:cstheme="minorHAnsi"/>
          <w:lang w:val="en-US" w:eastAsia="fr-FR"/>
        </w:rPr>
        <w:t>The IDMC Working Procedure (</w:t>
      </w:r>
      <w:proofErr w:type="spellStart"/>
      <w:r w:rsidRPr="003A498A">
        <w:rPr>
          <w:rFonts w:cstheme="minorHAnsi"/>
          <w:lang w:val="en-US" w:eastAsia="fr-FR"/>
        </w:rPr>
        <w:t>Charte</w:t>
      </w:r>
      <w:proofErr w:type="spellEnd"/>
      <w:r w:rsidRPr="003A498A">
        <w:rPr>
          <w:rFonts w:cstheme="minorHAnsi"/>
          <w:lang w:val="en-US" w:eastAsia="fr-FR"/>
        </w:rPr>
        <w:t>) is applied by the IDMC members.</w:t>
      </w:r>
    </w:p>
    <w:p w14:paraId="326566DE" w14:textId="77777777" w:rsidR="0032201C" w:rsidRPr="003A498A" w:rsidRDefault="0032201C" w:rsidP="0032201C">
      <w:pPr>
        <w:rPr>
          <w:rFonts w:cstheme="minorHAnsi"/>
          <w:lang w:val="en-US" w:eastAsia="fr-FR"/>
        </w:rPr>
      </w:pPr>
      <w:r w:rsidRPr="003A498A">
        <w:rPr>
          <w:rFonts w:cstheme="minorHAnsi"/>
          <w:lang w:val="en-US"/>
        </w:rPr>
        <w:sym w:font="Wingdings" w:char="F06F"/>
      </w:r>
      <w:r w:rsidRPr="003A498A">
        <w:rPr>
          <w:rFonts w:cstheme="minorHAnsi"/>
          <w:lang w:val="en-US"/>
        </w:rPr>
        <w:t xml:space="preserve"> </w:t>
      </w:r>
      <w:r w:rsidRPr="003A498A">
        <w:rPr>
          <w:rFonts w:cstheme="minorHAnsi"/>
          <w:lang w:val="en-US" w:eastAsia="fr-FR"/>
        </w:rPr>
        <w:t>The IDMC Working Procedure (</w:t>
      </w:r>
      <w:proofErr w:type="spellStart"/>
      <w:r w:rsidRPr="003A498A">
        <w:rPr>
          <w:rFonts w:cstheme="minorHAnsi"/>
          <w:lang w:val="en-US" w:eastAsia="fr-FR"/>
        </w:rPr>
        <w:t>Charte</w:t>
      </w:r>
      <w:proofErr w:type="spellEnd"/>
      <w:r w:rsidRPr="003A498A">
        <w:rPr>
          <w:rFonts w:cstheme="minorHAnsi"/>
          <w:lang w:val="en-US" w:eastAsia="fr-FR"/>
        </w:rPr>
        <w:t>) is not applied by the IDMC members.</w:t>
      </w:r>
    </w:p>
    <w:p w14:paraId="6547F1CB" w14:textId="77777777" w:rsidR="00C05448" w:rsidRPr="00A13D52" w:rsidRDefault="00C05448" w:rsidP="00C05448">
      <w:pPr>
        <w:rPr>
          <w:ins w:id="50" w:author="Philippe FARFOUR" w:date="2021-02-18T15:52:00Z"/>
          <w:lang w:eastAsia="fr-FR"/>
        </w:rPr>
      </w:pPr>
      <w:proofErr w:type="spellStart"/>
      <w:ins w:id="51" w:author="Philippe FARFOUR" w:date="2021-02-18T15:52:00Z">
        <w:r w:rsidRPr="00A13D52">
          <w:rPr>
            <w:lang w:eastAsia="fr-FR"/>
          </w:rPr>
          <w:t>However</w:t>
        </w:r>
        <w:proofErr w:type="spellEnd"/>
        <w:r w:rsidRPr="00A13D52">
          <w:rPr>
            <w:lang w:eastAsia="fr-FR"/>
          </w:rPr>
          <w:t>:</w:t>
        </w:r>
      </w:ins>
    </w:p>
    <w:p w14:paraId="1413F5F4" w14:textId="77777777" w:rsidR="00C05448" w:rsidRPr="00C05448" w:rsidRDefault="0086048B" w:rsidP="00C05448">
      <w:pPr>
        <w:pStyle w:val="B1"/>
        <w:numPr>
          <w:ilvl w:val="0"/>
          <w:numId w:val="15"/>
        </w:numPr>
        <w:tabs>
          <w:tab w:val="clear" w:pos="284"/>
          <w:tab w:val="left" w:pos="567"/>
        </w:tabs>
        <w:suppressAutoHyphens w:val="0"/>
        <w:spacing w:after="0" w:line="260" w:lineRule="exact"/>
        <w:ind w:left="567" w:hanging="283"/>
        <w:contextualSpacing w:val="0"/>
        <w:rPr>
          <w:ins w:id="52" w:author="Philippe FARFOUR" w:date="2021-02-18T15:52:00Z"/>
          <w:lang w:val="en-GB" w:eastAsia="fr-FR"/>
        </w:rPr>
      </w:pPr>
      <w:customXmlInsRangeStart w:id="53" w:author="Philippe FARFOUR" w:date="2021-02-18T15:52:00Z"/>
      <w:sdt>
        <w:sdtPr>
          <w:rPr>
            <w:lang w:val="en-GB" w:eastAsia="fr-FR"/>
          </w:rPr>
          <w:id w:val="-1105657960"/>
          <w14:checkbox>
            <w14:checked w14:val="0"/>
            <w14:checkedState w14:val="2612" w14:font="MS Gothic"/>
            <w14:uncheckedState w14:val="2610" w14:font="MS Gothic"/>
          </w14:checkbox>
        </w:sdtPr>
        <w:sdtEndPr/>
        <w:sdtContent>
          <w:customXmlInsRangeEnd w:id="53"/>
          <w:ins w:id="54" w:author="Philippe FARFOUR" w:date="2021-02-18T15:52:00Z">
            <w:r w:rsidR="00C05448" w:rsidRPr="00C05448">
              <w:rPr>
                <w:rFonts w:ascii="Segoe UI Symbol" w:eastAsia="MS Gothic" w:hAnsi="Segoe UI Symbol" w:cs="Segoe UI Symbol"/>
                <w:lang w:val="en-GB" w:eastAsia="fr-FR"/>
              </w:rPr>
              <w:t>☐</w:t>
            </w:r>
          </w:ins>
          <w:customXmlInsRangeStart w:id="55" w:author="Philippe FARFOUR" w:date="2021-02-18T15:52:00Z"/>
        </w:sdtContent>
      </w:sdt>
      <w:customXmlInsRangeEnd w:id="55"/>
      <w:ins w:id="56" w:author="Philippe FARFOUR" w:date="2021-02-18T15:52:00Z">
        <w:r w:rsidR="00C05448" w:rsidRPr="00C05448">
          <w:rPr>
            <w:lang w:val="en-GB" w:eastAsia="fr-FR"/>
          </w:rPr>
          <w:t xml:space="preserve"> it does not mention the name and role (i.e. chairman, secretary) of the IDMC members</w:t>
        </w:r>
      </w:ins>
    </w:p>
    <w:p w14:paraId="5CCF591F" w14:textId="77777777" w:rsidR="00C05448" w:rsidRPr="00A13D52" w:rsidRDefault="0086048B" w:rsidP="00C05448">
      <w:pPr>
        <w:pStyle w:val="B1"/>
        <w:numPr>
          <w:ilvl w:val="0"/>
          <w:numId w:val="15"/>
        </w:numPr>
        <w:tabs>
          <w:tab w:val="clear" w:pos="284"/>
          <w:tab w:val="left" w:pos="567"/>
        </w:tabs>
        <w:suppressAutoHyphens w:val="0"/>
        <w:spacing w:after="0" w:line="260" w:lineRule="exact"/>
        <w:ind w:left="567" w:hanging="283"/>
        <w:contextualSpacing w:val="0"/>
        <w:rPr>
          <w:ins w:id="57" w:author="Philippe FARFOUR" w:date="2021-02-18T15:52:00Z"/>
          <w:lang w:eastAsia="fr-FR"/>
        </w:rPr>
      </w:pPr>
      <w:customXmlInsRangeStart w:id="58" w:author="Philippe FARFOUR" w:date="2021-02-18T15:52:00Z"/>
      <w:sdt>
        <w:sdtPr>
          <w:rPr>
            <w:lang w:eastAsia="fr-FR"/>
          </w:rPr>
          <w:id w:val="-1604254310"/>
          <w14:checkbox>
            <w14:checked w14:val="0"/>
            <w14:checkedState w14:val="2612" w14:font="MS Gothic"/>
            <w14:uncheckedState w14:val="2610" w14:font="MS Gothic"/>
          </w14:checkbox>
        </w:sdtPr>
        <w:sdtEndPr/>
        <w:sdtContent>
          <w:customXmlInsRangeEnd w:id="58"/>
          <w:ins w:id="59" w:author="Philippe FARFOUR" w:date="2021-02-18T15:52:00Z">
            <w:r w:rsidR="00C05448" w:rsidRPr="00A13D52">
              <w:rPr>
                <w:rFonts w:ascii="Segoe UI Symbol" w:eastAsia="MS Gothic" w:hAnsi="Segoe UI Symbol" w:cs="Segoe UI Symbol"/>
                <w:lang w:eastAsia="fr-FR"/>
              </w:rPr>
              <w:t>☐</w:t>
            </w:r>
          </w:ins>
          <w:customXmlInsRangeStart w:id="60" w:author="Philippe FARFOUR" w:date="2021-02-18T15:52:00Z"/>
        </w:sdtContent>
      </w:sdt>
      <w:customXmlInsRangeEnd w:id="60"/>
      <w:ins w:id="61" w:author="Philippe FARFOUR" w:date="2021-02-18T15:52:00Z">
        <w:r w:rsidR="00C05448" w:rsidRPr="00A13D52">
          <w:rPr>
            <w:lang w:eastAsia="fr-FR"/>
          </w:rPr>
          <w:t xml:space="preserve"> ….</w:t>
        </w:r>
      </w:ins>
    </w:p>
    <w:p w14:paraId="61F8F59A" w14:textId="3E8FA29C" w:rsidR="00723A8F" w:rsidRDefault="0086048B" w:rsidP="00C05448">
      <w:pPr>
        <w:rPr>
          <w:ins w:id="62" w:author="Philippe FARFOUR" w:date="2021-02-18T16:10:00Z"/>
          <w:lang w:val="en-GB" w:eastAsia="fr-FR"/>
        </w:rPr>
      </w:pPr>
      <w:customXmlInsRangeStart w:id="63" w:author="Philippe FARFOUR" w:date="2021-02-18T15:52:00Z"/>
      <w:sdt>
        <w:sdtPr>
          <w:rPr>
            <w:rFonts w:ascii="Segoe UI Symbol" w:eastAsia="MS Gothic" w:hAnsi="Segoe UI Symbol" w:cs="Segoe UI Symbol"/>
            <w:lang w:val="en-GB" w:eastAsia="fr-FR"/>
          </w:rPr>
          <w:id w:val="-957029711"/>
          <w14:checkbox>
            <w14:checked w14:val="0"/>
            <w14:checkedState w14:val="2612" w14:font="MS Gothic"/>
            <w14:uncheckedState w14:val="2610" w14:font="MS Gothic"/>
          </w14:checkbox>
        </w:sdtPr>
        <w:sdtEndPr/>
        <w:sdtContent>
          <w:customXmlInsRangeEnd w:id="63"/>
          <w:ins w:id="64" w:author="Philippe FARFOUR" w:date="2021-02-18T15:52:00Z">
            <w:r w:rsidR="00C05448" w:rsidRPr="00C05448">
              <w:rPr>
                <w:rFonts w:ascii="Segoe UI Symbol" w:eastAsia="MS Gothic" w:hAnsi="Segoe UI Symbol" w:cs="Segoe UI Symbol"/>
                <w:lang w:val="en-GB" w:eastAsia="fr-FR"/>
              </w:rPr>
              <w:t>☐</w:t>
            </w:r>
          </w:ins>
          <w:customXmlInsRangeStart w:id="65" w:author="Philippe FARFOUR" w:date="2021-02-18T15:52:00Z"/>
        </w:sdtContent>
      </w:sdt>
      <w:customXmlInsRangeEnd w:id="65"/>
      <w:ins w:id="66" w:author="Philippe FARFOUR" w:date="2021-02-18T15:52:00Z">
        <w:r w:rsidR="00C05448" w:rsidRPr="00C05448">
          <w:rPr>
            <w:lang w:val="en-GB" w:eastAsia="fr-FR"/>
          </w:rPr>
          <w:t xml:space="preserve"> The IDMC Working Procedure (Charter) is dated and signed by all the members </w:t>
        </w:r>
      </w:ins>
    </w:p>
    <w:p w14:paraId="3851512E" w14:textId="2D6A657E" w:rsidR="00C05448" w:rsidRPr="00C05448" w:rsidRDefault="0086048B" w:rsidP="00C05448">
      <w:pPr>
        <w:rPr>
          <w:ins w:id="67" w:author="Philippe FARFOUR" w:date="2021-02-18T15:52:00Z"/>
          <w:lang w:val="en-GB" w:eastAsia="fr-FR"/>
        </w:rPr>
      </w:pPr>
      <w:customXmlInsRangeStart w:id="68" w:author="Philippe FARFOUR" w:date="2021-02-18T16:10:00Z"/>
      <w:sdt>
        <w:sdtPr>
          <w:rPr>
            <w:rFonts w:ascii="Segoe UI Symbol" w:eastAsia="MS Gothic" w:hAnsi="Segoe UI Symbol" w:cs="Segoe UI Symbol"/>
            <w:lang w:val="en-GB" w:eastAsia="fr-FR"/>
          </w:rPr>
          <w:id w:val="-1481606278"/>
          <w14:checkbox>
            <w14:checked w14:val="0"/>
            <w14:checkedState w14:val="2612" w14:font="MS Gothic"/>
            <w14:uncheckedState w14:val="2610" w14:font="MS Gothic"/>
          </w14:checkbox>
        </w:sdtPr>
        <w:sdtEndPr/>
        <w:sdtContent>
          <w:customXmlInsRangeEnd w:id="68"/>
          <w:ins w:id="69" w:author="Philippe FARFOUR" w:date="2021-02-18T16:10:00Z">
            <w:r w:rsidR="00723A8F" w:rsidRPr="00C05448">
              <w:rPr>
                <w:rFonts w:ascii="Segoe UI Symbol" w:eastAsia="MS Gothic" w:hAnsi="Segoe UI Symbol" w:cs="Segoe UI Symbol"/>
                <w:lang w:val="en-GB" w:eastAsia="fr-FR"/>
              </w:rPr>
              <w:t>☐</w:t>
            </w:r>
          </w:ins>
          <w:customXmlInsRangeStart w:id="70" w:author="Philippe FARFOUR" w:date="2021-02-18T16:10:00Z"/>
        </w:sdtContent>
      </w:sdt>
      <w:customXmlInsRangeEnd w:id="70"/>
      <w:ins w:id="71" w:author="Philippe FARFOUR" w:date="2021-02-18T16:10:00Z">
        <w:r w:rsidR="00723A8F" w:rsidRPr="00C05448">
          <w:rPr>
            <w:lang w:val="en-GB" w:eastAsia="fr-FR"/>
          </w:rPr>
          <w:t xml:space="preserve"> </w:t>
        </w:r>
      </w:ins>
      <w:ins w:id="72" w:author="Philippe FARFOUR" w:date="2021-02-18T15:52:00Z">
        <w:r w:rsidR="00C05448" w:rsidRPr="00C05448">
          <w:rPr>
            <w:lang w:val="en-GB" w:eastAsia="fr-FR"/>
          </w:rPr>
          <w:t>There is no evidence that the XX members agree with the IDMC Working Procedure.</w:t>
        </w:r>
      </w:ins>
    </w:p>
    <w:p w14:paraId="326566DF" w14:textId="77777777" w:rsidR="004C5B5C" w:rsidRPr="00C05448" w:rsidRDefault="004C5B5C" w:rsidP="0032201C">
      <w:pPr>
        <w:rPr>
          <w:rFonts w:cstheme="minorHAnsi"/>
          <w:lang w:val="en-GB" w:eastAsia="fr-FR"/>
        </w:rPr>
      </w:pPr>
    </w:p>
    <w:p w14:paraId="326566E0" w14:textId="77777777" w:rsidR="000D74B9" w:rsidRPr="003A498A" w:rsidRDefault="007F5926" w:rsidP="00A4128D">
      <w:pPr>
        <w:shd w:val="clear" w:color="auto" w:fill="DAEEF3" w:themeFill="accent5" w:themeFillTint="33"/>
        <w:rPr>
          <w:rStyle w:val="Accentuation"/>
          <w:rFonts w:cstheme="minorHAnsi"/>
          <w:lang w:val="en-US"/>
        </w:rPr>
      </w:pPr>
      <w:r w:rsidRPr="003A498A">
        <w:rPr>
          <w:rFonts w:cstheme="minorHAnsi"/>
          <w:lang w:val="en-US" w:eastAsia="fr-FR"/>
        </w:rPr>
        <w:t xml:space="preserve">"(…) </w:t>
      </w:r>
      <w:r w:rsidRPr="003A498A">
        <w:rPr>
          <w:rFonts w:cstheme="minorHAnsi"/>
          <w:b/>
          <w:i/>
          <w:lang w:val="en-US" w:eastAsia="fr-FR"/>
        </w:rPr>
        <w:t>if DMC monitoring activities</w:t>
      </w:r>
      <w:r w:rsidRPr="003A498A">
        <w:rPr>
          <w:rFonts w:cstheme="minorHAnsi"/>
          <w:i/>
          <w:lang w:val="en-US" w:eastAsia="fr-FR"/>
        </w:rPr>
        <w:t xml:space="preserve"> are expected to have r</w:t>
      </w:r>
      <w:r w:rsidRPr="003A498A">
        <w:rPr>
          <w:rFonts w:cstheme="minorHAnsi"/>
          <w:b/>
          <w:i/>
          <w:lang w:val="en-US" w:eastAsia="fr-FR"/>
        </w:rPr>
        <w:t>elevant impact on the conduct of a clinical trial</w:t>
      </w:r>
      <w:r w:rsidRPr="003A498A">
        <w:rPr>
          <w:rFonts w:cstheme="minorHAnsi"/>
          <w:i/>
          <w:lang w:val="en-US" w:eastAsia="fr-FR"/>
        </w:rPr>
        <w:t xml:space="preserve"> (e.g. stopping the trial for efficacy, sample size adjustment) the </w:t>
      </w:r>
      <w:r w:rsidRPr="003A498A">
        <w:rPr>
          <w:rFonts w:cstheme="minorHAnsi"/>
          <w:b/>
          <w:i/>
          <w:lang w:val="en-US" w:eastAsia="fr-FR"/>
        </w:rPr>
        <w:t>circumstances</w:t>
      </w:r>
      <w:r w:rsidRPr="003A498A">
        <w:rPr>
          <w:rFonts w:cstheme="minorHAnsi"/>
          <w:i/>
          <w:lang w:val="en-US" w:eastAsia="fr-FR"/>
        </w:rPr>
        <w:t xml:space="preserve"> under which a DMC is expected to consider such recommendations have to be </w:t>
      </w:r>
      <w:r w:rsidRPr="003A498A">
        <w:rPr>
          <w:rFonts w:cstheme="minorHAnsi"/>
          <w:b/>
          <w:i/>
          <w:lang w:val="en-US" w:eastAsia="fr-FR"/>
        </w:rPr>
        <w:t>pre-specified not only in the working procedures of the DMC,</w:t>
      </w:r>
      <w:r w:rsidRPr="003A498A">
        <w:rPr>
          <w:rFonts w:cstheme="minorHAnsi"/>
          <w:i/>
          <w:lang w:val="en-US" w:eastAsia="fr-FR"/>
        </w:rPr>
        <w:t xml:space="preserve"> but </w:t>
      </w:r>
      <w:r w:rsidRPr="003A498A">
        <w:rPr>
          <w:rFonts w:cstheme="minorHAnsi"/>
          <w:b/>
          <w:i/>
          <w:lang w:val="en-US" w:eastAsia="fr-FR"/>
        </w:rPr>
        <w:t>also in the study protocol</w:t>
      </w:r>
      <w:r w:rsidRPr="003A498A">
        <w:rPr>
          <w:rFonts w:cstheme="minorHAnsi"/>
          <w:i/>
          <w:lang w:val="en-US" w:eastAsia="fr-FR"/>
        </w:rPr>
        <w:t>.</w:t>
      </w:r>
      <w:r w:rsidR="000D74B9" w:rsidRPr="003A498A">
        <w:rPr>
          <w:rFonts w:cstheme="minorHAnsi"/>
          <w:i/>
          <w:lang w:val="en-US" w:eastAsia="fr-FR"/>
        </w:rPr>
        <w:t>"</w:t>
      </w:r>
      <w:r w:rsidRPr="003A498A">
        <w:rPr>
          <w:rStyle w:val="Accentuation"/>
          <w:rFonts w:cstheme="minorHAnsi"/>
          <w:lang w:val="en-US"/>
        </w:rPr>
        <w:t xml:space="preserve"> </w:t>
      </w:r>
    </w:p>
    <w:p w14:paraId="326566E1" w14:textId="77777777" w:rsidR="00967320" w:rsidRPr="003A498A" w:rsidRDefault="000D74B9" w:rsidP="00A4128D">
      <w:pPr>
        <w:shd w:val="clear" w:color="auto" w:fill="DAEEF3" w:themeFill="accent5" w:themeFillTint="33"/>
        <w:rPr>
          <w:rFonts w:cstheme="minorHAnsi"/>
          <w:lang w:val="en-US" w:eastAsia="fr-FR"/>
        </w:rPr>
      </w:pPr>
      <w:r w:rsidRPr="003A498A">
        <w:rPr>
          <w:rStyle w:val="Accentuation"/>
          <w:rFonts w:cstheme="minorHAnsi"/>
          <w:lang w:val="en-US"/>
        </w:rPr>
        <w:t xml:space="preserve">See also </w:t>
      </w:r>
      <w:r w:rsidRPr="003A498A">
        <w:rPr>
          <w:rStyle w:val="Accentuation"/>
          <w:rFonts w:cstheme="minorHAnsi"/>
          <w:b/>
          <w:lang w:val="en-US"/>
        </w:rPr>
        <w:t>section 5 "Working procedures of a DMC"</w:t>
      </w:r>
      <w:r w:rsidRPr="003A498A">
        <w:rPr>
          <w:rStyle w:val="Accentuation"/>
          <w:rFonts w:cstheme="minorHAnsi"/>
          <w:lang w:val="en-US"/>
        </w:rPr>
        <w:t xml:space="preserve"> </w:t>
      </w:r>
      <w:r w:rsidR="007F5926" w:rsidRPr="003A498A">
        <w:rPr>
          <w:rStyle w:val="Accentuation"/>
          <w:rFonts w:cstheme="minorHAnsi"/>
          <w:lang w:val="en-US"/>
        </w:rPr>
        <w:t xml:space="preserve">- </w:t>
      </w:r>
      <w:r w:rsidR="007F5926" w:rsidRPr="003A498A">
        <w:rPr>
          <w:rFonts w:cstheme="minorHAnsi"/>
          <w:lang w:val="en-US" w:eastAsia="fr-FR"/>
        </w:rPr>
        <w:t>Guideline on Data Monitoring Committees</w:t>
      </w:r>
    </w:p>
    <w:p w14:paraId="326566E2" w14:textId="77777777" w:rsidR="00053372" w:rsidRPr="003A498A" w:rsidRDefault="00967320" w:rsidP="002F3327">
      <w:pPr>
        <w:pStyle w:val="Titre1"/>
        <w:rPr>
          <w:rFonts w:asciiTheme="minorHAnsi" w:hAnsiTheme="minorHAnsi" w:cstheme="minorHAnsi"/>
          <w:lang w:val="en-US"/>
        </w:rPr>
      </w:pPr>
      <w:r w:rsidRPr="003A498A">
        <w:rPr>
          <w:rFonts w:asciiTheme="minorHAnsi" w:hAnsiTheme="minorHAnsi" w:cstheme="minorHAnsi"/>
          <w:lang w:val="en-US"/>
        </w:rPr>
        <w:t>IDMC roles and tasks</w:t>
      </w:r>
    </w:p>
    <w:p w14:paraId="326566E3" w14:textId="77777777" w:rsidR="00DB796B" w:rsidRPr="003A498A" w:rsidRDefault="00DB796B" w:rsidP="00DB796B">
      <w:pPr>
        <w:rPr>
          <w:rFonts w:cstheme="minorHAnsi"/>
          <w:i/>
          <w:lang w:val="en-US" w:eastAsia="fr-FR"/>
        </w:rPr>
      </w:pPr>
      <w:bookmarkStart w:id="73" w:name="_Hlk64557118"/>
      <w:r w:rsidRPr="003A498A">
        <w:rPr>
          <w:rFonts w:cstheme="minorHAnsi"/>
          <w:i/>
          <w:lang w:val="en-US" w:eastAsia="fr-FR"/>
        </w:rPr>
        <w:t>Briefly describe the tasks of the IDMC as mentioned in the IDMC Charter</w:t>
      </w:r>
      <w:r w:rsidR="008A29B3" w:rsidRPr="003A498A">
        <w:rPr>
          <w:rFonts w:cstheme="minorHAnsi"/>
          <w:i/>
          <w:lang w:val="en-US" w:eastAsia="fr-FR"/>
        </w:rPr>
        <w:t xml:space="preserve"> and the scope of the IDMC (number of ongoing trials, countries, etc.)</w:t>
      </w:r>
      <w:r w:rsidRPr="003A498A">
        <w:rPr>
          <w:rFonts w:cstheme="minorHAnsi"/>
          <w:i/>
          <w:lang w:val="en-US" w:eastAsia="fr-FR"/>
        </w:rPr>
        <w:t>:</w:t>
      </w:r>
    </w:p>
    <w:bookmarkEnd w:id="73"/>
    <w:p w14:paraId="66F6588C" w14:textId="77777777" w:rsidR="00C05448" w:rsidRPr="00C05448" w:rsidRDefault="00DB796B" w:rsidP="00C05448">
      <w:pPr>
        <w:rPr>
          <w:ins w:id="74" w:author="Philippe FARFOUR" w:date="2021-02-18T15:53:00Z"/>
          <w:lang w:val="en-GB" w:eastAsia="fr-FR"/>
        </w:rPr>
      </w:pPr>
      <w:r w:rsidRPr="003A498A">
        <w:rPr>
          <w:rFonts w:cstheme="minorHAnsi"/>
          <w:lang w:val="en-US" w:eastAsia="fr-FR"/>
        </w:rPr>
        <w:t xml:space="preserve"> </w:t>
      </w:r>
      <w:customXmlInsRangeStart w:id="75" w:author="Philippe FARFOUR" w:date="2021-02-18T15:53:00Z"/>
      <w:sdt>
        <w:sdtPr>
          <w:rPr>
            <w:lang w:val="en-GB" w:eastAsia="fr-FR"/>
          </w:rPr>
          <w:id w:val="201440144"/>
          <w14:checkbox>
            <w14:checked w14:val="0"/>
            <w14:checkedState w14:val="2612" w14:font="MS Gothic"/>
            <w14:uncheckedState w14:val="2610" w14:font="MS Gothic"/>
          </w14:checkbox>
        </w:sdtPr>
        <w:sdtEndPr/>
        <w:sdtContent>
          <w:customXmlInsRangeEnd w:id="75"/>
          <w:ins w:id="76" w:author="Philippe FARFOUR" w:date="2021-02-18T15:53:00Z">
            <w:r w:rsidR="00C05448" w:rsidRPr="00C05448">
              <w:rPr>
                <w:rFonts w:ascii="Segoe UI Symbol" w:eastAsia="MS Gothic" w:hAnsi="Segoe UI Symbol" w:cs="Segoe UI Symbol"/>
                <w:lang w:val="en-GB" w:eastAsia="fr-FR"/>
              </w:rPr>
              <w:t>☐</w:t>
            </w:r>
          </w:ins>
          <w:customXmlInsRangeStart w:id="77" w:author="Philippe FARFOUR" w:date="2021-02-18T15:53:00Z"/>
        </w:sdtContent>
      </w:sdt>
      <w:customXmlInsRangeEnd w:id="77"/>
      <w:ins w:id="78" w:author="Philippe FARFOUR" w:date="2021-02-18T15:53:00Z">
        <w:r w:rsidR="00C05448" w:rsidRPr="00C05448">
          <w:rPr>
            <w:lang w:val="en-GB" w:eastAsia="fr-FR"/>
          </w:rPr>
          <w:t xml:space="preserve"> According to the IDMC Charter, the IDMC is responsible for:</w:t>
        </w:r>
      </w:ins>
    </w:p>
    <w:p w14:paraId="13AFDCF6" w14:textId="77777777" w:rsidR="00C05448" w:rsidRPr="00C05448" w:rsidRDefault="00C05448" w:rsidP="00C05448">
      <w:pPr>
        <w:pStyle w:val="B1"/>
        <w:numPr>
          <w:ilvl w:val="0"/>
          <w:numId w:val="15"/>
        </w:numPr>
        <w:tabs>
          <w:tab w:val="clear" w:pos="284"/>
          <w:tab w:val="left" w:pos="567"/>
        </w:tabs>
        <w:suppressAutoHyphens w:val="0"/>
        <w:spacing w:after="0" w:line="260" w:lineRule="exact"/>
        <w:ind w:left="567" w:hanging="283"/>
        <w:contextualSpacing w:val="0"/>
        <w:rPr>
          <w:ins w:id="79" w:author="Philippe FARFOUR" w:date="2021-02-18T15:53:00Z"/>
          <w:lang w:val="en-GB" w:eastAsia="fr-FR"/>
        </w:rPr>
      </w:pPr>
      <w:ins w:id="80" w:author="Philippe FARFOUR" w:date="2021-02-18T15:53:00Z">
        <w:r w:rsidRPr="00C05448">
          <w:rPr>
            <w:lang w:val="en-GB" w:eastAsia="fr-FR"/>
          </w:rPr>
          <w:lastRenderedPageBreak/>
          <w:t>reviewing key study documents such as trial protocol and informed consent forms, and approving the study set up</w:t>
        </w:r>
      </w:ins>
    </w:p>
    <w:p w14:paraId="5CBC84A2" w14:textId="77777777" w:rsidR="00C05448" w:rsidRPr="00C05448" w:rsidRDefault="00C05448" w:rsidP="00C05448">
      <w:pPr>
        <w:pStyle w:val="B1"/>
        <w:numPr>
          <w:ilvl w:val="0"/>
          <w:numId w:val="15"/>
        </w:numPr>
        <w:tabs>
          <w:tab w:val="clear" w:pos="284"/>
          <w:tab w:val="left" w:pos="567"/>
        </w:tabs>
        <w:suppressAutoHyphens w:val="0"/>
        <w:spacing w:after="0" w:line="260" w:lineRule="exact"/>
        <w:ind w:left="567" w:hanging="283"/>
        <w:contextualSpacing w:val="0"/>
        <w:rPr>
          <w:ins w:id="81" w:author="Philippe FARFOUR" w:date="2021-02-18T15:53:00Z"/>
          <w:lang w:val="en-GB" w:eastAsia="fr-FR"/>
        </w:rPr>
      </w:pPr>
      <w:ins w:id="82" w:author="Philippe FARFOUR" w:date="2021-02-18T15:53:00Z">
        <w:r w:rsidRPr="00C05448">
          <w:rPr>
            <w:lang w:val="en-GB" w:eastAsia="fr-FR"/>
          </w:rPr>
          <w:t>assessing on an regular basis the safety data</w:t>
        </w:r>
      </w:ins>
    </w:p>
    <w:p w14:paraId="47392EB1" w14:textId="77777777" w:rsidR="00C05448" w:rsidRPr="00C05448" w:rsidRDefault="00C05448" w:rsidP="00C05448">
      <w:pPr>
        <w:pStyle w:val="B1"/>
        <w:numPr>
          <w:ilvl w:val="0"/>
          <w:numId w:val="15"/>
        </w:numPr>
        <w:tabs>
          <w:tab w:val="clear" w:pos="284"/>
          <w:tab w:val="left" w:pos="567"/>
        </w:tabs>
        <w:suppressAutoHyphens w:val="0"/>
        <w:spacing w:after="0" w:line="260" w:lineRule="exact"/>
        <w:ind w:left="567" w:hanging="283"/>
        <w:contextualSpacing w:val="0"/>
        <w:rPr>
          <w:ins w:id="83" w:author="Philippe FARFOUR" w:date="2021-02-18T15:53:00Z"/>
          <w:lang w:val="en-GB" w:eastAsia="fr-FR"/>
        </w:rPr>
      </w:pPr>
      <w:ins w:id="84" w:author="Philippe FARFOUR" w:date="2021-02-18T15:53:00Z">
        <w:r w:rsidRPr="00C05448">
          <w:rPr>
            <w:lang w:val="en-GB" w:eastAsia="fr-FR"/>
          </w:rPr>
          <w:t>conducting the interim efficacy and futility analysis.</w:t>
        </w:r>
      </w:ins>
    </w:p>
    <w:p w14:paraId="326566E4" w14:textId="77C10F18" w:rsidR="00DB796B" w:rsidRPr="00C05448" w:rsidRDefault="00DB796B" w:rsidP="00DB796B">
      <w:pPr>
        <w:rPr>
          <w:rFonts w:cstheme="minorHAnsi"/>
          <w:lang w:val="en-GB" w:eastAsia="fr-FR"/>
        </w:rPr>
      </w:pPr>
    </w:p>
    <w:p w14:paraId="326566E5" w14:textId="77777777" w:rsidR="00DB796B" w:rsidRPr="003A498A" w:rsidRDefault="00DB796B" w:rsidP="00A4128D">
      <w:pPr>
        <w:shd w:val="clear" w:color="auto" w:fill="DAEEF3" w:themeFill="accent5" w:themeFillTint="33"/>
        <w:autoSpaceDE w:val="0"/>
        <w:autoSpaceDN w:val="0"/>
        <w:adjustRightInd w:val="0"/>
        <w:spacing w:before="0"/>
        <w:jc w:val="left"/>
        <w:rPr>
          <w:rFonts w:cstheme="minorHAnsi"/>
          <w:lang w:val="en-US" w:eastAsia="fr-FR"/>
        </w:rPr>
      </w:pPr>
      <w:r w:rsidRPr="003A498A">
        <w:rPr>
          <w:rFonts w:cstheme="minorHAnsi"/>
          <w:i/>
          <w:lang w:val="en-US" w:eastAsia="fr-FR"/>
        </w:rPr>
        <w:t>"IDMC should consider essential parts of study conduct like e.g. protocol adherence and patient withdrawal."</w:t>
      </w:r>
      <w:r w:rsidRPr="003A498A">
        <w:rPr>
          <w:rStyle w:val="Accentuation"/>
          <w:rFonts w:cstheme="minorHAnsi"/>
          <w:lang w:val="en-US"/>
        </w:rPr>
        <w:t xml:space="preserve"> - </w:t>
      </w:r>
      <w:r w:rsidRPr="003A498A">
        <w:rPr>
          <w:rFonts w:cstheme="minorHAnsi"/>
          <w:lang w:val="en-US" w:eastAsia="fr-FR"/>
        </w:rPr>
        <w:t>Guideline on Data Monitoring Committees</w:t>
      </w:r>
    </w:p>
    <w:p w14:paraId="240362F2" w14:textId="77777777" w:rsidR="00C05448" w:rsidRPr="00A13D52" w:rsidRDefault="00C05448" w:rsidP="00C05448">
      <w:pPr>
        <w:pStyle w:val="Titre2"/>
        <w:rPr>
          <w:ins w:id="85" w:author="Philippe FARFOUR" w:date="2021-02-18T15:54:00Z"/>
        </w:rPr>
      </w:pPr>
      <w:bookmarkStart w:id="86" w:name="_Toc64555166"/>
      <w:ins w:id="87" w:author="Philippe FARFOUR" w:date="2021-02-18T15:54:00Z">
        <w:r w:rsidRPr="00A13D52">
          <w:t xml:space="preserve">Clinical </w:t>
        </w:r>
        <w:r w:rsidRPr="00C05448">
          <w:t>trial</w:t>
        </w:r>
        <w:r w:rsidRPr="00A13D52">
          <w:t xml:space="preserve"> documents review</w:t>
        </w:r>
        <w:bookmarkEnd w:id="86"/>
      </w:ins>
    </w:p>
    <w:p w14:paraId="30F79EF4" w14:textId="77777777" w:rsidR="00C05448" w:rsidRPr="00A13D52" w:rsidRDefault="00C05448" w:rsidP="00C05448">
      <w:pPr>
        <w:shd w:val="clear" w:color="auto" w:fill="DAEEF3" w:themeFill="accent5" w:themeFillTint="33"/>
        <w:autoSpaceDE w:val="0"/>
        <w:autoSpaceDN w:val="0"/>
        <w:adjustRightInd w:val="0"/>
        <w:spacing w:before="0"/>
        <w:jc w:val="left"/>
        <w:rPr>
          <w:ins w:id="88" w:author="Philippe FARFOUR" w:date="2021-02-18T15:54:00Z"/>
          <w:i/>
          <w:lang w:eastAsia="fr-FR"/>
        </w:rPr>
      </w:pPr>
      <w:ins w:id="89" w:author="Philippe FARFOUR" w:date="2021-02-18T15:54:00Z">
        <w:r w:rsidRPr="00A13D52">
          <w:rPr>
            <w:i/>
            <w:lang w:eastAsia="fr-FR"/>
          </w:rPr>
          <w:t xml:space="preserve">Cf charte : </w:t>
        </w:r>
      </w:ins>
    </w:p>
    <w:p w14:paraId="2699C398" w14:textId="77777777" w:rsidR="00C05448" w:rsidRPr="00C05448" w:rsidRDefault="0086048B" w:rsidP="00C05448">
      <w:pPr>
        <w:rPr>
          <w:ins w:id="90" w:author="Philippe FARFOUR" w:date="2021-02-18T15:54:00Z"/>
          <w:lang w:val="en-GB" w:eastAsia="fr-FR"/>
        </w:rPr>
      </w:pPr>
      <w:customXmlInsRangeStart w:id="91" w:author="Philippe FARFOUR" w:date="2021-02-18T15:54:00Z"/>
      <w:sdt>
        <w:sdtPr>
          <w:rPr>
            <w:lang w:val="en-GB" w:eastAsia="fr-FR"/>
          </w:rPr>
          <w:id w:val="-1999962872"/>
          <w14:checkbox>
            <w14:checked w14:val="0"/>
            <w14:checkedState w14:val="2612" w14:font="MS Gothic"/>
            <w14:uncheckedState w14:val="2610" w14:font="MS Gothic"/>
          </w14:checkbox>
        </w:sdtPr>
        <w:sdtEndPr/>
        <w:sdtContent>
          <w:customXmlInsRangeEnd w:id="91"/>
          <w:ins w:id="92" w:author="Philippe FARFOUR" w:date="2021-02-18T15:54:00Z">
            <w:r w:rsidR="00C05448" w:rsidRPr="00C05448">
              <w:rPr>
                <w:rFonts w:ascii="Segoe UI Symbol" w:eastAsia="MS Gothic" w:hAnsi="Segoe UI Symbol" w:cs="Segoe UI Symbol"/>
                <w:lang w:val="en-GB" w:eastAsia="fr-FR"/>
              </w:rPr>
              <w:t>☐</w:t>
            </w:r>
          </w:ins>
          <w:customXmlInsRangeStart w:id="93" w:author="Philippe FARFOUR" w:date="2021-02-18T15:54:00Z"/>
        </w:sdtContent>
      </w:sdt>
      <w:customXmlInsRangeEnd w:id="93"/>
      <w:ins w:id="94" w:author="Philippe FARFOUR" w:date="2021-02-18T15:54:00Z">
        <w:r w:rsidR="00C05448" w:rsidRPr="00C05448">
          <w:rPr>
            <w:lang w:val="en-GB"/>
          </w:rPr>
          <w:t xml:space="preserve"> </w:t>
        </w:r>
        <w:r w:rsidR="00C05448" w:rsidRPr="00C05448">
          <w:rPr>
            <w:lang w:val="en-GB" w:eastAsia="fr-FR"/>
          </w:rPr>
          <w:t>The protocol and informed consent were reviewed by the IDMC on … and the review is documented.</w:t>
        </w:r>
      </w:ins>
    </w:p>
    <w:p w14:paraId="73F16699" w14:textId="77777777" w:rsidR="00C05448" w:rsidRPr="00D4530F" w:rsidRDefault="00C05448" w:rsidP="00C05448">
      <w:pPr>
        <w:rPr>
          <w:ins w:id="95" w:author="Philippe FARFOUR" w:date="2021-02-18T15:54:00Z"/>
          <w:lang w:eastAsia="fr-FR"/>
        </w:rPr>
      </w:pPr>
      <w:ins w:id="96" w:author="Philippe FARFOUR" w:date="2021-02-18T15:54:00Z">
        <w:r w:rsidRPr="00D4530F">
          <w:rPr>
            <w:lang w:eastAsia="fr-FR"/>
          </w:rPr>
          <w:t>Voir avec les autres membres si sollicités pour protocole et ICF</w:t>
        </w:r>
      </w:ins>
    </w:p>
    <w:p w14:paraId="0EF9E742" w14:textId="77777777" w:rsidR="00C05448" w:rsidRPr="00C05448" w:rsidRDefault="0086048B" w:rsidP="00C05448">
      <w:pPr>
        <w:rPr>
          <w:ins w:id="97" w:author="Philippe FARFOUR" w:date="2021-02-18T15:54:00Z"/>
          <w:lang w:val="en-GB" w:eastAsia="fr-FR"/>
        </w:rPr>
      </w:pPr>
      <w:customXmlInsRangeStart w:id="98" w:author="Philippe FARFOUR" w:date="2021-02-18T15:54:00Z"/>
      <w:sdt>
        <w:sdtPr>
          <w:rPr>
            <w:lang w:val="en-GB" w:eastAsia="fr-FR"/>
          </w:rPr>
          <w:id w:val="-1069958797"/>
          <w14:checkbox>
            <w14:checked w14:val="0"/>
            <w14:checkedState w14:val="2612" w14:font="MS Gothic"/>
            <w14:uncheckedState w14:val="2610" w14:font="MS Gothic"/>
          </w14:checkbox>
        </w:sdtPr>
        <w:sdtEndPr/>
        <w:sdtContent>
          <w:customXmlInsRangeEnd w:id="98"/>
          <w:ins w:id="99" w:author="Philippe FARFOUR" w:date="2021-02-18T15:54:00Z">
            <w:r w:rsidR="00C05448" w:rsidRPr="00C05448">
              <w:rPr>
                <w:rFonts w:ascii="Segoe UI Symbol" w:eastAsia="MS Gothic" w:hAnsi="Segoe UI Symbol" w:cs="Segoe UI Symbol"/>
                <w:lang w:val="en-GB" w:eastAsia="fr-FR"/>
              </w:rPr>
              <w:t>☐</w:t>
            </w:r>
          </w:ins>
          <w:customXmlInsRangeStart w:id="100" w:author="Philippe FARFOUR" w:date="2021-02-18T15:54:00Z"/>
        </w:sdtContent>
      </w:sdt>
      <w:customXmlInsRangeEnd w:id="100"/>
      <w:ins w:id="101" w:author="Philippe FARFOUR" w:date="2021-02-18T15:54:00Z">
        <w:r w:rsidR="00C05448" w:rsidRPr="00C05448">
          <w:rPr>
            <w:lang w:val="en-GB"/>
          </w:rPr>
          <w:t xml:space="preserve"> </w:t>
        </w:r>
        <w:r w:rsidR="00C05448" w:rsidRPr="00C05448">
          <w:rPr>
            <w:lang w:val="en-GB" w:eastAsia="fr-FR"/>
          </w:rPr>
          <w:t xml:space="preserve">The protocol and informed consent review by the IDMC is not documented. </w:t>
        </w:r>
      </w:ins>
    </w:p>
    <w:p w14:paraId="24298334" w14:textId="77777777" w:rsidR="00C05448" w:rsidRPr="00C05448" w:rsidRDefault="0086048B" w:rsidP="00C05448">
      <w:pPr>
        <w:rPr>
          <w:ins w:id="102" w:author="Philippe FARFOUR" w:date="2021-02-18T15:54:00Z"/>
          <w:lang w:val="en-GB" w:eastAsia="fr-FR"/>
        </w:rPr>
      </w:pPr>
      <w:sdt>
        <w:sdtPr>
          <w:rPr>
            <w:lang w:val="en-GB" w:eastAsia="fr-FR"/>
          </w:rPr>
          <w:id w:val="283769655"/>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ins w:id="103" w:author="Philippe FARFOUR" w:date="2021-02-18T15:54:00Z">
        <w:r w:rsidR="00C05448" w:rsidRPr="00C05448">
          <w:rPr>
            <w:lang w:val="en-GB"/>
          </w:rPr>
          <w:t xml:space="preserve"> </w:t>
        </w:r>
        <w:r w:rsidR="00C05448" w:rsidRPr="00C05448">
          <w:rPr>
            <w:lang w:val="en-GB" w:eastAsia="fr-FR"/>
          </w:rPr>
          <w:t>The protocol and informed consent have not been reviewed by the IDMC prior to the study start.</w:t>
        </w:r>
      </w:ins>
    </w:p>
    <w:p w14:paraId="679B2C84" w14:textId="77777777" w:rsidR="00C05448" w:rsidRPr="00C05448" w:rsidRDefault="0086048B" w:rsidP="00C05448">
      <w:pPr>
        <w:rPr>
          <w:ins w:id="104" w:author="Philippe FARFOUR" w:date="2021-02-18T15:54:00Z"/>
          <w:lang w:val="en-GB" w:eastAsia="fr-FR"/>
        </w:rPr>
      </w:pPr>
      <w:sdt>
        <w:sdtPr>
          <w:rPr>
            <w:lang w:val="en-GB" w:eastAsia="fr-FR"/>
          </w:rPr>
          <w:id w:val="-25333177"/>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ins w:id="105" w:author="Philippe FARFOUR" w:date="2021-02-18T15:54:00Z">
        <w:r w:rsidR="00C05448" w:rsidRPr="00C05448">
          <w:rPr>
            <w:lang w:val="en-GB"/>
          </w:rPr>
          <w:t xml:space="preserve"> </w:t>
        </w:r>
        <w:r w:rsidR="00C05448" w:rsidRPr="00C05448">
          <w:rPr>
            <w:lang w:val="en-GB" w:eastAsia="fr-FR"/>
          </w:rPr>
          <w:t>The IDMC approved the study set up on … and the approval is documented.</w:t>
        </w:r>
      </w:ins>
    </w:p>
    <w:p w14:paraId="4707C0DC" w14:textId="77777777" w:rsidR="00C05448" w:rsidRPr="00A13D52" w:rsidRDefault="00C05448" w:rsidP="00C05448">
      <w:pPr>
        <w:pStyle w:val="Titre2"/>
        <w:rPr>
          <w:ins w:id="106" w:author="Philippe FARFOUR" w:date="2021-02-18T15:54:00Z"/>
        </w:rPr>
      </w:pPr>
      <w:bookmarkStart w:id="107" w:name="_Toc64555167"/>
      <w:ins w:id="108" w:author="Philippe FARFOUR" w:date="2021-02-18T15:54:00Z">
        <w:r w:rsidRPr="00A13D52">
          <w:t>Study treatment dose adaptation / escalation</w:t>
        </w:r>
        <w:bookmarkEnd w:id="107"/>
      </w:ins>
    </w:p>
    <w:p w14:paraId="0F7E89E6" w14:textId="0442F0B3" w:rsidR="00C05448" w:rsidRPr="00C05448" w:rsidRDefault="001D4BE2" w:rsidP="00C05448">
      <w:pPr>
        <w:shd w:val="clear" w:color="auto" w:fill="DAEEF3" w:themeFill="accent5" w:themeFillTint="33"/>
        <w:autoSpaceDE w:val="0"/>
        <w:autoSpaceDN w:val="0"/>
        <w:adjustRightInd w:val="0"/>
        <w:spacing w:before="0"/>
        <w:jc w:val="left"/>
        <w:rPr>
          <w:ins w:id="109" w:author="Philippe FARFOUR" w:date="2021-02-18T15:54:00Z"/>
          <w:i/>
          <w:lang w:val="en-GB" w:eastAsia="fr-FR"/>
        </w:rPr>
      </w:pPr>
      <w:ins w:id="110" w:author="Philippe FARFOUR" w:date="2021-02-18T16:14:00Z">
        <w:r>
          <w:rPr>
            <w:i/>
            <w:lang w:val="en-GB" w:eastAsia="fr-FR"/>
          </w:rPr>
          <w:t xml:space="preserve">Cf </w:t>
        </w:r>
        <w:proofErr w:type="spellStart"/>
        <w:r>
          <w:rPr>
            <w:i/>
            <w:lang w:val="en-GB" w:eastAsia="fr-FR"/>
          </w:rPr>
          <w:t>Charte</w:t>
        </w:r>
        <w:proofErr w:type="spellEnd"/>
        <w:r>
          <w:rPr>
            <w:i/>
            <w:lang w:val="en-GB" w:eastAsia="fr-FR"/>
          </w:rPr>
          <w:t xml:space="preserve"> and Protocol:</w:t>
        </w:r>
      </w:ins>
      <w:ins w:id="111" w:author="Philippe FARFOUR" w:date="2021-02-18T15:54:00Z">
        <w:r w:rsidR="00C05448" w:rsidRPr="00C05448">
          <w:rPr>
            <w:i/>
            <w:lang w:val="en-GB" w:eastAsia="fr-FR"/>
          </w:rPr>
          <w:t>.</w:t>
        </w:r>
      </w:ins>
    </w:p>
    <w:p w14:paraId="047CE518" w14:textId="77777777" w:rsidR="00C05448" w:rsidRPr="00C05448" w:rsidRDefault="0086048B" w:rsidP="00C05448">
      <w:pPr>
        <w:rPr>
          <w:ins w:id="112" w:author="Philippe FARFOUR" w:date="2021-02-18T15:54:00Z"/>
          <w:lang w:val="en-GB" w:eastAsia="fr-FR"/>
        </w:rPr>
      </w:pPr>
      <w:customXmlInsRangeStart w:id="113" w:author="Philippe FARFOUR" w:date="2021-02-18T15:54:00Z"/>
      <w:sdt>
        <w:sdtPr>
          <w:rPr>
            <w:lang w:val="en-GB" w:eastAsia="fr-FR"/>
          </w:rPr>
          <w:id w:val="-1374604595"/>
          <w14:checkbox>
            <w14:checked w14:val="0"/>
            <w14:checkedState w14:val="2612" w14:font="MS Gothic"/>
            <w14:uncheckedState w14:val="2610" w14:font="MS Gothic"/>
          </w14:checkbox>
        </w:sdtPr>
        <w:sdtEndPr/>
        <w:sdtContent>
          <w:customXmlInsRangeEnd w:id="113"/>
          <w:ins w:id="114" w:author="Philippe FARFOUR" w:date="2021-02-18T15:54:00Z">
            <w:r w:rsidR="00C05448" w:rsidRPr="00C05448">
              <w:rPr>
                <w:rFonts w:ascii="Segoe UI Symbol" w:eastAsia="MS Gothic" w:hAnsi="Segoe UI Symbol" w:cs="Segoe UI Symbol"/>
                <w:lang w:val="en-GB" w:eastAsia="fr-FR"/>
              </w:rPr>
              <w:t>☐</w:t>
            </w:r>
          </w:ins>
          <w:customXmlInsRangeStart w:id="115" w:author="Philippe FARFOUR" w:date="2021-02-18T15:54:00Z"/>
        </w:sdtContent>
      </w:sdt>
      <w:customXmlInsRangeEnd w:id="115"/>
      <w:ins w:id="116" w:author="Philippe FARFOUR" w:date="2021-02-18T15:54:00Z">
        <w:r w:rsidR="00C05448" w:rsidRPr="00C05448">
          <w:rPr>
            <w:lang w:val="en-GB"/>
          </w:rPr>
          <w:t xml:space="preserve"> </w:t>
        </w:r>
        <w:r w:rsidR="00C05448" w:rsidRPr="00C05448">
          <w:rPr>
            <w:lang w:val="en-GB" w:eastAsia="fr-FR"/>
          </w:rPr>
          <w:t>The rule for dose adaptation / escalation was validated by the IDMC on…</w:t>
        </w:r>
      </w:ins>
    </w:p>
    <w:p w14:paraId="466D8776" w14:textId="77777777" w:rsidR="00C05448" w:rsidRPr="00C05448" w:rsidRDefault="0086048B" w:rsidP="00C05448">
      <w:pPr>
        <w:rPr>
          <w:ins w:id="117" w:author="Philippe FARFOUR" w:date="2021-02-18T15:54:00Z"/>
          <w:lang w:val="en-GB" w:eastAsia="fr-FR"/>
        </w:rPr>
      </w:pPr>
      <w:customXmlInsRangeStart w:id="118" w:author="Philippe FARFOUR" w:date="2021-02-18T15:54:00Z"/>
      <w:sdt>
        <w:sdtPr>
          <w:rPr>
            <w:lang w:val="en-GB" w:eastAsia="fr-FR"/>
          </w:rPr>
          <w:id w:val="-636423755"/>
          <w14:checkbox>
            <w14:checked w14:val="0"/>
            <w14:checkedState w14:val="2612" w14:font="MS Gothic"/>
            <w14:uncheckedState w14:val="2610" w14:font="MS Gothic"/>
          </w14:checkbox>
        </w:sdtPr>
        <w:sdtEndPr/>
        <w:sdtContent>
          <w:customXmlInsRangeEnd w:id="118"/>
          <w:ins w:id="119" w:author="Philippe FARFOUR" w:date="2021-02-18T15:54:00Z">
            <w:r w:rsidR="00C05448" w:rsidRPr="00C05448">
              <w:rPr>
                <w:rFonts w:ascii="Segoe UI Symbol" w:eastAsia="MS Gothic" w:hAnsi="Segoe UI Symbol" w:cs="Segoe UI Symbol"/>
                <w:lang w:val="en-GB" w:eastAsia="fr-FR"/>
              </w:rPr>
              <w:t>☐</w:t>
            </w:r>
          </w:ins>
          <w:customXmlInsRangeStart w:id="120" w:author="Philippe FARFOUR" w:date="2021-02-18T15:54:00Z"/>
        </w:sdtContent>
      </w:sdt>
      <w:customXmlInsRangeEnd w:id="120"/>
      <w:ins w:id="121" w:author="Philippe FARFOUR" w:date="2021-02-18T15:54:00Z">
        <w:r w:rsidR="00C05448" w:rsidRPr="00C05448">
          <w:rPr>
            <w:lang w:val="en-GB"/>
          </w:rPr>
          <w:t xml:space="preserve"> </w:t>
        </w:r>
        <w:r w:rsidR="00C05448" w:rsidRPr="00C05448">
          <w:rPr>
            <w:lang w:val="en-GB" w:eastAsia="fr-FR"/>
          </w:rPr>
          <w:t>The rule for dose adaptation / escalation was not validated by the IDMC.</w:t>
        </w:r>
      </w:ins>
    </w:p>
    <w:p w14:paraId="72F2871E" w14:textId="77777777" w:rsidR="00C05448" w:rsidRPr="00C05448" w:rsidRDefault="0086048B" w:rsidP="00C05448">
      <w:pPr>
        <w:rPr>
          <w:ins w:id="122" w:author="Philippe FARFOUR" w:date="2021-02-18T15:54:00Z"/>
          <w:lang w:val="en-GB" w:eastAsia="fr-FR"/>
        </w:rPr>
      </w:pPr>
      <w:customXmlInsRangeStart w:id="123" w:author="Philippe FARFOUR" w:date="2021-02-18T15:54:00Z"/>
      <w:sdt>
        <w:sdtPr>
          <w:rPr>
            <w:lang w:val="en-GB" w:eastAsia="fr-FR"/>
          </w:rPr>
          <w:id w:val="229817631"/>
          <w14:checkbox>
            <w14:checked w14:val="0"/>
            <w14:checkedState w14:val="2612" w14:font="MS Gothic"/>
            <w14:uncheckedState w14:val="2610" w14:font="MS Gothic"/>
          </w14:checkbox>
        </w:sdtPr>
        <w:sdtEndPr/>
        <w:sdtContent>
          <w:customXmlInsRangeEnd w:id="123"/>
          <w:ins w:id="124" w:author="Philippe FARFOUR" w:date="2021-02-18T15:54:00Z">
            <w:r w:rsidR="00C05448" w:rsidRPr="00C05448">
              <w:rPr>
                <w:rFonts w:ascii="Segoe UI Symbol" w:eastAsia="MS Gothic" w:hAnsi="Segoe UI Symbol" w:cs="Segoe UI Symbol"/>
                <w:lang w:val="en-GB" w:eastAsia="fr-FR"/>
              </w:rPr>
              <w:t>☐</w:t>
            </w:r>
          </w:ins>
          <w:customXmlInsRangeStart w:id="125" w:author="Philippe FARFOUR" w:date="2021-02-18T15:54:00Z"/>
        </w:sdtContent>
      </w:sdt>
      <w:customXmlInsRangeEnd w:id="125"/>
      <w:ins w:id="126" w:author="Philippe FARFOUR" w:date="2021-02-18T15:54:00Z">
        <w:r w:rsidR="00C05448" w:rsidRPr="00C05448">
          <w:rPr>
            <w:lang w:val="en-GB"/>
          </w:rPr>
          <w:t xml:space="preserve"> </w:t>
        </w:r>
        <w:r w:rsidR="00C05448" w:rsidRPr="00C05448">
          <w:rPr>
            <w:lang w:val="en-GB" w:eastAsia="fr-FR"/>
          </w:rPr>
          <w:t>There is no evidence of the validation by the IDMC of the rule for dose adaptation / escalation.</w:t>
        </w:r>
      </w:ins>
    </w:p>
    <w:p w14:paraId="326566E6" w14:textId="18DE8539" w:rsidR="007B41E8" w:rsidRPr="003A498A" w:rsidRDefault="007B41E8" w:rsidP="00C05448">
      <w:pPr>
        <w:pStyle w:val="Titre2"/>
      </w:pPr>
      <w:r w:rsidRPr="003A498A">
        <w:t xml:space="preserve">Data </w:t>
      </w:r>
      <w:r w:rsidR="006805D7" w:rsidRPr="003A498A">
        <w:t>flow</w:t>
      </w:r>
    </w:p>
    <w:p w14:paraId="326566E7" w14:textId="77777777" w:rsidR="007B41E8" w:rsidRPr="003A498A" w:rsidRDefault="007B41E8" w:rsidP="007B41E8">
      <w:pPr>
        <w:rPr>
          <w:rFonts w:cstheme="minorHAnsi"/>
          <w:i/>
          <w:lang w:val="en-US"/>
        </w:rPr>
      </w:pPr>
      <w:r w:rsidRPr="003A498A">
        <w:rPr>
          <w:rFonts w:cstheme="minorHAnsi"/>
          <w:i/>
          <w:lang w:val="en-US"/>
        </w:rPr>
        <w:t>Briefly describe the data circuit for the audited IDMC with details on data format (electronic, paper) and tools if any (e.g. internet-based database application).</w:t>
      </w:r>
    </w:p>
    <w:p w14:paraId="326566E8" w14:textId="6BE932C1" w:rsidR="007B41E8" w:rsidRPr="003A498A" w:rsidRDefault="0086048B" w:rsidP="007B41E8">
      <w:pPr>
        <w:rPr>
          <w:rFonts w:cstheme="minorHAnsi"/>
          <w:lang w:val="en-US"/>
        </w:rPr>
      </w:pPr>
      <w:sdt>
        <w:sdtPr>
          <w:rPr>
            <w:lang w:val="en-GB" w:eastAsia="fr-FR"/>
          </w:rPr>
          <w:id w:val="-1126462639"/>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7B41E8" w:rsidRPr="003A498A">
        <w:rPr>
          <w:rFonts w:cstheme="minorHAnsi"/>
          <w:lang w:val="en-US"/>
        </w:rPr>
        <w:t xml:space="preserve"> Data/documents are available for the IDMC on time:</w:t>
      </w:r>
    </w:p>
    <w:p w14:paraId="326566E9" w14:textId="77777777" w:rsidR="007B41E8" w:rsidRPr="003A498A" w:rsidRDefault="007B41E8" w:rsidP="007B41E8">
      <w:pPr>
        <w:pStyle w:val="B1"/>
        <w:rPr>
          <w:rFonts w:cstheme="minorHAnsi"/>
          <w:lang w:val="en-US"/>
        </w:rPr>
      </w:pPr>
      <w:r w:rsidRPr="003A498A">
        <w:rPr>
          <w:rFonts w:cstheme="minorHAnsi"/>
          <w:lang w:val="en-US"/>
        </w:rPr>
        <w:t>Data from current ongoing trial</w:t>
      </w:r>
    </w:p>
    <w:p w14:paraId="326566EA" w14:textId="77777777" w:rsidR="007B41E8" w:rsidRPr="003A498A" w:rsidRDefault="007B41E8" w:rsidP="007B41E8">
      <w:pPr>
        <w:pStyle w:val="B1"/>
        <w:rPr>
          <w:rFonts w:cstheme="minorHAnsi"/>
          <w:lang w:val="en-US"/>
        </w:rPr>
      </w:pPr>
      <w:r w:rsidRPr="003A498A">
        <w:rPr>
          <w:rFonts w:cstheme="minorHAnsi"/>
          <w:lang w:val="en-US"/>
        </w:rPr>
        <w:t>Data form other clinical trials.</w:t>
      </w:r>
    </w:p>
    <w:p w14:paraId="326566EB" w14:textId="1B802C6F" w:rsidR="007B41E8" w:rsidRPr="003A498A" w:rsidRDefault="0086048B" w:rsidP="007B41E8">
      <w:pPr>
        <w:rPr>
          <w:rFonts w:cstheme="minorHAnsi"/>
          <w:lang w:val="en-US"/>
        </w:rPr>
      </w:pPr>
      <w:sdt>
        <w:sdtPr>
          <w:rPr>
            <w:lang w:val="en-GB" w:eastAsia="fr-FR"/>
          </w:rPr>
          <w:id w:val="2033461689"/>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7B41E8" w:rsidRPr="003A498A">
        <w:rPr>
          <w:rFonts w:cstheme="minorHAnsi"/>
          <w:lang w:val="en-US"/>
        </w:rPr>
        <w:t xml:space="preserve"> Data/documents are distributed to the IDMC members in a way to protect patients' individual data.</w:t>
      </w:r>
    </w:p>
    <w:p w14:paraId="326566EC" w14:textId="095C291D" w:rsidR="007B41E8" w:rsidRPr="003A498A" w:rsidRDefault="0086048B" w:rsidP="007B41E8">
      <w:pPr>
        <w:rPr>
          <w:rFonts w:cstheme="minorHAnsi"/>
          <w:lang w:val="en-US"/>
        </w:rPr>
      </w:pPr>
      <w:sdt>
        <w:sdtPr>
          <w:rPr>
            <w:lang w:val="en-GB" w:eastAsia="fr-FR"/>
          </w:rPr>
          <w:id w:val="-1644968286"/>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7B41E8" w:rsidRPr="003A498A">
        <w:rPr>
          <w:rFonts w:cstheme="minorHAnsi"/>
          <w:lang w:val="en-US"/>
        </w:rPr>
        <w:t xml:space="preserve"> Data/documents are not distributed to the IDMC members in a way to protect patients' individual data (identified data available for the IDMC members).</w:t>
      </w:r>
    </w:p>
    <w:p w14:paraId="326566ED" w14:textId="363C858E" w:rsidR="007B41E8" w:rsidRPr="003A498A" w:rsidRDefault="0086048B" w:rsidP="007B41E8">
      <w:pPr>
        <w:rPr>
          <w:rFonts w:cstheme="minorHAnsi"/>
          <w:lang w:val="en-US"/>
        </w:rPr>
      </w:pPr>
      <w:sdt>
        <w:sdtPr>
          <w:rPr>
            <w:lang w:val="en-GB" w:eastAsia="fr-FR"/>
          </w:rPr>
          <w:id w:val="-1749407539"/>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7B41E8" w:rsidRPr="003A498A">
        <w:rPr>
          <w:rFonts w:cstheme="minorHAnsi"/>
          <w:lang w:val="en-US"/>
        </w:rPr>
        <w:t xml:space="preserve"> The internet-based database application to electronically transfer data and documents is secured (https secure website).</w:t>
      </w:r>
    </w:p>
    <w:p w14:paraId="326566EE" w14:textId="7EF347E7" w:rsidR="00D37214" w:rsidRPr="003A498A" w:rsidRDefault="0086048B" w:rsidP="005215EE">
      <w:pPr>
        <w:rPr>
          <w:rFonts w:cstheme="minorHAnsi"/>
          <w:lang w:val="en-US"/>
        </w:rPr>
      </w:pPr>
      <w:sdt>
        <w:sdtPr>
          <w:rPr>
            <w:lang w:val="en-GB" w:eastAsia="fr-FR"/>
          </w:rPr>
          <w:id w:val="-1948298495"/>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5215EE" w:rsidRPr="003A498A">
        <w:rPr>
          <w:rFonts w:cstheme="minorHAnsi"/>
          <w:lang w:val="en-US"/>
        </w:rPr>
        <w:t xml:space="preserve"> The IDMC members have access to unblind treatment codes </w:t>
      </w:r>
      <w:r w:rsidR="005215EE" w:rsidRPr="003A498A">
        <w:rPr>
          <w:rFonts w:cstheme="minorHAnsi"/>
          <w:u w:val="single"/>
          <w:lang w:val="en-US"/>
        </w:rPr>
        <w:t>in a timely fashion</w:t>
      </w:r>
      <w:r w:rsidR="005215EE" w:rsidRPr="003A498A">
        <w:rPr>
          <w:rFonts w:cstheme="minorHAnsi"/>
          <w:lang w:val="en-US"/>
        </w:rPr>
        <w:t xml:space="preserve"> to address an emerging safety concern rapidly when needed.</w:t>
      </w:r>
    </w:p>
    <w:p w14:paraId="326566EF" w14:textId="64E16D94" w:rsidR="005215EE" w:rsidRPr="003A498A" w:rsidRDefault="0086048B" w:rsidP="005215EE">
      <w:pPr>
        <w:rPr>
          <w:rFonts w:cstheme="minorHAnsi"/>
          <w:lang w:val="en-US"/>
        </w:rPr>
      </w:pPr>
      <w:sdt>
        <w:sdtPr>
          <w:rPr>
            <w:lang w:val="en-GB" w:eastAsia="fr-FR"/>
          </w:rPr>
          <w:id w:val="293714766"/>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5215EE" w:rsidRPr="003A498A">
        <w:rPr>
          <w:rFonts w:cstheme="minorHAnsi"/>
          <w:lang w:val="en-US"/>
        </w:rPr>
        <w:t xml:space="preserve"> The IDMC members have no access to unblind treatment codes </w:t>
      </w:r>
      <w:r w:rsidR="005215EE" w:rsidRPr="003A498A">
        <w:rPr>
          <w:rFonts w:cstheme="minorHAnsi"/>
          <w:u w:val="single"/>
          <w:lang w:val="en-US"/>
        </w:rPr>
        <w:t>in a timely fashion</w:t>
      </w:r>
      <w:r w:rsidR="005215EE" w:rsidRPr="003A498A">
        <w:rPr>
          <w:rFonts w:cstheme="minorHAnsi"/>
          <w:lang w:val="en-US"/>
        </w:rPr>
        <w:t xml:space="preserve"> when needed.</w:t>
      </w:r>
    </w:p>
    <w:p w14:paraId="326566F0" w14:textId="77777777" w:rsidR="005215EE" w:rsidRPr="003A498A" w:rsidRDefault="005215EE" w:rsidP="007B41E8">
      <w:pPr>
        <w:rPr>
          <w:rFonts w:cstheme="minorHAnsi"/>
          <w:lang w:val="en-US"/>
        </w:rPr>
      </w:pPr>
    </w:p>
    <w:p w14:paraId="326566F1" w14:textId="77777777" w:rsidR="00D37214" w:rsidRPr="003A498A" w:rsidRDefault="00D37214" w:rsidP="00D37214">
      <w:pPr>
        <w:shd w:val="clear" w:color="auto" w:fill="DAEEF3" w:themeFill="accent5" w:themeFillTint="33"/>
        <w:autoSpaceDE w:val="0"/>
        <w:autoSpaceDN w:val="0"/>
        <w:adjustRightInd w:val="0"/>
        <w:spacing w:before="0"/>
        <w:jc w:val="left"/>
        <w:rPr>
          <w:rFonts w:cstheme="minorHAnsi"/>
          <w:lang w:val="en-US" w:eastAsia="fr-FR"/>
        </w:rPr>
      </w:pPr>
      <w:r w:rsidRPr="003A498A">
        <w:rPr>
          <w:rFonts w:cstheme="minorHAnsi"/>
          <w:lang w:val="en-US" w:eastAsia="fr-FR"/>
        </w:rPr>
        <w:t>"</w:t>
      </w:r>
      <w:r w:rsidRPr="003A498A">
        <w:rPr>
          <w:rFonts w:cstheme="minorHAnsi"/>
          <w:i/>
          <w:lang w:val="en-US" w:eastAsia="fr-FR"/>
        </w:rPr>
        <w:t xml:space="preserve">If </w:t>
      </w:r>
      <w:r w:rsidRPr="003A498A">
        <w:rPr>
          <w:rFonts w:cstheme="minorHAnsi"/>
          <w:b/>
          <w:i/>
          <w:lang w:val="en-US" w:eastAsia="fr-FR"/>
        </w:rPr>
        <w:t>analyses of unblinded data</w:t>
      </w:r>
      <w:r w:rsidRPr="003A498A">
        <w:rPr>
          <w:rFonts w:cstheme="minorHAnsi"/>
          <w:i/>
          <w:lang w:val="en-US" w:eastAsia="fr-FR"/>
        </w:rPr>
        <w:t xml:space="preserve"> are </w:t>
      </w:r>
      <w:r w:rsidRPr="003A498A">
        <w:rPr>
          <w:rFonts w:cstheme="minorHAnsi"/>
          <w:b/>
          <w:i/>
          <w:lang w:val="en-US" w:eastAsia="fr-FR"/>
        </w:rPr>
        <w:t>not prepared by a DMC member</w:t>
      </w:r>
      <w:r w:rsidRPr="003A498A">
        <w:rPr>
          <w:rFonts w:cstheme="minorHAnsi"/>
          <w:i/>
          <w:lang w:val="en-US" w:eastAsia="fr-FR"/>
        </w:rPr>
        <w:t xml:space="preserve"> but by a third party, the working procedures should clearly describe who performs these analyses and the measures foreseen to avoid dissemination of unblinded treatment information</w:t>
      </w:r>
      <w:r w:rsidRPr="003A498A">
        <w:rPr>
          <w:rFonts w:cstheme="minorHAnsi"/>
          <w:lang w:val="en-US" w:eastAsia="fr-FR"/>
        </w:rPr>
        <w:t>"</w:t>
      </w:r>
    </w:p>
    <w:p w14:paraId="326566F2" w14:textId="66EFD9CA" w:rsidR="00D37214" w:rsidRPr="003A498A" w:rsidRDefault="00D37214" w:rsidP="00D37214">
      <w:pPr>
        <w:shd w:val="clear" w:color="auto" w:fill="DAEEF3" w:themeFill="accent5" w:themeFillTint="33"/>
        <w:autoSpaceDE w:val="0"/>
        <w:autoSpaceDN w:val="0"/>
        <w:adjustRightInd w:val="0"/>
        <w:spacing w:before="0"/>
        <w:jc w:val="left"/>
        <w:rPr>
          <w:rFonts w:cstheme="minorHAnsi"/>
          <w:lang w:val="en-US" w:eastAsia="fr-FR"/>
        </w:rPr>
      </w:pPr>
      <w:r w:rsidRPr="003A498A">
        <w:rPr>
          <w:rFonts w:cstheme="minorHAnsi"/>
          <w:i/>
          <w:lang w:val="en-US" w:eastAsia="fr-FR"/>
        </w:rPr>
        <w:t xml:space="preserve">This is </w:t>
      </w:r>
      <w:r w:rsidRPr="003A498A">
        <w:rPr>
          <w:rFonts w:cstheme="minorHAnsi"/>
          <w:b/>
          <w:i/>
          <w:lang w:val="en-US" w:eastAsia="fr-FR"/>
        </w:rPr>
        <w:t xml:space="preserve">especially critical </w:t>
      </w:r>
      <w:r w:rsidRPr="003A498A">
        <w:rPr>
          <w:rFonts w:cstheme="minorHAnsi"/>
          <w:i/>
          <w:lang w:val="en-US" w:eastAsia="fr-FR"/>
        </w:rPr>
        <w:t xml:space="preserve">if the </w:t>
      </w:r>
      <w:r w:rsidRPr="003A498A">
        <w:rPr>
          <w:rFonts w:cstheme="minorHAnsi"/>
          <w:b/>
          <w:i/>
          <w:lang w:val="en-US" w:eastAsia="fr-FR"/>
        </w:rPr>
        <w:t>analyses</w:t>
      </w:r>
      <w:r w:rsidRPr="003A498A">
        <w:rPr>
          <w:rFonts w:cstheme="minorHAnsi"/>
          <w:i/>
          <w:lang w:val="en-US" w:eastAsia="fr-FR"/>
        </w:rPr>
        <w:t xml:space="preserve"> are </w:t>
      </w:r>
      <w:r w:rsidRPr="003A498A">
        <w:rPr>
          <w:rFonts w:cstheme="minorHAnsi"/>
          <w:b/>
          <w:i/>
          <w:lang w:val="en-US" w:eastAsia="fr-FR"/>
        </w:rPr>
        <w:t>performed by</w:t>
      </w:r>
      <w:r w:rsidRPr="003A498A">
        <w:rPr>
          <w:rFonts w:cstheme="minorHAnsi"/>
          <w:i/>
          <w:lang w:val="en-US" w:eastAsia="fr-FR"/>
        </w:rPr>
        <w:t xml:space="preserve"> an employee of the study sponsor or </w:t>
      </w:r>
      <w:r w:rsidRPr="003A498A">
        <w:rPr>
          <w:rFonts w:cstheme="minorHAnsi"/>
          <w:b/>
          <w:i/>
          <w:lang w:val="en-US" w:eastAsia="fr-FR"/>
        </w:rPr>
        <w:t>a CRO in charge of data analysis at the end of the study</w:t>
      </w:r>
      <w:r w:rsidRPr="003A498A">
        <w:rPr>
          <w:rFonts w:cstheme="minorHAnsi"/>
          <w:i/>
          <w:lang w:val="en-US" w:eastAsia="fr-FR"/>
        </w:rPr>
        <w:t xml:space="preserve">. In such a situation, there might be concerns with respect to a possible personal conflict of interest or a possible dissemination (directly </w:t>
      </w:r>
      <w:proofErr w:type="spellStart"/>
      <w:r w:rsidRPr="003A498A">
        <w:rPr>
          <w:rFonts w:cstheme="minorHAnsi"/>
          <w:i/>
          <w:lang w:val="en-US" w:eastAsia="fr-FR"/>
        </w:rPr>
        <w:t>of</w:t>
      </w:r>
      <w:proofErr w:type="spellEnd"/>
      <w:r w:rsidRPr="003A498A">
        <w:rPr>
          <w:rFonts w:cstheme="minorHAnsi"/>
          <w:i/>
          <w:lang w:val="en-US" w:eastAsia="fr-FR"/>
        </w:rPr>
        <w:t xml:space="preserve"> indirectly) of unblinded study information to individuals responsible for the further conduct of the study or future analyses" </w:t>
      </w:r>
      <w:r w:rsidRPr="003A498A">
        <w:rPr>
          <w:rStyle w:val="Accentuation"/>
          <w:rFonts w:cstheme="minorHAnsi"/>
          <w:lang w:val="en-US"/>
        </w:rPr>
        <w:t xml:space="preserve">- </w:t>
      </w:r>
      <w:r w:rsidRPr="003A498A">
        <w:rPr>
          <w:rFonts w:cstheme="minorHAnsi"/>
          <w:lang w:val="en-US" w:eastAsia="fr-FR"/>
        </w:rPr>
        <w:t>Guideline on Data Monitoring Committees</w:t>
      </w:r>
    </w:p>
    <w:p w14:paraId="326566F3" w14:textId="6136D4E9" w:rsidR="005215EE" w:rsidRPr="003A498A" w:rsidRDefault="009952AC" w:rsidP="00D37214">
      <w:pPr>
        <w:shd w:val="clear" w:color="auto" w:fill="DAEEF3" w:themeFill="accent5" w:themeFillTint="33"/>
        <w:autoSpaceDE w:val="0"/>
        <w:autoSpaceDN w:val="0"/>
        <w:adjustRightInd w:val="0"/>
        <w:spacing w:before="0"/>
        <w:jc w:val="left"/>
        <w:rPr>
          <w:rFonts w:cstheme="minorHAnsi"/>
          <w:lang w:val="en-US" w:eastAsia="fr-FR"/>
        </w:rPr>
      </w:pPr>
      <w:r w:rsidRPr="003A498A">
        <w:rPr>
          <w:rFonts w:cstheme="minorHAnsi"/>
          <w:i/>
          <w:noProof/>
          <w:lang w:eastAsia="fr-FR"/>
        </w:rPr>
        <w:drawing>
          <wp:anchor distT="0" distB="0" distL="114300" distR="114300" simplePos="0" relativeHeight="251666432" behindDoc="0" locked="0" layoutInCell="1" allowOverlap="1" wp14:anchorId="32656747" wp14:editId="6952F2B4">
            <wp:simplePos x="0" y="0"/>
            <wp:positionH relativeFrom="column">
              <wp:posOffset>-235837</wp:posOffset>
            </wp:positionH>
            <wp:positionV relativeFrom="paragraph">
              <wp:posOffset>157480</wp:posOffset>
            </wp:positionV>
            <wp:extent cx="175260" cy="175260"/>
            <wp:effectExtent l="0" t="0" r="0" b="0"/>
            <wp:wrapNone/>
            <wp:docPr id="8" name="Image 8"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6566F4" w14:textId="0772FBE9" w:rsidR="005215EE" w:rsidRPr="003A498A" w:rsidRDefault="00FF1EBA" w:rsidP="00FF1EBA">
      <w:pPr>
        <w:shd w:val="clear" w:color="auto" w:fill="DAEEF3" w:themeFill="accent5" w:themeFillTint="33"/>
        <w:autoSpaceDE w:val="0"/>
        <w:autoSpaceDN w:val="0"/>
        <w:adjustRightInd w:val="0"/>
        <w:spacing w:before="0"/>
        <w:jc w:val="left"/>
        <w:rPr>
          <w:rFonts w:cstheme="minorHAnsi"/>
          <w:i/>
          <w:lang w:val="en-US" w:eastAsia="fr-FR"/>
        </w:rPr>
      </w:pPr>
      <w:r w:rsidRPr="003A498A">
        <w:rPr>
          <w:rFonts w:cstheme="minorHAnsi"/>
          <w:i/>
          <w:lang w:val="en-US" w:eastAsia="fr-FR"/>
        </w:rPr>
        <w:t xml:space="preserve">"To ensure the DMC’s and sponsor’s ability to address an emerging safety concern rapidly, they should establish a process to </w:t>
      </w:r>
      <w:r w:rsidRPr="003A498A">
        <w:rPr>
          <w:rFonts w:cstheme="minorHAnsi"/>
          <w:b/>
          <w:i/>
          <w:lang w:val="en-US" w:eastAsia="fr-FR"/>
        </w:rPr>
        <w:t>unblind treatment codes to DMC members in a timely fashion when needed</w:t>
      </w:r>
      <w:r w:rsidRPr="003A498A">
        <w:rPr>
          <w:rFonts w:cstheme="minorHAnsi"/>
          <w:i/>
          <w:lang w:val="en-US" w:eastAsia="fr-FR"/>
        </w:rPr>
        <w:t xml:space="preserve"> (cf. 21 CFR 312.32(d); 21 CFR 812.46(b)(2)). For example, DMC members might routinely receive the unblinded treatment codes in a mailing separate from that containing the interim reports." – FDA guidance section 4.3.1.4</w:t>
      </w:r>
    </w:p>
    <w:p w14:paraId="326566F5" w14:textId="77777777" w:rsidR="007B41E8" w:rsidRPr="003A498A" w:rsidRDefault="007B41E8" w:rsidP="007B41E8">
      <w:pPr>
        <w:rPr>
          <w:rFonts w:cstheme="minorHAnsi"/>
          <w:lang w:val="en-US"/>
        </w:rPr>
      </w:pPr>
    </w:p>
    <w:p w14:paraId="326566F6" w14:textId="77777777" w:rsidR="007B41E8" w:rsidRPr="003A498A" w:rsidRDefault="007B41E8" w:rsidP="00C05448">
      <w:pPr>
        <w:pStyle w:val="Titre2"/>
      </w:pPr>
      <w:r w:rsidRPr="003A498A">
        <w:t>Data monitoring – IDMC meetings</w:t>
      </w:r>
    </w:p>
    <w:p w14:paraId="326566F7" w14:textId="77777777" w:rsidR="00D076B3" w:rsidRPr="003A498A" w:rsidRDefault="00D076B3">
      <w:pPr>
        <w:pStyle w:val="Titre3"/>
      </w:pPr>
      <w:r w:rsidRPr="003A498A">
        <w:t>Data monitoring</w:t>
      </w:r>
    </w:p>
    <w:p w14:paraId="326566F8" w14:textId="77777777" w:rsidR="007B41E8" w:rsidRPr="003A498A" w:rsidRDefault="007B41E8" w:rsidP="007B41E8">
      <w:pPr>
        <w:rPr>
          <w:rFonts w:cstheme="minorHAnsi"/>
          <w:lang w:val="en-US"/>
        </w:rPr>
      </w:pPr>
      <w:r w:rsidRPr="003A498A">
        <w:rPr>
          <w:rFonts w:cstheme="minorHAnsi"/>
          <w:lang w:val="en-US"/>
        </w:rPr>
        <w:t>Process for data review ?</w:t>
      </w:r>
    </w:p>
    <w:p w14:paraId="326566F9" w14:textId="77777777" w:rsidR="00086665" w:rsidRPr="003A498A" w:rsidRDefault="00086665" w:rsidP="007B41E8">
      <w:pPr>
        <w:rPr>
          <w:rFonts w:cstheme="minorHAnsi"/>
          <w:lang w:val="en-US"/>
        </w:rPr>
      </w:pPr>
      <w:r w:rsidRPr="003A498A">
        <w:rPr>
          <w:rFonts w:cstheme="minorHAnsi"/>
          <w:lang w:val="en-US"/>
        </w:rPr>
        <w:t>Sharing of data?</w:t>
      </w:r>
    </w:p>
    <w:p w14:paraId="326566FA" w14:textId="77777777" w:rsidR="007B41E8" w:rsidRPr="003A498A" w:rsidRDefault="007B41E8" w:rsidP="007B41E8">
      <w:pPr>
        <w:rPr>
          <w:rFonts w:cstheme="minorHAnsi"/>
          <w:lang w:val="en-US"/>
        </w:rPr>
      </w:pPr>
      <w:r w:rsidRPr="003A498A">
        <w:rPr>
          <w:rFonts w:cstheme="minorHAnsi"/>
          <w:lang w:val="en-US"/>
        </w:rPr>
        <w:t>Documentation of the review?</w:t>
      </w:r>
    </w:p>
    <w:p w14:paraId="326566FB" w14:textId="77777777" w:rsidR="007B41E8" w:rsidRPr="003A498A" w:rsidRDefault="007B41E8" w:rsidP="007B41E8">
      <w:pPr>
        <w:rPr>
          <w:rFonts w:cstheme="minorHAnsi"/>
          <w:lang w:val="en-US"/>
        </w:rPr>
      </w:pPr>
      <w:r w:rsidRPr="003A498A">
        <w:rPr>
          <w:rFonts w:cstheme="minorHAnsi"/>
          <w:lang w:val="en-US"/>
        </w:rPr>
        <w:t>Documentation filing / storage to maintain confidentiality and blind ?</w:t>
      </w:r>
    </w:p>
    <w:p w14:paraId="326566FC" w14:textId="77777777" w:rsidR="00D076B3" w:rsidRPr="003A498A" w:rsidRDefault="00D076B3" w:rsidP="00C05448">
      <w:pPr>
        <w:pStyle w:val="Titre3"/>
      </w:pPr>
      <w:r w:rsidRPr="003A498A">
        <w:t>Interim data analysis</w:t>
      </w:r>
    </w:p>
    <w:p w14:paraId="326566FD" w14:textId="6D29FE6B" w:rsidR="00D076B3" w:rsidRPr="003A498A" w:rsidRDefault="0086048B" w:rsidP="00D076B3">
      <w:pPr>
        <w:rPr>
          <w:rFonts w:cstheme="minorHAnsi"/>
          <w:lang w:val="en-US" w:eastAsia="fr-FR"/>
        </w:rPr>
      </w:pPr>
      <w:sdt>
        <w:sdtPr>
          <w:rPr>
            <w:lang w:val="en-GB" w:eastAsia="fr-FR"/>
          </w:rPr>
          <w:id w:val="-1115363021"/>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16E2B" w:rsidRPr="003A498A">
        <w:rPr>
          <w:rFonts w:cstheme="minorHAnsi"/>
          <w:lang w:val="en-US"/>
        </w:rPr>
        <w:t xml:space="preserve"> </w:t>
      </w:r>
      <w:r w:rsidR="00916E2B" w:rsidRPr="003A498A">
        <w:rPr>
          <w:rFonts w:cstheme="minorHAnsi"/>
          <w:lang w:val="en-US" w:eastAsia="fr-FR"/>
        </w:rPr>
        <w:t>The IDMC is in charge of interim analysis.</w:t>
      </w:r>
    </w:p>
    <w:p w14:paraId="326566FE" w14:textId="67AF491C" w:rsidR="00916E2B" w:rsidRPr="003A498A" w:rsidRDefault="0086048B" w:rsidP="00916E2B">
      <w:pPr>
        <w:rPr>
          <w:rFonts w:cstheme="minorHAnsi"/>
          <w:lang w:val="en-US" w:eastAsia="fr-FR"/>
        </w:rPr>
      </w:pPr>
      <w:sdt>
        <w:sdtPr>
          <w:rPr>
            <w:lang w:val="en-GB" w:eastAsia="fr-FR"/>
          </w:rPr>
          <w:id w:val="1906800629"/>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16E2B" w:rsidRPr="003A498A">
        <w:rPr>
          <w:rFonts w:cstheme="minorHAnsi"/>
          <w:lang w:val="en-US"/>
        </w:rPr>
        <w:t xml:space="preserve"> </w:t>
      </w:r>
      <w:r w:rsidR="00916E2B" w:rsidRPr="003A498A">
        <w:rPr>
          <w:rFonts w:cstheme="minorHAnsi"/>
          <w:lang w:val="en-US" w:eastAsia="fr-FR"/>
        </w:rPr>
        <w:t>The IDMC is not in charge of interim analysis.</w:t>
      </w:r>
    </w:p>
    <w:p w14:paraId="326566FF" w14:textId="4D4FCC75" w:rsidR="00916E2B" w:rsidRPr="003A498A" w:rsidRDefault="0086048B" w:rsidP="00916E2B">
      <w:pPr>
        <w:rPr>
          <w:rFonts w:cstheme="minorHAnsi"/>
          <w:lang w:val="en-US" w:eastAsia="fr-FR"/>
        </w:rPr>
      </w:pPr>
      <w:sdt>
        <w:sdtPr>
          <w:rPr>
            <w:lang w:val="en-GB" w:eastAsia="fr-FR"/>
          </w:rPr>
          <w:id w:val="1293710827"/>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16E2B" w:rsidRPr="003A498A">
        <w:rPr>
          <w:rFonts w:cstheme="minorHAnsi"/>
          <w:lang w:val="en-US"/>
        </w:rPr>
        <w:t xml:space="preserve"> </w:t>
      </w:r>
      <w:r w:rsidR="00916E2B" w:rsidRPr="003A498A">
        <w:rPr>
          <w:rFonts w:cstheme="minorHAnsi"/>
          <w:lang w:val="en-US" w:eastAsia="fr-FR"/>
        </w:rPr>
        <w:t>The Statistician in charge of interim analysis is not an IDMC member and he is independent of the sponsor</w:t>
      </w:r>
      <w:r w:rsidR="002650D0" w:rsidRPr="003A498A">
        <w:rPr>
          <w:rFonts w:cstheme="minorHAnsi"/>
          <w:lang w:val="en-US" w:eastAsia="fr-FR"/>
        </w:rPr>
        <w:t xml:space="preserve"> and uninvolved on the study management</w:t>
      </w:r>
      <w:r w:rsidR="00916E2B" w:rsidRPr="003A498A">
        <w:rPr>
          <w:rFonts w:cstheme="minorHAnsi"/>
          <w:lang w:val="en-US" w:eastAsia="fr-FR"/>
        </w:rPr>
        <w:t>.</w:t>
      </w:r>
    </w:p>
    <w:p w14:paraId="32656700" w14:textId="37C9C020" w:rsidR="00916E2B" w:rsidRPr="003A498A" w:rsidRDefault="0086048B" w:rsidP="00916E2B">
      <w:pPr>
        <w:rPr>
          <w:rFonts w:cstheme="minorHAnsi"/>
          <w:lang w:val="en-US" w:eastAsia="fr-FR"/>
        </w:rPr>
      </w:pPr>
      <w:sdt>
        <w:sdtPr>
          <w:rPr>
            <w:lang w:val="en-GB" w:eastAsia="fr-FR"/>
          </w:rPr>
          <w:id w:val="1410189886"/>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16E2B" w:rsidRPr="003A498A">
        <w:rPr>
          <w:rFonts w:cstheme="minorHAnsi"/>
          <w:lang w:val="en-US"/>
        </w:rPr>
        <w:t xml:space="preserve"> </w:t>
      </w:r>
      <w:r w:rsidR="00916E2B" w:rsidRPr="003A498A">
        <w:rPr>
          <w:rFonts w:cstheme="minorHAnsi"/>
          <w:lang w:val="en-US" w:eastAsia="fr-FR"/>
        </w:rPr>
        <w:t>The Statistician in charge of interim analysis is not an IDMC member but he is not independent of the sponsor</w:t>
      </w:r>
      <w:r w:rsidR="002650D0" w:rsidRPr="003A498A">
        <w:rPr>
          <w:rFonts w:cstheme="minorHAnsi"/>
          <w:lang w:val="en-US" w:eastAsia="fr-FR"/>
        </w:rPr>
        <w:t xml:space="preserve"> / is involved in the study management</w:t>
      </w:r>
      <w:r w:rsidR="00916E2B" w:rsidRPr="003A498A">
        <w:rPr>
          <w:rFonts w:cstheme="minorHAnsi"/>
          <w:lang w:val="en-US" w:eastAsia="fr-FR"/>
        </w:rPr>
        <w:t>.</w:t>
      </w:r>
    </w:p>
    <w:p w14:paraId="32656701" w14:textId="1981DCFA" w:rsidR="00F83EE4" w:rsidRPr="003A498A" w:rsidRDefault="0086048B" w:rsidP="00F83EE4">
      <w:pPr>
        <w:rPr>
          <w:rFonts w:cstheme="minorHAnsi"/>
          <w:lang w:val="en-US" w:eastAsia="fr-FR"/>
        </w:rPr>
      </w:pPr>
      <w:sdt>
        <w:sdtPr>
          <w:rPr>
            <w:lang w:val="en-GB" w:eastAsia="fr-FR"/>
          </w:rPr>
          <w:id w:val="1382220383"/>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F83EE4" w:rsidRPr="003A498A">
        <w:rPr>
          <w:rFonts w:cstheme="minorHAnsi"/>
          <w:lang w:val="en-US"/>
        </w:rPr>
        <w:t xml:space="preserve"> </w:t>
      </w:r>
      <w:r w:rsidR="00F83EE4" w:rsidRPr="003A498A">
        <w:rPr>
          <w:rFonts w:cstheme="minorHAnsi"/>
          <w:lang w:val="en-US" w:eastAsia="fr-FR"/>
        </w:rPr>
        <w:t>There are 2 parts in the interim reports: 1 "open" and 1 "closed".</w:t>
      </w:r>
    </w:p>
    <w:p w14:paraId="32656702" w14:textId="4821C20C" w:rsidR="00D13492" w:rsidRPr="003A498A" w:rsidRDefault="0086048B" w:rsidP="00D13492">
      <w:pPr>
        <w:rPr>
          <w:rFonts w:cstheme="minorHAnsi"/>
          <w:lang w:val="en-US" w:eastAsia="fr-FR"/>
        </w:rPr>
      </w:pPr>
      <w:sdt>
        <w:sdtPr>
          <w:rPr>
            <w:lang w:val="en-GB" w:eastAsia="fr-FR"/>
          </w:rPr>
          <w:id w:val="679164450"/>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D13492" w:rsidRPr="003A498A">
        <w:rPr>
          <w:rFonts w:cstheme="minorHAnsi"/>
          <w:lang w:val="en-US"/>
        </w:rPr>
        <w:t xml:space="preserve"> </w:t>
      </w:r>
      <w:r w:rsidR="00D13492" w:rsidRPr="003A498A">
        <w:rPr>
          <w:rFonts w:cstheme="minorHAnsi"/>
          <w:lang w:val="en-US" w:eastAsia="fr-FR"/>
        </w:rPr>
        <w:t xml:space="preserve">The </w:t>
      </w:r>
      <w:r w:rsidR="00F83EE4" w:rsidRPr="003A498A">
        <w:rPr>
          <w:rFonts w:cstheme="minorHAnsi"/>
          <w:lang w:val="en-US" w:eastAsia="fr-FR"/>
        </w:rPr>
        <w:t>unblinded "open"</w:t>
      </w:r>
      <w:r w:rsidR="00D13492" w:rsidRPr="003A498A">
        <w:rPr>
          <w:rFonts w:cstheme="minorHAnsi"/>
          <w:lang w:val="en-US" w:eastAsia="fr-FR"/>
        </w:rPr>
        <w:t xml:space="preserve"> interim data and the results of interim analyses are kept confidential</w:t>
      </w:r>
      <w:r w:rsidR="00F83EE4" w:rsidRPr="003A498A">
        <w:rPr>
          <w:rFonts w:cstheme="minorHAnsi"/>
          <w:lang w:val="en-US" w:eastAsia="fr-FR"/>
        </w:rPr>
        <w:t xml:space="preserve"> and not distributed to the Sponsor</w:t>
      </w:r>
      <w:r w:rsidR="00D13492" w:rsidRPr="003A498A">
        <w:rPr>
          <w:rFonts w:cstheme="minorHAnsi"/>
          <w:lang w:val="en-US" w:eastAsia="fr-FR"/>
        </w:rPr>
        <w:t>.</w:t>
      </w:r>
    </w:p>
    <w:p w14:paraId="32656703" w14:textId="2B0DF6E1" w:rsidR="00D13492" w:rsidRPr="003A498A" w:rsidRDefault="0086048B" w:rsidP="00D13492">
      <w:pPr>
        <w:rPr>
          <w:rFonts w:cstheme="minorHAnsi"/>
          <w:lang w:val="en-US" w:eastAsia="fr-FR"/>
        </w:rPr>
      </w:pPr>
      <w:sdt>
        <w:sdtPr>
          <w:rPr>
            <w:lang w:val="en-GB" w:eastAsia="fr-FR"/>
          </w:rPr>
          <w:id w:val="1643308871"/>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D13492" w:rsidRPr="003A498A">
        <w:rPr>
          <w:rFonts w:cstheme="minorHAnsi"/>
          <w:lang w:val="en-US"/>
        </w:rPr>
        <w:t xml:space="preserve"> </w:t>
      </w:r>
      <w:r w:rsidR="00D13492" w:rsidRPr="003A498A">
        <w:rPr>
          <w:rFonts w:cstheme="minorHAnsi"/>
          <w:lang w:val="en-US" w:eastAsia="fr-FR"/>
        </w:rPr>
        <w:t xml:space="preserve">The unblinded </w:t>
      </w:r>
      <w:r w:rsidR="00F83EE4" w:rsidRPr="003A498A">
        <w:rPr>
          <w:rFonts w:cstheme="minorHAnsi"/>
          <w:lang w:val="en-US" w:eastAsia="fr-FR"/>
        </w:rPr>
        <w:t xml:space="preserve">"open" </w:t>
      </w:r>
      <w:r w:rsidR="00D13492" w:rsidRPr="003A498A">
        <w:rPr>
          <w:rFonts w:cstheme="minorHAnsi"/>
          <w:lang w:val="en-US" w:eastAsia="fr-FR"/>
        </w:rPr>
        <w:t>interim data and the results of interim analyses are not kept confidential.</w:t>
      </w:r>
    </w:p>
    <w:p w14:paraId="32656704" w14:textId="77777777" w:rsidR="00916E2B" w:rsidRPr="003A498A" w:rsidRDefault="00916E2B" w:rsidP="00D076B3">
      <w:pPr>
        <w:rPr>
          <w:rFonts w:cstheme="minorHAnsi"/>
          <w:lang w:val="en-US" w:eastAsia="fr-FR"/>
        </w:rPr>
      </w:pPr>
    </w:p>
    <w:p w14:paraId="32656705" w14:textId="77777777" w:rsidR="00176E2F" w:rsidRPr="003A498A" w:rsidRDefault="00BF7367" w:rsidP="00D076B3">
      <w:pPr>
        <w:shd w:val="clear" w:color="auto" w:fill="DAEEF3" w:themeFill="accent5" w:themeFillTint="33"/>
        <w:rPr>
          <w:rFonts w:cstheme="minorHAnsi"/>
          <w:lang w:val="en-US" w:eastAsia="fr-FR"/>
        </w:rPr>
      </w:pPr>
      <w:r w:rsidRPr="003A498A">
        <w:rPr>
          <w:rFonts w:cstheme="minorHAnsi"/>
          <w:i/>
          <w:noProof/>
          <w:lang w:eastAsia="fr-FR"/>
        </w:rPr>
        <w:drawing>
          <wp:anchor distT="0" distB="0" distL="114300" distR="114300" simplePos="0" relativeHeight="251670528" behindDoc="0" locked="1" layoutInCell="1" allowOverlap="1" wp14:anchorId="32656749" wp14:editId="2E0DFA95">
            <wp:simplePos x="0" y="0"/>
            <wp:positionH relativeFrom="column">
              <wp:posOffset>-267335</wp:posOffset>
            </wp:positionH>
            <wp:positionV relativeFrom="paragraph">
              <wp:posOffset>83820</wp:posOffset>
            </wp:positionV>
            <wp:extent cx="175895" cy="175895"/>
            <wp:effectExtent l="0" t="0" r="0" b="0"/>
            <wp:wrapNone/>
            <wp:docPr id="5" name="Image 5"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95" cy="175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76B3" w:rsidRPr="003A498A">
        <w:rPr>
          <w:rFonts w:cstheme="minorHAnsi"/>
          <w:lang w:val="en-US" w:eastAsia="fr-FR"/>
        </w:rPr>
        <w:t>"</w:t>
      </w:r>
      <w:r w:rsidR="00D076B3" w:rsidRPr="003A498A">
        <w:rPr>
          <w:rFonts w:cstheme="minorHAnsi"/>
          <w:i/>
          <w:lang w:val="en-US" w:eastAsia="fr-FR"/>
        </w:rPr>
        <w:t>Unblinded interim data and the results of comparative interim analyses, therefore, should generally not be accessible by anyone other than DMC members or the statistician(s) performing these analyses and presenting them to the DMC</w:t>
      </w:r>
      <w:r w:rsidR="00D076B3" w:rsidRPr="003A498A">
        <w:rPr>
          <w:rFonts w:cstheme="minorHAnsi"/>
          <w:lang w:val="en-US" w:eastAsia="fr-FR"/>
        </w:rPr>
        <w:t>"</w:t>
      </w:r>
      <w:r w:rsidR="00A439F0" w:rsidRPr="003A498A">
        <w:rPr>
          <w:rFonts w:cstheme="minorHAnsi"/>
          <w:lang w:val="en-US" w:eastAsia="fr-FR"/>
        </w:rPr>
        <w:t xml:space="preserve"> - FDA </w:t>
      </w:r>
      <w:r w:rsidR="00A439F0" w:rsidRPr="003A498A">
        <w:rPr>
          <w:rFonts w:cstheme="minorHAnsi"/>
          <w:lang w:val="en-US" w:eastAsia="fr-FR"/>
        </w:rPr>
        <w:lastRenderedPageBreak/>
        <w:t xml:space="preserve">guidance </w:t>
      </w:r>
      <w:r w:rsidRPr="003A498A">
        <w:rPr>
          <w:rFonts w:cstheme="minorHAnsi"/>
          <w:lang w:val="en-US" w:eastAsia="fr-FR"/>
        </w:rPr>
        <w:br/>
      </w:r>
      <w:r w:rsidR="00A439F0" w:rsidRPr="003A498A">
        <w:rPr>
          <w:rFonts w:cstheme="minorHAnsi"/>
          <w:lang w:val="en-US" w:eastAsia="fr-FR"/>
        </w:rPr>
        <w:t>section 4.2</w:t>
      </w:r>
    </w:p>
    <w:p w14:paraId="32656706" w14:textId="77777777" w:rsidR="007B41E8" w:rsidRPr="003A498A" w:rsidRDefault="00BF7367" w:rsidP="00176E2F">
      <w:pPr>
        <w:shd w:val="clear" w:color="auto" w:fill="DAEEF3" w:themeFill="accent5" w:themeFillTint="33"/>
        <w:rPr>
          <w:rFonts w:cstheme="minorHAnsi"/>
          <w:lang w:val="en-US" w:eastAsia="fr-FR"/>
        </w:rPr>
      </w:pPr>
      <w:r w:rsidRPr="003A498A">
        <w:rPr>
          <w:rFonts w:cstheme="minorHAnsi"/>
          <w:i/>
          <w:noProof/>
          <w:lang w:eastAsia="fr-FR"/>
        </w:rPr>
        <w:drawing>
          <wp:anchor distT="0" distB="0" distL="114300" distR="114300" simplePos="0" relativeHeight="251668480" behindDoc="0" locked="1" layoutInCell="1" allowOverlap="1" wp14:anchorId="3265674B" wp14:editId="33325C5C">
            <wp:simplePos x="0" y="0"/>
            <wp:positionH relativeFrom="column">
              <wp:posOffset>-285115</wp:posOffset>
            </wp:positionH>
            <wp:positionV relativeFrom="paragraph">
              <wp:posOffset>82550</wp:posOffset>
            </wp:positionV>
            <wp:extent cx="175895" cy="175895"/>
            <wp:effectExtent l="0" t="0" r="0" b="0"/>
            <wp:wrapNone/>
            <wp:docPr id="4" name="Image 4"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95" cy="175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6E2F" w:rsidRPr="003A498A">
        <w:rPr>
          <w:rFonts w:cstheme="minorHAnsi"/>
          <w:lang w:val="en-US" w:eastAsia="fr-FR"/>
        </w:rPr>
        <w:t>"</w:t>
      </w:r>
      <w:r w:rsidR="00176E2F" w:rsidRPr="003A498A">
        <w:rPr>
          <w:rFonts w:cstheme="minorHAnsi"/>
          <w:i/>
          <w:lang w:val="en-US" w:eastAsia="fr-FR"/>
        </w:rPr>
        <w:t>Interim comparative data will be most securely protected from inadvertent or inappropriate access by the sponsor or its project team if the data are prepared for analysis by a statistical group that is independent of the sponsor and investigator</w:t>
      </w:r>
      <w:r w:rsidR="00176E2F" w:rsidRPr="003A498A">
        <w:rPr>
          <w:rFonts w:cstheme="minorHAnsi"/>
          <w:lang w:val="en-US" w:eastAsia="fr-FR"/>
        </w:rPr>
        <w:t>"</w:t>
      </w:r>
      <w:r w:rsidR="00D076B3" w:rsidRPr="003A498A">
        <w:rPr>
          <w:rFonts w:cstheme="minorHAnsi"/>
          <w:lang w:val="en-US" w:eastAsia="fr-FR"/>
        </w:rPr>
        <w:t xml:space="preserve"> – FDA guidance</w:t>
      </w:r>
      <w:r w:rsidR="00A439F0" w:rsidRPr="003A498A">
        <w:rPr>
          <w:rFonts w:cstheme="minorHAnsi"/>
          <w:lang w:val="en-US" w:eastAsia="fr-FR"/>
        </w:rPr>
        <w:t xml:space="preserve">  section 4.2.1</w:t>
      </w:r>
    </w:p>
    <w:p w14:paraId="32656707" w14:textId="77777777" w:rsidR="002650D0" w:rsidRPr="003A498A" w:rsidRDefault="002650D0" w:rsidP="00176E2F">
      <w:pPr>
        <w:shd w:val="clear" w:color="auto" w:fill="DAEEF3" w:themeFill="accent5" w:themeFillTint="33"/>
        <w:rPr>
          <w:rFonts w:cstheme="minorHAnsi"/>
          <w:lang w:val="en-US" w:eastAsia="fr-FR"/>
        </w:rPr>
      </w:pPr>
      <w:r w:rsidRPr="003A498A">
        <w:rPr>
          <w:rFonts w:cstheme="minorHAnsi"/>
          <w:lang w:val="en-US" w:eastAsia="fr-FR"/>
        </w:rPr>
        <w:t>See also FDA guidance section 6.4</w:t>
      </w:r>
    </w:p>
    <w:p w14:paraId="32656708" w14:textId="05BD2747" w:rsidR="00D076B3" w:rsidRDefault="00D076B3" w:rsidP="009E2D30">
      <w:pPr>
        <w:rPr>
          <w:ins w:id="127" w:author="Philippe FARFOUR" w:date="2021-02-18T16:15:00Z"/>
          <w:rFonts w:cstheme="minorHAnsi"/>
          <w:lang w:val="en-US"/>
        </w:rPr>
      </w:pPr>
    </w:p>
    <w:p w14:paraId="27605E8C" w14:textId="77777777" w:rsidR="001D4BE2" w:rsidRPr="007B41E8" w:rsidRDefault="001D4BE2" w:rsidP="001D4BE2">
      <w:pPr>
        <w:shd w:val="clear" w:color="auto" w:fill="DAEEF3" w:themeFill="accent5" w:themeFillTint="33"/>
        <w:rPr>
          <w:ins w:id="128" w:author="Philippe FARFOUR" w:date="2021-02-18T16:15:00Z"/>
          <w:lang w:val="en-US" w:eastAsia="fr-FR"/>
        </w:rPr>
      </w:pPr>
      <w:ins w:id="129" w:author="Philippe FARFOUR" w:date="2021-02-18T16:15:00Z">
        <w:r>
          <w:rPr>
            <w:lang w:val="en-US" w:eastAsia="fr-FR"/>
          </w:rPr>
          <w:t>"</w:t>
        </w:r>
        <w:r w:rsidRPr="005D1F96">
          <w:rPr>
            <w:i/>
            <w:iCs/>
            <w:lang w:val="en-US" w:eastAsia="fr-FR"/>
          </w:rPr>
          <w:t>Inflation of Type I error as well as a possible bias in the future conduct of a clinical trial are the major methodological problems in connection with DMC activities.</w:t>
        </w:r>
        <w:r>
          <w:rPr>
            <w:lang w:val="en-US" w:eastAsia="fr-FR"/>
          </w:rPr>
          <w:t>" Guideline on DMC section 6</w:t>
        </w:r>
      </w:ins>
    </w:p>
    <w:p w14:paraId="44987229" w14:textId="77777777" w:rsidR="001D4BE2" w:rsidRPr="003A498A" w:rsidRDefault="001D4BE2" w:rsidP="009E2D30">
      <w:pPr>
        <w:rPr>
          <w:rFonts w:cstheme="minorHAnsi"/>
          <w:lang w:val="en-US"/>
        </w:rPr>
      </w:pPr>
    </w:p>
    <w:p w14:paraId="32656709" w14:textId="77777777" w:rsidR="00D076B3" w:rsidRPr="003A498A" w:rsidRDefault="00D076B3" w:rsidP="00C05448">
      <w:pPr>
        <w:pStyle w:val="Titre3"/>
      </w:pPr>
      <w:r w:rsidRPr="003A498A">
        <w:t>IDMC Meetings</w:t>
      </w:r>
    </w:p>
    <w:p w14:paraId="0B6B22C3" w14:textId="7C5D0E24" w:rsidR="00C05448" w:rsidRPr="00C05448" w:rsidRDefault="00C05448" w:rsidP="00C05448">
      <w:pPr>
        <w:shd w:val="clear" w:color="auto" w:fill="DAEEF3" w:themeFill="accent5" w:themeFillTint="33"/>
        <w:rPr>
          <w:ins w:id="130" w:author="Philippe FARFOUR" w:date="2021-02-18T15:58:00Z"/>
          <w:lang w:val="en-GB" w:eastAsia="fr-FR"/>
        </w:rPr>
      </w:pPr>
      <w:ins w:id="131" w:author="Philippe FARFOUR" w:date="2021-02-18T15:58:00Z">
        <w:r w:rsidRPr="00C05448">
          <w:rPr>
            <w:lang w:val="en-GB" w:eastAsia="fr-FR"/>
          </w:rPr>
          <w:t>"</w:t>
        </w:r>
        <w:r w:rsidRPr="00C05448">
          <w:rPr>
            <w:i/>
            <w:iCs/>
            <w:lang w:val="en-GB" w:eastAsia="fr-FR"/>
          </w:rPr>
          <w:t xml:space="preserve">A DMC has to be fully functional before enrolment into the </w:t>
        </w:r>
        <w:r w:rsidRPr="00C05448">
          <w:rPr>
            <w:i/>
            <w:iCs/>
            <w:lang w:val="en-GB"/>
          </w:rPr>
          <w:t>study starts to enable it to respond to any safety signal.</w:t>
        </w:r>
        <w:r w:rsidRPr="00C05448">
          <w:rPr>
            <w:lang w:val="en-GB"/>
          </w:rPr>
          <w:t>"</w:t>
        </w:r>
        <w:r w:rsidRPr="00C05448">
          <w:rPr>
            <w:lang w:val="en-GB" w:eastAsia="fr-FR"/>
          </w:rPr>
          <w:t xml:space="preserve"> Guideline on DMC section 6</w:t>
        </w:r>
      </w:ins>
    </w:p>
    <w:p w14:paraId="65305CF5" w14:textId="77777777" w:rsidR="00C05448" w:rsidRDefault="00C05448" w:rsidP="009E2D30">
      <w:pPr>
        <w:rPr>
          <w:ins w:id="132" w:author="Philippe FARFOUR" w:date="2021-02-18T15:58:00Z"/>
          <w:lang w:val="en-GB" w:eastAsia="fr-FR"/>
        </w:rPr>
      </w:pPr>
    </w:p>
    <w:p w14:paraId="3265670A" w14:textId="39CF7C24" w:rsidR="00A439F0" w:rsidRPr="003A498A" w:rsidRDefault="0086048B" w:rsidP="009E2D30">
      <w:pPr>
        <w:rPr>
          <w:rFonts w:cstheme="minorHAnsi"/>
          <w:lang w:val="en-US"/>
        </w:rPr>
      </w:pPr>
      <w:sdt>
        <w:sdtPr>
          <w:rPr>
            <w:lang w:val="en-GB" w:eastAsia="fr-FR"/>
          </w:rPr>
          <w:id w:val="-509608642"/>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05448" w:rsidRPr="003A498A">
        <w:rPr>
          <w:rFonts w:cstheme="minorHAnsi"/>
          <w:lang w:val="en-US"/>
        </w:rPr>
        <w:t xml:space="preserve"> </w:t>
      </w:r>
      <w:r w:rsidR="00A439F0" w:rsidRPr="003A498A">
        <w:rPr>
          <w:rFonts w:cstheme="minorHAnsi"/>
          <w:lang w:val="en-US"/>
        </w:rPr>
        <w:t>There was an initial meeting prior to the start of the study.</w:t>
      </w:r>
    </w:p>
    <w:p w14:paraId="3265670B" w14:textId="6055F0E3" w:rsidR="00A439F0" w:rsidRPr="003A498A" w:rsidRDefault="0086048B" w:rsidP="00A439F0">
      <w:pPr>
        <w:rPr>
          <w:rFonts w:cstheme="minorHAnsi"/>
          <w:lang w:val="en-US"/>
        </w:rPr>
      </w:pPr>
      <w:sdt>
        <w:sdtPr>
          <w:rPr>
            <w:lang w:val="en-GB" w:eastAsia="fr-FR"/>
          </w:rPr>
          <w:id w:val="746377495"/>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05448" w:rsidRPr="003A498A">
        <w:rPr>
          <w:rFonts w:cstheme="minorHAnsi"/>
          <w:lang w:val="en-US"/>
        </w:rPr>
        <w:t xml:space="preserve"> </w:t>
      </w:r>
      <w:r w:rsidR="00A439F0" w:rsidRPr="003A498A">
        <w:rPr>
          <w:rFonts w:cstheme="minorHAnsi"/>
          <w:lang w:val="en-US"/>
        </w:rPr>
        <w:t>There was no initial meeting prior to the start of the study.</w:t>
      </w:r>
    </w:p>
    <w:p w14:paraId="3265670C" w14:textId="12F6E329" w:rsidR="00A439F0" w:rsidRPr="003A498A" w:rsidRDefault="00DE294B" w:rsidP="00A439F0">
      <w:pPr>
        <w:shd w:val="clear" w:color="auto" w:fill="DAEEF3" w:themeFill="accent5" w:themeFillTint="33"/>
        <w:rPr>
          <w:rFonts w:cstheme="minorHAnsi"/>
          <w:lang w:val="en-US"/>
        </w:rPr>
      </w:pPr>
      <w:del w:id="133" w:author="Philippe FARFOUR" w:date="2021-02-18T16:16:00Z">
        <w:r w:rsidRPr="003A498A" w:rsidDel="001D4BE2">
          <w:rPr>
            <w:rFonts w:cstheme="minorHAnsi"/>
            <w:i/>
            <w:noProof/>
            <w:lang w:eastAsia="fr-FR"/>
          </w:rPr>
          <w:drawing>
            <wp:anchor distT="0" distB="0" distL="114300" distR="114300" simplePos="0" relativeHeight="251672576" behindDoc="0" locked="1" layoutInCell="1" allowOverlap="1" wp14:anchorId="3265674D" wp14:editId="631B8E63">
              <wp:simplePos x="0" y="0"/>
              <wp:positionH relativeFrom="column">
                <wp:posOffset>-249555</wp:posOffset>
              </wp:positionH>
              <wp:positionV relativeFrom="paragraph">
                <wp:posOffset>129540</wp:posOffset>
              </wp:positionV>
              <wp:extent cx="175895" cy="175895"/>
              <wp:effectExtent l="0" t="0" r="0" b="0"/>
              <wp:wrapNone/>
              <wp:docPr id="9" name="Image 9"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95" cy="175895"/>
                      </a:xfrm>
                      <a:prstGeom prst="rect">
                        <a:avLst/>
                      </a:prstGeom>
                      <a:noFill/>
                      <a:ln>
                        <a:noFill/>
                      </a:ln>
                    </pic:spPr>
                  </pic:pic>
                </a:graphicData>
              </a:graphic>
              <wp14:sizeRelH relativeFrom="margin">
                <wp14:pctWidth>0</wp14:pctWidth>
              </wp14:sizeRelH>
              <wp14:sizeRelV relativeFrom="margin">
                <wp14:pctHeight>0</wp14:pctHeight>
              </wp14:sizeRelV>
            </wp:anchor>
          </w:drawing>
        </w:r>
      </w:del>
      <w:r w:rsidR="00A439F0" w:rsidRPr="003A498A">
        <w:rPr>
          <w:rFonts w:cstheme="minorHAnsi"/>
          <w:lang w:val="en-US"/>
        </w:rPr>
        <w:t>"</w:t>
      </w:r>
      <w:r w:rsidR="00A439F0" w:rsidRPr="003A498A">
        <w:rPr>
          <w:rFonts w:cstheme="minorHAnsi"/>
          <w:i/>
          <w:lang w:val="en-US"/>
        </w:rPr>
        <w:t>Scheduling the initial meeting of a DMC before the study is initiated has many advantages. At this meeting, the DMC can discuss the protocol and analytic plan, model informed consent form, data collection instruments and other important trial documents, and present any suggestions for modifications to the sponsor and/or steering committee. Regulatory considerations may also be discussed" – FDA Guidance 4.3.1.3</w:t>
      </w:r>
    </w:p>
    <w:p w14:paraId="3265670D" w14:textId="7946D1D3" w:rsidR="009E2D30" w:rsidRPr="003A498A" w:rsidRDefault="0086048B" w:rsidP="009E2D30">
      <w:pPr>
        <w:rPr>
          <w:rFonts w:cstheme="minorHAnsi"/>
          <w:lang w:val="en-US" w:eastAsia="fr-FR"/>
        </w:rPr>
      </w:pPr>
      <w:sdt>
        <w:sdtPr>
          <w:rPr>
            <w:lang w:val="en-GB" w:eastAsia="fr-FR"/>
          </w:rPr>
          <w:id w:val="1174687440"/>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05448" w:rsidRPr="003A498A">
        <w:rPr>
          <w:rFonts w:cstheme="minorHAnsi"/>
          <w:lang w:val="en-US"/>
        </w:rPr>
        <w:t xml:space="preserve"> </w:t>
      </w:r>
      <w:r w:rsidR="009E2D30" w:rsidRPr="003A498A">
        <w:rPr>
          <w:rFonts w:cstheme="minorHAnsi"/>
          <w:lang w:val="en-US" w:eastAsia="fr-FR"/>
        </w:rPr>
        <w:t>The frequency of the meetings is consistent with the charter.</w:t>
      </w:r>
    </w:p>
    <w:p w14:paraId="3265670E" w14:textId="59DD6EA4" w:rsidR="009E2D30" w:rsidRPr="003A498A" w:rsidRDefault="0086048B" w:rsidP="009E2D30">
      <w:pPr>
        <w:rPr>
          <w:rFonts w:cstheme="minorHAnsi"/>
          <w:lang w:val="en-US" w:eastAsia="fr-FR"/>
        </w:rPr>
      </w:pPr>
      <w:sdt>
        <w:sdtPr>
          <w:rPr>
            <w:lang w:val="en-GB" w:eastAsia="fr-FR"/>
          </w:rPr>
          <w:id w:val="-424801288"/>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E2D30" w:rsidRPr="003A498A">
        <w:rPr>
          <w:rFonts w:cstheme="minorHAnsi"/>
          <w:lang w:val="en-US"/>
        </w:rPr>
        <w:t xml:space="preserve"> </w:t>
      </w:r>
      <w:r w:rsidR="009E2D30" w:rsidRPr="003A498A">
        <w:rPr>
          <w:rFonts w:cstheme="minorHAnsi"/>
          <w:lang w:val="en-US" w:eastAsia="fr-FR"/>
        </w:rPr>
        <w:t>The frequency of the meetings is not consistent with the charter.</w:t>
      </w:r>
    </w:p>
    <w:p w14:paraId="3265670F" w14:textId="6DD47281" w:rsidR="009E2D30" w:rsidRPr="003A498A" w:rsidRDefault="0086048B" w:rsidP="009E2D30">
      <w:pPr>
        <w:rPr>
          <w:rFonts w:cstheme="minorHAnsi"/>
          <w:lang w:val="en-US"/>
        </w:rPr>
      </w:pPr>
      <w:sdt>
        <w:sdtPr>
          <w:rPr>
            <w:lang w:val="en-GB" w:eastAsia="fr-FR"/>
          </w:rPr>
          <w:id w:val="576095421"/>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E2D30" w:rsidRPr="003A498A">
        <w:rPr>
          <w:rFonts w:cstheme="minorHAnsi"/>
          <w:lang w:val="en-US"/>
        </w:rPr>
        <w:t xml:space="preserve"> The quorum …</w:t>
      </w:r>
    </w:p>
    <w:p w14:paraId="32656710" w14:textId="537EC141" w:rsidR="009E2D30" w:rsidRPr="003A498A" w:rsidRDefault="0086048B" w:rsidP="009E2D30">
      <w:pPr>
        <w:rPr>
          <w:rFonts w:cstheme="minorHAnsi"/>
          <w:lang w:val="en-US"/>
        </w:rPr>
      </w:pPr>
      <w:sdt>
        <w:sdtPr>
          <w:rPr>
            <w:lang w:val="en-GB" w:eastAsia="fr-FR"/>
          </w:rPr>
          <w:id w:val="-37365342"/>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E2D30" w:rsidRPr="003A498A">
        <w:rPr>
          <w:rFonts w:cstheme="minorHAnsi"/>
          <w:lang w:val="en-US"/>
        </w:rPr>
        <w:t xml:space="preserve"> The quorum …</w:t>
      </w:r>
    </w:p>
    <w:p w14:paraId="32656711" w14:textId="26545AD1" w:rsidR="009E2D30" w:rsidRPr="003A498A" w:rsidRDefault="0086048B" w:rsidP="009E2D30">
      <w:pPr>
        <w:rPr>
          <w:rFonts w:cstheme="minorHAnsi"/>
          <w:lang w:val="en-US" w:eastAsia="fr-FR"/>
        </w:rPr>
      </w:pPr>
      <w:sdt>
        <w:sdtPr>
          <w:rPr>
            <w:lang w:val="en-GB" w:eastAsia="fr-FR"/>
          </w:rPr>
          <w:id w:val="2063977785"/>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05448" w:rsidRPr="003A498A">
        <w:rPr>
          <w:rFonts w:cstheme="minorHAnsi"/>
          <w:lang w:val="en-US"/>
        </w:rPr>
        <w:t xml:space="preserve"> </w:t>
      </w:r>
      <w:r w:rsidR="009E2D30" w:rsidRPr="003A498A">
        <w:rPr>
          <w:rFonts w:cstheme="minorHAnsi"/>
          <w:lang w:val="en-US" w:eastAsia="fr-FR"/>
        </w:rPr>
        <w:t xml:space="preserve">There are 2 different sessions: one </w:t>
      </w:r>
      <w:r w:rsidR="00C61BF5" w:rsidRPr="003A498A">
        <w:rPr>
          <w:rFonts w:cstheme="minorHAnsi"/>
          <w:lang w:val="en-US" w:eastAsia="fr-FR"/>
        </w:rPr>
        <w:t>closed</w:t>
      </w:r>
      <w:r w:rsidR="009E2D30" w:rsidRPr="003A498A">
        <w:rPr>
          <w:rFonts w:cstheme="minorHAnsi"/>
          <w:lang w:val="en-US" w:eastAsia="fr-FR"/>
        </w:rPr>
        <w:t xml:space="preserve"> and one open</w:t>
      </w:r>
    </w:p>
    <w:p w14:paraId="32656712" w14:textId="6628DC7F" w:rsidR="009E2D30" w:rsidRPr="003A498A" w:rsidRDefault="0086048B" w:rsidP="009E2D30">
      <w:pPr>
        <w:rPr>
          <w:rFonts w:cstheme="minorHAnsi"/>
          <w:lang w:val="en-US" w:eastAsia="fr-FR"/>
        </w:rPr>
      </w:pPr>
      <w:sdt>
        <w:sdtPr>
          <w:rPr>
            <w:lang w:val="en-GB" w:eastAsia="fr-FR"/>
          </w:rPr>
          <w:id w:val="238140343"/>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E2D30" w:rsidRPr="003A498A">
        <w:rPr>
          <w:rFonts w:cstheme="minorHAnsi"/>
          <w:lang w:val="en-US"/>
        </w:rPr>
        <w:t xml:space="preserve"> </w:t>
      </w:r>
      <w:r w:rsidR="009E2D30" w:rsidRPr="003A498A">
        <w:rPr>
          <w:rFonts w:cstheme="minorHAnsi"/>
          <w:lang w:val="en-US" w:eastAsia="fr-FR"/>
        </w:rPr>
        <w:t>There are only open sessions</w:t>
      </w:r>
    </w:p>
    <w:p w14:paraId="32656713" w14:textId="59609ABF" w:rsidR="00C61BF5" w:rsidRPr="003A498A" w:rsidRDefault="0086048B" w:rsidP="00C61BF5">
      <w:pPr>
        <w:rPr>
          <w:rFonts w:cstheme="minorHAnsi"/>
          <w:lang w:val="en-US" w:eastAsia="fr-FR"/>
        </w:rPr>
      </w:pPr>
      <w:sdt>
        <w:sdtPr>
          <w:rPr>
            <w:lang w:val="en-GB" w:eastAsia="fr-FR"/>
          </w:rPr>
          <w:id w:val="-2120208143"/>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61BF5" w:rsidRPr="003A498A">
        <w:rPr>
          <w:rFonts w:cstheme="minorHAnsi"/>
          <w:lang w:val="en-US"/>
        </w:rPr>
        <w:t xml:space="preserve"> </w:t>
      </w:r>
      <w:r w:rsidR="00C61BF5" w:rsidRPr="003A498A">
        <w:rPr>
          <w:rFonts w:cstheme="minorHAnsi"/>
          <w:lang w:val="en-US" w:eastAsia="fr-FR"/>
        </w:rPr>
        <w:t>The following persons attend the open session held on [date]:</w:t>
      </w:r>
    </w:p>
    <w:p w14:paraId="32656714" w14:textId="77777777" w:rsidR="00C61BF5" w:rsidRPr="003A498A" w:rsidRDefault="00C61BF5" w:rsidP="00C61BF5">
      <w:pPr>
        <w:pStyle w:val="B1"/>
        <w:rPr>
          <w:rFonts w:cstheme="minorHAnsi"/>
          <w:lang w:val="en-US" w:eastAsia="fr-FR"/>
        </w:rPr>
      </w:pPr>
    </w:p>
    <w:bookmarkStart w:id="134" w:name="_Hlk64557463"/>
    <w:p w14:paraId="32656715" w14:textId="72AA9CF9" w:rsidR="009E2D30" w:rsidRPr="003A498A" w:rsidRDefault="0086048B" w:rsidP="009E2D30">
      <w:pPr>
        <w:rPr>
          <w:rFonts w:cstheme="minorHAnsi"/>
          <w:lang w:val="en-US" w:eastAsia="fr-FR"/>
        </w:rPr>
      </w:pPr>
      <w:sdt>
        <w:sdtPr>
          <w:rPr>
            <w:lang w:val="en-GB" w:eastAsia="fr-FR"/>
          </w:rPr>
          <w:id w:val="1966473544"/>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E2D30" w:rsidRPr="003A498A">
        <w:rPr>
          <w:rFonts w:cstheme="minorHAnsi"/>
          <w:lang w:val="en-US"/>
        </w:rPr>
        <w:t xml:space="preserve"> </w:t>
      </w:r>
      <w:r w:rsidR="009E2D30" w:rsidRPr="003A498A">
        <w:rPr>
          <w:rFonts w:cstheme="minorHAnsi"/>
          <w:lang w:val="en-US" w:eastAsia="fr-FR"/>
        </w:rPr>
        <w:t xml:space="preserve">There are only </w:t>
      </w:r>
      <w:r w:rsidR="00C61BF5" w:rsidRPr="003A498A">
        <w:rPr>
          <w:rFonts w:cstheme="minorHAnsi"/>
          <w:lang w:val="en-US" w:eastAsia="fr-FR"/>
        </w:rPr>
        <w:t>closed</w:t>
      </w:r>
      <w:r w:rsidR="009E2D30" w:rsidRPr="003A498A">
        <w:rPr>
          <w:rFonts w:cstheme="minorHAnsi"/>
          <w:lang w:val="en-US" w:eastAsia="fr-FR"/>
        </w:rPr>
        <w:t xml:space="preserve"> sessions</w:t>
      </w:r>
    </w:p>
    <w:bookmarkEnd w:id="134"/>
    <w:p w14:paraId="32656716" w14:textId="778141AA" w:rsidR="00C20065" w:rsidRPr="003A498A" w:rsidRDefault="0086048B" w:rsidP="009E2D30">
      <w:pPr>
        <w:rPr>
          <w:rFonts w:cstheme="minorHAnsi"/>
          <w:lang w:val="en-US"/>
        </w:rPr>
      </w:pPr>
      <w:sdt>
        <w:sdtPr>
          <w:rPr>
            <w:lang w:val="en-GB" w:eastAsia="fr-FR"/>
          </w:rPr>
          <w:id w:val="-224924296"/>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20065" w:rsidRPr="003A498A">
        <w:rPr>
          <w:rFonts w:cstheme="minorHAnsi"/>
          <w:lang w:val="en-US"/>
        </w:rPr>
        <w:t xml:space="preserve"> The meetings are only face-to-face.</w:t>
      </w:r>
    </w:p>
    <w:bookmarkStart w:id="135" w:name="_Hlk64557477"/>
    <w:p w14:paraId="32656717" w14:textId="7673BCF7" w:rsidR="00C20065" w:rsidRPr="003A498A" w:rsidRDefault="0086048B" w:rsidP="00C20065">
      <w:pPr>
        <w:rPr>
          <w:rFonts w:cstheme="minorHAnsi"/>
          <w:lang w:val="en-US"/>
        </w:rPr>
      </w:pPr>
      <w:sdt>
        <w:sdtPr>
          <w:rPr>
            <w:lang w:val="en-GB" w:eastAsia="fr-FR"/>
          </w:rPr>
          <w:id w:val="-631863767"/>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20065" w:rsidRPr="003A498A">
        <w:rPr>
          <w:rFonts w:cstheme="minorHAnsi"/>
          <w:lang w:val="en-US"/>
        </w:rPr>
        <w:t xml:space="preserve"> Some meetings are held by telephone and precautions are taken to assure confidentiality of the proceedings and to prevent inadvertent access to conversation.</w:t>
      </w:r>
    </w:p>
    <w:bookmarkEnd w:id="135"/>
    <w:p w14:paraId="32656718" w14:textId="7BA8BE90" w:rsidR="00323BCA" w:rsidRPr="003A498A" w:rsidRDefault="00804A51" w:rsidP="00C945EE">
      <w:pPr>
        <w:shd w:val="clear" w:color="auto" w:fill="DAEEF3" w:themeFill="accent5" w:themeFillTint="33"/>
        <w:rPr>
          <w:rFonts w:cstheme="minorHAnsi"/>
          <w:lang w:val="en-US"/>
        </w:rPr>
      </w:pPr>
      <w:r w:rsidRPr="003A498A">
        <w:rPr>
          <w:rFonts w:cstheme="minorHAnsi"/>
          <w:i/>
          <w:noProof/>
          <w:lang w:eastAsia="fr-FR"/>
        </w:rPr>
        <w:drawing>
          <wp:inline distT="0" distB="0" distL="0" distR="0" wp14:anchorId="47BD1264" wp14:editId="0C2784BA">
            <wp:extent cx="175895" cy="175895"/>
            <wp:effectExtent l="0" t="0" r="0" b="0"/>
            <wp:docPr id="10" name="Image 10"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95" cy="175895"/>
                    </a:xfrm>
                    <a:prstGeom prst="rect">
                      <a:avLst/>
                    </a:prstGeom>
                    <a:noFill/>
                    <a:ln>
                      <a:noFill/>
                    </a:ln>
                  </pic:spPr>
                </pic:pic>
              </a:graphicData>
            </a:graphic>
          </wp:inline>
        </w:drawing>
      </w:r>
      <w:r w:rsidRPr="003A498A">
        <w:rPr>
          <w:rFonts w:cstheme="minorHAnsi"/>
          <w:lang w:val="en-US"/>
        </w:rPr>
        <w:t xml:space="preserve"> </w:t>
      </w:r>
      <w:r w:rsidR="00C945EE" w:rsidRPr="003A498A">
        <w:rPr>
          <w:rFonts w:cstheme="minorHAnsi"/>
          <w:lang w:val="en-US"/>
        </w:rPr>
        <w:t>"</w:t>
      </w:r>
      <w:r w:rsidR="00C945EE" w:rsidRPr="003A498A">
        <w:rPr>
          <w:rFonts w:cstheme="minorHAnsi"/>
          <w:i/>
          <w:lang w:val="en-US"/>
        </w:rPr>
        <w:t>When telephone meetings are held, precautions may be needed to assure the confidentiality of the proceedings, and to prevent inadvertent access to conversations</w:t>
      </w:r>
      <w:r w:rsidR="00C945EE" w:rsidRPr="003A498A">
        <w:rPr>
          <w:rFonts w:cstheme="minorHAnsi"/>
          <w:lang w:val="en-US"/>
        </w:rPr>
        <w:t>" – FDA Guidance</w:t>
      </w:r>
    </w:p>
    <w:bookmarkStart w:id="136" w:name="_Hlk64557513"/>
    <w:p w14:paraId="32656719" w14:textId="7623E8DA" w:rsidR="009E2D30" w:rsidRPr="003A498A" w:rsidRDefault="0086048B" w:rsidP="009E2D30">
      <w:pPr>
        <w:rPr>
          <w:rFonts w:cstheme="minorHAnsi"/>
          <w:lang w:val="en-US" w:eastAsia="fr-FR"/>
        </w:rPr>
      </w:pPr>
      <w:sdt>
        <w:sdtPr>
          <w:rPr>
            <w:lang w:val="en-GB" w:eastAsia="fr-FR"/>
          </w:rPr>
          <w:id w:val="-203407953"/>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C05448" w:rsidRPr="003A498A">
        <w:rPr>
          <w:rFonts w:cstheme="minorHAnsi"/>
          <w:lang w:val="en-US"/>
        </w:rPr>
        <w:t xml:space="preserve"> </w:t>
      </w:r>
      <w:r w:rsidR="009E2D30" w:rsidRPr="003A498A">
        <w:rPr>
          <w:rFonts w:cstheme="minorHAnsi"/>
          <w:lang w:val="en-US" w:eastAsia="fr-FR"/>
        </w:rPr>
        <w:t>The meetings are documented appropriately i.e. in accordance with the Charter and with the QA principles:</w:t>
      </w:r>
    </w:p>
    <w:p w14:paraId="3265671A" w14:textId="7EF2904B" w:rsidR="009E2D30" w:rsidRPr="003A498A" w:rsidRDefault="0086048B" w:rsidP="009E2D30">
      <w:pPr>
        <w:pStyle w:val="B1"/>
        <w:rPr>
          <w:rFonts w:cstheme="minorHAnsi"/>
          <w:lang w:val="en-US" w:eastAsia="fr-FR"/>
        </w:rPr>
      </w:pPr>
      <w:customXmlInsRangeStart w:id="137" w:author="Philippe FARFOUR" w:date="2021-02-18T15:59:00Z"/>
      <w:sdt>
        <w:sdtPr>
          <w:rPr>
            <w:lang w:val="en-GB" w:eastAsia="fr-FR"/>
          </w:rPr>
          <w:id w:val="-745181143"/>
          <w14:checkbox>
            <w14:checked w14:val="0"/>
            <w14:checkedState w14:val="2612" w14:font="MS Gothic"/>
            <w14:uncheckedState w14:val="2610" w14:font="MS Gothic"/>
          </w14:checkbox>
        </w:sdtPr>
        <w:sdtEndPr/>
        <w:sdtContent>
          <w:customXmlInsRangeEnd w:id="137"/>
          <w:ins w:id="138" w:author="Philippe FARFOUR" w:date="2021-02-18T15:59:00Z">
            <w:r w:rsidR="00C05448" w:rsidRPr="00C05448">
              <w:rPr>
                <w:rFonts w:ascii="Segoe UI Symbol" w:eastAsia="MS Gothic" w:hAnsi="Segoe UI Symbol" w:cs="Segoe UI Symbol"/>
                <w:lang w:val="en-GB" w:eastAsia="fr-FR"/>
              </w:rPr>
              <w:t>☐</w:t>
            </w:r>
          </w:ins>
          <w:customXmlInsRangeStart w:id="139" w:author="Philippe FARFOUR" w:date="2021-02-18T15:59:00Z"/>
        </w:sdtContent>
      </w:sdt>
      <w:customXmlInsRangeEnd w:id="139"/>
      <w:ins w:id="140" w:author="Philippe FARFOUR" w:date="2021-02-18T15:59:00Z">
        <w:r w:rsidR="00C05448" w:rsidRPr="003A498A">
          <w:rPr>
            <w:rFonts w:cstheme="minorHAnsi"/>
            <w:lang w:val="en-US"/>
          </w:rPr>
          <w:t xml:space="preserve"> </w:t>
        </w:r>
      </w:ins>
      <w:r w:rsidR="009E2D30" w:rsidRPr="003A498A">
        <w:rPr>
          <w:rFonts w:cstheme="minorHAnsi"/>
          <w:lang w:val="en-US" w:eastAsia="fr-FR"/>
        </w:rPr>
        <w:t>Signed list of attendees</w:t>
      </w:r>
      <w:ins w:id="141" w:author="Philippe FARFOUR" w:date="2021-02-18T15:59:00Z">
        <w:r w:rsidR="00C05448">
          <w:rPr>
            <w:rFonts w:cstheme="minorHAnsi"/>
            <w:lang w:val="en-US" w:eastAsia="fr-FR"/>
          </w:rPr>
          <w:t xml:space="preserve"> / other means</w:t>
        </w:r>
      </w:ins>
    </w:p>
    <w:p w14:paraId="3265671B" w14:textId="4BA07F59" w:rsidR="009E2D30" w:rsidRPr="003A498A" w:rsidRDefault="0086048B" w:rsidP="009E2D30">
      <w:pPr>
        <w:pStyle w:val="B1"/>
        <w:rPr>
          <w:rFonts w:cstheme="minorHAnsi"/>
          <w:lang w:val="en-US" w:eastAsia="fr-FR"/>
        </w:rPr>
      </w:pPr>
      <w:customXmlInsRangeStart w:id="142" w:author="Philippe FARFOUR" w:date="2021-02-18T15:59:00Z"/>
      <w:sdt>
        <w:sdtPr>
          <w:rPr>
            <w:lang w:val="en-GB" w:eastAsia="fr-FR"/>
          </w:rPr>
          <w:id w:val="1302648556"/>
          <w14:checkbox>
            <w14:checked w14:val="0"/>
            <w14:checkedState w14:val="2612" w14:font="MS Gothic"/>
            <w14:uncheckedState w14:val="2610" w14:font="MS Gothic"/>
          </w14:checkbox>
        </w:sdtPr>
        <w:sdtEndPr/>
        <w:sdtContent>
          <w:customXmlInsRangeEnd w:id="142"/>
          <w:ins w:id="143" w:author="Philippe FARFOUR" w:date="2021-02-18T15:59:00Z">
            <w:r w:rsidR="00C05448" w:rsidRPr="00C05448">
              <w:rPr>
                <w:rFonts w:ascii="Segoe UI Symbol" w:eastAsia="MS Gothic" w:hAnsi="Segoe UI Symbol" w:cs="Segoe UI Symbol"/>
                <w:lang w:val="en-GB" w:eastAsia="fr-FR"/>
              </w:rPr>
              <w:t>☐</w:t>
            </w:r>
          </w:ins>
          <w:customXmlInsRangeStart w:id="144" w:author="Philippe FARFOUR" w:date="2021-02-18T15:59:00Z"/>
        </w:sdtContent>
      </w:sdt>
      <w:customXmlInsRangeEnd w:id="144"/>
      <w:ins w:id="145" w:author="Philippe FARFOUR" w:date="2021-02-18T15:59:00Z">
        <w:r w:rsidR="00C05448" w:rsidRPr="003A498A">
          <w:rPr>
            <w:rFonts w:cstheme="minorHAnsi"/>
            <w:lang w:val="en-US"/>
          </w:rPr>
          <w:t xml:space="preserve"> </w:t>
        </w:r>
      </w:ins>
      <w:r w:rsidR="009E2D30" w:rsidRPr="003A498A">
        <w:rPr>
          <w:rFonts w:cstheme="minorHAnsi"/>
          <w:lang w:val="en-US" w:eastAsia="fr-FR"/>
        </w:rPr>
        <w:t>Meeting agenda</w:t>
      </w:r>
    </w:p>
    <w:p w14:paraId="3265671C" w14:textId="4E890A85" w:rsidR="009E2D30" w:rsidRPr="003A498A" w:rsidRDefault="0086048B" w:rsidP="009E2D30">
      <w:pPr>
        <w:pStyle w:val="B1"/>
        <w:rPr>
          <w:rFonts w:cstheme="minorHAnsi"/>
          <w:lang w:val="en-US" w:eastAsia="fr-FR"/>
        </w:rPr>
      </w:pPr>
      <w:customXmlInsRangeStart w:id="146" w:author="Philippe FARFOUR" w:date="2021-02-18T15:59:00Z"/>
      <w:sdt>
        <w:sdtPr>
          <w:rPr>
            <w:lang w:val="en-GB" w:eastAsia="fr-FR"/>
          </w:rPr>
          <w:id w:val="-1920096387"/>
          <w14:checkbox>
            <w14:checked w14:val="0"/>
            <w14:checkedState w14:val="2612" w14:font="MS Gothic"/>
            <w14:uncheckedState w14:val="2610" w14:font="MS Gothic"/>
          </w14:checkbox>
        </w:sdtPr>
        <w:sdtEndPr/>
        <w:sdtContent>
          <w:customXmlInsRangeEnd w:id="146"/>
          <w:ins w:id="147" w:author="Philippe FARFOUR" w:date="2021-02-18T15:59:00Z">
            <w:r w:rsidR="00C05448" w:rsidRPr="00C05448">
              <w:rPr>
                <w:rFonts w:ascii="Segoe UI Symbol" w:eastAsia="MS Gothic" w:hAnsi="Segoe UI Symbol" w:cs="Segoe UI Symbol"/>
                <w:lang w:val="en-GB" w:eastAsia="fr-FR"/>
              </w:rPr>
              <w:t>☐</w:t>
            </w:r>
          </w:ins>
          <w:customXmlInsRangeStart w:id="148" w:author="Philippe FARFOUR" w:date="2021-02-18T15:59:00Z"/>
        </w:sdtContent>
      </w:sdt>
      <w:customXmlInsRangeEnd w:id="148"/>
      <w:ins w:id="149" w:author="Philippe FARFOUR" w:date="2021-02-18T15:59:00Z">
        <w:r w:rsidR="00C05448" w:rsidRPr="003A498A">
          <w:rPr>
            <w:rFonts w:cstheme="minorHAnsi"/>
            <w:lang w:val="en-US"/>
          </w:rPr>
          <w:t xml:space="preserve"> </w:t>
        </w:r>
      </w:ins>
      <w:r w:rsidR="009E2D30" w:rsidRPr="003A498A">
        <w:rPr>
          <w:rFonts w:cstheme="minorHAnsi"/>
          <w:lang w:val="en-US" w:eastAsia="fr-FR"/>
        </w:rPr>
        <w:t>Signed</w:t>
      </w:r>
      <w:ins w:id="150" w:author="Philippe FARFOUR" w:date="2021-02-18T16:18:00Z">
        <w:r w:rsidR="001D4BE2">
          <w:rPr>
            <w:rFonts w:cstheme="minorHAnsi"/>
            <w:lang w:val="en-US" w:eastAsia="fr-FR"/>
          </w:rPr>
          <w:t xml:space="preserve"> (or other mean)</w:t>
        </w:r>
      </w:ins>
      <w:r w:rsidR="009E2D30" w:rsidRPr="003A498A">
        <w:rPr>
          <w:rFonts w:cstheme="minorHAnsi"/>
          <w:lang w:val="en-US" w:eastAsia="fr-FR"/>
        </w:rPr>
        <w:t xml:space="preserve"> blinded meeting minutes including recommendations for the Sponsor </w:t>
      </w:r>
    </w:p>
    <w:p w14:paraId="3265671D" w14:textId="6DB08DDD" w:rsidR="009E2D30" w:rsidRPr="003A498A" w:rsidRDefault="0086048B" w:rsidP="009E2D30">
      <w:pPr>
        <w:pStyle w:val="B1"/>
        <w:rPr>
          <w:rFonts w:cstheme="minorHAnsi"/>
          <w:lang w:val="en-US" w:eastAsia="fr-FR"/>
        </w:rPr>
      </w:pPr>
      <w:customXmlInsRangeStart w:id="151" w:author="Philippe FARFOUR" w:date="2021-02-18T15:59:00Z"/>
      <w:sdt>
        <w:sdtPr>
          <w:rPr>
            <w:lang w:val="en-GB" w:eastAsia="fr-FR"/>
          </w:rPr>
          <w:id w:val="-1572192298"/>
          <w14:checkbox>
            <w14:checked w14:val="0"/>
            <w14:checkedState w14:val="2612" w14:font="MS Gothic"/>
            <w14:uncheckedState w14:val="2610" w14:font="MS Gothic"/>
          </w14:checkbox>
        </w:sdtPr>
        <w:sdtEndPr/>
        <w:sdtContent>
          <w:customXmlInsRangeEnd w:id="151"/>
          <w:ins w:id="152" w:author="Philippe FARFOUR" w:date="2021-02-18T15:59:00Z">
            <w:r w:rsidR="00C05448" w:rsidRPr="00C05448">
              <w:rPr>
                <w:rFonts w:ascii="Segoe UI Symbol" w:eastAsia="MS Gothic" w:hAnsi="Segoe UI Symbol" w:cs="Segoe UI Symbol"/>
                <w:lang w:val="en-GB" w:eastAsia="fr-FR"/>
              </w:rPr>
              <w:t>☐</w:t>
            </w:r>
          </w:ins>
          <w:customXmlInsRangeStart w:id="153" w:author="Philippe FARFOUR" w:date="2021-02-18T15:59:00Z"/>
        </w:sdtContent>
      </w:sdt>
      <w:customXmlInsRangeEnd w:id="153"/>
      <w:ins w:id="154" w:author="Philippe FARFOUR" w:date="2021-02-18T15:59:00Z">
        <w:r w:rsidR="00C05448" w:rsidRPr="003A498A">
          <w:rPr>
            <w:rFonts w:cstheme="minorHAnsi"/>
            <w:lang w:val="en-US"/>
          </w:rPr>
          <w:t xml:space="preserve"> </w:t>
        </w:r>
      </w:ins>
      <w:r w:rsidR="009E2D30" w:rsidRPr="003A498A">
        <w:rPr>
          <w:rFonts w:cstheme="minorHAnsi"/>
          <w:lang w:val="en-US" w:eastAsia="fr-FR"/>
        </w:rPr>
        <w:t>signed</w:t>
      </w:r>
      <w:ins w:id="155" w:author="Philippe FARFOUR" w:date="2021-02-18T16:18:00Z">
        <w:r w:rsidR="001D4BE2">
          <w:rPr>
            <w:rFonts w:cstheme="minorHAnsi"/>
            <w:lang w:val="en-US" w:eastAsia="fr-FR"/>
          </w:rPr>
          <w:t xml:space="preserve"> (or other mean)</w:t>
        </w:r>
      </w:ins>
      <w:r w:rsidR="009E2D30" w:rsidRPr="003A498A">
        <w:rPr>
          <w:rFonts w:cstheme="minorHAnsi"/>
          <w:lang w:val="en-US" w:eastAsia="fr-FR"/>
        </w:rPr>
        <w:t xml:space="preserve"> unblinded meeting minutes</w:t>
      </w:r>
      <w:r w:rsidR="00591F50" w:rsidRPr="003A498A">
        <w:rPr>
          <w:rFonts w:cstheme="minorHAnsi"/>
          <w:lang w:val="en-US" w:eastAsia="fr-FR"/>
        </w:rPr>
        <w:t>.</w:t>
      </w:r>
    </w:p>
    <w:bookmarkEnd w:id="136"/>
    <w:p w14:paraId="3265671E" w14:textId="2CB7067B" w:rsidR="009E2D30" w:rsidRPr="003A498A" w:rsidRDefault="0086048B" w:rsidP="009E2D30">
      <w:pPr>
        <w:rPr>
          <w:rFonts w:cstheme="minorHAnsi"/>
          <w:lang w:val="en-US" w:eastAsia="fr-FR"/>
        </w:rPr>
      </w:pPr>
      <w:sdt>
        <w:sdtPr>
          <w:rPr>
            <w:lang w:val="en-GB" w:eastAsia="fr-FR"/>
          </w:rPr>
          <w:id w:val="2070215173"/>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E2D30" w:rsidRPr="003A498A">
        <w:rPr>
          <w:rFonts w:cstheme="minorHAnsi"/>
          <w:lang w:val="en-US"/>
        </w:rPr>
        <w:t xml:space="preserve"> </w:t>
      </w:r>
      <w:r w:rsidR="009E2D30" w:rsidRPr="003A498A">
        <w:rPr>
          <w:rFonts w:cstheme="minorHAnsi"/>
          <w:lang w:val="en-US" w:eastAsia="fr-FR"/>
        </w:rPr>
        <w:t>The meeting minutes are written in a way to maintain the blind.</w:t>
      </w:r>
    </w:p>
    <w:p w14:paraId="3265671F" w14:textId="42F79E21" w:rsidR="009E2D30" w:rsidRPr="003A498A" w:rsidRDefault="0086048B" w:rsidP="009E2D30">
      <w:pPr>
        <w:rPr>
          <w:rFonts w:cstheme="minorHAnsi"/>
          <w:lang w:val="en-US" w:eastAsia="fr-FR"/>
        </w:rPr>
      </w:pPr>
      <w:sdt>
        <w:sdtPr>
          <w:rPr>
            <w:lang w:val="en-GB" w:eastAsia="fr-FR"/>
          </w:rPr>
          <w:id w:val="-1500034779"/>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9E2D30" w:rsidRPr="003A498A">
        <w:rPr>
          <w:rFonts w:cstheme="minorHAnsi"/>
          <w:lang w:val="en-US"/>
        </w:rPr>
        <w:t xml:space="preserve"> </w:t>
      </w:r>
      <w:r w:rsidR="009E2D30" w:rsidRPr="003A498A">
        <w:rPr>
          <w:rFonts w:cstheme="minorHAnsi"/>
          <w:lang w:val="en-US" w:eastAsia="fr-FR"/>
        </w:rPr>
        <w:t>The meeting minutes are not written in a way to maintain the blind.</w:t>
      </w:r>
    </w:p>
    <w:p w14:paraId="32656720" w14:textId="59AC9D12" w:rsidR="00086665" w:rsidRPr="000504E0" w:rsidDel="001D4BE2" w:rsidRDefault="0086048B" w:rsidP="00086665">
      <w:pPr>
        <w:rPr>
          <w:del w:id="156" w:author="Philippe FARFOUR" w:date="2021-02-18T16:19:00Z"/>
          <w:lang w:val="en-US" w:eastAsia="fr-FR"/>
        </w:rPr>
      </w:pPr>
      <w:sdt>
        <w:sdtPr>
          <w:rPr>
            <w:lang w:val="en-GB" w:eastAsia="fr-FR"/>
          </w:rPr>
          <w:id w:val="441884335"/>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86665" w:rsidRPr="003A498A">
        <w:rPr>
          <w:rFonts w:cstheme="minorHAnsi"/>
          <w:lang w:val="en-US"/>
        </w:rPr>
        <w:t xml:space="preserve"> </w:t>
      </w:r>
      <w:r w:rsidR="00086665" w:rsidRPr="003A498A">
        <w:rPr>
          <w:rFonts w:cstheme="minorHAnsi"/>
          <w:lang w:val="en-US" w:eastAsia="fr-FR"/>
        </w:rPr>
        <w:t>The meeting minutes are written in a timely manner</w:t>
      </w:r>
      <w:ins w:id="157" w:author="Philippe FARFOUR" w:date="2021-02-18T16:19:00Z">
        <w:r w:rsidR="001D4BE2">
          <w:rPr>
            <w:rFonts w:cstheme="minorHAnsi"/>
            <w:lang w:val="en-US" w:eastAsia="fr-FR"/>
          </w:rPr>
          <w:t xml:space="preserve"> </w:t>
        </w:r>
        <w:r w:rsidR="001D4BE2">
          <w:rPr>
            <w:lang w:val="en-US" w:eastAsia="fr-FR"/>
          </w:rPr>
          <w:t>and allow further decisions (dose escalation / information of Investigators).</w:t>
        </w:r>
      </w:ins>
      <w:del w:id="158" w:author="Philippe FARFOUR" w:date="2021-02-18T16:19:00Z">
        <w:r w:rsidR="00086665" w:rsidRPr="003A498A" w:rsidDel="001D4BE2">
          <w:rPr>
            <w:rFonts w:cstheme="minorHAnsi"/>
            <w:lang w:val="en-US" w:eastAsia="fr-FR"/>
          </w:rPr>
          <w:delText>.</w:delText>
        </w:r>
      </w:del>
    </w:p>
    <w:p w14:paraId="32656721" w14:textId="01984B6B" w:rsidR="00086665" w:rsidRPr="003A498A" w:rsidRDefault="0086048B" w:rsidP="00086665">
      <w:pPr>
        <w:rPr>
          <w:rFonts w:cstheme="minorHAnsi"/>
          <w:lang w:val="en-US" w:eastAsia="fr-FR"/>
        </w:rPr>
      </w:pPr>
      <w:sdt>
        <w:sdtPr>
          <w:rPr>
            <w:lang w:val="en-GB" w:eastAsia="fr-FR"/>
          </w:rPr>
          <w:id w:val="-530189371"/>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086665" w:rsidRPr="003A498A">
        <w:rPr>
          <w:rFonts w:cstheme="minorHAnsi"/>
          <w:lang w:val="en-US"/>
        </w:rPr>
        <w:t xml:space="preserve"> </w:t>
      </w:r>
      <w:r w:rsidR="00086665" w:rsidRPr="003A498A">
        <w:rPr>
          <w:rFonts w:cstheme="minorHAnsi"/>
          <w:lang w:val="en-US" w:eastAsia="fr-FR"/>
        </w:rPr>
        <w:t>The meeting minutes are not written in a timely manner.</w:t>
      </w:r>
    </w:p>
    <w:p w14:paraId="32656722" w14:textId="77777777" w:rsidR="009A32CF" w:rsidRPr="003A498A" w:rsidRDefault="009A32CF" w:rsidP="009E2D30">
      <w:pPr>
        <w:rPr>
          <w:rFonts w:cstheme="minorHAnsi"/>
          <w:lang w:val="en-US" w:eastAsia="fr-FR"/>
        </w:rPr>
      </w:pPr>
      <w:r w:rsidRPr="003A498A">
        <w:rPr>
          <w:rFonts w:cstheme="minorHAnsi"/>
          <w:lang w:val="en-US" w:eastAsia="fr-FR"/>
        </w:rPr>
        <w:t>Location of original meeting minutes (original signatures) ?</w:t>
      </w:r>
    </w:p>
    <w:p w14:paraId="32656723" w14:textId="77777777" w:rsidR="00B87E60" w:rsidRPr="003A498A" w:rsidRDefault="00B87E60" w:rsidP="00B87E60">
      <w:pPr>
        <w:rPr>
          <w:rFonts w:cstheme="minorHAnsi"/>
          <w:lang w:val="en-US"/>
        </w:rPr>
      </w:pPr>
    </w:p>
    <w:p w14:paraId="32656724" w14:textId="77777777" w:rsidR="00DB796B" w:rsidRPr="003A498A" w:rsidRDefault="00DB796B" w:rsidP="00C05448">
      <w:pPr>
        <w:pStyle w:val="Titre2"/>
      </w:pPr>
      <w:bookmarkStart w:id="159" w:name="_Hlk64557588"/>
      <w:r w:rsidRPr="003A498A">
        <w:t>Communication with Sponsor</w:t>
      </w:r>
    </w:p>
    <w:p w14:paraId="32656725" w14:textId="67B55CC6" w:rsidR="00B70047" w:rsidRPr="003A498A" w:rsidRDefault="0086048B" w:rsidP="00A703AC">
      <w:pPr>
        <w:rPr>
          <w:rFonts w:cstheme="minorHAnsi"/>
          <w:lang w:val="en-US"/>
        </w:rPr>
      </w:pPr>
      <w:sdt>
        <w:sdtPr>
          <w:rPr>
            <w:lang w:val="en-GB" w:eastAsia="fr-FR"/>
          </w:rPr>
          <w:id w:val="1958449559"/>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B70047" w:rsidRPr="003A498A">
        <w:rPr>
          <w:rFonts w:cstheme="minorHAnsi"/>
          <w:lang w:val="en-US"/>
        </w:rPr>
        <w:t xml:space="preserve"> As there is no blinded meeting minutes, the IDMC issues a written report after each meeting for Sponsor review.</w:t>
      </w:r>
    </w:p>
    <w:p w14:paraId="32656726" w14:textId="6A063253" w:rsidR="00A703AC" w:rsidRPr="001D4BE2" w:rsidRDefault="0086048B" w:rsidP="00A703AC">
      <w:pPr>
        <w:rPr>
          <w:ins w:id="160" w:author="Philippe FARFOUR" w:date="2021-02-18T16:00:00Z"/>
          <w:lang w:val="en-GB"/>
        </w:rPr>
      </w:pPr>
      <w:sdt>
        <w:sdtPr>
          <w:rPr>
            <w:lang w:val="en-GB" w:eastAsia="fr-FR"/>
          </w:rPr>
          <w:id w:val="-1241940709"/>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A703AC" w:rsidRPr="003A498A">
        <w:rPr>
          <w:rFonts w:cstheme="minorHAnsi"/>
          <w:lang w:val="en-US"/>
        </w:rPr>
        <w:t xml:space="preserve"> The IDMC recommendations are detailed and </w:t>
      </w:r>
      <w:r w:rsidR="009A16CC" w:rsidRPr="003A498A">
        <w:rPr>
          <w:rFonts w:cstheme="minorHAnsi"/>
          <w:lang w:val="en-US"/>
        </w:rPr>
        <w:t>accompanied by a rational and by the minimum</w:t>
      </w:r>
      <w:r w:rsidR="00F836E1" w:rsidRPr="003A498A">
        <w:rPr>
          <w:rFonts w:cstheme="minorHAnsi"/>
          <w:lang w:val="en-US"/>
        </w:rPr>
        <w:t xml:space="preserve"> necessary</w:t>
      </w:r>
      <w:r w:rsidR="009A16CC" w:rsidRPr="003A498A">
        <w:rPr>
          <w:rFonts w:cstheme="minorHAnsi"/>
          <w:lang w:val="en-US"/>
        </w:rPr>
        <w:t xml:space="preserve"> amount of data</w:t>
      </w:r>
      <w:r w:rsidR="00A703AC" w:rsidRPr="003A498A">
        <w:rPr>
          <w:rFonts w:cstheme="minorHAnsi"/>
          <w:lang w:val="en-US"/>
        </w:rPr>
        <w:t>.</w:t>
      </w:r>
      <w:ins w:id="161" w:author="Philippe FARFOUR" w:date="2021-02-18T16:00:00Z">
        <w:r w:rsidR="00C05448">
          <w:rPr>
            <w:rFonts w:cstheme="minorHAnsi"/>
            <w:lang w:val="en-US"/>
          </w:rPr>
          <w:t xml:space="preserve"> </w:t>
        </w:r>
        <w:r w:rsidR="00C05448" w:rsidRPr="00C05448">
          <w:rPr>
            <w:lang w:val="en-GB"/>
          </w:rPr>
          <w:t xml:space="preserve">. </w:t>
        </w:r>
        <w:r w:rsidR="00C05448" w:rsidRPr="001D4BE2">
          <w:rPr>
            <w:lang w:val="en-GB"/>
          </w:rPr>
          <w:t>(FDA § 4.4.3.1)</w:t>
        </w:r>
      </w:ins>
    </w:p>
    <w:p w14:paraId="0AB04AEA" w14:textId="703D4D9A" w:rsidR="00C05448" w:rsidRPr="003A498A" w:rsidRDefault="0086048B" w:rsidP="00A703AC">
      <w:pPr>
        <w:rPr>
          <w:rFonts w:cstheme="minorHAnsi"/>
          <w:lang w:val="en-US"/>
        </w:rPr>
      </w:pPr>
      <w:customXmlInsRangeStart w:id="162" w:author="Philippe FARFOUR" w:date="2021-02-18T16:00:00Z"/>
      <w:sdt>
        <w:sdtPr>
          <w:rPr>
            <w:lang w:val="en-GB" w:eastAsia="fr-FR"/>
          </w:rPr>
          <w:id w:val="9415457"/>
          <w14:checkbox>
            <w14:checked w14:val="0"/>
            <w14:checkedState w14:val="2612" w14:font="MS Gothic"/>
            <w14:uncheckedState w14:val="2610" w14:font="MS Gothic"/>
          </w14:checkbox>
        </w:sdtPr>
        <w:sdtEndPr/>
        <w:sdtContent>
          <w:customXmlInsRangeEnd w:id="162"/>
          <w:ins w:id="163" w:author="Philippe FARFOUR" w:date="2021-02-18T16:00:00Z">
            <w:r w:rsidR="00C05448" w:rsidRPr="00C05448">
              <w:rPr>
                <w:rFonts w:ascii="MS Gothic" w:eastAsia="MS Gothic" w:hAnsi="MS Gothic"/>
                <w:lang w:val="en-GB" w:eastAsia="fr-FR"/>
              </w:rPr>
              <w:t>☐</w:t>
            </w:r>
          </w:ins>
          <w:customXmlInsRangeStart w:id="164" w:author="Philippe FARFOUR" w:date="2021-02-18T16:00:00Z"/>
        </w:sdtContent>
      </w:sdt>
      <w:customXmlInsRangeEnd w:id="164"/>
      <w:ins w:id="165" w:author="Philippe FARFOUR" w:date="2021-02-18T16:00:00Z">
        <w:r w:rsidR="00C05448" w:rsidRPr="00C05448">
          <w:rPr>
            <w:lang w:val="en-GB" w:eastAsia="fr-FR"/>
          </w:rPr>
          <w:t xml:space="preserve"> If a member disagree with the recommendations, this is documented. </w:t>
        </w:r>
        <w:r w:rsidR="00C05448" w:rsidRPr="001D4BE2">
          <w:rPr>
            <w:lang w:val="en-GB"/>
          </w:rPr>
          <w:t>(FDA § 4.4.3.1)</w:t>
        </w:r>
      </w:ins>
    </w:p>
    <w:p w14:paraId="32656727" w14:textId="368B310D" w:rsidR="003A58B6" w:rsidRPr="003A498A" w:rsidRDefault="0086048B" w:rsidP="003A58B6">
      <w:pPr>
        <w:rPr>
          <w:rFonts w:cstheme="minorHAnsi"/>
          <w:lang w:val="en-US"/>
        </w:rPr>
      </w:pPr>
      <w:sdt>
        <w:sdtPr>
          <w:rPr>
            <w:lang w:val="en-GB" w:eastAsia="fr-FR"/>
          </w:rPr>
          <w:id w:val="-138742245"/>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3A58B6" w:rsidRPr="003A498A">
        <w:rPr>
          <w:rFonts w:cstheme="minorHAnsi"/>
          <w:lang w:val="en-US"/>
        </w:rPr>
        <w:t xml:space="preserve"> The IDMC recommendations can be circulated to Sponsor or other parties.</w:t>
      </w:r>
    </w:p>
    <w:p w14:paraId="32656728" w14:textId="77DB8456" w:rsidR="00A703AC" w:rsidRPr="003A498A" w:rsidRDefault="0086048B" w:rsidP="00A703AC">
      <w:pPr>
        <w:rPr>
          <w:rFonts w:cstheme="minorHAnsi"/>
          <w:lang w:val="en-US"/>
        </w:rPr>
      </w:pPr>
      <w:sdt>
        <w:sdtPr>
          <w:rPr>
            <w:lang w:val="en-GB" w:eastAsia="fr-FR"/>
          </w:rPr>
          <w:id w:val="-1768529348"/>
          <w14:checkbox>
            <w14:checked w14:val="0"/>
            <w14:checkedState w14:val="2612" w14:font="MS Gothic"/>
            <w14:uncheckedState w14:val="2610" w14:font="MS Gothic"/>
          </w14:checkbox>
        </w:sdtPr>
        <w:sdtEndPr/>
        <w:sdtContent>
          <w:r w:rsidR="00C05448" w:rsidRPr="00C05448">
            <w:rPr>
              <w:rFonts w:ascii="Segoe UI Symbol" w:eastAsia="MS Gothic" w:hAnsi="Segoe UI Symbol" w:cs="Segoe UI Symbol"/>
              <w:lang w:val="en-GB" w:eastAsia="fr-FR"/>
            </w:rPr>
            <w:t>☐</w:t>
          </w:r>
        </w:sdtContent>
      </w:sdt>
      <w:r w:rsidR="00A703AC" w:rsidRPr="003A498A">
        <w:rPr>
          <w:rFonts w:cstheme="minorHAnsi"/>
          <w:lang w:val="en-US"/>
        </w:rPr>
        <w:t xml:space="preserve"> The IDMC recommendations are both written and oral.</w:t>
      </w:r>
    </w:p>
    <w:p w14:paraId="32656729" w14:textId="1D2F3035" w:rsidR="00A703AC" w:rsidRPr="003A498A" w:rsidRDefault="0086048B" w:rsidP="00B87E60">
      <w:pPr>
        <w:rPr>
          <w:rFonts w:cstheme="minorHAnsi"/>
          <w:lang w:val="en-US"/>
        </w:rPr>
      </w:pPr>
      <w:sdt>
        <w:sdtPr>
          <w:rPr>
            <w:lang w:val="en-GB" w:eastAsia="fr-FR"/>
          </w:rPr>
          <w:id w:val="-852098570"/>
          <w14:checkbox>
            <w14:checked w14:val="0"/>
            <w14:checkedState w14:val="2612" w14:font="MS Gothic"/>
            <w14:uncheckedState w14:val="2610" w14:font="MS Gothic"/>
          </w14:checkbox>
        </w:sdtPr>
        <w:sdtEndPr/>
        <w:sdtContent>
          <w:r w:rsidR="00C05448" w:rsidRPr="00C05448">
            <w:rPr>
              <w:rFonts w:ascii="MS Gothic" w:eastAsia="MS Gothic" w:hAnsi="MS Gothic"/>
              <w:lang w:val="en-GB" w:eastAsia="fr-FR"/>
            </w:rPr>
            <w:t>☐</w:t>
          </w:r>
        </w:sdtContent>
      </w:sdt>
      <w:r w:rsidR="00A703AC" w:rsidRPr="003A498A">
        <w:rPr>
          <w:rFonts w:cstheme="minorHAnsi"/>
          <w:lang w:val="en-US"/>
        </w:rPr>
        <w:t xml:space="preserve"> Following the IDMC recommendations the Sponsor has the opportunity for questions and discussion.</w:t>
      </w:r>
    </w:p>
    <w:p w14:paraId="3265672A" w14:textId="119A9619" w:rsidR="00B87E60" w:rsidRPr="003A498A" w:rsidRDefault="0086048B" w:rsidP="00B87E60">
      <w:pPr>
        <w:rPr>
          <w:rFonts w:cstheme="minorHAnsi"/>
          <w:lang w:val="en-US"/>
        </w:rPr>
      </w:pPr>
      <w:sdt>
        <w:sdtPr>
          <w:rPr>
            <w:lang w:val="en-GB" w:eastAsia="fr-FR"/>
          </w:rPr>
          <w:id w:val="-148522938"/>
          <w14:checkbox>
            <w14:checked w14:val="0"/>
            <w14:checkedState w14:val="2612" w14:font="MS Gothic"/>
            <w14:uncheckedState w14:val="2610" w14:font="MS Gothic"/>
          </w14:checkbox>
        </w:sdtPr>
        <w:sdtEndPr/>
        <w:sdtContent>
          <w:r w:rsidR="00C05448" w:rsidRPr="00C05448">
            <w:rPr>
              <w:rFonts w:ascii="MS Gothic" w:eastAsia="MS Gothic" w:hAnsi="MS Gothic"/>
              <w:lang w:val="en-GB" w:eastAsia="fr-FR"/>
            </w:rPr>
            <w:t>☐</w:t>
          </w:r>
        </w:sdtContent>
      </w:sdt>
      <w:r w:rsidR="005A0622" w:rsidRPr="003A498A">
        <w:rPr>
          <w:rFonts w:cstheme="minorHAnsi"/>
          <w:lang w:val="en-US"/>
        </w:rPr>
        <w:t xml:space="preserve"> There is a policy or equivalent to ensure the integrity of the study (e.g. policies to avoid the dissemination of interim study result prior to unblinding have to be in place).</w:t>
      </w:r>
    </w:p>
    <w:p w14:paraId="3265672B" w14:textId="365927EA" w:rsidR="005A0622" w:rsidRPr="003A498A" w:rsidDel="00C05448" w:rsidRDefault="005A0622" w:rsidP="00B87E60">
      <w:pPr>
        <w:rPr>
          <w:del w:id="166" w:author="Philippe FARFOUR" w:date="2021-02-18T16:01:00Z"/>
          <w:rFonts w:cstheme="minorHAnsi"/>
          <w:lang w:val="en-US"/>
        </w:rPr>
      </w:pPr>
    </w:p>
    <w:p w14:paraId="3265672C" w14:textId="77777777" w:rsidR="005A0622" w:rsidRPr="003A498A" w:rsidRDefault="005A0622" w:rsidP="00B87E60">
      <w:pPr>
        <w:rPr>
          <w:rFonts w:cstheme="minorHAnsi"/>
          <w:lang w:val="en-US" w:eastAsia="fr-FR"/>
        </w:rPr>
      </w:pPr>
    </w:p>
    <w:p w14:paraId="3265672D" w14:textId="77777777" w:rsidR="005A0622" w:rsidRPr="003A498A" w:rsidRDefault="00B87E60" w:rsidP="00A4128D">
      <w:pPr>
        <w:shd w:val="clear" w:color="auto" w:fill="DAEEF3" w:themeFill="accent5" w:themeFillTint="33"/>
        <w:rPr>
          <w:rFonts w:cstheme="minorHAnsi"/>
          <w:lang w:val="en-US" w:eastAsia="fr-FR"/>
        </w:rPr>
      </w:pPr>
      <w:r w:rsidRPr="003A498A">
        <w:rPr>
          <w:rFonts w:cstheme="minorHAnsi"/>
          <w:lang w:val="en-US" w:eastAsia="fr-FR"/>
        </w:rPr>
        <w:t>"</w:t>
      </w:r>
      <w:r w:rsidRPr="003A498A">
        <w:rPr>
          <w:rFonts w:cstheme="minorHAnsi"/>
          <w:i/>
          <w:lang w:val="en-US" w:eastAsia="fr-FR"/>
        </w:rPr>
        <w:t>If changes in the study conduct are recommended by a DMC, sufficient information should be provided to allow the sponsor to decide whether and how to implement these recommendations</w:t>
      </w:r>
      <w:r w:rsidRPr="003A498A">
        <w:rPr>
          <w:rFonts w:cstheme="minorHAnsi"/>
          <w:lang w:val="en-US" w:eastAsia="fr-FR"/>
        </w:rPr>
        <w:t>."</w:t>
      </w:r>
      <w:r w:rsidRPr="003A498A">
        <w:rPr>
          <w:rStyle w:val="Accentuation"/>
          <w:rFonts w:cstheme="minorHAnsi"/>
          <w:lang w:val="en-US"/>
        </w:rPr>
        <w:t xml:space="preserve"> </w:t>
      </w:r>
    </w:p>
    <w:p w14:paraId="3265672E" w14:textId="77777777" w:rsidR="005A0622" w:rsidRPr="003A498A" w:rsidRDefault="005A0622" w:rsidP="00A4128D">
      <w:pPr>
        <w:shd w:val="clear" w:color="auto" w:fill="DAEEF3" w:themeFill="accent5" w:themeFillTint="33"/>
        <w:rPr>
          <w:rFonts w:cstheme="minorHAnsi"/>
          <w:lang w:val="en-US" w:eastAsia="fr-FR"/>
        </w:rPr>
      </w:pPr>
      <w:r w:rsidRPr="003A498A">
        <w:rPr>
          <w:rFonts w:cstheme="minorHAnsi"/>
          <w:lang w:val="en-US" w:eastAsia="fr-FR"/>
        </w:rPr>
        <w:t>"</w:t>
      </w:r>
      <w:r w:rsidRPr="003A498A">
        <w:rPr>
          <w:rFonts w:cstheme="minorHAnsi"/>
          <w:i/>
          <w:lang w:val="en-US" w:eastAsia="fr-FR"/>
        </w:rPr>
        <w:t xml:space="preserve">It is within the responsibilities of the DMC and the sponsor to have appropriate policies in place to ensure the integrity of the study. As an example, policies to avoid the dissemination of interim study </w:t>
      </w:r>
      <w:r w:rsidR="00A4128D" w:rsidRPr="003A498A">
        <w:rPr>
          <w:rFonts w:cstheme="minorHAnsi"/>
          <w:i/>
          <w:lang w:val="en-US" w:eastAsia="fr-FR"/>
        </w:rPr>
        <w:t xml:space="preserve">result prior to unblinding </w:t>
      </w:r>
      <w:r w:rsidRPr="003A498A">
        <w:rPr>
          <w:rFonts w:cstheme="minorHAnsi"/>
          <w:i/>
          <w:lang w:val="en-US" w:eastAsia="fr-FR"/>
        </w:rPr>
        <w:t>have to be in place</w:t>
      </w:r>
      <w:r w:rsidRPr="003A498A">
        <w:rPr>
          <w:rFonts w:cstheme="minorHAnsi"/>
          <w:lang w:val="en-US" w:eastAsia="fr-FR"/>
        </w:rPr>
        <w:t>."</w:t>
      </w:r>
      <w:r w:rsidRPr="003A498A">
        <w:rPr>
          <w:rStyle w:val="Accentuation"/>
          <w:rFonts w:cstheme="minorHAnsi"/>
          <w:lang w:val="en-US"/>
        </w:rPr>
        <w:t xml:space="preserve"> - </w:t>
      </w:r>
      <w:r w:rsidRPr="003A498A">
        <w:rPr>
          <w:rFonts w:cstheme="minorHAnsi"/>
          <w:lang w:val="en-US" w:eastAsia="fr-FR"/>
        </w:rPr>
        <w:t>Guideline on Data Monitoring Committees</w:t>
      </w:r>
    </w:p>
    <w:p w14:paraId="3265672F" w14:textId="77777777" w:rsidR="00257E68" w:rsidRPr="003A498A" w:rsidRDefault="00257E68" w:rsidP="00F53247">
      <w:pPr>
        <w:rPr>
          <w:rFonts w:cstheme="minorHAnsi"/>
          <w:lang w:val="en-US" w:eastAsia="fr-FR"/>
        </w:rPr>
      </w:pPr>
    </w:p>
    <w:p w14:paraId="32656730" w14:textId="51A6B64D" w:rsidR="00F53247" w:rsidRPr="003A498A" w:rsidRDefault="00804A51" w:rsidP="00F53247">
      <w:pPr>
        <w:shd w:val="clear" w:color="auto" w:fill="DAEEF3" w:themeFill="accent5" w:themeFillTint="33"/>
        <w:rPr>
          <w:rFonts w:cstheme="minorHAnsi"/>
          <w:lang w:val="en-US" w:eastAsia="fr-FR"/>
        </w:rPr>
      </w:pPr>
      <w:r w:rsidRPr="003A498A">
        <w:rPr>
          <w:rFonts w:cstheme="minorHAnsi"/>
          <w:i/>
          <w:noProof/>
        </w:rPr>
        <w:drawing>
          <wp:inline distT="0" distB="0" distL="0" distR="0" wp14:anchorId="39B036AD" wp14:editId="29967587">
            <wp:extent cx="176400" cy="176400"/>
            <wp:effectExtent l="0" t="0" r="0" b="0"/>
            <wp:docPr id="11" name="Image 11" descr="Y:\Images\Drapeaux\Vectoriels\United States of America(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Images\Drapeaux\Vectoriels\United States of America(U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400" cy="176400"/>
                    </a:xfrm>
                    <a:prstGeom prst="rect">
                      <a:avLst/>
                    </a:prstGeom>
                    <a:noFill/>
                    <a:ln>
                      <a:noFill/>
                    </a:ln>
                  </pic:spPr>
                </pic:pic>
              </a:graphicData>
            </a:graphic>
          </wp:inline>
        </w:drawing>
      </w:r>
      <w:r w:rsidRPr="003A498A">
        <w:rPr>
          <w:rFonts w:cstheme="minorHAnsi"/>
          <w:lang w:val="en-US" w:eastAsia="fr-FR"/>
        </w:rPr>
        <w:t xml:space="preserve"> </w:t>
      </w:r>
      <w:r w:rsidR="003A58B6" w:rsidRPr="003A498A">
        <w:rPr>
          <w:rFonts w:cstheme="minorHAnsi"/>
          <w:lang w:val="en-US" w:eastAsia="fr-FR"/>
        </w:rPr>
        <w:t>"</w:t>
      </w:r>
      <w:r w:rsidR="00F53247" w:rsidRPr="003A498A">
        <w:rPr>
          <w:rFonts w:cstheme="minorHAnsi"/>
          <w:i/>
          <w:lang w:val="en-US" w:eastAsia="fr-FR"/>
        </w:rPr>
        <w:t>Recommendations for modifications are best accompanied by the minimum amount of data required for the sponsor to make a reasoned decision about the recommendation, and the rationale for such recommendations should be as clear and precise as possible</w:t>
      </w:r>
      <w:r w:rsidR="00F53247" w:rsidRPr="003A498A">
        <w:rPr>
          <w:rFonts w:cstheme="minorHAnsi"/>
          <w:lang w:val="en-US" w:eastAsia="fr-FR"/>
        </w:rPr>
        <w:t>.</w:t>
      </w:r>
    </w:p>
    <w:p w14:paraId="32656731" w14:textId="77777777" w:rsidR="00257E68" w:rsidRPr="003A498A" w:rsidRDefault="00F53247" w:rsidP="00F53247">
      <w:pPr>
        <w:shd w:val="clear" w:color="auto" w:fill="DAEEF3" w:themeFill="accent5" w:themeFillTint="33"/>
        <w:rPr>
          <w:rFonts w:cstheme="minorHAnsi"/>
          <w:lang w:val="en-US" w:eastAsia="fr-FR"/>
        </w:rPr>
      </w:pPr>
      <w:r w:rsidRPr="003A498A">
        <w:rPr>
          <w:rFonts w:cstheme="minorHAnsi"/>
          <w:i/>
          <w:lang w:val="en-US" w:eastAsia="fr-FR"/>
        </w:rPr>
        <w:lastRenderedPageBreak/>
        <w:t xml:space="preserve"> </w:t>
      </w:r>
      <w:r w:rsidR="003A58B6" w:rsidRPr="003A498A">
        <w:rPr>
          <w:rFonts w:cstheme="minorHAnsi"/>
          <w:i/>
          <w:lang w:val="en-US" w:eastAsia="fr-FR"/>
        </w:rPr>
        <w:t>We recommend that a DMC document its recommendations, and the rationale for such recommendations, in a form that can be reviewed by the sponsor and then circulated, if and as appropriate, to IRBs, FDA, and/or other interested parties</w:t>
      </w:r>
      <w:r w:rsidR="003A58B6" w:rsidRPr="003A498A">
        <w:rPr>
          <w:rFonts w:cstheme="minorHAnsi"/>
          <w:lang w:val="en-US" w:eastAsia="fr-FR"/>
        </w:rPr>
        <w:t>" – FDA guidance section 4.4.3.1</w:t>
      </w:r>
    </w:p>
    <w:p w14:paraId="32656732" w14:textId="77777777" w:rsidR="005A0622" w:rsidRPr="003A498A" w:rsidRDefault="005A0622" w:rsidP="005A0622">
      <w:pPr>
        <w:rPr>
          <w:rFonts w:cstheme="minorHAnsi"/>
          <w:lang w:val="en-US" w:eastAsia="fr-FR"/>
        </w:rPr>
      </w:pPr>
    </w:p>
    <w:p w14:paraId="32656733" w14:textId="41A3DE7A" w:rsidR="00A36211" w:rsidRPr="003A498A" w:rsidRDefault="00B914D3" w:rsidP="00C05448">
      <w:pPr>
        <w:pStyle w:val="Titre2"/>
      </w:pPr>
      <w:r w:rsidRPr="003A498A">
        <w:t>IDMC</w:t>
      </w:r>
      <w:r w:rsidR="009443CE" w:rsidRPr="003A498A">
        <w:t xml:space="preserve"> documentation</w:t>
      </w:r>
    </w:p>
    <w:p w14:paraId="32656734" w14:textId="77777777" w:rsidR="00C41A2B" w:rsidRPr="003A498A" w:rsidRDefault="00C41A2B" w:rsidP="001F6E24">
      <w:pPr>
        <w:rPr>
          <w:rFonts w:cstheme="minorHAnsi"/>
          <w:lang w:val="en-US"/>
        </w:rPr>
      </w:pPr>
      <w:r w:rsidRPr="003A498A">
        <w:rPr>
          <w:rFonts w:cstheme="minorHAnsi"/>
          <w:lang w:val="en-US"/>
        </w:rPr>
        <w:t>For the audited project:</w:t>
      </w:r>
    </w:p>
    <w:p w14:paraId="32656735" w14:textId="74034759" w:rsidR="00C41A2B" w:rsidRPr="003A498A" w:rsidRDefault="0086048B" w:rsidP="001F6E24">
      <w:pPr>
        <w:rPr>
          <w:rFonts w:cstheme="minorHAnsi"/>
          <w:lang w:val="en-US"/>
        </w:rPr>
      </w:pPr>
      <w:sdt>
        <w:sdtPr>
          <w:rPr>
            <w:lang w:val="en-GB" w:eastAsia="fr-FR"/>
          </w:rPr>
          <w:id w:val="2147075238"/>
          <w14:checkbox>
            <w14:checked w14:val="0"/>
            <w14:checkedState w14:val="2612" w14:font="MS Gothic"/>
            <w14:uncheckedState w14:val="2610" w14:font="MS Gothic"/>
          </w14:checkbox>
        </w:sdtPr>
        <w:sdtEndPr/>
        <w:sdtContent>
          <w:r w:rsidR="00C05448" w:rsidRPr="00C05448">
            <w:rPr>
              <w:rFonts w:ascii="MS Gothic" w:eastAsia="MS Gothic" w:hAnsi="MS Gothic"/>
              <w:lang w:val="en-GB" w:eastAsia="fr-FR"/>
            </w:rPr>
            <w:t>☐</w:t>
          </w:r>
        </w:sdtContent>
      </w:sdt>
      <w:r w:rsidR="00EC3EF2" w:rsidRPr="003A498A">
        <w:rPr>
          <w:rFonts w:cstheme="minorHAnsi"/>
          <w:lang w:val="en-US"/>
        </w:rPr>
        <w:t xml:space="preserve"> The</w:t>
      </w:r>
      <w:r w:rsidR="00C41A2B" w:rsidRPr="003A498A">
        <w:rPr>
          <w:rFonts w:cstheme="minorHAnsi"/>
          <w:lang w:val="en-US"/>
        </w:rPr>
        <w:t xml:space="preserve"> documentation related to the IDMC is available and up-to-date</w:t>
      </w:r>
    </w:p>
    <w:p w14:paraId="32656736" w14:textId="77777777" w:rsidR="00EC3EF2" w:rsidRPr="003A498A" w:rsidRDefault="00C41A2B" w:rsidP="00C41A2B">
      <w:pPr>
        <w:pStyle w:val="B1"/>
        <w:rPr>
          <w:rFonts w:cstheme="minorHAnsi"/>
          <w:lang w:val="en-US"/>
        </w:rPr>
      </w:pPr>
      <w:r w:rsidRPr="003A498A">
        <w:rPr>
          <w:rFonts w:cstheme="minorHAnsi"/>
          <w:lang w:val="en-US"/>
        </w:rPr>
        <w:t>IDMC working procedure</w:t>
      </w:r>
    </w:p>
    <w:p w14:paraId="32656737" w14:textId="77777777" w:rsidR="00C41A2B" w:rsidRPr="003A498A" w:rsidRDefault="00C41A2B" w:rsidP="00C41A2B">
      <w:pPr>
        <w:pStyle w:val="B1"/>
        <w:rPr>
          <w:rFonts w:cstheme="minorHAnsi"/>
          <w:lang w:val="en-US"/>
        </w:rPr>
      </w:pPr>
      <w:r w:rsidRPr="003A498A">
        <w:rPr>
          <w:rFonts w:cstheme="minorHAnsi"/>
          <w:lang w:val="en-US"/>
        </w:rPr>
        <w:t>CV of IDMC members</w:t>
      </w:r>
    </w:p>
    <w:p w14:paraId="32656738" w14:textId="77777777" w:rsidR="00C41A2B" w:rsidRPr="003A498A" w:rsidRDefault="00C41A2B" w:rsidP="00C41A2B">
      <w:pPr>
        <w:pStyle w:val="B1"/>
        <w:rPr>
          <w:rFonts w:cstheme="minorHAnsi"/>
          <w:lang w:val="en-US"/>
        </w:rPr>
      </w:pPr>
      <w:r w:rsidRPr="003A498A">
        <w:rPr>
          <w:rFonts w:cstheme="minorHAnsi"/>
          <w:lang w:val="en-US"/>
        </w:rPr>
        <w:t>Declaration of non-financial conflict of interest</w:t>
      </w:r>
    </w:p>
    <w:p w14:paraId="32656739" w14:textId="77777777" w:rsidR="00C41A2B" w:rsidRPr="003A498A" w:rsidRDefault="00C41A2B" w:rsidP="00C41A2B">
      <w:pPr>
        <w:pStyle w:val="B1"/>
        <w:rPr>
          <w:rFonts w:cstheme="minorHAnsi"/>
          <w:lang w:val="en-US"/>
        </w:rPr>
      </w:pPr>
      <w:r w:rsidRPr="003A498A">
        <w:rPr>
          <w:rFonts w:cstheme="minorHAnsi"/>
          <w:lang w:val="en-US"/>
        </w:rPr>
        <w:t>Meeting minutes</w:t>
      </w:r>
    </w:p>
    <w:p w14:paraId="3265673A" w14:textId="77777777" w:rsidR="00C41A2B" w:rsidRPr="003A498A" w:rsidRDefault="00C41A2B" w:rsidP="00C41A2B">
      <w:pPr>
        <w:pStyle w:val="B1"/>
        <w:rPr>
          <w:rFonts w:cstheme="minorHAnsi"/>
          <w:lang w:val="en-US"/>
        </w:rPr>
      </w:pPr>
      <w:r w:rsidRPr="003A498A">
        <w:rPr>
          <w:rFonts w:cstheme="minorHAnsi"/>
          <w:lang w:val="en-US"/>
        </w:rPr>
        <w:t>Relevant correspondence with the Sponsor</w:t>
      </w:r>
    </w:p>
    <w:p w14:paraId="3265673B" w14:textId="77141AC8" w:rsidR="00C41A2B" w:rsidRPr="003A498A" w:rsidRDefault="0086048B" w:rsidP="00C41A2B">
      <w:pPr>
        <w:pStyle w:val="B1"/>
        <w:ind w:left="0" w:firstLine="0"/>
        <w:rPr>
          <w:rFonts w:cstheme="minorHAnsi"/>
          <w:lang w:val="en-US"/>
        </w:rPr>
      </w:pPr>
      <w:sdt>
        <w:sdtPr>
          <w:rPr>
            <w:lang w:val="en-GB" w:eastAsia="fr-FR"/>
          </w:rPr>
          <w:id w:val="-1104182310"/>
          <w14:checkbox>
            <w14:checked w14:val="0"/>
            <w14:checkedState w14:val="2612" w14:font="MS Gothic"/>
            <w14:uncheckedState w14:val="2610" w14:font="MS Gothic"/>
          </w14:checkbox>
        </w:sdtPr>
        <w:sdtEndPr/>
        <w:sdtContent>
          <w:r w:rsidR="00C05448" w:rsidRPr="00C05448">
            <w:rPr>
              <w:rFonts w:ascii="MS Gothic" w:eastAsia="MS Gothic" w:hAnsi="MS Gothic"/>
              <w:lang w:val="en-GB" w:eastAsia="fr-FR"/>
            </w:rPr>
            <w:t>☐</w:t>
          </w:r>
        </w:sdtContent>
      </w:sdt>
      <w:r w:rsidR="00C41A2B" w:rsidRPr="003A498A">
        <w:rPr>
          <w:rFonts w:cstheme="minorHAnsi"/>
          <w:lang w:val="en-US"/>
        </w:rPr>
        <w:t xml:space="preserve"> The documentation related to the IDMC is not available / up-to-date.</w:t>
      </w:r>
      <w:r w:rsidR="00B71709" w:rsidRPr="003A498A">
        <w:rPr>
          <w:rFonts w:cstheme="minorHAnsi"/>
          <w:lang w:val="en-US"/>
        </w:rPr>
        <w:t xml:space="preserve"> The following documents are missing:</w:t>
      </w:r>
    </w:p>
    <w:p w14:paraId="3265673C" w14:textId="77777777" w:rsidR="00B71709" w:rsidRPr="003A498A" w:rsidRDefault="00B71709" w:rsidP="00B71709">
      <w:pPr>
        <w:pStyle w:val="B1"/>
        <w:rPr>
          <w:rFonts w:cstheme="minorHAnsi"/>
          <w:lang w:val="en-US"/>
        </w:rPr>
      </w:pPr>
    </w:p>
    <w:p w14:paraId="3265673D" w14:textId="66B254D5" w:rsidR="008D65A2" w:rsidRPr="003A498A" w:rsidRDefault="0086048B" w:rsidP="008D65A2">
      <w:pPr>
        <w:rPr>
          <w:rFonts w:cstheme="minorHAnsi"/>
          <w:lang w:val="en-US"/>
        </w:rPr>
      </w:pPr>
      <w:sdt>
        <w:sdtPr>
          <w:rPr>
            <w:lang w:val="en-GB" w:eastAsia="fr-FR"/>
          </w:rPr>
          <w:id w:val="1498994704"/>
          <w14:checkbox>
            <w14:checked w14:val="0"/>
            <w14:checkedState w14:val="2612" w14:font="MS Gothic"/>
            <w14:uncheckedState w14:val="2610" w14:font="MS Gothic"/>
          </w14:checkbox>
        </w:sdtPr>
        <w:sdtEndPr/>
        <w:sdtContent>
          <w:r w:rsidR="00C05448" w:rsidRPr="00C05448">
            <w:rPr>
              <w:rFonts w:ascii="MS Gothic" w:eastAsia="MS Gothic" w:hAnsi="MS Gothic"/>
              <w:lang w:val="en-GB" w:eastAsia="fr-FR"/>
            </w:rPr>
            <w:t>☐</w:t>
          </w:r>
        </w:sdtContent>
      </w:sdt>
      <w:r w:rsidR="008D65A2" w:rsidRPr="003A498A">
        <w:rPr>
          <w:rFonts w:cstheme="minorHAnsi"/>
          <w:lang w:val="en-US"/>
        </w:rPr>
        <w:t xml:space="preserve"> Essential documentation </w:t>
      </w:r>
      <w:r w:rsidR="001F6E24" w:rsidRPr="003A498A">
        <w:rPr>
          <w:rFonts w:cstheme="minorHAnsi"/>
          <w:lang w:val="en-US"/>
        </w:rPr>
        <w:t xml:space="preserve">is </w:t>
      </w:r>
      <w:r w:rsidR="008D65A2" w:rsidRPr="003A498A">
        <w:rPr>
          <w:rFonts w:cstheme="minorHAnsi"/>
          <w:lang w:val="en-US"/>
        </w:rPr>
        <w:t xml:space="preserve">electronic </w:t>
      </w:r>
      <w:r w:rsidR="001F6E24" w:rsidRPr="003A498A">
        <w:rPr>
          <w:rFonts w:cstheme="minorHAnsi"/>
          <w:lang w:val="en-US"/>
        </w:rPr>
        <w:t>/</w:t>
      </w:r>
      <w:r w:rsidR="008D65A2" w:rsidRPr="003A498A">
        <w:rPr>
          <w:rFonts w:cstheme="minorHAnsi"/>
          <w:lang w:val="en-US"/>
        </w:rPr>
        <w:t xml:space="preserve"> paper</w:t>
      </w:r>
      <w:r w:rsidR="001F6E24" w:rsidRPr="003A498A">
        <w:rPr>
          <w:rFonts w:cstheme="minorHAnsi"/>
          <w:lang w:val="en-US"/>
        </w:rPr>
        <w:t>.</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9"/>
    <w:p w14:paraId="3265673E" w14:textId="77777777" w:rsidR="00365FD1" w:rsidRPr="003A498A" w:rsidRDefault="00E9158A" w:rsidP="00E9158A">
      <w:pPr>
        <w:jc w:val="center"/>
        <w:rPr>
          <w:rFonts w:cstheme="minorHAnsi"/>
          <w:lang w:val="en-US" w:eastAsia="fr-FR"/>
        </w:rPr>
      </w:pPr>
      <w:r w:rsidRPr="003A498A">
        <w:rPr>
          <w:rFonts w:cstheme="minorHAnsi"/>
          <w:lang w:val="en-US" w:eastAsia="fr-FR"/>
        </w:rPr>
        <w:t>_____</w:t>
      </w:r>
    </w:p>
    <w:sectPr w:rsidR="00365FD1" w:rsidRPr="003A498A" w:rsidSect="000A1545">
      <w:headerReference w:type="default" r:id="rId9"/>
      <w:footerReference w:type="default" r:id="rId10"/>
      <w:headerReference w:type="first" r:id="rId11"/>
      <w:footerReference w:type="first" r:id="rId12"/>
      <w:endnotePr>
        <w:numFmt w:val="decimal"/>
      </w:endnotePr>
      <w:pgSz w:w="11907" w:h="16840" w:code="9"/>
      <w:pgMar w:top="2242" w:right="1134" w:bottom="1418"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56755" w14:textId="77777777" w:rsidR="00257E68" w:rsidRDefault="00257E68" w:rsidP="00123989">
      <w:r>
        <w:separator/>
      </w:r>
    </w:p>
  </w:endnote>
  <w:endnote w:type="continuationSeparator" w:id="0">
    <w:p w14:paraId="32656756" w14:textId="77777777" w:rsidR="00257E68" w:rsidRDefault="00257E68" w:rsidP="0012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20000287"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56758" w14:textId="77777777" w:rsidR="00257E68" w:rsidRPr="00395B79" w:rsidRDefault="00257E68" w:rsidP="00123989">
    <w:pPr>
      <w:pStyle w:val="Pieddepage"/>
      <w:rPr>
        <w:lang w:val="en-US"/>
      </w:rPr>
    </w:pPr>
    <w:r w:rsidRPr="00395B79">
      <w:rPr>
        <w:lang w:val="en-US"/>
      </w:rPr>
      <w:t xml:space="preserve">Sunnikan / </w:t>
    </w:r>
    <w:r w:rsidRPr="007060BC">
      <w:fldChar w:fldCharType="begin"/>
    </w:r>
    <w:r w:rsidRPr="00395B79">
      <w:rPr>
        <w:lang w:val="en-US"/>
      </w:rPr>
      <w:instrText xml:space="preserve"> FILENAME   \* MERGEFORMAT </w:instrText>
    </w:r>
    <w:r w:rsidRPr="007060BC">
      <w:fldChar w:fldCharType="separate"/>
    </w:r>
    <w:r w:rsidRPr="00395B79">
      <w:rPr>
        <w:lang w:val="en-US"/>
      </w:rPr>
      <w:t>A_IDMC_CL_En.docx</w:t>
    </w:r>
    <w:r w:rsidRPr="007060BC">
      <w:fldChar w:fldCharType="end"/>
    </w:r>
    <w:r w:rsidRPr="00395B79">
      <w:rPr>
        <w:lang w:val="en-US"/>
      </w:rPr>
      <w:t xml:space="preserve"> / Page </w:t>
    </w:r>
    <w:r w:rsidRPr="007060BC">
      <w:fldChar w:fldCharType="begin"/>
    </w:r>
    <w:r w:rsidRPr="00395B79">
      <w:rPr>
        <w:lang w:val="en-US"/>
      </w:rPr>
      <w:instrText xml:space="preserve"> PAGE   \* MERGEFORMAT </w:instrText>
    </w:r>
    <w:r w:rsidRPr="007060BC">
      <w:fldChar w:fldCharType="separate"/>
    </w:r>
    <w:r w:rsidR="00D6204C">
      <w:rPr>
        <w:lang w:val="en-US"/>
      </w:rPr>
      <w:t>8</w:t>
    </w:r>
    <w:r w:rsidRPr="007060BC">
      <w:fldChar w:fldCharType="end"/>
    </w:r>
    <w:r w:rsidRPr="00395B79">
      <w:rPr>
        <w:lang w:val="en-US"/>
      </w:rPr>
      <w:t>/</w:t>
    </w:r>
    <w:r w:rsidRPr="007060BC">
      <w:fldChar w:fldCharType="begin"/>
    </w:r>
    <w:r w:rsidRPr="00395B79">
      <w:rPr>
        <w:lang w:val="en-US"/>
      </w:rPr>
      <w:instrText xml:space="preserve"> NUMPAGES   \* MERGEFORMAT </w:instrText>
    </w:r>
    <w:r w:rsidRPr="007060BC">
      <w:fldChar w:fldCharType="separate"/>
    </w:r>
    <w:r w:rsidR="00D6204C">
      <w:rPr>
        <w:lang w:val="en-US"/>
      </w:rPr>
      <w:t>8</w:t>
    </w:r>
    <w:r w:rsidRPr="007060B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5675A" w14:textId="77777777" w:rsidR="00257E68" w:rsidRPr="00B914D3" w:rsidRDefault="00257E68" w:rsidP="00123989">
    <w:pPr>
      <w:pStyle w:val="Pieddepage"/>
    </w:pPr>
    <w:r w:rsidRPr="00D401B1">
      <w:fldChar w:fldCharType="begin"/>
    </w:r>
    <w:r w:rsidRPr="00B914D3">
      <w:instrText xml:space="preserve"> FILENAME   \* MERGEFORMAT </w:instrText>
    </w:r>
    <w:r w:rsidRPr="00D401B1">
      <w:fldChar w:fldCharType="separate"/>
    </w:r>
    <w:r w:rsidRPr="00B914D3">
      <w:t>A_IDMC_CL_En.docx</w:t>
    </w:r>
    <w:r w:rsidRPr="00D401B1">
      <w:fldChar w:fldCharType="end"/>
    </w:r>
    <w:r w:rsidRPr="00B914D3">
      <w:t xml:space="preserve"> / Page </w:t>
    </w:r>
    <w:r w:rsidRPr="00D401B1">
      <w:fldChar w:fldCharType="begin"/>
    </w:r>
    <w:r w:rsidRPr="00B914D3">
      <w:instrText xml:space="preserve"> PAGE   \* MERGEFORMAT </w:instrText>
    </w:r>
    <w:r w:rsidRPr="00D401B1">
      <w:fldChar w:fldCharType="separate"/>
    </w:r>
    <w:r w:rsidR="00D6204C">
      <w:t>1</w:t>
    </w:r>
    <w:r w:rsidRPr="00D401B1">
      <w:fldChar w:fldCharType="end"/>
    </w:r>
    <w:r w:rsidRPr="00B914D3">
      <w:t>/</w:t>
    </w:r>
    <w:r w:rsidRPr="00D401B1">
      <w:fldChar w:fldCharType="begin"/>
    </w:r>
    <w:r w:rsidRPr="00B914D3">
      <w:instrText xml:space="preserve"> NUMPAGES   \* MERGEFORMAT </w:instrText>
    </w:r>
    <w:r w:rsidRPr="00D401B1">
      <w:fldChar w:fldCharType="separate"/>
    </w:r>
    <w:r w:rsidR="00D6204C">
      <w:t>8</w:t>
    </w:r>
    <w:r w:rsidRPr="00D401B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56753" w14:textId="77777777" w:rsidR="00257E68" w:rsidRDefault="00257E68" w:rsidP="00123989">
      <w:r>
        <w:separator/>
      </w:r>
    </w:p>
  </w:footnote>
  <w:footnote w:type="continuationSeparator" w:id="0">
    <w:p w14:paraId="32656754" w14:textId="77777777" w:rsidR="00257E68" w:rsidRDefault="00257E68" w:rsidP="0012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56757" w14:textId="77777777" w:rsidR="00257E68" w:rsidRDefault="00257E68" w:rsidP="00123989">
    <w:pPr>
      <w:pStyle w:val="En-tte"/>
    </w:pPr>
    <w:r>
      <w:rPr>
        <w:noProof/>
        <w:lang w:eastAsia="fr-FR"/>
      </w:rPr>
      <w:drawing>
        <wp:anchor distT="0" distB="0" distL="114300" distR="114300" simplePos="0" relativeHeight="251660288" behindDoc="0" locked="0" layoutInCell="1" allowOverlap="1" wp14:anchorId="3265675B" wp14:editId="3265675C">
          <wp:simplePos x="0" y="0"/>
          <wp:positionH relativeFrom="column">
            <wp:posOffset>-1770279</wp:posOffset>
          </wp:positionH>
          <wp:positionV relativeFrom="paragraph">
            <wp:posOffset>207925</wp:posOffset>
          </wp:positionV>
          <wp:extent cx="1450800" cy="342000"/>
          <wp:effectExtent l="0" t="0" r="0" b="127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56759" w14:textId="77777777" w:rsidR="00257E68" w:rsidRPr="00087EC8" w:rsidRDefault="00257E68" w:rsidP="00087EC8">
    <w:pPr>
      <w:pStyle w:val="En-tte"/>
    </w:pPr>
    <w:r>
      <w:rPr>
        <w:noProof/>
        <w:lang w:eastAsia="fr-FR"/>
      </w:rPr>
      <w:drawing>
        <wp:anchor distT="0" distB="0" distL="114300" distR="114300" simplePos="0" relativeHeight="251659264" behindDoc="0" locked="0" layoutInCell="1" allowOverlap="1" wp14:anchorId="3265675D" wp14:editId="3265675E">
          <wp:simplePos x="0" y="0"/>
          <wp:positionH relativeFrom="column">
            <wp:posOffset>-1780210</wp:posOffset>
          </wp:positionH>
          <wp:positionV relativeFrom="paragraph">
            <wp:posOffset>206375</wp:posOffset>
          </wp:positionV>
          <wp:extent cx="1450800" cy="342000"/>
          <wp:effectExtent l="0" t="0" r="0" b="127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9.5pt;height:73.5pt" o:bullet="t">
        <v:imagedata r:id="rId1" o:title="SC_puce"/>
      </v:shape>
    </w:pict>
  </w:numPicBullet>
  <w:numPicBullet w:numPicBulletId="1">
    <w:pict>
      <v:shape id="_x0000_i1030" type="#_x0000_t75" style="width:3in;height:3in" o:bullet="t"/>
    </w:pict>
  </w:numPicBullet>
  <w:numPicBullet w:numPicBulletId="2">
    <w:pict>
      <v:shape id="_x0000_i1031" type="#_x0000_t75" style="width:3in;height:3in" o:bullet="t"/>
    </w:pict>
  </w:numPicBullet>
  <w:numPicBullet w:numPicBulletId="3">
    <w:pict>
      <v:shape id="_x0000_i1032" type="#_x0000_t75" style="width:3in;height:3in" o:bullet="t"/>
    </w:pict>
  </w:numPicBullet>
  <w:numPicBullet w:numPicBulletId="4">
    <w:pict>
      <v:shape id="_x0000_i1033" type="#_x0000_t75" style="width:3in;height:3in" o:bullet="t"/>
    </w:pict>
  </w:numPicBullet>
  <w:numPicBullet w:numPicBulletId="5">
    <w:pict>
      <v:shape id="_x0000_i1034" type="#_x0000_t75" style="width:3in;height:3in" o:bullet="t"/>
    </w:pict>
  </w:numPicBullet>
  <w:numPicBullet w:numPicBulletId="6">
    <w:pict>
      <v:shape id="_x0000_i1035" type="#_x0000_t75" style="width:3in;height:3in" o:bullet="t"/>
    </w:pict>
  </w:numPicBullet>
  <w:numPicBullet w:numPicBulletId="7">
    <w:pict>
      <v:shape id="_x0000_i1036" type="#_x0000_t75" style="width:3in;height:3in" o:bullet="t"/>
    </w:pict>
  </w:numPicBullet>
  <w:numPicBullet w:numPicBulletId="8">
    <w:pict>
      <v:shape id="_x0000_i1037" type="#_x0000_t75" style="width:3in;height:3in" o:bullet="t"/>
    </w:pict>
  </w:numPicBullet>
  <w:numPicBullet w:numPicBulletId="9">
    <w:pict>
      <v:shape id="_x0000_i1038" type="#_x0000_t75" style="width:3in;height:3in" o:bullet="t"/>
    </w:pict>
  </w:numPicBullet>
  <w:numPicBullet w:numPicBulletId="10">
    <w:pict>
      <v:shape id="_x0000_i1039" type="#_x0000_t75" style="width:3in;height:3in" o:bullet="t"/>
    </w:pict>
  </w:numPicBullet>
  <w:numPicBullet w:numPicBulletId="11">
    <w:pict>
      <v:shape id="_x0000_i1040" type="#_x0000_t75" style="width:3in;height:3in" o:bullet="t"/>
    </w:pict>
  </w:numPicBullet>
  <w:numPicBullet w:numPicBulletId="12">
    <w:pict>
      <v:shape id="_x0000_i1041" type="#_x0000_t75" style="width:3in;height:3in" o:bullet="t"/>
    </w:pict>
  </w:numPicBullet>
  <w:numPicBullet w:numPicBulletId="13">
    <w:pict>
      <v:shape id="_x0000_i1042" type="#_x0000_t75" style="width:3in;height:3in" o:bullet="t"/>
    </w:pict>
  </w:numPicBullet>
  <w:numPicBullet w:numPicBulletId="14">
    <w:pict>
      <v:shape id="_x0000_i1043" type="#_x0000_t75" style="width:3in;height:3in" o:bullet="t"/>
    </w:pict>
  </w:numPicBullet>
  <w:numPicBullet w:numPicBulletId="15">
    <w:pict>
      <v:shape id="_x0000_i1044" type="#_x0000_t75" style="width:3in;height:3in" o:bullet="t"/>
    </w:pict>
  </w:numPicBullet>
  <w:numPicBullet w:numPicBulletId="16">
    <w:pict>
      <v:shape id="_x0000_i1045" type="#_x0000_t75" style="width:3in;height:3in" o:bullet="t"/>
    </w:pict>
  </w:numPicBullet>
  <w:numPicBullet w:numPicBulletId="17">
    <w:pict>
      <v:shape id="_x0000_i1046" type="#_x0000_t75" style="width:3in;height:3in" o:bullet="t"/>
    </w:pict>
  </w:numPicBullet>
  <w:numPicBullet w:numPicBulletId="18">
    <w:pict>
      <v:shape id="_x0000_i1047" type="#_x0000_t75" style="width:3in;height:3in" o:bullet="t"/>
    </w:pict>
  </w:numPicBullet>
  <w:numPicBullet w:numPicBulletId="19">
    <w:pict>
      <v:shape id="_x0000_i1048" type="#_x0000_t75" style="width:3in;height:3in" o:bullet="t"/>
    </w:pict>
  </w:numPicBullet>
  <w:numPicBullet w:numPicBulletId="20">
    <w:pict>
      <v:shape id="_x0000_i1049" type="#_x0000_t75" style="width:3in;height:3in" o:bullet="t"/>
    </w:pict>
  </w:numPicBullet>
  <w:numPicBullet w:numPicBulletId="21">
    <w:pict>
      <v:shape id="_x0000_i1050" type="#_x0000_t75" style="width:3in;height:3in" o:bullet="t"/>
    </w:pict>
  </w:numPicBullet>
  <w:numPicBullet w:numPicBulletId="22">
    <w:pict>
      <v:shape id="_x0000_i1051" type="#_x0000_t75" style="width:3in;height:3in" o:bullet="t"/>
    </w:pict>
  </w:numPicBullet>
  <w:numPicBullet w:numPicBulletId="23">
    <w:pict>
      <v:shape id="_x0000_i1052" type="#_x0000_t75" style="width:3in;height:3in" o:bullet="t"/>
    </w:pict>
  </w:numPicBullet>
  <w:numPicBullet w:numPicBulletId="24">
    <w:pict>
      <v:shape id="_x0000_i1053" type="#_x0000_t75" style="width:3in;height:3in" o:bullet="t"/>
    </w:pict>
  </w:numPicBullet>
  <w:numPicBullet w:numPicBulletId="25">
    <w:pict>
      <v:shape id="_x0000_i1054" type="#_x0000_t75" style="width:3in;height:3in" o:bullet="t"/>
    </w:pict>
  </w:numPicBullet>
  <w:numPicBullet w:numPicBulletId="26">
    <w:pict>
      <v:shape id="_x0000_i1055" type="#_x0000_t75" style="width:3in;height:3in" o:bullet="t"/>
    </w:pict>
  </w:numPicBullet>
  <w:numPicBullet w:numPicBulletId="27">
    <w:pict>
      <v:shape id="_x0000_i1056" type="#_x0000_t75" style="width:3in;height:3in" o:bullet="t"/>
    </w:pict>
  </w:numPicBullet>
  <w:numPicBullet w:numPicBulletId="28">
    <w:pict>
      <v:shape id="_x0000_i1057" type="#_x0000_t75" style="width:3in;height:3in" o:bullet="t"/>
    </w:pict>
  </w:numPicBullet>
  <w:numPicBullet w:numPicBulletId="29">
    <w:pict>
      <v:shape id="_x0000_i1058" type="#_x0000_t75" style="width:3in;height:3in" o:bullet="t"/>
    </w:pict>
  </w:numPicBullet>
  <w:numPicBullet w:numPicBulletId="30">
    <w:pict>
      <v:shape id="_x0000_i1059" type="#_x0000_t75" style="width:3in;height:3in" o:bullet="t"/>
    </w:pict>
  </w:numPicBullet>
  <w:numPicBullet w:numPicBulletId="31">
    <w:pict>
      <v:shape id="_x0000_i1060" type="#_x0000_t75" style="width:3in;height:3in" o:bullet="t"/>
    </w:pict>
  </w:numPicBullet>
  <w:numPicBullet w:numPicBulletId="32">
    <w:pict>
      <v:shape id="_x0000_i1061" type="#_x0000_t75" style="width:3in;height:3in" o:bullet="t"/>
    </w:pict>
  </w:numPicBullet>
  <w:numPicBullet w:numPicBulletId="33">
    <w:pict>
      <v:shape id="_x0000_i1062" type="#_x0000_t75" style="width:3in;height:3in" o:bullet="t"/>
    </w:pict>
  </w:numPicBullet>
  <w:abstractNum w:abstractNumId="0" w15:restartNumberingAfterBreak="0">
    <w:nsid w:val="FFFFFF7C"/>
    <w:multiLevelType w:val="singleLevel"/>
    <w:tmpl w:val="F39E896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7E8E886E"/>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7EE46C2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6930CB4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4560E5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64914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E6CCA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B607BC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063C6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7" w15:restartNumberingAfterBreak="0">
    <w:nsid w:val="28B01E7D"/>
    <w:multiLevelType w:val="hybridMultilevel"/>
    <w:tmpl w:val="B8F4156C"/>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8B26840"/>
    <w:multiLevelType w:val="hybridMultilevel"/>
    <w:tmpl w:val="45543766"/>
    <w:lvl w:ilvl="0" w:tplc="9EB87DBE">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25A2BC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64BF2EEF"/>
    <w:multiLevelType w:val="hybridMultilevel"/>
    <w:tmpl w:val="C0D42848"/>
    <w:lvl w:ilvl="0" w:tplc="781890DC">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23"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FF194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B710A63"/>
    <w:multiLevelType w:val="multilevel"/>
    <w:tmpl w:val="381ACE52"/>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16cid:durableId="145512932">
    <w:abstractNumId w:val="12"/>
  </w:num>
  <w:num w:numId="2" w16cid:durableId="4485001">
    <w:abstractNumId w:val="16"/>
  </w:num>
  <w:num w:numId="3" w16cid:durableId="468715557">
    <w:abstractNumId w:val="22"/>
  </w:num>
  <w:num w:numId="4" w16cid:durableId="1826584136">
    <w:abstractNumId w:val="21"/>
  </w:num>
  <w:num w:numId="5" w16cid:durableId="63244439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16cid:durableId="56562212">
    <w:abstractNumId w:val="11"/>
  </w:num>
  <w:num w:numId="7" w16cid:durableId="840045333">
    <w:abstractNumId w:val="14"/>
  </w:num>
  <w:num w:numId="8" w16cid:durableId="179852483">
    <w:abstractNumId w:val="15"/>
  </w:num>
  <w:num w:numId="9" w16cid:durableId="121658657">
    <w:abstractNumId w:val="9"/>
  </w:num>
  <w:num w:numId="10" w16cid:durableId="1653438046">
    <w:abstractNumId w:val="7"/>
  </w:num>
  <w:num w:numId="11" w16cid:durableId="46681900">
    <w:abstractNumId w:val="23"/>
  </w:num>
  <w:num w:numId="12" w16cid:durableId="1689138717">
    <w:abstractNumId w:val="25"/>
  </w:num>
  <w:num w:numId="13" w16cid:durableId="2141653032">
    <w:abstractNumId w:val="25"/>
  </w:num>
  <w:num w:numId="14" w16cid:durableId="52392123">
    <w:abstractNumId w:val="19"/>
  </w:num>
  <w:num w:numId="15" w16cid:durableId="1349258075">
    <w:abstractNumId w:val="18"/>
  </w:num>
  <w:num w:numId="16" w16cid:durableId="67575376">
    <w:abstractNumId w:val="13"/>
  </w:num>
  <w:num w:numId="17" w16cid:durableId="398210678">
    <w:abstractNumId w:val="20"/>
  </w:num>
  <w:num w:numId="18" w16cid:durableId="141698548">
    <w:abstractNumId w:val="24"/>
  </w:num>
  <w:num w:numId="19" w16cid:durableId="1778332425">
    <w:abstractNumId w:val="8"/>
  </w:num>
  <w:num w:numId="20" w16cid:durableId="953440617">
    <w:abstractNumId w:val="3"/>
  </w:num>
  <w:num w:numId="21" w16cid:durableId="503588349">
    <w:abstractNumId w:val="2"/>
  </w:num>
  <w:num w:numId="22" w16cid:durableId="119148784">
    <w:abstractNumId w:val="1"/>
  </w:num>
  <w:num w:numId="23" w16cid:durableId="1790511835">
    <w:abstractNumId w:val="0"/>
  </w:num>
  <w:num w:numId="24" w16cid:durableId="1885095104">
    <w:abstractNumId w:val="6"/>
  </w:num>
  <w:num w:numId="25" w16cid:durableId="2012835952">
    <w:abstractNumId w:val="5"/>
  </w:num>
  <w:num w:numId="26" w16cid:durableId="308481015">
    <w:abstractNumId w:val="4"/>
  </w:num>
  <w:num w:numId="27" w16cid:durableId="468716765">
    <w:abstractNumId w:val="10"/>
    <w:lvlOverride w:ilvl="0">
      <w:lvl w:ilvl="0">
        <w:numFmt w:val="bullet"/>
        <w:pStyle w:val="B2"/>
        <w:lvlText w:val="–"/>
        <w:lvlJc w:val="left"/>
        <w:pPr>
          <w:ind w:left="927" w:hanging="360"/>
        </w:pPr>
        <w:rPr>
          <w:rFonts w:ascii="Univers" w:hAnsi="Univers" w:cs="Times New Roman" w:hint="default"/>
          <w:sz w:val="20"/>
        </w:rPr>
      </w:lvl>
    </w:lvlOverride>
  </w:num>
  <w:num w:numId="28" w16cid:durableId="1850244920">
    <w:abstractNumId w:val="18"/>
  </w:num>
  <w:num w:numId="29" w16cid:durableId="1824468129">
    <w:abstractNumId w:val="18"/>
  </w:num>
  <w:num w:numId="30" w16cid:durableId="5893912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438918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900285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6988636">
    <w:abstractNumId w:val="9"/>
  </w:num>
  <w:num w:numId="34" w16cid:durableId="1426656811">
    <w:abstractNumId w:val="17"/>
  </w:num>
  <w:num w:numId="35" w16cid:durableId="59533170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16cid:durableId="648024192">
    <w:abstractNumId w:val="11"/>
  </w:num>
  <w:num w:numId="37" w16cid:durableId="1625039040">
    <w:abstractNumId w:val="25"/>
  </w:num>
  <w:num w:numId="38" w16cid:durableId="415715964">
    <w:abstractNumId w:val="25"/>
  </w:num>
  <w:num w:numId="39" w16cid:durableId="44448543">
    <w:abstractNumId w:val="25"/>
  </w:num>
  <w:num w:numId="40" w16cid:durableId="1251234430">
    <w:abstractNumId w:val="25"/>
  </w:num>
  <w:num w:numId="41" w16cid:durableId="1777217240">
    <w:abstractNumId w:val="25"/>
  </w:num>
  <w:num w:numId="42" w16cid:durableId="462424894">
    <w:abstractNumId w:val="25"/>
  </w:num>
  <w:num w:numId="43" w16cid:durableId="1694308046">
    <w:abstractNumId w:val="25"/>
  </w:num>
  <w:num w:numId="44" w16cid:durableId="947352904">
    <w:abstractNumId w:val="25"/>
  </w:num>
  <w:num w:numId="45" w16cid:durableId="831873855">
    <w:abstractNumId w:val="25"/>
  </w:num>
  <w:num w:numId="46" w16cid:durableId="324626781">
    <w:abstractNumId w:val="17"/>
  </w:num>
  <w:num w:numId="47" w16cid:durableId="160380324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48" w16cid:durableId="558593894">
    <w:abstractNumId w:val="11"/>
  </w:num>
  <w:num w:numId="49" w16cid:durableId="886065668">
    <w:abstractNumId w:val="17"/>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hilippe FARFOUR">
    <w15:presenceInfo w15:providerId="None" w15:userId="Philippe FARFOUR"/>
  </w15:person>
  <w15:person w15:author="David MARCEREUIL">
    <w15:presenceInfo w15:providerId="None" w15:userId="David MARCEREU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0A76"/>
    <w:rsid w:val="000117B8"/>
    <w:rsid w:val="00012243"/>
    <w:rsid w:val="00013323"/>
    <w:rsid w:val="00020832"/>
    <w:rsid w:val="00021D82"/>
    <w:rsid w:val="00022AB6"/>
    <w:rsid w:val="00024714"/>
    <w:rsid w:val="00026888"/>
    <w:rsid w:val="00030CF2"/>
    <w:rsid w:val="00031F10"/>
    <w:rsid w:val="00035B47"/>
    <w:rsid w:val="00036BB2"/>
    <w:rsid w:val="000504E0"/>
    <w:rsid w:val="000508BC"/>
    <w:rsid w:val="0005092D"/>
    <w:rsid w:val="00053372"/>
    <w:rsid w:val="0005400F"/>
    <w:rsid w:val="00062BFB"/>
    <w:rsid w:val="00066A69"/>
    <w:rsid w:val="00067B65"/>
    <w:rsid w:val="000702E9"/>
    <w:rsid w:val="00072471"/>
    <w:rsid w:val="00073F14"/>
    <w:rsid w:val="000820D3"/>
    <w:rsid w:val="00083BDD"/>
    <w:rsid w:val="00086665"/>
    <w:rsid w:val="00086B56"/>
    <w:rsid w:val="00087EC8"/>
    <w:rsid w:val="00095087"/>
    <w:rsid w:val="000950D8"/>
    <w:rsid w:val="000956E8"/>
    <w:rsid w:val="00097DED"/>
    <w:rsid w:val="000A07D7"/>
    <w:rsid w:val="000A1545"/>
    <w:rsid w:val="000A5353"/>
    <w:rsid w:val="000A5C2E"/>
    <w:rsid w:val="000B2402"/>
    <w:rsid w:val="000B3C50"/>
    <w:rsid w:val="000C1C3B"/>
    <w:rsid w:val="000C3135"/>
    <w:rsid w:val="000C6D04"/>
    <w:rsid w:val="000C72AA"/>
    <w:rsid w:val="000D5892"/>
    <w:rsid w:val="000D5998"/>
    <w:rsid w:val="000D74B9"/>
    <w:rsid w:val="000E61DB"/>
    <w:rsid w:val="000E7F89"/>
    <w:rsid w:val="000F0B6E"/>
    <w:rsid w:val="000F270E"/>
    <w:rsid w:val="000F6E9F"/>
    <w:rsid w:val="0010006B"/>
    <w:rsid w:val="001025DC"/>
    <w:rsid w:val="001029C8"/>
    <w:rsid w:val="00102C79"/>
    <w:rsid w:val="001108B3"/>
    <w:rsid w:val="00112DDD"/>
    <w:rsid w:val="00113128"/>
    <w:rsid w:val="00113D6E"/>
    <w:rsid w:val="001162A0"/>
    <w:rsid w:val="00116AD5"/>
    <w:rsid w:val="00123989"/>
    <w:rsid w:val="00134022"/>
    <w:rsid w:val="00134495"/>
    <w:rsid w:val="001350C1"/>
    <w:rsid w:val="00142B0E"/>
    <w:rsid w:val="00146B91"/>
    <w:rsid w:val="00147205"/>
    <w:rsid w:val="0014730F"/>
    <w:rsid w:val="00147B6B"/>
    <w:rsid w:val="00157D97"/>
    <w:rsid w:val="001650AB"/>
    <w:rsid w:val="00165C76"/>
    <w:rsid w:val="00166D44"/>
    <w:rsid w:val="00171FCE"/>
    <w:rsid w:val="0017321E"/>
    <w:rsid w:val="00174901"/>
    <w:rsid w:val="001749C0"/>
    <w:rsid w:val="00176E2F"/>
    <w:rsid w:val="00180A7D"/>
    <w:rsid w:val="0018494C"/>
    <w:rsid w:val="001907C9"/>
    <w:rsid w:val="00190C3D"/>
    <w:rsid w:val="001915E3"/>
    <w:rsid w:val="00193B51"/>
    <w:rsid w:val="00197D6D"/>
    <w:rsid w:val="00197EC7"/>
    <w:rsid w:val="001A0909"/>
    <w:rsid w:val="001A0F75"/>
    <w:rsid w:val="001A1DA1"/>
    <w:rsid w:val="001A4541"/>
    <w:rsid w:val="001B3A32"/>
    <w:rsid w:val="001B58C1"/>
    <w:rsid w:val="001B7CB9"/>
    <w:rsid w:val="001C2D7F"/>
    <w:rsid w:val="001C407B"/>
    <w:rsid w:val="001C5735"/>
    <w:rsid w:val="001C5A50"/>
    <w:rsid w:val="001C5DFB"/>
    <w:rsid w:val="001C74FE"/>
    <w:rsid w:val="001C7D80"/>
    <w:rsid w:val="001D4BE2"/>
    <w:rsid w:val="001D6A54"/>
    <w:rsid w:val="001E74D1"/>
    <w:rsid w:val="001F4AC6"/>
    <w:rsid w:val="001F4E11"/>
    <w:rsid w:val="001F6E24"/>
    <w:rsid w:val="00200ED8"/>
    <w:rsid w:val="00204207"/>
    <w:rsid w:val="00204AC1"/>
    <w:rsid w:val="002066FD"/>
    <w:rsid w:val="002127A7"/>
    <w:rsid w:val="002159A4"/>
    <w:rsid w:val="002228E1"/>
    <w:rsid w:val="00223150"/>
    <w:rsid w:val="0023388B"/>
    <w:rsid w:val="00237DF7"/>
    <w:rsid w:val="0025075C"/>
    <w:rsid w:val="00251004"/>
    <w:rsid w:val="002553F1"/>
    <w:rsid w:val="00257555"/>
    <w:rsid w:val="00257E68"/>
    <w:rsid w:val="00261099"/>
    <w:rsid w:val="002618D1"/>
    <w:rsid w:val="002635E3"/>
    <w:rsid w:val="002650D0"/>
    <w:rsid w:val="002667AF"/>
    <w:rsid w:val="00267338"/>
    <w:rsid w:val="002728B3"/>
    <w:rsid w:val="00277F6A"/>
    <w:rsid w:val="00280031"/>
    <w:rsid w:val="00280640"/>
    <w:rsid w:val="0028565C"/>
    <w:rsid w:val="002864E6"/>
    <w:rsid w:val="00286E40"/>
    <w:rsid w:val="002930E5"/>
    <w:rsid w:val="00294CDF"/>
    <w:rsid w:val="002A1591"/>
    <w:rsid w:val="002A2D13"/>
    <w:rsid w:val="002A38AA"/>
    <w:rsid w:val="002A4E54"/>
    <w:rsid w:val="002A5A36"/>
    <w:rsid w:val="002A5CDC"/>
    <w:rsid w:val="002B2621"/>
    <w:rsid w:val="002B640C"/>
    <w:rsid w:val="002B726F"/>
    <w:rsid w:val="002E0069"/>
    <w:rsid w:val="002E139A"/>
    <w:rsid w:val="002E475F"/>
    <w:rsid w:val="002F3327"/>
    <w:rsid w:val="002F3EB3"/>
    <w:rsid w:val="00302ED5"/>
    <w:rsid w:val="00305B1F"/>
    <w:rsid w:val="00305B49"/>
    <w:rsid w:val="0031254F"/>
    <w:rsid w:val="0031380E"/>
    <w:rsid w:val="00316095"/>
    <w:rsid w:val="0032149E"/>
    <w:rsid w:val="00321D47"/>
    <w:rsid w:val="0032201C"/>
    <w:rsid w:val="00323BCA"/>
    <w:rsid w:val="00323DAE"/>
    <w:rsid w:val="00324111"/>
    <w:rsid w:val="003245E0"/>
    <w:rsid w:val="0032499E"/>
    <w:rsid w:val="00334371"/>
    <w:rsid w:val="003354FF"/>
    <w:rsid w:val="0033558C"/>
    <w:rsid w:val="00336EAF"/>
    <w:rsid w:val="003425CF"/>
    <w:rsid w:val="00347E10"/>
    <w:rsid w:val="00351DAB"/>
    <w:rsid w:val="0035328F"/>
    <w:rsid w:val="00356584"/>
    <w:rsid w:val="00365FD1"/>
    <w:rsid w:val="00374E51"/>
    <w:rsid w:val="0038508F"/>
    <w:rsid w:val="00387FE0"/>
    <w:rsid w:val="00391158"/>
    <w:rsid w:val="00391AD4"/>
    <w:rsid w:val="00391CCA"/>
    <w:rsid w:val="00395B79"/>
    <w:rsid w:val="0039613D"/>
    <w:rsid w:val="003A10F8"/>
    <w:rsid w:val="003A2B17"/>
    <w:rsid w:val="003A498A"/>
    <w:rsid w:val="003A5460"/>
    <w:rsid w:val="003A58B6"/>
    <w:rsid w:val="003B0F04"/>
    <w:rsid w:val="003B0F27"/>
    <w:rsid w:val="003B3255"/>
    <w:rsid w:val="003B72E8"/>
    <w:rsid w:val="003C1F3B"/>
    <w:rsid w:val="003C3818"/>
    <w:rsid w:val="003C42BE"/>
    <w:rsid w:val="003C5F3B"/>
    <w:rsid w:val="003C634F"/>
    <w:rsid w:val="003D111A"/>
    <w:rsid w:val="003D69CC"/>
    <w:rsid w:val="003D6E7C"/>
    <w:rsid w:val="003D7866"/>
    <w:rsid w:val="003E0808"/>
    <w:rsid w:val="003E5A5E"/>
    <w:rsid w:val="003E675A"/>
    <w:rsid w:val="003E67FF"/>
    <w:rsid w:val="003E72E5"/>
    <w:rsid w:val="003F1373"/>
    <w:rsid w:val="003F3A67"/>
    <w:rsid w:val="00400617"/>
    <w:rsid w:val="004063CC"/>
    <w:rsid w:val="00413712"/>
    <w:rsid w:val="00413C02"/>
    <w:rsid w:val="00414010"/>
    <w:rsid w:val="004179FC"/>
    <w:rsid w:val="00433951"/>
    <w:rsid w:val="004347CA"/>
    <w:rsid w:val="00436214"/>
    <w:rsid w:val="00440166"/>
    <w:rsid w:val="00440BFA"/>
    <w:rsid w:val="00443A47"/>
    <w:rsid w:val="00443E29"/>
    <w:rsid w:val="00447A25"/>
    <w:rsid w:val="004540B0"/>
    <w:rsid w:val="004569E6"/>
    <w:rsid w:val="00460309"/>
    <w:rsid w:val="00472477"/>
    <w:rsid w:val="0047377A"/>
    <w:rsid w:val="00474387"/>
    <w:rsid w:val="00474E8F"/>
    <w:rsid w:val="00477F77"/>
    <w:rsid w:val="00484682"/>
    <w:rsid w:val="00485C02"/>
    <w:rsid w:val="00491A92"/>
    <w:rsid w:val="0049265F"/>
    <w:rsid w:val="00492917"/>
    <w:rsid w:val="004A0ECF"/>
    <w:rsid w:val="004B16EF"/>
    <w:rsid w:val="004B1710"/>
    <w:rsid w:val="004B5A93"/>
    <w:rsid w:val="004B6291"/>
    <w:rsid w:val="004C1491"/>
    <w:rsid w:val="004C20E3"/>
    <w:rsid w:val="004C30DE"/>
    <w:rsid w:val="004C3877"/>
    <w:rsid w:val="004C3E05"/>
    <w:rsid w:val="004C572B"/>
    <w:rsid w:val="004C5B5C"/>
    <w:rsid w:val="004C6308"/>
    <w:rsid w:val="004D089B"/>
    <w:rsid w:val="004D155F"/>
    <w:rsid w:val="004D21F6"/>
    <w:rsid w:val="004D3202"/>
    <w:rsid w:val="004D4D79"/>
    <w:rsid w:val="004D765B"/>
    <w:rsid w:val="004D7E8F"/>
    <w:rsid w:val="004E3130"/>
    <w:rsid w:val="004E32CC"/>
    <w:rsid w:val="004F1048"/>
    <w:rsid w:val="004F3524"/>
    <w:rsid w:val="004F4652"/>
    <w:rsid w:val="005025A5"/>
    <w:rsid w:val="00503225"/>
    <w:rsid w:val="005033D4"/>
    <w:rsid w:val="00503BD1"/>
    <w:rsid w:val="005061AB"/>
    <w:rsid w:val="00506EF3"/>
    <w:rsid w:val="005104DC"/>
    <w:rsid w:val="00512617"/>
    <w:rsid w:val="0051552E"/>
    <w:rsid w:val="005215EE"/>
    <w:rsid w:val="00522F44"/>
    <w:rsid w:val="005235C7"/>
    <w:rsid w:val="00525FE2"/>
    <w:rsid w:val="00533078"/>
    <w:rsid w:val="0053319E"/>
    <w:rsid w:val="0053322C"/>
    <w:rsid w:val="005374DC"/>
    <w:rsid w:val="0054474E"/>
    <w:rsid w:val="00557267"/>
    <w:rsid w:val="00557C7E"/>
    <w:rsid w:val="00564500"/>
    <w:rsid w:val="0056450A"/>
    <w:rsid w:val="005657FE"/>
    <w:rsid w:val="00565C0F"/>
    <w:rsid w:val="00565E20"/>
    <w:rsid w:val="00571CC3"/>
    <w:rsid w:val="00571D1C"/>
    <w:rsid w:val="00577A48"/>
    <w:rsid w:val="00586C03"/>
    <w:rsid w:val="00587301"/>
    <w:rsid w:val="00590630"/>
    <w:rsid w:val="00591F50"/>
    <w:rsid w:val="00593A21"/>
    <w:rsid w:val="00594485"/>
    <w:rsid w:val="00595523"/>
    <w:rsid w:val="005A0622"/>
    <w:rsid w:val="005A1443"/>
    <w:rsid w:val="005A574B"/>
    <w:rsid w:val="005A77F7"/>
    <w:rsid w:val="005B14FA"/>
    <w:rsid w:val="005B5542"/>
    <w:rsid w:val="005D062C"/>
    <w:rsid w:val="005D2156"/>
    <w:rsid w:val="005D34E8"/>
    <w:rsid w:val="005D630F"/>
    <w:rsid w:val="005D7A8F"/>
    <w:rsid w:val="005E073C"/>
    <w:rsid w:val="005E0F03"/>
    <w:rsid w:val="005E2DDD"/>
    <w:rsid w:val="005E3E8E"/>
    <w:rsid w:val="005F1624"/>
    <w:rsid w:val="005F23CC"/>
    <w:rsid w:val="005F5B20"/>
    <w:rsid w:val="005F6B6E"/>
    <w:rsid w:val="005F6BE0"/>
    <w:rsid w:val="005F75CD"/>
    <w:rsid w:val="00602571"/>
    <w:rsid w:val="00606DF9"/>
    <w:rsid w:val="00610A82"/>
    <w:rsid w:val="00612294"/>
    <w:rsid w:val="00616B6C"/>
    <w:rsid w:val="00621C3E"/>
    <w:rsid w:val="006228E9"/>
    <w:rsid w:val="00624864"/>
    <w:rsid w:val="00624971"/>
    <w:rsid w:val="00625805"/>
    <w:rsid w:val="00630ED8"/>
    <w:rsid w:val="00632EA0"/>
    <w:rsid w:val="00633101"/>
    <w:rsid w:val="006345EB"/>
    <w:rsid w:val="00640EC9"/>
    <w:rsid w:val="00642B41"/>
    <w:rsid w:val="006511DF"/>
    <w:rsid w:val="00651824"/>
    <w:rsid w:val="00651EC1"/>
    <w:rsid w:val="006633E7"/>
    <w:rsid w:val="0066443C"/>
    <w:rsid w:val="00667253"/>
    <w:rsid w:val="0066770C"/>
    <w:rsid w:val="006706B6"/>
    <w:rsid w:val="006711D7"/>
    <w:rsid w:val="00672E9C"/>
    <w:rsid w:val="00675A8E"/>
    <w:rsid w:val="00676465"/>
    <w:rsid w:val="006805D7"/>
    <w:rsid w:val="00687812"/>
    <w:rsid w:val="0069087F"/>
    <w:rsid w:val="00692949"/>
    <w:rsid w:val="006932EB"/>
    <w:rsid w:val="006934CF"/>
    <w:rsid w:val="0069351A"/>
    <w:rsid w:val="0069709E"/>
    <w:rsid w:val="006A3342"/>
    <w:rsid w:val="006A4832"/>
    <w:rsid w:val="006A7228"/>
    <w:rsid w:val="006B5A6E"/>
    <w:rsid w:val="006C471D"/>
    <w:rsid w:val="006C7DA1"/>
    <w:rsid w:val="006D3300"/>
    <w:rsid w:val="006D4587"/>
    <w:rsid w:val="006D5D03"/>
    <w:rsid w:val="006E39FE"/>
    <w:rsid w:val="006E447F"/>
    <w:rsid w:val="006F295C"/>
    <w:rsid w:val="006F518A"/>
    <w:rsid w:val="006F57E0"/>
    <w:rsid w:val="006F5A50"/>
    <w:rsid w:val="006F68F3"/>
    <w:rsid w:val="00702603"/>
    <w:rsid w:val="00704764"/>
    <w:rsid w:val="007060BC"/>
    <w:rsid w:val="0070736E"/>
    <w:rsid w:val="00711A45"/>
    <w:rsid w:val="00711ACD"/>
    <w:rsid w:val="007139EB"/>
    <w:rsid w:val="0071743A"/>
    <w:rsid w:val="007207E1"/>
    <w:rsid w:val="0072201C"/>
    <w:rsid w:val="00723A8F"/>
    <w:rsid w:val="00724805"/>
    <w:rsid w:val="00731A47"/>
    <w:rsid w:val="00732B5E"/>
    <w:rsid w:val="0073325A"/>
    <w:rsid w:val="00742413"/>
    <w:rsid w:val="007439DC"/>
    <w:rsid w:val="007506CE"/>
    <w:rsid w:val="0075092D"/>
    <w:rsid w:val="00755BBA"/>
    <w:rsid w:val="00761D54"/>
    <w:rsid w:val="00762254"/>
    <w:rsid w:val="00762CF6"/>
    <w:rsid w:val="00762EF1"/>
    <w:rsid w:val="00765B6B"/>
    <w:rsid w:val="00767A1F"/>
    <w:rsid w:val="0077422C"/>
    <w:rsid w:val="00775D4E"/>
    <w:rsid w:val="00776008"/>
    <w:rsid w:val="007767D1"/>
    <w:rsid w:val="00776929"/>
    <w:rsid w:val="007824C8"/>
    <w:rsid w:val="007850B2"/>
    <w:rsid w:val="00786318"/>
    <w:rsid w:val="00791AEE"/>
    <w:rsid w:val="00791B7B"/>
    <w:rsid w:val="0079686C"/>
    <w:rsid w:val="007A2063"/>
    <w:rsid w:val="007A30D8"/>
    <w:rsid w:val="007A69B3"/>
    <w:rsid w:val="007A6D4C"/>
    <w:rsid w:val="007A7205"/>
    <w:rsid w:val="007B0ADD"/>
    <w:rsid w:val="007B32D1"/>
    <w:rsid w:val="007B3A7B"/>
    <w:rsid w:val="007B41E8"/>
    <w:rsid w:val="007B4717"/>
    <w:rsid w:val="007B5455"/>
    <w:rsid w:val="007B5BCD"/>
    <w:rsid w:val="007C272C"/>
    <w:rsid w:val="007C2920"/>
    <w:rsid w:val="007C6463"/>
    <w:rsid w:val="007C66EC"/>
    <w:rsid w:val="007D03DF"/>
    <w:rsid w:val="007D143F"/>
    <w:rsid w:val="007D33DE"/>
    <w:rsid w:val="007D6125"/>
    <w:rsid w:val="007D6B3C"/>
    <w:rsid w:val="007E3660"/>
    <w:rsid w:val="007E43FB"/>
    <w:rsid w:val="007F16B5"/>
    <w:rsid w:val="007F29BD"/>
    <w:rsid w:val="007F5926"/>
    <w:rsid w:val="00801C7A"/>
    <w:rsid w:val="00804A51"/>
    <w:rsid w:val="008060D4"/>
    <w:rsid w:val="00807F20"/>
    <w:rsid w:val="008155EF"/>
    <w:rsid w:val="00823824"/>
    <w:rsid w:val="00833318"/>
    <w:rsid w:val="00833FD3"/>
    <w:rsid w:val="00835921"/>
    <w:rsid w:val="00835BF0"/>
    <w:rsid w:val="00837A53"/>
    <w:rsid w:val="00845534"/>
    <w:rsid w:val="00847A99"/>
    <w:rsid w:val="008519F1"/>
    <w:rsid w:val="00855062"/>
    <w:rsid w:val="0086792E"/>
    <w:rsid w:val="00871A6C"/>
    <w:rsid w:val="00871AB6"/>
    <w:rsid w:val="00872A0E"/>
    <w:rsid w:val="00875A16"/>
    <w:rsid w:val="008809B1"/>
    <w:rsid w:val="00881A8B"/>
    <w:rsid w:val="00886898"/>
    <w:rsid w:val="00891AB1"/>
    <w:rsid w:val="00891D44"/>
    <w:rsid w:val="00895898"/>
    <w:rsid w:val="008A1024"/>
    <w:rsid w:val="008A1C1C"/>
    <w:rsid w:val="008A29B3"/>
    <w:rsid w:val="008A59CB"/>
    <w:rsid w:val="008A5ED0"/>
    <w:rsid w:val="008A6C06"/>
    <w:rsid w:val="008B10B0"/>
    <w:rsid w:val="008B68AB"/>
    <w:rsid w:val="008C008C"/>
    <w:rsid w:val="008C0E83"/>
    <w:rsid w:val="008C33C0"/>
    <w:rsid w:val="008D244C"/>
    <w:rsid w:val="008D2884"/>
    <w:rsid w:val="008D2D37"/>
    <w:rsid w:val="008D3A36"/>
    <w:rsid w:val="008D65A2"/>
    <w:rsid w:val="008E39AE"/>
    <w:rsid w:val="008E4CF8"/>
    <w:rsid w:val="008E676E"/>
    <w:rsid w:val="008E74BB"/>
    <w:rsid w:val="008F6D0A"/>
    <w:rsid w:val="00902234"/>
    <w:rsid w:val="00910309"/>
    <w:rsid w:val="00911712"/>
    <w:rsid w:val="009146C3"/>
    <w:rsid w:val="00916E2B"/>
    <w:rsid w:val="0091774A"/>
    <w:rsid w:val="00917874"/>
    <w:rsid w:val="00923852"/>
    <w:rsid w:val="00926598"/>
    <w:rsid w:val="00931A20"/>
    <w:rsid w:val="00933DFC"/>
    <w:rsid w:val="00936225"/>
    <w:rsid w:val="0093797E"/>
    <w:rsid w:val="00937EBB"/>
    <w:rsid w:val="00940D9C"/>
    <w:rsid w:val="009440E4"/>
    <w:rsid w:val="009443CE"/>
    <w:rsid w:val="0095059F"/>
    <w:rsid w:val="009515BF"/>
    <w:rsid w:val="00954584"/>
    <w:rsid w:val="00956E9B"/>
    <w:rsid w:val="009609C8"/>
    <w:rsid w:val="00965BE1"/>
    <w:rsid w:val="00965EF0"/>
    <w:rsid w:val="00966E72"/>
    <w:rsid w:val="00967320"/>
    <w:rsid w:val="009714BC"/>
    <w:rsid w:val="009718C2"/>
    <w:rsid w:val="009754D8"/>
    <w:rsid w:val="00982BC3"/>
    <w:rsid w:val="0098590C"/>
    <w:rsid w:val="0099113D"/>
    <w:rsid w:val="00993FE8"/>
    <w:rsid w:val="009952AC"/>
    <w:rsid w:val="00996779"/>
    <w:rsid w:val="009A16CC"/>
    <w:rsid w:val="009A22CA"/>
    <w:rsid w:val="009A32CF"/>
    <w:rsid w:val="009A6181"/>
    <w:rsid w:val="009A6D5E"/>
    <w:rsid w:val="009A6FA2"/>
    <w:rsid w:val="009B0490"/>
    <w:rsid w:val="009B45D9"/>
    <w:rsid w:val="009B78D7"/>
    <w:rsid w:val="009C3376"/>
    <w:rsid w:val="009D0698"/>
    <w:rsid w:val="009E2D30"/>
    <w:rsid w:val="009E797A"/>
    <w:rsid w:val="009F22DC"/>
    <w:rsid w:val="009F3288"/>
    <w:rsid w:val="009F5E62"/>
    <w:rsid w:val="009F5E69"/>
    <w:rsid w:val="009F7EE3"/>
    <w:rsid w:val="00A01620"/>
    <w:rsid w:val="00A034D2"/>
    <w:rsid w:val="00A03707"/>
    <w:rsid w:val="00A03C32"/>
    <w:rsid w:val="00A078A5"/>
    <w:rsid w:val="00A10A20"/>
    <w:rsid w:val="00A13F67"/>
    <w:rsid w:val="00A13F7F"/>
    <w:rsid w:val="00A1505E"/>
    <w:rsid w:val="00A21BD7"/>
    <w:rsid w:val="00A2477B"/>
    <w:rsid w:val="00A251C5"/>
    <w:rsid w:val="00A2580E"/>
    <w:rsid w:val="00A25CB6"/>
    <w:rsid w:val="00A32A32"/>
    <w:rsid w:val="00A3338A"/>
    <w:rsid w:val="00A36211"/>
    <w:rsid w:val="00A4128D"/>
    <w:rsid w:val="00A41C8B"/>
    <w:rsid w:val="00A4361A"/>
    <w:rsid w:val="00A439F0"/>
    <w:rsid w:val="00A523A6"/>
    <w:rsid w:val="00A611EF"/>
    <w:rsid w:val="00A63FA8"/>
    <w:rsid w:val="00A65D27"/>
    <w:rsid w:val="00A678CD"/>
    <w:rsid w:val="00A67A26"/>
    <w:rsid w:val="00A703AC"/>
    <w:rsid w:val="00A7050D"/>
    <w:rsid w:val="00A74582"/>
    <w:rsid w:val="00A76030"/>
    <w:rsid w:val="00A77ADC"/>
    <w:rsid w:val="00A8065C"/>
    <w:rsid w:val="00A80A7D"/>
    <w:rsid w:val="00A81935"/>
    <w:rsid w:val="00A8379E"/>
    <w:rsid w:val="00A8770A"/>
    <w:rsid w:val="00A90CC7"/>
    <w:rsid w:val="00A96464"/>
    <w:rsid w:val="00AA0503"/>
    <w:rsid w:val="00AA7248"/>
    <w:rsid w:val="00AB0A2B"/>
    <w:rsid w:val="00AB13DE"/>
    <w:rsid w:val="00AB5F1C"/>
    <w:rsid w:val="00AC288F"/>
    <w:rsid w:val="00AC3D0B"/>
    <w:rsid w:val="00AC3DB7"/>
    <w:rsid w:val="00AC3E43"/>
    <w:rsid w:val="00AC5AEE"/>
    <w:rsid w:val="00AC5FB2"/>
    <w:rsid w:val="00AC667A"/>
    <w:rsid w:val="00AD1D6A"/>
    <w:rsid w:val="00AD2FA7"/>
    <w:rsid w:val="00AD2FE4"/>
    <w:rsid w:val="00AD37F9"/>
    <w:rsid w:val="00AE0182"/>
    <w:rsid w:val="00AE0A1D"/>
    <w:rsid w:val="00AE66C3"/>
    <w:rsid w:val="00AE7806"/>
    <w:rsid w:val="00AE7D62"/>
    <w:rsid w:val="00AF4ABA"/>
    <w:rsid w:val="00AF7104"/>
    <w:rsid w:val="00B024FE"/>
    <w:rsid w:val="00B03E21"/>
    <w:rsid w:val="00B07362"/>
    <w:rsid w:val="00B07657"/>
    <w:rsid w:val="00B12B25"/>
    <w:rsid w:val="00B1474E"/>
    <w:rsid w:val="00B203B8"/>
    <w:rsid w:val="00B22B8B"/>
    <w:rsid w:val="00B240A8"/>
    <w:rsid w:val="00B25961"/>
    <w:rsid w:val="00B27C86"/>
    <w:rsid w:val="00B31D4C"/>
    <w:rsid w:val="00B370EE"/>
    <w:rsid w:val="00B41169"/>
    <w:rsid w:val="00B415F8"/>
    <w:rsid w:val="00B50F33"/>
    <w:rsid w:val="00B522C9"/>
    <w:rsid w:val="00B544F6"/>
    <w:rsid w:val="00B5655A"/>
    <w:rsid w:val="00B62D7F"/>
    <w:rsid w:val="00B62EB4"/>
    <w:rsid w:val="00B658C3"/>
    <w:rsid w:val="00B70047"/>
    <w:rsid w:val="00B70D52"/>
    <w:rsid w:val="00B70D96"/>
    <w:rsid w:val="00B70E85"/>
    <w:rsid w:val="00B71709"/>
    <w:rsid w:val="00B7275F"/>
    <w:rsid w:val="00B74111"/>
    <w:rsid w:val="00B76254"/>
    <w:rsid w:val="00B80436"/>
    <w:rsid w:val="00B82B9E"/>
    <w:rsid w:val="00B85501"/>
    <w:rsid w:val="00B87E60"/>
    <w:rsid w:val="00B914D3"/>
    <w:rsid w:val="00B91D84"/>
    <w:rsid w:val="00B9266B"/>
    <w:rsid w:val="00B971F5"/>
    <w:rsid w:val="00BA321C"/>
    <w:rsid w:val="00BA53C2"/>
    <w:rsid w:val="00BB0967"/>
    <w:rsid w:val="00BB160F"/>
    <w:rsid w:val="00BB2060"/>
    <w:rsid w:val="00BB3CD3"/>
    <w:rsid w:val="00BB484C"/>
    <w:rsid w:val="00BD0211"/>
    <w:rsid w:val="00BD255B"/>
    <w:rsid w:val="00BD277E"/>
    <w:rsid w:val="00BD52F7"/>
    <w:rsid w:val="00BD7164"/>
    <w:rsid w:val="00BE3F1A"/>
    <w:rsid w:val="00BF3805"/>
    <w:rsid w:val="00BF4119"/>
    <w:rsid w:val="00BF4D53"/>
    <w:rsid w:val="00BF6050"/>
    <w:rsid w:val="00BF7367"/>
    <w:rsid w:val="00BF786E"/>
    <w:rsid w:val="00C03456"/>
    <w:rsid w:val="00C05448"/>
    <w:rsid w:val="00C0625C"/>
    <w:rsid w:val="00C128DD"/>
    <w:rsid w:val="00C12963"/>
    <w:rsid w:val="00C134E1"/>
    <w:rsid w:val="00C1419A"/>
    <w:rsid w:val="00C20065"/>
    <w:rsid w:val="00C2055B"/>
    <w:rsid w:val="00C24062"/>
    <w:rsid w:val="00C254A4"/>
    <w:rsid w:val="00C270A4"/>
    <w:rsid w:val="00C323FC"/>
    <w:rsid w:val="00C36481"/>
    <w:rsid w:val="00C41A2B"/>
    <w:rsid w:val="00C425D2"/>
    <w:rsid w:val="00C45BAD"/>
    <w:rsid w:val="00C467D0"/>
    <w:rsid w:val="00C52717"/>
    <w:rsid w:val="00C53D06"/>
    <w:rsid w:val="00C61BF5"/>
    <w:rsid w:val="00C62848"/>
    <w:rsid w:val="00C63648"/>
    <w:rsid w:val="00C67A38"/>
    <w:rsid w:val="00C71EFD"/>
    <w:rsid w:val="00C73DEB"/>
    <w:rsid w:val="00C7407F"/>
    <w:rsid w:val="00C82EF0"/>
    <w:rsid w:val="00C851E9"/>
    <w:rsid w:val="00C91BB6"/>
    <w:rsid w:val="00C945EE"/>
    <w:rsid w:val="00C97601"/>
    <w:rsid w:val="00CA565C"/>
    <w:rsid w:val="00CA62AD"/>
    <w:rsid w:val="00CA6EB1"/>
    <w:rsid w:val="00CB66EC"/>
    <w:rsid w:val="00CD0063"/>
    <w:rsid w:val="00CD1137"/>
    <w:rsid w:val="00CD45F4"/>
    <w:rsid w:val="00CD53B7"/>
    <w:rsid w:val="00CD5956"/>
    <w:rsid w:val="00CD6D27"/>
    <w:rsid w:val="00CD7D11"/>
    <w:rsid w:val="00CD7EA7"/>
    <w:rsid w:val="00CE0BCE"/>
    <w:rsid w:val="00CE18E2"/>
    <w:rsid w:val="00CE4B2A"/>
    <w:rsid w:val="00CE74A7"/>
    <w:rsid w:val="00CF4E00"/>
    <w:rsid w:val="00D03330"/>
    <w:rsid w:val="00D0392F"/>
    <w:rsid w:val="00D04F0D"/>
    <w:rsid w:val="00D05674"/>
    <w:rsid w:val="00D06110"/>
    <w:rsid w:val="00D076B3"/>
    <w:rsid w:val="00D13492"/>
    <w:rsid w:val="00D24D81"/>
    <w:rsid w:val="00D355D4"/>
    <w:rsid w:val="00D37214"/>
    <w:rsid w:val="00D41893"/>
    <w:rsid w:val="00D419C5"/>
    <w:rsid w:val="00D42FE8"/>
    <w:rsid w:val="00D44B3B"/>
    <w:rsid w:val="00D50179"/>
    <w:rsid w:val="00D52A55"/>
    <w:rsid w:val="00D53516"/>
    <w:rsid w:val="00D53541"/>
    <w:rsid w:val="00D53FD1"/>
    <w:rsid w:val="00D553BC"/>
    <w:rsid w:val="00D61905"/>
    <w:rsid w:val="00D6204C"/>
    <w:rsid w:val="00D75257"/>
    <w:rsid w:val="00D808F2"/>
    <w:rsid w:val="00D849BB"/>
    <w:rsid w:val="00D909DF"/>
    <w:rsid w:val="00DA09B5"/>
    <w:rsid w:val="00DA25A5"/>
    <w:rsid w:val="00DA33A1"/>
    <w:rsid w:val="00DA709C"/>
    <w:rsid w:val="00DB06AD"/>
    <w:rsid w:val="00DB07B4"/>
    <w:rsid w:val="00DB5855"/>
    <w:rsid w:val="00DB796B"/>
    <w:rsid w:val="00DC1BBA"/>
    <w:rsid w:val="00DC5422"/>
    <w:rsid w:val="00DD2C0B"/>
    <w:rsid w:val="00DD6517"/>
    <w:rsid w:val="00DE0DE2"/>
    <w:rsid w:val="00DE16AB"/>
    <w:rsid w:val="00DE294B"/>
    <w:rsid w:val="00DF361D"/>
    <w:rsid w:val="00DF5F9C"/>
    <w:rsid w:val="00DF70D2"/>
    <w:rsid w:val="00E00B44"/>
    <w:rsid w:val="00E12ECC"/>
    <w:rsid w:val="00E13485"/>
    <w:rsid w:val="00E13C6A"/>
    <w:rsid w:val="00E14EA2"/>
    <w:rsid w:val="00E2426C"/>
    <w:rsid w:val="00E267F4"/>
    <w:rsid w:val="00E3404A"/>
    <w:rsid w:val="00E35830"/>
    <w:rsid w:val="00E3604A"/>
    <w:rsid w:val="00E375E8"/>
    <w:rsid w:val="00E402B3"/>
    <w:rsid w:val="00E447F2"/>
    <w:rsid w:val="00E518E8"/>
    <w:rsid w:val="00E53881"/>
    <w:rsid w:val="00E548BC"/>
    <w:rsid w:val="00E57ED6"/>
    <w:rsid w:val="00E6643E"/>
    <w:rsid w:val="00E66D9F"/>
    <w:rsid w:val="00E67833"/>
    <w:rsid w:val="00E746CF"/>
    <w:rsid w:val="00E74809"/>
    <w:rsid w:val="00E75E4D"/>
    <w:rsid w:val="00E83195"/>
    <w:rsid w:val="00E83F32"/>
    <w:rsid w:val="00E91490"/>
    <w:rsid w:val="00E9158A"/>
    <w:rsid w:val="00EA3278"/>
    <w:rsid w:val="00EA517E"/>
    <w:rsid w:val="00EA58D7"/>
    <w:rsid w:val="00EA6813"/>
    <w:rsid w:val="00EB2FA7"/>
    <w:rsid w:val="00EB579C"/>
    <w:rsid w:val="00EC345C"/>
    <w:rsid w:val="00EC3EF2"/>
    <w:rsid w:val="00EC5A58"/>
    <w:rsid w:val="00EC6187"/>
    <w:rsid w:val="00ED6579"/>
    <w:rsid w:val="00ED685D"/>
    <w:rsid w:val="00ED766B"/>
    <w:rsid w:val="00ED76F1"/>
    <w:rsid w:val="00EE7206"/>
    <w:rsid w:val="00EF491C"/>
    <w:rsid w:val="00EF6840"/>
    <w:rsid w:val="00F03223"/>
    <w:rsid w:val="00F05119"/>
    <w:rsid w:val="00F07D6A"/>
    <w:rsid w:val="00F160DB"/>
    <w:rsid w:val="00F208A8"/>
    <w:rsid w:val="00F25AEF"/>
    <w:rsid w:val="00F31D01"/>
    <w:rsid w:val="00F33318"/>
    <w:rsid w:val="00F3542C"/>
    <w:rsid w:val="00F415D4"/>
    <w:rsid w:val="00F424CE"/>
    <w:rsid w:val="00F45476"/>
    <w:rsid w:val="00F45C40"/>
    <w:rsid w:val="00F46FC1"/>
    <w:rsid w:val="00F50967"/>
    <w:rsid w:val="00F53247"/>
    <w:rsid w:val="00F547A9"/>
    <w:rsid w:val="00F5600A"/>
    <w:rsid w:val="00F65767"/>
    <w:rsid w:val="00F67F1A"/>
    <w:rsid w:val="00F67F7C"/>
    <w:rsid w:val="00F70610"/>
    <w:rsid w:val="00F73963"/>
    <w:rsid w:val="00F77992"/>
    <w:rsid w:val="00F82311"/>
    <w:rsid w:val="00F836E1"/>
    <w:rsid w:val="00F83EE4"/>
    <w:rsid w:val="00F938A4"/>
    <w:rsid w:val="00FA13CB"/>
    <w:rsid w:val="00FA35C7"/>
    <w:rsid w:val="00FA5D71"/>
    <w:rsid w:val="00FB301C"/>
    <w:rsid w:val="00FB42D6"/>
    <w:rsid w:val="00FB430D"/>
    <w:rsid w:val="00FB50FF"/>
    <w:rsid w:val="00FC1244"/>
    <w:rsid w:val="00FC72F0"/>
    <w:rsid w:val="00FD6900"/>
    <w:rsid w:val="00FE57BA"/>
    <w:rsid w:val="00FE621D"/>
    <w:rsid w:val="00FE71FF"/>
    <w:rsid w:val="00FF1EBA"/>
    <w:rsid w:val="00FF568A"/>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656679"/>
  <w15:docId w15:val="{E4AD7F5C-D958-4CED-B3A4-4A3F8D7A0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5B79"/>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395B79"/>
    <w:pPr>
      <w:keepNext/>
      <w:numPr>
        <w:numId w:val="45"/>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C05448"/>
    <w:pPr>
      <w:numPr>
        <w:ilvl w:val="1"/>
      </w:numPr>
      <w:spacing w:before="360" w:after="120"/>
      <w:ind w:left="1701" w:hanging="567"/>
      <w:outlineLvl w:val="1"/>
    </w:pPr>
    <w:rPr>
      <w:bCs w:val="0"/>
      <w:iCs/>
      <w:szCs w:val="28"/>
      <w:lang w:val="en-GB"/>
    </w:rPr>
  </w:style>
  <w:style w:type="paragraph" w:styleId="Titre3">
    <w:name w:val="heading 3"/>
    <w:basedOn w:val="Titre2"/>
    <w:next w:val="Normal"/>
    <w:link w:val="Titre3Car"/>
    <w:qFormat/>
    <w:rsid w:val="00395B79"/>
    <w:pPr>
      <w:numPr>
        <w:ilvl w:val="2"/>
      </w:numPr>
      <w:spacing w:after="240"/>
      <w:outlineLvl w:val="2"/>
    </w:pPr>
    <w:rPr>
      <w:iCs w:val="0"/>
      <w:szCs w:val="20"/>
    </w:rPr>
  </w:style>
  <w:style w:type="paragraph" w:styleId="Titre4">
    <w:name w:val="heading 4"/>
    <w:basedOn w:val="Normal"/>
    <w:next w:val="Normal"/>
    <w:link w:val="Titre4Car"/>
    <w:rsid w:val="00395B79"/>
    <w:pPr>
      <w:keepNext/>
      <w:numPr>
        <w:ilvl w:val="3"/>
        <w:numId w:val="45"/>
      </w:numPr>
      <w:outlineLvl w:val="3"/>
    </w:pPr>
    <w:rPr>
      <w:rFonts w:ascii="ITC Franklin Gothic Book" w:hAnsi="ITC Franklin Gothic Book"/>
      <w:b/>
      <w:bCs/>
      <w:sz w:val="28"/>
      <w:szCs w:val="28"/>
    </w:rPr>
  </w:style>
  <w:style w:type="paragraph" w:styleId="Titre5">
    <w:name w:val="heading 5"/>
    <w:basedOn w:val="Normal"/>
    <w:next w:val="Normal"/>
    <w:link w:val="Titre5Car"/>
    <w:rsid w:val="00395B79"/>
    <w:pPr>
      <w:numPr>
        <w:ilvl w:val="4"/>
        <w:numId w:val="4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395B79"/>
    <w:pPr>
      <w:numPr>
        <w:ilvl w:val="5"/>
        <w:numId w:val="45"/>
      </w:numPr>
      <w:outlineLvl w:val="5"/>
    </w:pPr>
    <w:rPr>
      <w:rFonts w:ascii="ITC Franklin Gothic Book" w:hAnsi="ITC Franklin Gothic Book"/>
      <w:b/>
      <w:bCs/>
      <w:sz w:val="22"/>
      <w:szCs w:val="22"/>
    </w:rPr>
  </w:style>
  <w:style w:type="paragraph" w:styleId="Titre7">
    <w:name w:val="heading 7"/>
    <w:basedOn w:val="Normal"/>
    <w:next w:val="Normal"/>
    <w:link w:val="Titre7Car"/>
    <w:rsid w:val="00395B79"/>
    <w:pPr>
      <w:numPr>
        <w:ilvl w:val="6"/>
        <w:numId w:val="45"/>
      </w:numPr>
      <w:outlineLvl w:val="6"/>
    </w:pPr>
    <w:rPr>
      <w:rFonts w:ascii="ITC Franklin Gothic Book" w:hAnsi="ITC Franklin Gothic Book"/>
    </w:rPr>
  </w:style>
  <w:style w:type="paragraph" w:styleId="Titre8">
    <w:name w:val="heading 8"/>
    <w:basedOn w:val="Normal"/>
    <w:next w:val="Normal"/>
    <w:link w:val="Titre8Car"/>
    <w:rsid w:val="00395B79"/>
    <w:pPr>
      <w:numPr>
        <w:ilvl w:val="7"/>
        <w:numId w:val="45"/>
      </w:numPr>
      <w:outlineLvl w:val="7"/>
    </w:pPr>
    <w:rPr>
      <w:rFonts w:ascii="ITC Franklin Gothic Book" w:hAnsi="ITC Franklin Gothic Book"/>
      <w:i/>
      <w:iCs/>
    </w:rPr>
  </w:style>
  <w:style w:type="paragraph" w:styleId="Titre9">
    <w:name w:val="heading 9"/>
    <w:basedOn w:val="Normal"/>
    <w:next w:val="Normal"/>
    <w:link w:val="Titre9Car"/>
    <w:rsid w:val="00395B79"/>
    <w:pPr>
      <w:numPr>
        <w:ilvl w:val="8"/>
        <w:numId w:val="4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5B79"/>
    <w:pPr>
      <w:spacing w:before="0"/>
      <w:ind w:left="-1701"/>
      <w:jc w:val="right"/>
    </w:pPr>
    <w:rPr>
      <w:noProof/>
      <w:sz w:val="16"/>
      <w:lang w:eastAsia="fr-FR"/>
    </w:rPr>
  </w:style>
  <w:style w:type="paragraph" w:customStyle="1" w:styleId="B1">
    <w:name w:val="B1"/>
    <w:basedOn w:val="Listepuces"/>
    <w:link w:val="B1Car"/>
    <w:qFormat/>
    <w:rsid w:val="00C05448"/>
    <w:pPr>
      <w:numPr>
        <w:numId w:val="46"/>
      </w:numPr>
      <w:tabs>
        <w:tab w:val="left" w:pos="284"/>
      </w:tabs>
      <w:suppressAutoHyphens/>
      <w:spacing w:before="60" w:after="60"/>
    </w:pPr>
  </w:style>
  <w:style w:type="paragraph" w:customStyle="1" w:styleId="B2">
    <w:name w:val="B2"/>
    <w:basedOn w:val="B1"/>
    <w:link w:val="B2Car"/>
    <w:qFormat/>
    <w:rsid w:val="00C05448"/>
    <w:pPr>
      <w:numPr>
        <w:numId w:val="47"/>
      </w:numPr>
      <w:spacing w:after="0"/>
    </w:pPr>
  </w:style>
  <w:style w:type="paragraph" w:customStyle="1" w:styleId="B3">
    <w:name w:val="B3"/>
    <w:basedOn w:val="B2"/>
    <w:link w:val="B3Car"/>
    <w:qFormat/>
    <w:rsid w:val="00C05448"/>
    <w:pPr>
      <w:numPr>
        <w:numId w:val="48"/>
      </w:numPr>
      <w:adjustRightInd w:val="0"/>
      <w:textAlignment w:val="baseline"/>
    </w:pPr>
  </w:style>
  <w:style w:type="paragraph" w:styleId="Titre">
    <w:name w:val="Title"/>
    <w:basedOn w:val="Normal"/>
    <w:next w:val="Normal"/>
    <w:link w:val="TitreCar"/>
    <w:qFormat/>
    <w:rsid w:val="00395B79"/>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5B79"/>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723A8F"/>
    <w:pPr>
      <w:suppressAutoHyphens/>
      <w:spacing w:before="60"/>
    </w:pPr>
    <w:rPr>
      <w:szCs w:val="20"/>
    </w:rPr>
  </w:style>
  <w:style w:type="paragraph" w:styleId="En-tte">
    <w:name w:val="header"/>
    <w:basedOn w:val="Normal"/>
    <w:link w:val="En-tteCar"/>
    <w:uiPriority w:val="99"/>
    <w:unhideWhenUsed/>
    <w:rsid w:val="00395B7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436214"/>
    <w:rPr>
      <w:rFonts w:ascii="ITC Franklin Gothic Std Med" w:hAnsi="ITC Franklin Gothic Std Med"/>
      <w:b/>
      <w:bCs/>
      <w:szCs w:val="18"/>
      <w:u w:val="single"/>
      <w:lang w:val="fr-FR"/>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395B79"/>
    <w:pPr>
      <w:tabs>
        <w:tab w:val="left" w:pos="360"/>
        <w:tab w:val="right" w:leader="dot" w:pos="7927"/>
      </w:tabs>
    </w:pPr>
    <w:rPr>
      <w:noProof/>
    </w:rPr>
  </w:style>
  <w:style w:type="paragraph" w:styleId="TM2">
    <w:name w:val="toc 2"/>
    <w:basedOn w:val="Normal"/>
    <w:next w:val="Normal"/>
    <w:uiPriority w:val="39"/>
    <w:rsid w:val="00395B79"/>
    <w:pPr>
      <w:tabs>
        <w:tab w:val="left" w:pos="720"/>
        <w:tab w:val="right" w:leader="dot" w:pos="7927"/>
      </w:tabs>
      <w:ind w:left="180"/>
    </w:pPr>
    <w:rPr>
      <w:i/>
      <w:iCs/>
      <w:noProof/>
      <w:szCs w:val="20"/>
    </w:rPr>
  </w:style>
  <w:style w:type="paragraph" w:styleId="TM3">
    <w:name w:val="toc 3"/>
    <w:basedOn w:val="Normal"/>
    <w:next w:val="Normal"/>
    <w:uiPriority w:val="39"/>
    <w:rsid w:val="00395B79"/>
    <w:pPr>
      <w:tabs>
        <w:tab w:val="left" w:pos="1080"/>
        <w:tab w:val="right" w:leader="dot" w:pos="7927"/>
      </w:tabs>
      <w:spacing w:before="0"/>
      <w:ind w:left="360"/>
    </w:pPr>
    <w:rPr>
      <w:i/>
      <w:noProof/>
      <w:szCs w:val="20"/>
    </w:rPr>
  </w:style>
  <w:style w:type="paragraph" w:styleId="TM4">
    <w:name w:val="toc 4"/>
    <w:basedOn w:val="Normal"/>
    <w:next w:val="Normal"/>
    <w:semiHidden/>
    <w:rsid w:val="00395B79"/>
    <w:pPr>
      <w:spacing w:before="0"/>
      <w:ind w:left="540"/>
      <w:jc w:val="left"/>
    </w:pPr>
    <w:rPr>
      <w:rFonts w:ascii="Times New Roman" w:hAnsi="Times New Roman"/>
      <w:szCs w:val="20"/>
    </w:rPr>
  </w:style>
  <w:style w:type="paragraph" w:styleId="TM5">
    <w:name w:val="toc 5"/>
    <w:basedOn w:val="Normal"/>
    <w:next w:val="Normal"/>
    <w:semiHidden/>
    <w:rsid w:val="00395B79"/>
    <w:pPr>
      <w:spacing w:before="0"/>
      <w:ind w:left="720"/>
      <w:jc w:val="left"/>
    </w:pPr>
    <w:rPr>
      <w:rFonts w:ascii="Times New Roman" w:hAnsi="Times New Roman"/>
      <w:szCs w:val="20"/>
    </w:rPr>
  </w:style>
  <w:style w:type="paragraph" w:styleId="TM6">
    <w:name w:val="toc 6"/>
    <w:basedOn w:val="Normal"/>
    <w:next w:val="Normal"/>
    <w:semiHidden/>
    <w:rsid w:val="00395B79"/>
    <w:pPr>
      <w:spacing w:before="0"/>
      <w:ind w:left="900"/>
      <w:jc w:val="left"/>
    </w:pPr>
    <w:rPr>
      <w:rFonts w:ascii="Times New Roman" w:hAnsi="Times New Roman"/>
      <w:szCs w:val="20"/>
    </w:rPr>
  </w:style>
  <w:style w:type="paragraph" w:styleId="TM7">
    <w:name w:val="toc 7"/>
    <w:basedOn w:val="Normal"/>
    <w:next w:val="Normal"/>
    <w:semiHidden/>
    <w:rsid w:val="00395B79"/>
    <w:pPr>
      <w:spacing w:before="0"/>
      <w:ind w:left="1080"/>
      <w:jc w:val="left"/>
    </w:pPr>
    <w:rPr>
      <w:rFonts w:ascii="Times New Roman" w:hAnsi="Times New Roman"/>
      <w:szCs w:val="20"/>
    </w:rPr>
  </w:style>
  <w:style w:type="paragraph" w:styleId="TM8">
    <w:name w:val="toc 8"/>
    <w:basedOn w:val="Normal"/>
    <w:next w:val="Normal"/>
    <w:semiHidden/>
    <w:rsid w:val="00395B79"/>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5B79"/>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Calibri" w:hAnsi="Calibri" w:cs="Calibri"/>
      <w:szCs w:val="20"/>
    </w:rPr>
  </w:style>
  <w:style w:type="paragraph" w:customStyle="1" w:styleId="Version">
    <w:name w:val="Version"/>
    <w:basedOn w:val="Normal"/>
    <w:rsid w:val="00395B79"/>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723A8F"/>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5B7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C05448"/>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uiPriority w:val="20"/>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rPr>
  </w:style>
  <w:style w:type="paragraph" w:customStyle="1" w:styleId="LienHypertexteSUNeVeille">
    <w:name w:val="Lien Hypertexte SUN.eVeille"/>
    <w:basedOn w:val="Normal"/>
    <w:next w:val="Normal"/>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5B79"/>
    <w:p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395B79"/>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uiPriority w:val="99"/>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5B79"/>
    <w:rPr>
      <w:b/>
      <w:bCs/>
    </w:rPr>
  </w:style>
  <w:style w:type="character" w:customStyle="1" w:styleId="ObjetducommentaireCar">
    <w:name w:val="Objet du commentaire Car"/>
    <w:basedOn w:val="CommentaireCar"/>
    <w:link w:val="Objetducommentaire"/>
    <w:uiPriority w:val="99"/>
    <w:rsid w:val="00395B79"/>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numbering" w:styleId="111111">
    <w:name w:val="Outline List 2"/>
    <w:basedOn w:val="Aucuneliste"/>
    <w:rsid w:val="002553F1"/>
    <w:pPr>
      <w:numPr>
        <w:numId w:val="16"/>
      </w:numPr>
    </w:pPr>
  </w:style>
  <w:style w:type="numbering" w:styleId="1ai">
    <w:name w:val="Outline List 1"/>
    <w:basedOn w:val="Aucuneliste"/>
    <w:rsid w:val="002553F1"/>
    <w:pPr>
      <w:numPr>
        <w:numId w:val="17"/>
      </w:numPr>
    </w:pPr>
  </w:style>
  <w:style w:type="character" w:styleId="AcronymeHTML">
    <w:name w:val="HTML Acronym"/>
    <w:rsid w:val="002553F1"/>
  </w:style>
  <w:style w:type="paragraph" w:styleId="AdresseHTML">
    <w:name w:val="HTML Address"/>
    <w:basedOn w:val="Normal"/>
    <w:link w:val="AdresseHTMLCar"/>
    <w:rsid w:val="002553F1"/>
    <w:rPr>
      <w:i/>
      <w:iCs/>
    </w:rPr>
  </w:style>
  <w:style w:type="character" w:customStyle="1" w:styleId="AdresseHTMLCar">
    <w:name w:val="Adresse HTML Car"/>
    <w:link w:val="AdresseHTML"/>
    <w:rsid w:val="002553F1"/>
    <w:rPr>
      <w:rFonts w:ascii="ITC Franklin Gothic Book" w:hAnsi="ITC Franklin Gothic Book"/>
      <w:i/>
      <w:iCs/>
      <w:sz w:val="18"/>
      <w:szCs w:val="24"/>
      <w:lang w:val="en-GB" w:eastAsia="en-US"/>
    </w:rPr>
  </w:style>
  <w:style w:type="character" w:styleId="Appeldenotedefin">
    <w:name w:val="endnote reference"/>
    <w:rsid w:val="002553F1"/>
    <w:rPr>
      <w:vertAlign w:val="superscript"/>
    </w:rPr>
  </w:style>
  <w:style w:type="numbering" w:styleId="ArticleSection">
    <w:name w:val="Outline List 3"/>
    <w:basedOn w:val="Aucuneliste"/>
    <w:rsid w:val="002553F1"/>
    <w:pPr>
      <w:numPr>
        <w:numId w:val="18"/>
      </w:numPr>
    </w:pPr>
  </w:style>
  <w:style w:type="paragraph" w:styleId="Bibliographie">
    <w:name w:val="Bibliography"/>
    <w:basedOn w:val="Normal"/>
    <w:next w:val="Normal"/>
    <w:uiPriority w:val="37"/>
    <w:semiHidden/>
    <w:unhideWhenUsed/>
    <w:rsid w:val="002553F1"/>
  </w:style>
  <w:style w:type="paragraph" w:styleId="Citation">
    <w:name w:val="Quote"/>
    <w:basedOn w:val="Normal"/>
    <w:next w:val="Normal"/>
    <w:link w:val="CitationCar"/>
    <w:uiPriority w:val="29"/>
    <w:rsid w:val="00395B79"/>
    <w:rPr>
      <w:i/>
      <w:iCs/>
      <w:color w:val="000000" w:themeColor="text1"/>
    </w:rPr>
  </w:style>
  <w:style w:type="character" w:customStyle="1" w:styleId="CitationCar">
    <w:name w:val="Citation Car"/>
    <w:basedOn w:val="Policepardfaut"/>
    <w:link w:val="Citation"/>
    <w:uiPriority w:val="29"/>
    <w:rsid w:val="00395B79"/>
    <w:rPr>
      <w:rFonts w:asciiTheme="minorHAnsi" w:hAnsiTheme="minorHAnsi"/>
      <w:i/>
      <w:iCs/>
      <w:color w:val="000000" w:themeColor="text1"/>
      <w:szCs w:val="24"/>
      <w:lang w:eastAsia="en-US"/>
    </w:rPr>
  </w:style>
  <w:style w:type="character" w:styleId="CitationHTML">
    <w:name w:val="HTML Cite"/>
    <w:rsid w:val="002553F1"/>
    <w:rPr>
      <w:i/>
      <w:iCs/>
    </w:rPr>
  </w:style>
  <w:style w:type="paragraph" w:styleId="Citationintense">
    <w:name w:val="Intense Quote"/>
    <w:basedOn w:val="Normal"/>
    <w:next w:val="Normal"/>
    <w:link w:val="CitationintenseCar"/>
    <w:uiPriority w:val="30"/>
    <w:qFormat/>
    <w:rsid w:val="002553F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553F1"/>
    <w:rPr>
      <w:rFonts w:ascii="ITC Franklin Gothic Book" w:hAnsi="ITC Franklin Gothic Book"/>
      <w:b/>
      <w:bCs/>
      <w:i/>
      <w:iCs/>
      <w:color w:val="4F81BD"/>
      <w:sz w:val="18"/>
      <w:szCs w:val="24"/>
      <w:lang w:val="en-GB" w:eastAsia="en-US"/>
    </w:rPr>
  </w:style>
  <w:style w:type="character" w:styleId="ClavierHTML">
    <w:name w:val="HTML Keyboard"/>
    <w:rsid w:val="002553F1"/>
    <w:rPr>
      <w:rFonts w:ascii="Courier New" w:hAnsi="Courier New" w:cs="Courier New"/>
      <w:sz w:val="20"/>
      <w:szCs w:val="20"/>
    </w:rPr>
  </w:style>
  <w:style w:type="character" w:styleId="CodeHTML">
    <w:name w:val="HTML Code"/>
    <w:rsid w:val="002553F1"/>
    <w:rPr>
      <w:rFonts w:ascii="Courier New" w:hAnsi="Courier New" w:cs="Courier New"/>
      <w:sz w:val="20"/>
      <w:szCs w:val="20"/>
    </w:rPr>
  </w:style>
  <w:style w:type="table" w:styleId="Colonnesdetableau1">
    <w:name w:val="Table Columns 1"/>
    <w:basedOn w:val="TableauNormal"/>
    <w:rsid w:val="002553F1"/>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553F1"/>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553F1"/>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553F1"/>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553F1"/>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2553F1"/>
    <w:pPr>
      <w:spacing w:after="120"/>
    </w:pPr>
    <w:rPr>
      <w:sz w:val="16"/>
      <w:szCs w:val="16"/>
    </w:rPr>
  </w:style>
  <w:style w:type="character" w:customStyle="1" w:styleId="Corpsdetexte3Car">
    <w:name w:val="Corps de texte 3 Car"/>
    <w:link w:val="Corpsdetexte3"/>
    <w:rsid w:val="002553F1"/>
    <w:rPr>
      <w:rFonts w:ascii="ITC Franklin Gothic Book" w:hAnsi="ITC Franklin Gothic Book"/>
      <w:sz w:val="16"/>
      <w:szCs w:val="16"/>
      <w:lang w:val="en-GB" w:eastAsia="en-US"/>
    </w:rPr>
  </w:style>
  <w:style w:type="paragraph" w:styleId="Date">
    <w:name w:val="Date"/>
    <w:basedOn w:val="Normal"/>
    <w:next w:val="Normal"/>
    <w:link w:val="DateCar"/>
    <w:rsid w:val="002553F1"/>
  </w:style>
  <w:style w:type="character" w:customStyle="1" w:styleId="DateCar">
    <w:name w:val="Date Car"/>
    <w:link w:val="Date"/>
    <w:rsid w:val="002553F1"/>
    <w:rPr>
      <w:rFonts w:ascii="ITC Franklin Gothic Book" w:hAnsi="ITC Franklin Gothic Book"/>
      <w:sz w:val="18"/>
      <w:szCs w:val="24"/>
      <w:lang w:val="en-GB" w:eastAsia="en-US"/>
    </w:rPr>
  </w:style>
  <w:style w:type="character" w:styleId="DfinitionHTML">
    <w:name w:val="HTML Definition"/>
    <w:rsid w:val="002553F1"/>
    <w:rPr>
      <w:i/>
      <w:iCs/>
    </w:rPr>
  </w:style>
  <w:style w:type="table" w:styleId="Effetsdetableau3D1">
    <w:name w:val="Table 3D effects 1"/>
    <w:basedOn w:val="TableauNormal"/>
    <w:rsid w:val="002553F1"/>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553F1"/>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553F1"/>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2553F1"/>
    <w:rPr>
      <w:b/>
      <w:bCs/>
      <w:i/>
      <w:iCs/>
      <w:color w:val="4F81BD"/>
    </w:rPr>
  </w:style>
  <w:style w:type="character" w:styleId="Accentuationlgre">
    <w:name w:val="Subtle Emphasis"/>
    <w:uiPriority w:val="19"/>
    <w:qFormat/>
    <w:rsid w:val="002553F1"/>
    <w:rPr>
      <w:i/>
      <w:iCs/>
      <w:color w:val="808080"/>
    </w:rPr>
  </w:style>
  <w:style w:type="paragraph" w:styleId="En-ttedemessage">
    <w:name w:val="Message Header"/>
    <w:basedOn w:val="Normal"/>
    <w:link w:val="En-ttedemessageCar"/>
    <w:rsid w:val="002553F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553F1"/>
    <w:rPr>
      <w:rFonts w:ascii="Cambria" w:eastAsia="Times New Roman" w:hAnsi="Cambria" w:cs="Times New Roman"/>
      <w:sz w:val="24"/>
      <w:szCs w:val="24"/>
      <w:shd w:val="pct20" w:color="auto" w:fill="auto"/>
      <w:lang w:val="en-GB" w:eastAsia="en-US"/>
    </w:rPr>
  </w:style>
  <w:style w:type="paragraph" w:styleId="En-ttedetabledesmatires">
    <w:name w:val="TOC Heading"/>
    <w:basedOn w:val="Titre1"/>
    <w:next w:val="Normal"/>
    <w:uiPriority w:val="39"/>
    <w:qFormat/>
    <w:rsid w:val="002553F1"/>
    <w:pPr>
      <w:numPr>
        <w:numId w:val="0"/>
      </w:numPr>
      <w:spacing w:before="240" w:after="60"/>
      <w:outlineLvl w:val="9"/>
    </w:pPr>
    <w:rPr>
      <w:rFonts w:ascii="Cambria" w:hAnsi="Cambria" w:cs="Times New Roman"/>
      <w:sz w:val="32"/>
      <w:lang w:eastAsia="en-US"/>
    </w:rPr>
  </w:style>
  <w:style w:type="character" w:styleId="ExempleHTML">
    <w:name w:val="HTML Sample"/>
    <w:rsid w:val="002553F1"/>
    <w:rPr>
      <w:rFonts w:ascii="Courier New" w:hAnsi="Courier New" w:cs="Courier New"/>
    </w:rPr>
  </w:style>
  <w:style w:type="paragraph" w:styleId="Formuledepolitesse">
    <w:name w:val="Closing"/>
    <w:basedOn w:val="Normal"/>
    <w:link w:val="FormuledepolitesseCar"/>
    <w:rsid w:val="002553F1"/>
    <w:pPr>
      <w:ind w:left="4252"/>
    </w:pPr>
  </w:style>
  <w:style w:type="character" w:customStyle="1" w:styleId="FormuledepolitesseCar">
    <w:name w:val="Formule de politesse Car"/>
    <w:link w:val="Formuledepolitesse"/>
    <w:rsid w:val="002553F1"/>
    <w:rPr>
      <w:rFonts w:ascii="ITC Franklin Gothic Book" w:hAnsi="ITC Franklin Gothic Book"/>
      <w:sz w:val="18"/>
      <w:szCs w:val="24"/>
      <w:lang w:val="en-GB" w:eastAsia="en-US"/>
    </w:rPr>
  </w:style>
  <w:style w:type="table" w:styleId="Grilleclaire">
    <w:name w:val="Light Grid"/>
    <w:basedOn w:val="TableauNormal"/>
    <w:uiPriority w:val="62"/>
    <w:rsid w:val="002553F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553F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553F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553F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553F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553F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553F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553F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553F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553F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553F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553F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553F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553F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553F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553F1"/>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553F1"/>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553F1"/>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553F1"/>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553F1"/>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553F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553F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553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553F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553F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553F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553F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553F1"/>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553F1"/>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553F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553F1"/>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553F1"/>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553F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553F1"/>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2553F1"/>
    <w:pPr>
      <w:ind w:left="566" w:hanging="283"/>
      <w:contextualSpacing/>
    </w:pPr>
  </w:style>
  <w:style w:type="paragraph" w:styleId="Liste3">
    <w:name w:val="List 3"/>
    <w:basedOn w:val="Normal"/>
    <w:rsid w:val="002553F1"/>
    <w:pPr>
      <w:ind w:left="849" w:hanging="283"/>
      <w:contextualSpacing/>
    </w:pPr>
  </w:style>
  <w:style w:type="paragraph" w:styleId="Liste4">
    <w:name w:val="List 4"/>
    <w:basedOn w:val="Normal"/>
    <w:rsid w:val="002553F1"/>
    <w:pPr>
      <w:ind w:left="1132" w:hanging="283"/>
      <w:contextualSpacing/>
    </w:pPr>
  </w:style>
  <w:style w:type="paragraph" w:styleId="Liste5">
    <w:name w:val="List 5"/>
    <w:basedOn w:val="Normal"/>
    <w:rsid w:val="002553F1"/>
    <w:pPr>
      <w:ind w:left="1415" w:hanging="283"/>
      <w:contextualSpacing/>
    </w:pPr>
  </w:style>
  <w:style w:type="paragraph" w:styleId="Listenumros">
    <w:name w:val="List Number"/>
    <w:basedOn w:val="Normal"/>
    <w:rsid w:val="002553F1"/>
    <w:pPr>
      <w:numPr>
        <w:numId w:val="19"/>
      </w:numPr>
      <w:contextualSpacing/>
    </w:pPr>
  </w:style>
  <w:style w:type="paragraph" w:styleId="Listenumros2">
    <w:name w:val="List Number 2"/>
    <w:basedOn w:val="Normal"/>
    <w:rsid w:val="002553F1"/>
    <w:pPr>
      <w:numPr>
        <w:numId w:val="20"/>
      </w:numPr>
      <w:contextualSpacing/>
    </w:pPr>
  </w:style>
  <w:style w:type="paragraph" w:styleId="Listenumros3">
    <w:name w:val="List Number 3"/>
    <w:basedOn w:val="Normal"/>
    <w:rsid w:val="002553F1"/>
    <w:pPr>
      <w:numPr>
        <w:numId w:val="21"/>
      </w:numPr>
      <w:contextualSpacing/>
    </w:pPr>
  </w:style>
  <w:style w:type="paragraph" w:styleId="Listenumros4">
    <w:name w:val="List Number 4"/>
    <w:basedOn w:val="Normal"/>
    <w:rsid w:val="002553F1"/>
    <w:pPr>
      <w:numPr>
        <w:numId w:val="22"/>
      </w:numPr>
      <w:contextualSpacing/>
    </w:pPr>
  </w:style>
  <w:style w:type="paragraph" w:styleId="Listenumros5">
    <w:name w:val="List Number 5"/>
    <w:basedOn w:val="Normal"/>
    <w:rsid w:val="002553F1"/>
    <w:pPr>
      <w:numPr>
        <w:numId w:val="23"/>
      </w:numPr>
      <w:contextualSpacing/>
    </w:pPr>
  </w:style>
  <w:style w:type="paragraph" w:styleId="Listepuces3">
    <w:name w:val="List Bullet 3"/>
    <w:basedOn w:val="Normal"/>
    <w:rsid w:val="002553F1"/>
    <w:pPr>
      <w:numPr>
        <w:numId w:val="24"/>
      </w:numPr>
      <w:contextualSpacing/>
    </w:pPr>
  </w:style>
  <w:style w:type="paragraph" w:styleId="Listepuces4">
    <w:name w:val="List Bullet 4"/>
    <w:basedOn w:val="Normal"/>
    <w:rsid w:val="002553F1"/>
    <w:pPr>
      <w:numPr>
        <w:numId w:val="25"/>
      </w:numPr>
      <w:contextualSpacing/>
    </w:pPr>
  </w:style>
  <w:style w:type="paragraph" w:styleId="Listepuces5">
    <w:name w:val="List Bullet 5"/>
    <w:basedOn w:val="Normal"/>
    <w:rsid w:val="002553F1"/>
    <w:pPr>
      <w:numPr>
        <w:numId w:val="26"/>
      </w:numPr>
      <w:contextualSpacing/>
    </w:pPr>
  </w:style>
  <w:style w:type="table" w:styleId="Listeclaire">
    <w:name w:val="Light List"/>
    <w:basedOn w:val="TableauNormal"/>
    <w:uiPriority w:val="61"/>
    <w:rsid w:val="002553F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553F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553F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553F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553F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553F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553F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553F1"/>
    <w:pPr>
      <w:spacing w:after="120"/>
      <w:ind w:left="283"/>
      <w:contextualSpacing/>
    </w:pPr>
  </w:style>
  <w:style w:type="paragraph" w:styleId="Listecontinue3">
    <w:name w:val="List Continue 3"/>
    <w:basedOn w:val="Normal"/>
    <w:rsid w:val="002553F1"/>
    <w:pPr>
      <w:spacing w:after="120"/>
      <w:ind w:left="849"/>
      <w:contextualSpacing/>
    </w:pPr>
  </w:style>
  <w:style w:type="paragraph" w:styleId="Listecontinue4">
    <w:name w:val="List Continue 4"/>
    <w:basedOn w:val="Normal"/>
    <w:rsid w:val="002553F1"/>
    <w:pPr>
      <w:spacing w:after="120"/>
      <w:ind w:left="1132"/>
      <w:contextualSpacing/>
    </w:pPr>
  </w:style>
  <w:style w:type="table" w:styleId="Listecouleur">
    <w:name w:val="Colorful List"/>
    <w:basedOn w:val="TableauNormal"/>
    <w:uiPriority w:val="72"/>
    <w:rsid w:val="002553F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553F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553F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553F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553F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553F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553F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553F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553F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553F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553F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553F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553F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553F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553F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553F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553F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553F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553F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553F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553F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553F1"/>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553F1"/>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553F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553F1"/>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553F1"/>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553F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553F1"/>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553F1"/>
    <w:rPr>
      <w:rFonts w:ascii="Courier New" w:hAnsi="Courier New" w:cs="Courier New"/>
      <w:sz w:val="20"/>
      <w:szCs w:val="20"/>
    </w:rPr>
  </w:style>
  <w:style w:type="table" w:styleId="Ombrageclair">
    <w:name w:val="Light Shading"/>
    <w:basedOn w:val="TableauNormal"/>
    <w:uiPriority w:val="60"/>
    <w:rsid w:val="002553F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2553F1"/>
    <w:rPr>
      <w:rFonts w:ascii="Courier New" w:hAnsi="Courier New" w:cs="Courier New"/>
      <w:szCs w:val="20"/>
    </w:rPr>
  </w:style>
  <w:style w:type="character" w:customStyle="1" w:styleId="PrformatHTMLCar">
    <w:name w:val="Préformaté HTML Car"/>
    <w:link w:val="PrformatHTML"/>
    <w:rsid w:val="002553F1"/>
    <w:rPr>
      <w:rFonts w:ascii="Courier New" w:hAnsi="Courier New" w:cs="Courier New"/>
      <w:lang w:val="en-GB" w:eastAsia="en-US"/>
    </w:rPr>
  </w:style>
  <w:style w:type="character" w:styleId="Rfrenceintense">
    <w:name w:val="Intense Reference"/>
    <w:uiPriority w:val="32"/>
    <w:qFormat/>
    <w:rsid w:val="002553F1"/>
    <w:rPr>
      <w:b/>
      <w:bCs/>
      <w:smallCaps/>
      <w:color w:val="C0504D"/>
      <w:spacing w:val="5"/>
      <w:u w:val="single"/>
    </w:rPr>
  </w:style>
  <w:style w:type="character" w:styleId="Rfrencelgre">
    <w:name w:val="Subtle Reference"/>
    <w:uiPriority w:val="31"/>
    <w:qFormat/>
    <w:rsid w:val="002553F1"/>
    <w:rPr>
      <w:smallCaps/>
      <w:color w:val="C0504D"/>
      <w:u w:val="single"/>
    </w:rPr>
  </w:style>
  <w:style w:type="paragraph" w:styleId="Retrait1religne">
    <w:name w:val="Body Text First Indent"/>
    <w:basedOn w:val="Corpsdetexte"/>
    <w:link w:val="Retrait1religneCar"/>
    <w:rsid w:val="002553F1"/>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5B79"/>
    <w:rPr>
      <w:rFonts w:asciiTheme="minorHAnsi" w:hAnsiTheme="minorHAnsi"/>
      <w:szCs w:val="24"/>
      <w:lang w:eastAsia="en-US"/>
    </w:rPr>
  </w:style>
  <w:style w:type="character" w:customStyle="1" w:styleId="Retrait1religneCar">
    <w:name w:val="Retrait 1re ligne Car"/>
    <w:link w:val="Retrait1religne"/>
    <w:rsid w:val="002553F1"/>
    <w:rPr>
      <w:rFonts w:ascii="ITC Franklin Gothic Book" w:hAnsi="ITC Franklin Gothic Book"/>
      <w:sz w:val="18"/>
      <w:szCs w:val="24"/>
      <w:lang w:val="en-GB" w:eastAsia="en-US"/>
    </w:rPr>
  </w:style>
  <w:style w:type="paragraph" w:styleId="Retraitcorpsdetexte">
    <w:name w:val="Body Text Indent"/>
    <w:basedOn w:val="Normal"/>
    <w:link w:val="RetraitcorpsdetexteCar"/>
    <w:rsid w:val="002553F1"/>
    <w:pPr>
      <w:spacing w:after="120"/>
      <w:ind w:left="283"/>
    </w:pPr>
  </w:style>
  <w:style w:type="character" w:customStyle="1" w:styleId="RetraitcorpsdetexteCar">
    <w:name w:val="Retrait corps de texte Car"/>
    <w:link w:val="Retraitcorpsdetexte"/>
    <w:rsid w:val="002553F1"/>
    <w:rPr>
      <w:rFonts w:ascii="ITC Franklin Gothic Book" w:hAnsi="ITC Franklin Gothic Book"/>
      <w:sz w:val="18"/>
      <w:szCs w:val="24"/>
      <w:lang w:val="en-GB" w:eastAsia="en-US"/>
    </w:rPr>
  </w:style>
  <w:style w:type="paragraph" w:styleId="Retraitcorpset1relig">
    <w:name w:val="Body Text First Indent 2"/>
    <w:basedOn w:val="Retraitcorpsdetexte"/>
    <w:link w:val="Retraitcorpset1religCar"/>
    <w:rsid w:val="002553F1"/>
    <w:pPr>
      <w:ind w:firstLine="210"/>
    </w:pPr>
  </w:style>
  <w:style w:type="character" w:customStyle="1" w:styleId="Retraitcorpset1religCar">
    <w:name w:val="Retrait corps et 1re lig. Car"/>
    <w:basedOn w:val="RetraitcorpsdetexteCar"/>
    <w:link w:val="Retraitcorpset1relig"/>
    <w:rsid w:val="002553F1"/>
    <w:rPr>
      <w:rFonts w:ascii="ITC Franklin Gothic Book" w:hAnsi="ITC Franklin Gothic Book"/>
      <w:sz w:val="18"/>
      <w:szCs w:val="24"/>
      <w:lang w:val="en-GB" w:eastAsia="en-US"/>
    </w:rPr>
  </w:style>
  <w:style w:type="paragraph" w:styleId="Salutations">
    <w:name w:val="Salutation"/>
    <w:basedOn w:val="Normal"/>
    <w:next w:val="Normal"/>
    <w:link w:val="SalutationsCar"/>
    <w:rsid w:val="002553F1"/>
  </w:style>
  <w:style w:type="character" w:customStyle="1" w:styleId="SalutationsCar">
    <w:name w:val="Salutations Car"/>
    <w:link w:val="Salutations"/>
    <w:rsid w:val="002553F1"/>
    <w:rPr>
      <w:rFonts w:ascii="ITC Franklin Gothic Book" w:hAnsi="ITC Franklin Gothic Book"/>
      <w:sz w:val="18"/>
      <w:szCs w:val="24"/>
      <w:lang w:val="en-GB" w:eastAsia="en-US"/>
    </w:rPr>
  </w:style>
  <w:style w:type="paragraph" w:styleId="Sansinterligne">
    <w:name w:val="No Spacing"/>
    <w:uiPriority w:val="1"/>
    <w:qFormat/>
    <w:rsid w:val="002553F1"/>
    <w:pPr>
      <w:jc w:val="both"/>
    </w:pPr>
    <w:rPr>
      <w:rFonts w:ascii="ITC Franklin Gothic Book" w:hAnsi="ITC Franklin Gothic Book"/>
      <w:sz w:val="18"/>
      <w:szCs w:val="24"/>
      <w:lang w:val="en-GB" w:eastAsia="en-US"/>
    </w:rPr>
  </w:style>
  <w:style w:type="paragraph" w:styleId="Signature">
    <w:name w:val="Signature"/>
    <w:basedOn w:val="Normal"/>
    <w:link w:val="SignatureCar"/>
    <w:rsid w:val="002553F1"/>
    <w:pPr>
      <w:ind w:left="4252"/>
    </w:pPr>
  </w:style>
  <w:style w:type="character" w:customStyle="1" w:styleId="SignatureCar">
    <w:name w:val="Signature Car"/>
    <w:link w:val="Signature"/>
    <w:rsid w:val="002553F1"/>
    <w:rPr>
      <w:rFonts w:ascii="ITC Franklin Gothic Book" w:hAnsi="ITC Franklin Gothic Book"/>
      <w:sz w:val="18"/>
      <w:szCs w:val="24"/>
      <w:lang w:val="en-GB" w:eastAsia="en-US"/>
    </w:rPr>
  </w:style>
  <w:style w:type="paragraph" w:styleId="Signaturelectronique">
    <w:name w:val="E-mail Signature"/>
    <w:basedOn w:val="Normal"/>
    <w:link w:val="SignaturelectroniqueCar"/>
    <w:rsid w:val="002553F1"/>
  </w:style>
  <w:style w:type="character" w:customStyle="1" w:styleId="SignaturelectroniqueCar">
    <w:name w:val="Signature électronique Car"/>
    <w:link w:val="Signaturelectronique"/>
    <w:rsid w:val="002553F1"/>
    <w:rPr>
      <w:rFonts w:ascii="ITC Franklin Gothic Book" w:hAnsi="ITC Franklin Gothic Book"/>
      <w:sz w:val="18"/>
      <w:szCs w:val="24"/>
      <w:lang w:val="en-GB" w:eastAsia="en-US"/>
    </w:rPr>
  </w:style>
  <w:style w:type="paragraph" w:styleId="Sous-titre">
    <w:name w:val="Subtitle"/>
    <w:basedOn w:val="Normal"/>
    <w:next w:val="Normal"/>
    <w:link w:val="Sous-titreCar"/>
    <w:uiPriority w:val="11"/>
    <w:qFormat/>
    <w:rsid w:val="00395B79"/>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395B79"/>
    <w:rPr>
      <w:rFonts w:ascii="Calibri" w:hAnsi="Calibri"/>
      <w:sz w:val="22"/>
      <w:szCs w:val="24"/>
      <w:lang w:eastAsia="en-US"/>
    </w:rPr>
  </w:style>
  <w:style w:type="table" w:styleId="Tableauclassique1">
    <w:name w:val="Table Classic 1"/>
    <w:basedOn w:val="TableauNormal"/>
    <w:rsid w:val="002553F1"/>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553F1"/>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553F1"/>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553F1"/>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553F1"/>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553F1"/>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553F1"/>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553F1"/>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553F1"/>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553F1"/>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553F1"/>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553F1"/>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553F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553F1"/>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553F1"/>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553F1"/>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553F1"/>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553F1"/>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553F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553F1"/>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553F1"/>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553F1"/>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553F1"/>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553F1"/>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2553F1"/>
    <w:rPr>
      <w:color w:val="808080"/>
    </w:rPr>
  </w:style>
  <w:style w:type="table" w:styleId="Thmedutableau">
    <w:name w:val="Table Theme"/>
    <w:basedOn w:val="TableauNormal"/>
    <w:rsid w:val="002553F1"/>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2553F1"/>
  </w:style>
  <w:style w:type="character" w:customStyle="1" w:styleId="TitredenoteCar">
    <w:name w:val="Titre de note Car"/>
    <w:link w:val="Titredenote"/>
    <w:rsid w:val="002553F1"/>
    <w:rPr>
      <w:rFonts w:ascii="ITC Franklin Gothic Book" w:hAnsi="ITC Franklin Gothic Book"/>
      <w:sz w:val="18"/>
      <w:szCs w:val="24"/>
      <w:lang w:val="en-GB" w:eastAsia="en-US"/>
    </w:rPr>
  </w:style>
  <w:style w:type="character" w:styleId="Titredulivre">
    <w:name w:val="Book Title"/>
    <w:uiPriority w:val="33"/>
    <w:qFormat/>
    <w:rsid w:val="002553F1"/>
    <w:rPr>
      <w:b/>
      <w:bCs/>
      <w:smallCaps/>
      <w:spacing w:val="5"/>
    </w:rPr>
  </w:style>
  <w:style w:type="table" w:styleId="Trameclaire-Accent1">
    <w:name w:val="Light Shading Accent 1"/>
    <w:basedOn w:val="TableauNormal"/>
    <w:uiPriority w:val="60"/>
    <w:rsid w:val="002553F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553F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553F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553F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553F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553F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553F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553F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553F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553F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553F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553F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553F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553F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553F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553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553F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553F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553F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553F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553F1"/>
    <w:rPr>
      <w:i/>
      <w:iCs/>
    </w:rPr>
  </w:style>
  <w:style w:type="character" w:customStyle="1" w:styleId="Titre2Car">
    <w:name w:val="Titre 2 Car"/>
    <w:basedOn w:val="Policepardfaut"/>
    <w:link w:val="Titre2"/>
    <w:rsid w:val="00C05448"/>
    <w:rPr>
      <w:rFonts w:ascii="Calibri" w:hAnsi="Calibri" w:cs="Arial"/>
      <w:b/>
      <w:iCs/>
      <w:kern w:val="32"/>
      <w:szCs w:val="28"/>
      <w:lang w:val="en-GB"/>
    </w:rPr>
  </w:style>
  <w:style w:type="character" w:customStyle="1" w:styleId="B2Car">
    <w:name w:val="B2 Car"/>
    <w:basedOn w:val="B1Car"/>
    <w:link w:val="B2"/>
    <w:rsid w:val="00C05448"/>
    <w:rPr>
      <w:rFonts w:asciiTheme="minorHAnsi" w:hAnsiTheme="minorHAnsi"/>
      <w:szCs w:val="24"/>
      <w:lang w:eastAsia="en-US"/>
    </w:rPr>
  </w:style>
  <w:style w:type="character" w:customStyle="1" w:styleId="B3Car">
    <w:name w:val="B3 Car"/>
    <w:basedOn w:val="B2Car"/>
    <w:link w:val="B3"/>
    <w:rsid w:val="00C05448"/>
    <w:rPr>
      <w:rFonts w:asciiTheme="minorHAnsi" w:hAnsiTheme="minorHAnsi"/>
      <w:szCs w:val="24"/>
      <w:lang w:eastAsia="en-US"/>
    </w:rPr>
  </w:style>
  <w:style w:type="character" w:customStyle="1" w:styleId="En-tteCar">
    <w:name w:val="En-tête Car"/>
    <w:basedOn w:val="Policepardfaut"/>
    <w:link w:val="En-tte"/>
    <w:uiPriority w:val="99"/>
    <w:rsid w:val="00395B79"/>
    <w:rPr>
      <w:rFonts w:asciiTheme="minorHAnsi" w:hAnsiTheme="minorHAnsi"/>
      <w:szCs w:val="24"/>
      <w:lang w:eastAsia="en-US"/>
    </w:rPr>
  </w:style>
  <w:style w:type="character" w:customStyle="1" w:styleId="PieddepageCar">
    <w:name w:val="Pied de page Car"/>
    <w:basedOn w:val="Policepardfaut"/>
    <w:link w:val="Pieddepage"/>
    <w:rsid w:val="00395B79"/>
    <w:rPr>
      <w:rFonts w:asciiTheme="minorHAnsi" w:hAnsiTheme="minorHAnsi"/>
      <w:noProof/>
      <w:sz w:val="16"/>
      <w:szCs w:val="24"/>
    </w:rPr>
  </w:style>
  <w:style w:type="paragraph" w:customStyle="1" w:styleId="Pieddepremirepage">
    <w:name w:val="Pied de première page"/>
    <w:basedOn w:val="Pieddepage"/>
    <w:link w:val="PieddepremirepageCar"/>
    <w:qFormat/>
    <w:rsid w:val="00395B79"/>
    <w:pPr>
      <w:jc w:val="left"/>
    </w:pPr>
    <w:rPr>
      <w:color w:val="1188CA"/>
      <w:szCs w:val="17"/>
    </w:rPr>
  </w:style>
  <w:style w:type="character" w:customStyle="1" w:styleId="PieddepremirepageCar">
    <w:name w:val="Pied de première page Car"/>
    <w:basedOn w:val="PieddepageCar"/>
    <w:link w:val="Pieddepremirepage"/>
    <w:rsid w:val="00395B79"/>
    <w:rPr>
      <w:rFonts w:asciiTheme="minorHAnsi" w:hAnsiTheme="minorHAnsi"/>
      <w:noProof/>
      <w:color w:val="1188CA"/>
      <w:sz w:val="16"/>
      <w:szCs w:val="17"/>
    </w:rPr>
  </w:style>
  <w:style w:type="paragraph" w:customStyle="1" w:styleId="Pieddepremirepage-tableau">
    <w:name w:val="Pied de première page - tableau"/>
    <w:basedOn w:val="Normal"/>
    <w:qFormat/>
    <w:rsid w:val="00395B79"/>
    <w:pPr>
      <w:spacing w:before="0"/>
      <w:ind w:left="57"/>
    </w:pPr>
    <w:rPr>
      <w:color w:val="1188CA"/>
      <w:sz w:val="17"/>
      <w:szCs w:val="17"/>
    </w:rPr>
  </w:style>
  <w:style w:type="character" w:customStyle="1" w:styleId="TextedebullesCar">
    <w:name w:val="Texte de bulles Car"/>
    <w:basedOn w:val="Policepardfaut"/>
    <w:link w:val="Textedebulles"/>
    <w:uiPriority w:val="99"/>
    <w:rsid w:val="00395B79"/>
    <w:rPr>
      <w:rFonts w:ascii="Tahoma" w:hAnsi="Tahoma" w:cs="Tahoma"/>
      <w:sz w:val="16"/>
      <w:szCs w:val="16"/>
      <w:lang w:eastAsia="en-US"/>
    </w:rPr>
  </w:style>
  <w:style w:type="character" w:customStyle="1" w:styleId="TitreCar">
    <w:name w:val="Titre Car"/>
    <w:basedOn w:val="Policepardfaut"/>
    <w:link w:val="Titre"/>
    <w:rsid w:val="00395B79"/>
    <w:rPr>
      <w:rFonts w:ascii="Calibri" w:hAnsi="Calibri"/>
      <w:b/>
      <w:kern w:val="28"/>
      <w:sz w:val="32"/>
      <w:szCs w:val="24"/>
      <w:lang w:eastAsia="en-US"/>
    </w:rPr>
  </w:style>
  <w:style w:type="character" w:customStyle="1" w:styleId="Titre1Car">
    <w:name w:val="Titre 1 Car"/>
    <w:basedOn w:val="Policepardfaut"/>
    <w:link w:val="Titre1"/>
    <w:rsid w:val="00395B79"/>
    <w:rPr>
      <w:rFonts w:ascii="Calibri" w:hAnsi="Calibri" w:cs="Arial"/>
      <w:b/>
      <w:bCs/>
      <w:kern w:val="32"/>
      <w:szCs w:val="32"/>
    </w:rPr>
  </w:style>
  <w:style w:type="character" w:customStyle="1" w:styleId="Titre3Car">
    <w:name w:val="Titre 3 Car"/>
    <w:basedOn w:val="Policepardfaut"/>
    <w:link w:val="Titre3"/>
    <w:rsid w:val="00395B79"/>
    <w:rPr>
      <w:rFonts w:ascii="Calibri" w:hAnsi="Calibri" w:cs="Arial"/>
      <w:b/>
      <w:kern w:val="32"/>
    </w:rPr>
  </w:style>
  <w:style w:type="character" w:customStyle="1" w:styleId="Titre4Car">
    <w:name w:val="Titre 4 Car"/>
    <w:basedOn w:val="Policepardfaut"/>
    <w:link w:val="Titre4"/>
    <w:rsid w:val="00395B79"/>
    <w:rPr>
      <w:rFonts w:ascii="ITC Franklin Gothic Book" w:hAnsi="ITC Franklin Gothic Book"/>
      <w:b/>
      <w:bCs/>
      <w:sz w:val="28"/>
      <w:szCs w:val="28"/>
      <w:lang w:eastAsia="en-US"/>
    </w:rPr>
  </w:style>
  <w:style w:type="character" w:customStyle="1" w:styleId="Titre5Car">
    <w:name w:val="Titre 5 Car"/>
    <w:basedOn w:val="Policepardfaut"/>
    <w:link w:val="Titre5"/>
    <w:rsid w:val="00395B79"/>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5B79"/>
    <w:rPr>
      <w:rFonts w:ascii="ITC Franklin Gothic Book" w:hAnsi="ITC Franklin Gothic Book"/>
      <w:b/>
      <w:bCs/>
      <w:sz w:val="22"/>
      <w:szCs w:val="22"/>
      <w:lang w:eastAsia="en-US"/>
    </w:rPr>
  </w:style>
  <w:style w:type="character" w:customStyle="1" w:styleId="Titre7Car">
    <w:name w:val="Titre 7 Car"/>
    <w:basedOn w:val="Policepardfaut"/>
    <w:link w:val="Titre7"/>
    <w:rsid w:val="00395B79"/>
    <w:rPr>
      <w:rFonts w:ascii="ITC Franklin Gothic Book" w:hAnsi="ITC Franklin Gothic Book"/>
      <w:szCs w:val="24"/>
      <w:lang w:eastAsia="en-US"/>
    </w:rPr>
  </w:style>
  <w:style w:type="character" w:customStyle="1" w:styleId="Titre8Car">
    <w:name w:val="Titre 8 Car"/>
    <w:basedOn w:val="Policepardfaut"/>
    <w:link w:val="Titre8"/>
    <w:rsid w:val="00395B79"/>
    <w:rPr>
      <w:rFonts w:ascii="ITC Franklin Gothic Book" w:hAnsi="ITC Franklin Gothic Book"/>
      <w:i/>
      <w:iCs/>
      <w:szCs w:val="24"/>
      <w:lang w:eastAsia="en-US"/>
    </w:rPr>
  </w:style>
  <w:style w:type="character" w:customStyle="1" w:styleId="Titre9Car">
    <w:name w:val="Titre 9 Car"/>
    <w:basedOn w:val="Policepardfaut"/>
    <w:link w:val="Titre9"/>
    <w:rsid w:val="00395B79"/>
    <w:rPr>
      <w:rFonts w:ascii="Arial" w:hAnsi="Arial" w:cs="Arial"/>
      <w:sz w:val="22"/>
      <w:szCs w:val="22"/>
      <w:lang w:eastAsia="en-US"/>
    </w:rPr>
  </w:style>
  <w:style w:type="character" w:styleId="Mentionnonrsolue">
    <w:name w:val="Unresolved Mention"/>
    <w:basedOn w:val="Policepardfaut"/>
    <w:uiPriority w:val="99"/>
    <w:semiHidden/>
    <w:unhideWhenUsed/>
    <w:rsid w:val="000504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340477">
      <w:bodyDiv w:val="1"/>
      <w:marLeft w:val="0"/>
      <w:marRight w:val="0"/>
      <w:marTop w:val="0"/>
      <w:marBottom w:val="0"/>
      <w:divBdr>
        <w:top w:val="none" w:sz="0" w:space="0" w:color="auto"/>
        <w:left w:val="none" w:sz="0" w:space="0" w:color="auto"/>
        <w:bottom w:val="none" w:sz="0" w:space="0" w:color="auto"/>
        <w:right w:val="none" w:sz="0" w:space="0" w:color="auto"/>
      </w:divBdr>
      <w:divsChild>
        <w:div w:id="202794398">
          <w:marLeft w:val="0"/>
          <w:marRight w:val="0"/>
          <w:marTop w:val="0"/>
          <w:marBottom w:val="0"/>
          <w:divBdr>
            <w:top w:val="single" w:sz="6" w:space="0" w:color="999999"/>
            <w:left w:val="single" w:sz="6" w:space="0" w:color="999999"/>
            <w:bottom w:val="single" w:sz="6" w:space="4" w:color="999999"/>
            <w:right w:val="single" w:sz="6" w:space="0" w:color="999999"/>
          </w:divBdr>
          <w:divsChild>
            <w:div w:id="18514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530847560">
      <w:bodyDiv w:val="1"/>
      <w:marLeft w:val="0"/>
      <w:marRight w:val="0"/>
      <w:marTop w:val="0"/>
      <w:marBottom w:val="0"/>
      <w:divBdr>
        <w:top w:val="none" w:sz="0" w:space="0" w:color="auto"/>
        <w:left w:val="none" w:sz="0" w:space="0" w:color="auto"/>
        <w:bottom w:val="none" w:sz="0" w:space="0" w:color="auto"/>
        <w:right w:val="none" w:sz="0" w:space="0" w:color="auto"/>
      </w:divBdr>
    </w:div>
    <w:div w:id="771124487">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176844596">
      <w:bodyDiv w:val="1"/>
      <w:marLeft w:val="0"/>
      <w:marRight w:val="0"/>
      <w:marTop w:val="0"/>
      <w:marBottom w:val="0"/>
      <w:divBdr>
        <w:top w:val="none" w:sz="0" w:space="0" w:color="auto"/>
        <w:left w:val="none" w:sz="0" w:space="0" w:color="auto"/>
        <w:bottom w:val="none" w:sz="0" w:space="0" w:color="auto"/>
        <w:right w:val="none" w:sz="0" w:space="0" w:color="auto"/>
      </w:divBdr>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FF0EC-85C7-45A0-A966-5C8D2ED8A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3147</Words>
  <Characters>16768</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Centralized Imaging Audit Report</vt:lpstr>
    </vt:vector>
  </TitlesOfParts>
  <Company>Microsoft</Company>
  <LinksUpToDate>false</LinksUpToDate>
  <CharactersWithSpaces>19876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Centralized Imaging Audit Report</dc:title>
  <dc:creator>Frédérique ALBOUY-NAVARRO</dc:creator>
  <cp:lastModifiedBy>David MARCEREUIL</cp:lastModifiedBy>
  <cp:revision>19</cp:revision>
  <cp:lastPrinted>2010-03-02T14:19:00Z</cp:lastPrinted>
  <dcterms:created xsi:type="dcterms:W3CDTF">2013-05-22T19:43:00Z</dcterms:created>
  <dcterms:modified xsi:type="dcterms:W3CDTF">2024-02-13T09:19:00Z</dcterms:modified>
</cp:coreProperties>
</file>