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D0EA7" w14:textId="2F5BD59A" w:rsidR="008F75AA" w:rsidRPr="0085699E" w:rsidRDefault="008F75AA" w:rsidP="008F75AA">
      <w:pPr>
        <w:spacing w:before="240"/>
        <w:rPr>
          <w:rFonts w:cstheme="minorHAnsi"/>
          <w:b/>
          <w:i/>
          <w:color w:val="FF0000"/>
          <w:sz w:val="24"/>
          <w:highlight w:val="yellow"/>
          <w:lang w:val="en-US"/>
        </w:rPr>
      </w:pPr>
      <w:r w:rsidRPr="0085699E">
        <w:rPr>
          <w:rFonts w:cstheme="minorHAnsi"/>
          <w:b/>
          <w:i/>
          <w:color w:val="FF0000"/>
          <w:sz w:val="24"/>
          <w:highlight w:val="yellow"/>
          <w:lang w:val="en-US"/>
        </w:rPr>
        <w:t xml:space="preserve">[Mandate for France - </w:t>
      </w:r>
      <w:del w:id="0" w:author="Jeanne RENARD" w:date="2026-01-19T15:40:00Z" w16du:dateUtc="2026-01-19T14:40:00Z">
        <w:r w:rsidRPr="00DB5339" w:rsidDel="0085699E">
          <w:rPr>
            <w:rFonts w:cstheme="minorHAnsi"/>
            <w:b/>
            <w:i/>
            <w:color w:val="FF0000"/>
            <w:sz w:val="24"/>
            <w:highlight w:val="yellow"/>
            <w:lang w:val="en-US"/>
          </w:rPr>
          <w:delText>To be printed on letter-headed paper</w:delText>
        </w:r>
      </w:del>
      <w:ins w:id="1" w:author="Jeanne RENARD" w:date="2026-01-19T15:40:00Z" w16du:dateUtc="2026-01-19T14:40:00Z">
        <w:r w:rsidR="0085699E" w:rsidRPr="0085699E">
          <w:rPr>
            <w:rFonts w:cstheme="minorHAnsi"/>
            <w:b/>
            <w:i/>
            <w:color w:val="FF0000"/>
            <w:sz w:val="24"/>
            <w:highlight w:val="yellow"/>
            <w:lang w:val="en-US"/>
          </w:rPr>
          <w:t>LABO PHARMA Le</w:t>
        </w:r>
        <w:r w:rsidR="0085699E" w:rsidRPr="0085699E">
          <w:rPr>
            <w:rFonts w:cstheme="minorHAnsi"/>
            <w:b/>
            <w:i/>
            <w:color w:val="FF0000"/>
            <w:sz w:val="24"/>
            <w:highlight w:val="yellow"/>
            <w:lang w:val="en-US"/>
            <w:rPrChange w:id="2" w:author="Jeanne RENARD" w:date="2026-01-19T15:40:00Z" w16du:dateUtc="2026-01-19T14:40:00Z">
              <w:rPr>
                <w:rFonts w:cstheme="minorHAnsi"/>
                <w:b/>
                <w:i/>
                <w:color w:val="FF0000"/>
                <w:sz w:val="24"/>
                <w:highlight w:val="yellow"/>
              </w:rPr>
            </w:rPrChange>
          </w:rPr>
          <w:t>tter Hea</w:t>
        </w:r>
        <w:r w:rsidR="0085699E">
          <w:rPr>
            <w:rFonts w:cstheme="minorHAnsi"/>
            <w:b/>
            <w:i/>
            <w:color w:val="FF0000"/>
            <w:sz w:val="24"/>
            <w:highlight w:val="yellow"/>
            <w:lang w:val="en-US"/>
          </w:rPr>
          <w:t>d</w:t>
        </w:r>
      </w:ins>
      <w:r w:rsidRPr="0085699E">
        <w:rPr>
          <w:rFonts w:cstheme="minorHAnsi"/>
          <w:b/>
          <w:i/>
          <w:color w:val="FF0000"/>
          <w:sz w:val="24"/>
          <w:highlight w:val="yellow"/>
          <w:lang w:val="en-US"/>
        </w:rPr>
        <w:t>]</w:t>
      </w:r>
    </w:p>
    <w:p w14:paraId="3037DE88" w14:textId="77777777" w:rsidR="008F75AA" w:rsidRPr="0085699E" w:rsidRDefault="008F75AA" w:rsidP="008F75AA">
      <w:pPr>
        <w:spacing w:before="240"/>
        <w:rPr>
          <w:rFonts w:cstheme="minorHAnsi"/>
          <w:sz w:val="24"/>
          <w:lang w:val="en-US"/>
        </w:rPr>
      </w:pPr>
    </w:p>
    <w:p w14:paraId="6A60D448" w14:textId="77777777" w:rsidR="008F75AA" w:rsidRPr="0085699E" w:rsidRDefault="008F75AA" w:rsidP="008F75AA">
      <w:pPr>
        <w:spacing w:before="240"/>
        <w:rPr>
          <w:rFonts w:cstheme="minorHAnsi"/>
          <w:sz w:val="24"/>
          <w:lang w:val="en-US"/>
        </w:rPr>
      </w:pPr>
    </w:p>
    <w:p w14:paraId="1FBCB5EF" w14:textId="77777777" w:rsidR="008F75AA" w:rsidRPr="005521D7" w:rsidRDefault="008F75AA" w:rsidP="008F75AA">
      <w:pPr>
        <w:spacing w:before="240"/>
        <w:rPr>
          <w:rFonts w:cstheme="minorHAnsi"/>
          <w:sz w:val="24"/>
          <w:lang w:val="en-GB"/>
        </w:rPr>
      </w:pPr>
      <w:r w:rsidRPr="005521D7">
        <w:rPr>
          <w:rFonts w:cstheme="minorHAnsi"/>
          <w:sz w:val="24"/>
          <w:lang w:val="en-GB"/>
        </w:rPr>
        <w:t>I undersigned,</w:t>
      </w:r>
    </w:p>
    <w:p w14:paraId="259C5B42" w14:textId="1987903B" w:rsidR="008F75AA" w:rsidRPr="005521D7" w:rsidRDefault="008F75AA" w:rsidP="008F75AA">
      <w:pPr>
        <w:pStyle w:val="R1"/>
        <w:spacing w:before="240"/>
        <w:jc w:val="center"/>
        <w:rPr>
          <w:rFonts w:asciiTheme="minorHAnsi" w:hAnsiTheme="minorHAnsi" w:cstheme="minorHAnsi"/>
          <w:sz w:val="24"/>
          <w:lang w:val="en-GB"/>
        </w:rPr>
      </w:pPr>
      <w:r w:rsidRPr="005521D7">
        <w:rPr>
          <w:rFonts w:asciiTheme="minorHAnsi" w:hAnsiTheme="minorHAnsi" w:cstheme="minorHAnsi"/>
          <w:sz w:val="24"/>
          <w:lang w:val="en-GB"/>
        </w:rPr>
        <w:t>Name</w:t>
      </w:r>
      <w:r w:rsidRPr="005521D7">
        <w:rPr>
          <w:rFonts w:asciiTheme="minorHAnsi" w:hAnsiTheme="minorHAnsi" w:cstheme="minorHAnsi"/>
          <w:sz w:val="24"/>
          <w:lang w:val="en-GB"/>
        </w:rPr>
        <w:br/>
      </w:r>
      <w:del w:id="3" w:author="Jeanne RENARD" w:date="2026-01-19T15:15:00Z" w16du:dateUtc="2026-01-19T14:15:00Z">
        <w:r w:rsidRPr="005521D7" w:rsidDel="003715F3">
          <w:rPr>
            <w:rFonts w:asciiTheme="minorHAnsi" w:hAnsiTheme="minorHAnsi" w:cstheme="minorHAnsi"/>
            <w:sz w:val="24"/>
            <w:lang w:val="en-GB"/>
          </w:rPr>
          <w:delText>Quality Assurance Director</w:delText>
        </w:r>
      </w:del>
      <w:ins w:id="4" w:author="Jeanne RENARD" w:date="2026-01-19T15:15:00Z" w16du:dateUtc="2026-01-19T14:15:00Z">
        <w:r w:rsidR="003715F3">
          <w:rPr>
            <w:rFonts w:asciiTheme="minorHAnsi" w:hAnsiTheme="minorHAnsi" w:cstheme="minorHAnsi"/>
            <w:sz w:val="24"/>
            <w:lang w:val="en-GB"/>
          </w:rPr>
          <w:t>POSI</w:t>
        </w:r>
      </w:ins>
      <w:ins w:id="5" w:author="Jeanne RENARD" w:date="2026-01-19T15:16:00Z" w16du:dateUtc="2026-01-19T14:16:00Z">
        <w:r w:rsidR="003715F3">
          <w:rPr>
            <w:rFonts w:asciiTheme="minorHAnsi" w:hAnsiTheme="minorHAnsi" w:cstheme="minorHAnsi"/>
            <w:sz w:val="24"/>
            <w:lang w:val="en-GB"/>
          </w:rPr>
          <w:t>TION</w:t>
        </w:r>
      </w:ins>
      <w:r w:rsidRPr="005521D7">
        <w:rPr>
          <w:rFonts w:asciiTheme="minorHAnsi" w:hAnsiTheme="minorHAnsi" w:cstheme="minorHAnsi"/>
          <w:sz w:val="24"/>
          <w:lang w:val="en-GB"/>
        </w:rPr>
        <w:br/>
        <w:t>LABO PHARMA</w:t>
      </w:r>
    </w:p>
    <w:p w14:paraId="1AA0D95D" w14:textId="51B4A518" w:rsidR="003715F3" w:rsidRDefault="008F75AA" w:rsidP="008F75AA">
      <w:pPr>
        <w:spacing w:before="240"/>
        <w:rPr>
          <w:ins w:id="6" w:author="Jeanne RENARD" w:date="2026-01-19T15:17:00Z" w16du:dateUtc="2026-01-19T14:17:00Z"/>
          <w:rFonts w:cstheme="minorHAnsi"/>
          <w:sz w:val="24"/>
          <w:lang w:val="en-GB"/>
        </w:rPr>
      </w:pPr>
      <w:r w:rsidRPr="005521D7">
        <w:rPr>
          <w:rFonts w:cstheme="minorHAnsi"/>
          <w:sz w:val="24"/>
          <w:lang w:val="en-GB"/>
        </w:rPr>
        <w:t xml:space="preserve">on behalf of </w:t>
      </w:r>
      <w:r>
        <w:rPr>
          <w:rFonts w:cstheme="minorHAnsi"/>
          <w:sz w:val="24"/>
          <w:lang w:val="en-GB"/>
        </w:rPr>
        <w:t>L</w:t>
      </w:r>
      <w:r w:rsidRPr="005521D7">
        <w:rPr>
          <w:rFonts w:cstheme="minorHAnsi"/>
          <w:sz w:val="24"/>
          <w:lang w:val="en-GB"/>
        </w:rPr>
        <w:t xml:space="preserve">ABO PHARMA, sponsor of the </w:t>
      </w:r>
      <w:r w:rsidRPr="00092467">
        <w:rPr>
          <w:rFonts w:cstheme="minorHAnsi"/>
          <w:color w:val="4F81BD" w:themeColor="accent1"/>
          <w:sz w:val="24"/>
          <w:lang w:val="en-GB"/>
          <w:rPrChange w:id="7" w:author="Philippe FARFOUR" w:date="2026-01-23T13:50:00Z" w16du:dateUtc="2026-01-23T12:50:00Z">
            <w:rPr>
              <w:rFonts w:cstheme="minorHAnsi"/>
              <w:sz w:val="24"/>
              <w:lang w:val="en-GB"/>
            </w:rPr>
          </w:rPrChange>
        </w:rPr>
        <w:t>clinical trial</w:t>
      </w:r>
      <w:ins w:id="8" w:author="Philippe FARFOUR" w:date="2026-01-23T13:49:00Z" w16du:dateUtc="2026-01-23T12:49:00Z">
        <w:r w:rsidR="00092467" w:rsidRPr="00092467">
          <w:rPr>
            <w:rFonts w:cstheme="minorHAnsi"/>
            <w:color w:val="4F81BD" w:themeColor="accent1"/>
            <w:sz w:val="24"/>
            <w:lang w:val="en-GB"/>
            <w:rPrChange w:id="9" w:author="Philippe FARFOUR" w:date="2026-01-23T13:50:00Z" w16du:dateUtc="2026-01-23T12:50:00Z">
              <w:rPr>
                <w:rFonts w:cstheme="minorHAnsi"/>
                <w:sz w:val="24"/>
                <w:lang w:val="en-GB"/>
              </w:rPr>
            </w:rPrChange>
          </w:rPr>
          <w:t>/clinical investigation/clinical study</w:t>
        </w:r>
      </w:ins>
      <w:ins w:id="10" w:author="Jeanne RENARD" w:date="2026-01-19T15:17:00Z" w16du:dateUtc="2026-01-19T14:17:00Z">
        <w:r w:rsidR="003715F3">
          <w:rPr>
            <w:rFonts w:cstheme="minorHAnsi"/>
            <w:sz w:val="24"/>
            <w:lang w:val="en-GB"/>
          </w:rPr>
          <w:t>:</w:t>
        </w:r>
      </w:ins>
      <w:r w:rsidRPr="005521D7">
        <w:rPr>
          <w:rFonts w:cstheme="minorHAnsi"/>
          <w:sz w:val="24"/>
          <w:lang w:val="en-GB"/>
        </w:rPr>
        <w:t xml:space="preserve"> </w:t>
      </w:r>
    </w:p>
    <w:p w14:paraId="777ED3E5" w14:textId="4C3BD78F" w:rsidR="003715F3" w:rsidRDefault="008F75AA">
      <w:pPr>
        <w:spacing w:before="240"/>
        <w:jc w:val="center"/>
        <w:rPr>
          <w:ins w:id="11" w:author="Jeanne RENARD" w:date="2026-01-19T15:17:00Z" w16du:dateUtc="2026-01-19T14:17:00Z"/>
          <w:rFonts w:cstheme="minorHAnsi"/>
          <w:sz w:val="24"/>
          <w:lang w:val="en-GB"/>
        </w:rPr>
        <w:pPrChange w:id="12" w:author="Jeanne RENARD" w:date="2026-01-19T15:17:00Z" w16du:dateUtc="2026-01-19T14:17:00Z">
          <w:pPr>
            <w:spacing w:before="240"/>
          </w:pPr>
        </w:pPrChange>
      </w:pPr>
      <w:r>
        <w:rPr>
          <w:rFonts w:cstheme="minorHAnsi"/>
          <w:sz w:val="24"/>
          <w:lang w:val="en-GB"/>
        </w:rPr>
        <w:t>"_",</w:t>
      </w:r>
    </w:p>
    <w:p w14:paraId="1585403B" w14:textId="2BDF438E" w:rsidR="003715F3" w:rsidRDefault="008F75AA" w:rsidP="008F75AA">
      <w:pPr>
        <w:spacing w:before="240"/>
        <w:rPr>
          <w:ins w:id="13" w:author="Jeanne RENARD" w:date="2026-01-19T15:18:00Z" w16du:dateUtc="2026-01-19T14:18:00Z"/>
          <w:rFonts w:cstheme="minorHAnsi"/>
          <w:sz w:val="24"/>
          <w:lang w:val="en-GB"/>
        </w:rPr>
      </w:pPr>
      <w:r w:rsidRPr="005521D7">
        <w:rPr>
          <w:rFonts w:cstheme="minorHAnsi"/>
          <w:sz w:val="24"/>
          <w:lang w:val="en-GB"/>
        </w:rPr>
        <w:t xml:space="preserve">appoints Sunnikan Consulting, represented by </w:t>
      </w:r>
      <w:r w:rsidRPr="00092467">
        <w:rPr>
          <w:rFonts w:cstheme="minorHAnsi"/>
          <w:color w:val="4F81BD" w:themeColor="accent1"/>
          <w:sz w:val="24"/>
          <w:lang w:val="en-GB"/>
          <w:rPrChange w:id="14" w:author="Philippe FARFOUR" w:date="2026-01-23T13:50:00Z" w16du:dateUtc="2026-01-23T12:50:00Z">
            <w:rPr>
              <w:rFonts w:cstheme="minorHAnsi"/>
              <w:sz w:val="24"/>
              <w:lang w:val="en-GB"/>
            </w:rPr>
          </w:rPrChange>
        </w:rPr>
        <w:t>M</w:t>
      </w:r>
      <w:r>
        <w:rPr>
          <w:rFonts w:cstheme="minorHAnsi"/>
          <w:sz w:val="24"/>
          <w:lang w:val="en-GB"/>
        </w:rPr>
        <w:t>_ _</w:t>
      </w:r>
      <w:ins w:id="15" w:author="Jeanne RENARD" w:date="2026-01-19T15:35:00Z" w16du:dateUtc="2026-01-19T14:35:00Z">
        <w:r w:rsidR="008F03A4">
          <w:rPr>
            <w:rFonts w:cstheme="minorHAnsi"/>
            <w:sz w:val="24"/>
            <w:lang w:val="en-GB"/>
          </w:rPr>
          <w:t>, Auditor,</w:t>
        </w:r>
      </w:ins>
      <w:r w:rsidRPr="005521D7">
        <w:rPr>
          <w:rFonts w:cstheme="minorHAnsi"/>
          <w:sz w:val="24"/>
          <w:lang w:val="en-GB"/>
        </w:rPr>
        <w:t xml:space="preserve"> to perform an audit </w:t>
      </w:r>
      <w:ins w:id="16" w:author="Jeanne RENARD" w:date="2026-01-19T15:18:00Z" w16du:dateUtc="2026-01-19T14:18:00Z">
        <w:r w:rsidR="003715F3">
          <w:rPr>
            <w:rFonts w:cstheme="minorHAnsi"/>
            <w:sz w:val="24"/>
            <w:lang w:val="en-GB"/>
          </w:rPr>
          <w:t xml:space="preserve">of: </w:t>
        </w:r>
      </w:ins>
    </w:p>
    <w:p w14:paraId="1FCF8091" w14:textId="58398203" w:rsidR="003715F3" w:rsidRDefault="003715F3">
      <w:pPr>
        <w:spacing w:before="0"/>
        <w:jc w:val="center"/>
        <w:rPr>
          <w:ins w:id="17" w:author="Jeanne RENARD" w:date="2026-01-19T15:18:00Z" w16du:dateUtc="2026-01-19T14:18:00Z"/>
          <w:rFonts w:cstheme="minorHAnsi"/>
          <w:sz w:val="24"/>
          <w:lang w:val="en-GB"/>
        </w:rPr>
        <w:pPrChange w:id="18" w:author="Jeanne RENARD" w:date="2026-01-19T15:19:00Z" w16du:dateUtc="2026-01-19T14:19:00Z">
          <w:pPr>
            <w:spacing w:before="240"/>
          </w:pPr>
        </w:pPrChange>
      </w:pPr>
      <w:ins w:id="19" w:author="Jeanne RENARD" w:date="2026-01-19T15:18:00Z" w16du:dateUtc="2026-01-19T14:18:00Z">
        <w:r>
          <w:rPr>
            <w:rFonts w:cstheme="minorHAnsi"/>
            <w:sz w:val="24"/>
            <w:lang w:val="en-GB"/>
          </w:rPr>
          <w:t xml:space="preserve">Investigational Site </w:t>
        </w:r>
        <w:r w:rsidRPr="003715F3">
          <w:rPr>
            <w:rFonts w:cstheme="minorHAnsi"/>
            <w:b/>
            <w:bCs/>
            <w:sz w:val="24"/>
            <w:lang w:val="en-GB"/>
            <w:rPrChange w:id="20" w:author="Jeanne RENARD" w:date="2026-01-19T15:18:00Z" w16du:dateUtc="2026-01-19T14:18:00Z">
              <w:rPr>
                <w:rFonts w:cstheme="minorHAnsi"/>
                <w:sz w:val="24"/>
                <w:lang w:val="en-GB"/>
              </w:rPr>
            </w:rPrChange>
          </w:rPr>
          <w:t>#__</w:t>
        </w:r>
      </w:ins>
    </w:p>
    <w:p w14:paraId="114732E1" w14:textId="02A67B2E" w:rsidR="003715F3" w:rsidRDefault="003715F3">
      <w:pPr>
        <w:spacing w:before="0"/>
        <w:jc w:val="center"/>
        <w:rPr>
          <w:ins w:id="21" w:author="Jeanne RENARD" w:date="2026-01-19T15:19:00Z" w16du:dateUtc="2026-01-19T14:19:00Z"/>
          <w:rFonts w:cstheme="minorHAnsi"/>
          <w:sz w:val="24"/>
          <w:lang w:val="en-GB"/>
        </w:rPr>
        <w:pPrChange w:id="22" w:author="Jeanne RENARD" w:date="2026-01-19T15:19:00Z" w16du:dateUtc="2026-01-19T14:19:00Z">
          <w:pPr>
            <w:spacing w:before="240"/>
            <w:jc w:val="center"/>
          </w:pPr>
        </w:pPrChange>
      </w:pPr>
      <w:ins w:id="23" w:author="Jeanne RENARD" w:date="2026-01-19T15:18:00Z" w16du:dateUtc="2026-01-19T14:18:00Z">
        <w:r>
          <w:rPr>
            <w:rFonts w:cstheme="minorHAnsi"/>
            <w:sz w:val="24"/>
            <w:lang w:val="en-GB"/>
          </w:rPr>
          <w:t>Principal Investigator</w:t>
        </w:r>
      </w:ins>
      <w:ins w:id="24" w:author="Jeanne RENARD" w:date="2026-01-19T15:19:00Z" w16du:dateUtc="2026-01-19T14:19:00Z">
        <w:r>
          <w:rPr>
            <w:rFonts w:cstheme="minorHAnsi"/>
            <w:sz w:val="24"/>
            <w:lang w:val="en-GB"/>
          </w:rPr>
          <w:t xml:space="preserve">: </w:t>
        </w:r>
        <w:r w:rsidRPr="005521D7">
          <w:rPr>
            <w:rFonts w:cstheme="minorHAnsi"/>
            <w:sz w:val="24"/>
            <w:lang w:val="en-GB"/>
          </w:rPr>
          <w:t>Mx FirstName Name, M.D.</w:t>
        </w:r>
        <w:r>
          <w:rPr>
            <w:rFonts w:cstheme="minorHAnsi"/>
            <w:sz w:val="24"/>
            <w:lang w:val="en-GB"/>
          </w:rPr>
          <w:t>,</w:t>
        </w:r>
      </w:ins>
    </w:p>
    <w:p w14:paraId="02AE848F" w14:textId="0A6F8BFE" w:rsidR="003715F3" w:rsidRDefault="008F03A4" w:rsidP="003715F3">
      <w:pPr>
        <w:spacing w:before="0"/>
        <w:jc w:val="center"/>
        <w:rPr>
          <w:ins w:id="25" w:author="Jeanne RENARD" w:date="2026-01-19T15:28:00Z" w16du:dateUtc="2026-01-19T14:28:00Z"/>
          <w:rFonts w:cstheme="minorHAnsi"/>
          <w:sz w:val="24"/>
          <w:lang w:val="en-GB"/>
        </w:rPr>
      </w:pPr>
      <w:commentRangeStart w:id="26"/>
      <w:ins w:id="27" w:author="Jeanne RENARD" w:date="2026-01-19T15:28:00Z" w16du:dateUtc="2026-01-19T14:28:00Z">
        <w:r>
          <w:rPr>
            <w:rFonts w:cstheme="minorHAnsi"/>
            <w:sz w:val="24"/>
            <w:lang w:val="en-GB"/>
          </w:rPr>
          <w:t>Address</w:t>
        </w:r>
      </w:ins>
      <w:commentRangeEnd w:id="26"/>
      <w:r w:rsidR="00BB139F">
        <w:rPr>
          <w:rStyle w:val="Marquedecommentaire"/>
          <w:rFonts w:cstheme="minorHAnsi"/>
          <w:sz w:val="24"/>
          <w:szCs w:val="24"/>
          <w:lang w:val="en-GB"/>
        </w:rPr>
        <w:commentReference w:id="26"/>
      </w:r>
      <w:ins w:id="28" w:author="Jeanne RENARD" w:date="2026-01-19T15:28:00Z" w16du:dateUtc="2026-01-19T14:28:00Z">
        <w:r>
          <w:rPr>
            <w:rFonts w:cstheme="minorHAnsi"/>
            <w:sz w:val="24"/>
            <w:lang w:val="en-GB"/>
          </w:rPr>
          <w:t>,</w:t>
        </w:r>
      </w:ins>
    </w:p>
    <w:p w14:paraId="369BDF19" w14:textId="11AA2B12" w:rsidR="008F03A4" w:rsidRDefault="008F03A4" w:rsidP="008F03A4">
      <w:pPr>
        <w:spacing w:before="240"/>
        <w:jc w:val="left"/>
        <w:rPr>
          <w:ins w:id="29" w:author="Jeanne RENARD" w:date="2026-01-19T15:29:00Z" w16du:dateUtc="2026-01-19T14:29:00Z"/>
          <w:rFonts w:cstheme="minorHAnsi"/>
          <w:sz w:val="24"/>
          <w:lang w:val="en-GB"/>
        </w:rPr>
      </w:pPr>
      <w:ins w:id="30" w:author="Jeanne RENARD" w:date="2026-01-19T15:28:00Z" w16du:dateUtc="2026-01-19T14:28:00Z">
        <w:r>
          <w:rPr>
            <w:rFonts w:cstheme="minorHAnsi"/>
            <w:sz w:val="24"/>
            <w:lang w:val="en-GB"/>
          </w:rPr>
          <w:t xml:space="preserve">as per the </w:t>
        </w:r>
        <w:commentRangeStart w:id="31"/>
        <w:r>
          <w:rPr>
            <w:rFonts w:cstheme="minorHAnsi"/>
            <w:sz w:val="24"/>
            <w:lang w:val="en-GB"/>
          </w:rPr>
          <w:t xml:space="preserve">service agreement(s) </w:t>
        </w:r>
      </w:ins>
      <w:commentRangeEnd w:id="31"/>
      <w:r>
        <w:rPr>
          <w:rStyle w:val="Marquedecommentaire"/>
          <w:rFonts w:cstheme="minorHAnsi"/>
          <w:sz w:val="24"/>
          <w:szCs w:val="24"/>
          <w:lang w:val="en-GB"/>
        </w:rPr>
        <w:commentReference w:id="31"/>
      </w:r>
      <w:ins w:id="32" w:author="Jeanne RENARD" w:date="2026-01-19T15:28:00Z" w16du:dateUtc="2026-01-19T14:28:00Z">
        <w:r>
          <w:rPr>
            <w:rFonts w:cstheme="minorHAnsi"/>
            <w:sz w:val="24"/>
            <w:lang w:val="en-GB"/>
          </w:rPr>
          <w:t>between LABO PHARMA and Sunnikan Consulting.</w:t>
        </w:r>
      </w:ins>
    </w:p>
    <w:p w14:paraId="23C37C61" w14:textId="77777777" w:rsidR="008F03A4" w:rsidRDefault="008F03A4" w:rsidP="008F03A4">
      <w:pPr>
        <w:spacing w:before="240"/>
        <w:jc w:val="left"/>
        <w:rPr>
          <w:ins w:id="33" w:author="Jeanne RENARD" w:date="2026-01-19T15:30:00Z" w16du:dateUtc="2026-01-19T14:30:00Z"/>
          <w:rFonts w:cstheme="minorHAnsi"/>
          <w:sz w:val="24"/>
          <w:lang w:val="en-GB"/>
        </w:rPr>
      </w:pPr>
      <w:ins w:id="34" w:author="Jeanne RENARD" w:date="2026-01-19T15:29:00Z" w16du:dateUtc="2026-01-19T14:29:00Z">
        <w:r>
          <w:rPr>
            <w:rFonts w:cstheme="minorHAnsi"/>
            <w:sz w:val="24"/>
            <w:lang w:val="en-GB"/>
          </w:rPr>
          <w:t xml:space="preserve">This audit will last X days and is planned on </w:t>
        </w:r>
        <w:r w:rsidRPr="005521D7">
          <w:rPr>
            <w:rFonts w:cstheme="minorHAnsi"/>
            <w:sz w:val="24"/>
            <w:lang w:val="en-GB"/>
          </w:rPr>
          <w:t>Month 00</w:t>
        </w:r>
        <w:r w:rsidRPr="005521D7">
          <w:rPr>
            <w:rFonts w:cstheme="minorHAnsi"/>
            <w:sz w:val="24"/>
            <w:vertAlign w:val="superscript"/>
            <w:lang w:val="en-GB"/>
          </w:rPr>
          <w:t>th</w:t>
        </w:r>
        <w:r>
          <w:rPr>
            <w:rFonts w:cstheme="minorHAnsi"/>
            <w:sz w:val="24"/>
            <w:lang w:val="en-GB"/>
          </w:rPr>
          <w:t>, 2026</w:t>
        </w:r>
      </w:ins>
      <w:ins w:id="35" w:author="Jeanne RENARD" w:date="2026-01-19T15:30:00Z" w16du:dateUtc="2026-01-19T14:30:00Z">
        <w:r>
          <w:rPr>
            <w:rFonts w:cstheme="minorHAnsi"/>
            <w:sz w:val="24"/>
            <w:lang w:val="en-GB"/>
          </w:rPr>
          <w:t xml:space="preserve"> / on Month 00</w:t>
        </w:r>
        <w:r w:rsidRPr="008F03A4">
          <w:rPr>
            <w:rFonts w:cstheme="minorHAnsi"/>
            <w:sz w:val="24"/>
            <w:vertAlign w:val="superscript"/>
            <w:lang w:val="en-GB"/>
            <w:rPrChange w:id="36" w:author="Jeanne RENARD" w:date="2026-01-19T15:30:00Z" w16du:dateUtc="2026-01-19T14:30:00Z">
              <w:rPr>
                <w:rFonts w:cstheme="minorHAnsi"/>
                <w:sz w:val="24"/>
                <w:lang w:val="en-GB"/>
              </w:rPr>
            </w:rPrChange>
          </w:rPr>
          <w:t>th</w:t>
        </w:r>
        <w:r>
          <w:rPr>
            <w:rFonts w:cstheme="minorHAnsi"/>
            <w:sz w:val="24"/>
            <w:lang w:val="en-GB"/>
          </w:rPr>
          <w:t xml:space="preserve"> and 00</w:t>
        </w:r>
        <w:r w:rsidRPr="008F03A4">
          <w:rPr>
            <w:rFonts w:cstheme="minorHAnsi"/>
            <w:sz w:val="24"/>
            <w:vertAlign w:val="superscript"/>
            <w:lang w:val="en-GB"/>
            <w:rPrChange w:id="37" w:author="Jeanne RENARD" w:date="2026-01-19T15:30:00Z" w16du:dateUtc="2026-01-19T14:30:00Z">
              <w:rPr>
                <w:rFonts w:cstheme="minorHAnsi"/>
                <w:sz w:val="24"/>
                <w:lang w:val="en-GB"/>
              </w:rPr>
            </w:rPrChange>
          </w:rPr>
          <w:t>th</w:t>
        </w:r>
        <w:r>
          <w:rPr>
            <w:rFonts w:cstheme="minorHAnsi"/>
            <w:sz w:val="24"/>
            <w:lang w:val="en-GB"/>
          </w:rPr>
          <w:t>, 2026.</w:t>
        </w:r>
      </w:ins>
    </w:p>
    <w:p w14:paraId="7A65A6C0" w14:textId="79C0A4A0" w:rsidR="008F75AA" w:rsidRPr="005521D7" w:rsidDel="008F03A4" w:rsidRDefault="008F75AA" w:rsidP="008F75AA">
      <w:pPr>
        <w:spacing w:before="240"/>
        <w:rPr>
          <w:del w:id="38" w:author="Jeanne RENARD" w:date="2026-01-19T15:31:00Z" w16du:dateUtc="2026-01-19T14:31:00Z"/>
          <w:rFonts w:cstheme="minorHAnsi"/>
          <w:sz w:val="24"/>
          <w:lang w:val="en-GB"/>
        </w:rPr>
      </w:pPr>
      <w:del w:id="39" w:author="Jeanne RENARD" w:date="2026-01-19T15:28:00Z" w16du:dateUtc="2026-01-19T14:28:00Z">
        <w:r w:rsidRPr="005521D7" w:rsidDel="008F03A4">
          <w:rPr>
            <w:rFonts w:cstheme="minorHAnsi"/>
            <w:sz w:val="24"/>
            <w:lang w:val="en-GB"/>
          </w:rPr>
          <w:delText>at the investigational site #</w:delText>
        </w:r>
        <w:r w:rsidDel="008F03A4">
          <w:rPr>
            <w:rFonts w:cstheme="minorHAnsi"/>
            <w:sz w:val="24"/>
            <w:lang w:val="en-GB"/>
          </w:rPr>
          <w:delText>_</w:delText>
        </w:r>
        <w:r w:rsidRPr="005521D7" w:rsidDel="008F03A4">
          <w:rPr>
            <w:rFonts w:cstheme="minorHAnsi"/>
            <w:sz w:val="24"/>
            <w:lang w:val="en-GB"/>
          </w:rPr>
          <w:delText xml:space="preserve"> (Principal Investigator:</w:delText>
        </w:r>
      </w:del>
      <w:del w:id="40" w:author="Jeanne RENARD" w:date="2026-01-19T15:19:00Z" w16du:dateUtc="2026-01-19T14:19:00Z">
        <w:r w:rsidRPr="005521D7" w:rsidDel="003715F3">
          <w:rPr>
            <w:rFonts w:cstheme="minorHAnsi"/>
            <w:sz w:val="24"/>
            <w:lang w:val="en-GB"/>
          </w:rPr>
          <w:delText xml:space="preserve"> Mx FirstName Name, M.D.</w:delText>
        </w:r>
      </w:del>
      <w:del w:id="41" w:author="Jeanne RENARD" w:date="2026-01-19T15:31:00Z" w16du:dateUtc="2026-01-19T14:31:00Z">
        <w:r w:rsidRPr="005521D7" w:rsidDel="008F03A4">
          <w:rPr>
            <w:rFonts w:cstheme="minorHAnsi"/>
            <w:sz w:val="24"/>
            <w:lang w:val="en-GB"/>
          </w:rPr>
          <w:delText>),</w:delText>
        </w:r>
      </w:del>
      <w:del w:id="42" w:author="Jeanne RENARD" w:date="2026-01-19T15:28:00Z" w16du:dateUtc="2026-01-19T14:28:00Z">
        <w:r w:rsidRPr="005521D7" w:rsidDel="008F03A4">
          <w:rPr>
            <w:rFonts w:cstheme="minorHAnsi"/>
            <w:sz w:val="24"/>
            <w:lang w:val="en-GB"/>
          </w:rPr>
          <w:delText xml:space="preserve"> located in Town</w:delText>
        </w:r>
      </w:del>
      <w:del w:id="43" w:author="Jeanne RENARD" w:date="2026-01-19T15:31:00Z" w16du:dateUtc="2026-01-19T14:31:00Z">
        <w:r w:rsidRPr="005521D7" w:rsidDel="008F03A4">
          <w:rPr>
            <w:rFonts w:cstheme="minorHAnsi"/>
            <w:sz w:val="24"/>
            <w:lang w:val="en-GB"/>
          </w:rPr>
          <w:delText>, Country, on</w:delText>
        </w:r>
      </w:del>
      <w:del w:id="44" w:author="Jeanne RENARD" w:date="2026-01-19T15:29:00Z" w16du:dateUtc="2026-01-19T14:29:00Z">
        <w:r w:rsidRPr="005521D7" w:rsidDel="008F03A4">
          <w:rPr>
            <w:rFonts w:cstheme="minorHAnsi"/>
            <w:sz w:val="24"/>
            <w:lang w:val="en-GB"/>
          </w:rPr>
          <w:delText xml:space="preserve"> Month 00</w:delText>
        </w:r>
        <w:r w:rsidRPr="005521D7" w:rsidDel="008F03A4">
          <w:rPr>
            <w:rFonts w:cstheme="minorHAnsi"/>
            <w:sz w:val="24"/>
            <w:vertAlign w:val="superscript"/>
            <w:lang w:val="en-GB"/>
          </w:rPr>
          <w:delText>th</w:delText>
        </w:r>
      </w:del>
      <w:del w:id="45" w:author="Jeanne RENARD" w:date="2026-01-19T15:31:00Z" w16du:dateUtc="2026-01-19T14:31:00Z">
        <w:r w:rsidRPr="005521D7" w:rsidDel="008F03A4">
          <w:rPr>
            <w:rFonts w:cstheme="minorHAnsi"/>
            <w:sz w:val="24"/>
            <w:lang w:val="en-GB"/>
          </w:rPr>
          <w:delText>, 2012 / from Month 00</w:delText>
        </w:r>
        <w:r w:rsidRPr="005521D7" w:rsidDel="008F03A4">
          <w:rPr>
            <w:rFonts w:cstheme="minorHAnsi"/>
            <w:sz w:val="24"/>
            <w:vertAlign w:val="superscript"/>
            <w:lang w:val="en-GB"/>
          </w:rPr>
          <w:delText xml:space="preserve">th </w:delText>
        </w:r>
        <w:r w:rsidRPr="005521D7" w:rsidDel="008F03A4">
          <w:rPr>
            <w:rFonts w:cstheme="minorHAnsi"/>
            <w:sz w:val="24"/>
            <w:lang w:val="en-GB"/>
          </w:rPr>
          <w:delText>to Month 00</w:delText>
        </w:r>
        <w:r w:rsidRPr="005521D7" w:rsidDel="008F03A4">
          <w:rPr>
            <w:rFonts w:cstheme="minorHAnsi"/>
            <w:sz w:val="24"/>
            <w:vertAlign w:val="superscript"/>
            <w:lang w:val="en-GB"/>
          </w:rPr>
          <w:delText>th</w:delText>
        </w:r>
        <w:r w:rsidRPr="005521D7" w:rsidDel="008F03A4">
          <w:rPr>
            <w:rFonts w:cstheme="minorHAnsi"/>
            <w:sz w:val="24"/>
            <w:lang w:val="en-GB"/>
          </w:rPr>
          <w:delText>, 2012, as per the service agreement between LABO PHARMA and Sunnikan Consulting for this audit.</w:delText>
        </w:r>
      </w:del>
    </w:p>
    <w:p w14:paraId="28BB014C" w14:textId="3EBE7B9A" w:rsidR="008F75AA" w:rsidRPr="005521D7" w:rsidRDefault="008F75AA" w:rsidP="008F75AA">
      <w:pPr>
        <w:spacing w:before="240"/>
        <w:rPr>
          <w:rFonts w:cstheme="minorHAnsi"/>
          <w:sz w:val="24"/>
          <w:lang w:val="en-GB"/>
        </w:rPr>
      </w:pPr>
      <w:r w:rsidRPr="005521D7">
        <w:rPr>
          <w:rFonts w:cstheme="minorHAnsi"/>
          <w:sz w:val="24"/>
          <w:lang w:val="en-GB"/>
        </w:rPr>
        <w:t>The article L. 112</w:t>
      </w:r>
      <w:r>
        <w:rPr>
          <w:rFonts w:cstheme="minorHAnsi"/>
          <w:sz w:val="24"/>
          <w:lang w:val="en-GB"/>
        </w:rPr>
        <w:t>1-</w:t>
      </w:r>
      <w:r w:rsidRPr="005521D7">
        <w:rPr>
          <w:rFonts w:cstheme="minorHAnsi"/>
          <w:sz w:val="24"/>
          <w:lang w:val="en-GB"/>
        </w:rPr>
        <w:t xml:space="preserve">3 of the French Health Public Code requires the </w:t>
      </w:r>
      <w:ins w:id="46" w:author="David MARCEREUIL" w:date="2026-02-09T15:32:00Z" w16du:dateUtc="2026-02-09T14:32:00Z">
        <w:r w:rsidR="00B90C5F" w:rsidRPr="00B90C5F">
          <w:rPr>
            <w:rFonts w:cstheme="minorHAnsi"/>
            <w:sz w:val="24"/>
            <w:lang w:val="en-GB"/>
          </w:rPr>
          <w:t xml:space="preserve">Sponsor to sign a </w:t>
        </w:r>
      </w:ins>
      <w:del w:id="47" w:author="David MARCEREUIL" w:date="2026-02-09T15:32:00Z" w16du:dateUtc="2026-02-09T14:32:00Z">
        <w:r w:rsidRPr="005521D7" w:rsidDel="00B90C5F">
          <w:rPr>
            <w:rFonts w:cstheme="minorHAnsi"/>
            <w:sz w:val="24"/>
            <w:lang w:val="en-GB"/>
          </w:rPr>
          <w:delText xml:space="preserve">signature of such </w:delText>
        </w:r>
      </w:del>
      <w:r w:rsidRPr="005521D7">
        <w:rPr>
          <w:rFonts w:cstheme="minorHAnsi"/>
          <w:sz w:val="24"/>
          <w:lang w:val="en-GB"/>
        </w:rPr>
        <w:t xml:space="preserve">mandate to </w:t>
      </w:r>
      <w:ins w:id="48" w:author="David MARCEREUIL" w:date="2026-02-09T15:32:00Z" w16du:dateUtc="2026-02-09T14:32:00Z">
        <w:r w:rsidR="00B90C5F" w:rsidRPr="00B90C5F">
          <w:rPr>
            <w:rFonts w:cstheme="minorHAnsi"/>
            <w:sz w:val="24"/>
            <w:lang w:val="en-GB"/>
          </w:rPr>
          <w:t xml:space="preserve">authorise the Auditor to </w:t>
        </w:r>
      </w:ins>
      <w:r w:rsidRPr="005521D7">
        <w:rPr>
          <w:rFonts w:cstheme="minorHAnsi"/>
          <w:sz w:val="24"/>
          <w:lang w:val="en-GB"/>
        </w:rPr>
        <w:t>have access to the patient medical files</w:t>
      </w:r>
      <w:ins w:id="49" w:author="David MARCEREUIL" w:date="2026-02-09T15:32:00Z" w16du:dateUtc="2026-02-09T14:32:00Z">
        <w:r w:rsidR="00B90C5F" w:rsidRPr="00B90C5F">
          <w:rPr>
            <w:rFonts w:cstheme="minorHAnsi"/>
            <w:sz w:val="24"/>
            <w:lang w:val="en-GB"/>
          </w:rPr>
          <w:t>, in the absence of opposition from the informed (Study/Trial) Participants</w:t>
        </w:r>
      </w:ins>
      <w:r w:rsidRPr="005521D7">
        <w:rPr>
          <w:rFonts w:cstheme="minorHAnsi"/>
          <w:sz w:val="24"/>
          <w:lang w:val="en-GB"/>
        </w:rPr>
        <w:t>.</w:t>
      </w:r>
    </w:p>
    <w:p w14:paraId="292D89AB" w14:textId="57DCA37C" w:rsidR="008F75AA" w:rsidRPr="005521D7" w:rsidRDefault="008F75AA" w:rsidP="008F75AA">
      <w:pPr>
        <w:spacing w:before="240"/>
        <w:rPr>
          <w:rFonts w:cstheme="minorHAnsi"/>
          <w:sz w:val="24"/>
          <w:lang w:val="en-GB"/>
        </w:rPr>
      </w:pPr>
      <w:r w:rsidRPr="005521D7">
        <w:rPr>
          <w:rFonts w:cstheme="minorHAnsi"/>
          <w:sz w:val="24"/>
          <w:lang w:val="en-GB"/>
        </w:rPr>
        <w:t xml:space="preserve">According to the </w:t>
      </w:r>
      <w:r>
        <w:rPr>
          <w:rFonts w:cstheme="minorHAnsi"/>
          <w:sz w:val="24"/>
          <w:lang w:val="en-GB"/>
        </w:rPr>
        <w:t xml:space="preserve">article </w:t>
      </w:r>
      <w:r w:rsidRPr="005521D7">
        <w:rPr>
          <w:rFonts w:cstheme="minorHAnsi"/>
          <w:sz w:val="24"/>
          <w:lang w:val="en-GB"/>
        </w:rPr>
        <w:t>R.</w:t>
      </w:r>
      <w:r>
        <w:rPr>
          <w:rFonts w:cstheme="minorHAnsi"/>
          <w:sz w:val="24"/>
          <w:lang w:val="en-GB"/>
        </w:rPr>
        <w:t xml:space="preserve"> </w:t>
      </w:r>
      <w:r w:rsidRPr="005521D7">
        <w:rPr>
          <w:rFonts w:cstheme="minorHAnsi"/>
          <w:sz w:val="24"/>
          <w:lang w:val="en-GB"/>
        </w:rPr>
        <w:t>5121-13 of the French Health Public Code, Auditors are bound by professional secrecy, particularly regarding the study treatments, trials</w:t>
      </w:r>
      <w:ins w:id="50" w:author="David MARCEREUIL" w:date="2026-02-09T15:33:00Z" w16du:dateUtc="2026-02-09T14:33:00Z">
        <w:r w:rsidR="00B90C5F" w:rsidRPr="00B90C5F">
          <w:rPr>
            <w:lang w:val="en-US"/>
            <w:rPrChange w:id="51" w:author="David MARCEREUIL" w:date="2026-02-09T15:33:00Z" w16du:dateUtc="2026-02-09T14:33:00Z">
              <w:rPr/>
            </w:rPrChange>
          </w:rPr>
          <w:t xml:space="preserve"> </w:t>
        </w:r>
        <w:r w:rsidR="00B90C5F" w:rsidRPr="00B90C5F">
          <w:rPr>
            <w:rFonts w:cstheme="minorHAnsi"/>
            <w:sz w:val="24"/>
            <w:lang w:val="en-GB"/>
          </w:rPr>
          <w:t>and (Study/Trial) Participants information and data</w:t>
        </w:r>
      </w:ins>
      <w:del w:id="52" w:author="David MARCEREUIL" w:date="2026-02-09T15:33:00Z" w16du:dateUtc="2026-02-09T14:33:00Z">
        <w:r w:rsidRPr="005521D7" w:rsidDel="00B90C5F">
          <w:rPr>
            <w:rFonts w:cstheme="minorHAnsi"/>
            <w:sz w:val="24"/>
            <w:lang w:val="en-GB"/>
          </w:rPr>
          <w:delText>, patients involved and results</w:delText>
        </w:r>
      </w:del>
      <w:r w:rsidRPr="005521D7">
        <w:rPr>
          <w:rFonts w:cstheme="minorHAnsi"/>
          <w:sz w:val="24"/>
          <w:lang w:val="en-GB"/>
        </w:rPr>
        <w:t>.</w:t>
      </w:r>
    </w:p>
    <w:p w14:paraId="53071C6B" w14:textId="77777777" w:rsidR="008F75AA" w:rsidRPr="005521D7" w:rsidRDefault="008F75AA" w:rsidP="008F75AA">
      <w:pPr>
        <w:tabs>
          <w:tab w:val="left" w:pos="3970"/>
        </w:tabs>
        <w:spacing w:before="240"/>
        <w:rPr>
          <w:rFonts w:cstheme="minorHAnsi"/>
          <w:sz w:val="24"/>
          <w:lang w:val="en-GB"/>
        </w:rPr>
      </w:pPr>
    </w:p>
    <w:p w14:paraId="52DA10A8" w14:textId="77777777" w:rsidR="008F75AA" w:rsidRDefault="008F75AA" w:rsidP="008F75AA">
      <w:pPr>
        <w:tabs>
          <w:tab w:val="left" w:pos="3970"/>
        </w:tabs>
        <w:spacing w:before="240"/>
        <w:outlineLvl w:val="0"/>
        <w:rPr>
          <w:ins w:id="53" w:author="Jeanne RENARD" w:date="2026-01-19T15:32:00Z" w16du:dateUtc="2026-01-19T14:32:00Z"/>
          <w:rFonts w:cstheme="minorHAnsi"/>
          <w:sz w:val="24"/>
          <w:lang w:val="en-GB"/>
        </w:rPr>
      </w:pPr>
      <w:r w:rsidRPr="005521D7">
        <w:rPr>
          <w:rFonts w:cstheme="minorHAnsi"/>
          <w:sz w:val="24"/>
          <w:lang w:val="en-GB"/>
        </w:rPr>
        <w:t>Town, Date</w:t>
      </w:r>
    </w:p>
    <w:p w14:paraId="409565F3" w14:textId="105C975B" w:rsidR="008F03A4" w:rsidRPr="00092467" w:rsidRDefault="00092467" w:rsidP="008F75AA">
      <w:pPr>
        <w:tabs>
          <w:tab w:val="left" w:pos="3970"/>
        </w:tabs>
        <w:spacing w:before="240"/>
        <w:outlineLvl w:val="0"/>
        <w:rPr>
          <w:rFonts w:cstheme="minorHAnsi"/>
          <w:color w:val="4F81BD" w:themeColor="accent1"/>
          <w:sz w:val="24"/>
          <w:lang w:val="en-GB"/>
          <w:rPrChange w:id="54" w:author="Philippe FARFOUR" w:date="2026-01-23T13:52:00Z" w16du:dateUtc="2026-01-23T12:52:00Z">
            <w:rPr>
              <w:rFonts w:cstheme="minorHAnsi"/>
              <w:sz w:val="24"/>
              <w:lang w:val="en-GB"/>
            </w:rPr>
          </w:rPrChange>
        </w:rPr>
      </w:pPr>
      <w:ins w:id="55" w:author="Philippe FARFOUR" w:date="2026-01-23T13:52:00Z" w16du:dateUtc="2026-01-23T12:52:00Z">
        <w:r w:rsidRPr="00092467">
          <w:rPr>
            <w:rFonts w:cstheme="minorHAnsi"/>
            <w:color w:val="4F81BD" w:themeColor="accent1"/>
            <w:sz w:val="24"/>
            <w:lang w:val="en-GB"/>
            <w:rPrChange w:id="56" w:author="Philippe FARFOUR" w:date="2026-01-23T13:52:00Z" w16du:dateUtc="2026-01-23T12:52:00Z">
              <w:rPr>
                <w:rFonts w:cstheme="minorHAnsi"/>
                <w:sz w:val="24"/>
                <w:lang w:val="en-GB"/>
              </w:rPr>
            </w:rPrChange>
          </w:rPr>
          <w:t>/</w:t>
        </w:r>
      </w:ins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1"/>
      </w:tblGrid>
      <w:tr w:rsidR="008F03A4" w:rsidRPr="00064701" w14:paraId="2C79F891" w14:textId="77777777" w:rsidTr="008F03A4">
        <w:trPr>
          <w:ins w:id="57" w:author="Jeanne RENARD" w:date="2026-01-19T15:31:00Z"/>
        </w:trPr>
        <w:tc>
          <w:tcPr>
            <w:tcW w:w="9061" w:type="dxa"/>
          </w:tcPr>
          <w:p w14:paraId="0C80FA30" w14:textId="77777777" w:rsidR="008F03A4" w:rsidRPr="00092467" w:rsidRDefault="008F03A4" w:rsidP="008F03A4">
            <w:pPr>
              <w:tabs>
                <w:tab w:val="left" w:pos="3970"/>
              </w:tabs>
              <w:spacing w:before="0"/>
              <w:rPr>
                <w:ins w:id="58" w:author="Jeanne RENARD" w:date="2026-01-19T15:32:00Z" w16du:dateUtc="2026-01-19T14:32:00Z"/>
                <w:rFonts w:cstheme="minorHAnsi"/>
                <w:color w:val="4F81BD" w:themeColor="accent1"/>
                <w:sz w:val="24"/>
                <w:lang w:val="en-GB"/>
                <w:rPrChange w:id="59" w:author="Philippe FARFOUR" w:date="2026-01-23T13:52:00Z" w16du:dateUtc="2026-01-23T12:52:00Z">
                  <w:rPr>
                    <w:ins w:id="60" w:author="Jeanne RENARD" w:date="2026-01-19T15:32:00Z" w16du:dateUtc="2026-01-19T14:32:00Z"/>
                    <w:rFonts w:cstheme="minorHAnsi"/>
                    <w:sz w:val="24"/>
                    <w:lang w:val="en-GB"/>
                  </w:rPr>
                </w:rPrChange>
              </w:rPr>
            </w:pPr>
            <w:ins w:id="61" w:author="Jeanne RENARD" w:date="2026-01-19T15:32:00Z" w16du:dateUtc="2026-01-19T14:32:00Z">
              <w:r w:rsidRPr="00092467">
                <w:rPr>
                  <w:rFonts w:cstheme="minorHAnsi"/>
                  <w:color w:val="4F81BD" w:themeColor="accent1"/>
                  <w:sz w:val="24"/>
                  <w:lang w:val="en-GB"/>
                  <w:rPrChange w:id="62" w:author="Philippe FARFOUR" w:date="2026-01-23T13:52:00Z" w16du:dateUtc="2026-01-23T12:52:00Z">
                    <w:rPr>
                      <w:rFonts w:cstheme="minorHAnsi"/>
                      <w:sz w:val="24"/>
                      <w:lang w:val="en-GB"/>
                    </w:rPr>
                  </w:rPrChange>
                </w:rPr>
                <w:t xml:space="preserve">Name and Position, </w:t>
              </w:r>
            </w:ins>
          </w:p>
          <w:p w14:paraId="701338E1" w14:textId="1EE3D182" w:rsidR="008F03A4" w:rsidRPr="00092467" w:rsidRDefault="008F03A4">
            <w:pPr>
              <w:tabs>
                <w:tab w:val="left" w:pos="3970"/>
              </w:tabs>
              <w:spacing w:before="0"/>
              <w:rPr>
                <w:ins w:id="63" w:author="Jeanne RENARD" w:date="2026-01-19T15:31:00Z" w16du:dateUtc="2026-01-19T14:31:00Z"/>
                <w:rFonts w:cstheme="minorHAnsi"/>
                <w:color w:val="4F81BD" w:themeColor="accent1"/>
                <w:sz w:val="24"/>
                <w:lang w:val="en-GB"/>
                <w:rPrChange w:id="64" w:author="Philippe FARFOUR" w:date="2026-01-23T13:52:00Z" w16du:dateUtc="2026-01-23T12:52:00Z">
                  <w:rPr>
                    <w:ins w:id="65" w:author="Jeanne RENARD" w:date="2026-01-19T15:31:00Z" w16du:dateUtc="2026-01-19T14:31:00Z"/>
                    <w:rFonts w:cstheme="minorHAnsi"/>
                    <w:sz w:val="24"/>
                    <w:lang w:val="en-GB"/>
                  </w:rPr>
                </w:rPrChange>
              </w:rPr>
              <w:pPrChange w:id="66" w:author="Jeanne RENARD" w:date="2026-01-19T15:32:00Z" w16du:dateUtc="2026-01-19T14:32:00Z">
                <w:pPr>
                  <w:tabs>
                    <w:tab w:val="left" w:pos="3970"/>
                  </w:tabs>
                  <w:spacing w:before="240"/>
                </w:pPr>
              </w:pPrChange>
            </w:pPr>
            <w:ins w:id="67" w:author="Jeanne RENARD" w:date="2026-01-19T15:32:00Z" w16du:dateUtc="2026-01-19T14:32:00Z">
              <w:r w:rsidRPr="00092467">
                <w:rPr>
                  <w:rFonts w:cstheme="minorHAnsi"/>
                  <w:color w:val="4F81BD" w:themeColor="accent1"/>
                  <w:sz w:val="24"/>
                  <w:lang w:val="en-GB"/>
                  <w:rPrChange w:id="68" w:author="Philippe FARFOUR" w:date="2026-01-23T13:52:00Z" w16du:dateUtc="2026-01-23T12:52:00Z">
                    <w:rPr>
                      <w:rFonts w:cstheme="minorHAnsi"/>
                      <w:sz w:val="24"/>
                      <w:lang w:val="en-GB"/>
                    </w:rPr>
                  </w:rPrChange>
                </w:rPr>
                <w:t xml:space="preserve">LABO PHARMA </w:t>
              </w:r>
            </w:ins>
          </w:p>
        </w:tc>
      </w:tr>
      <w:tr w:rsidR="008F03A4" w:rsidRPr="00092467" w14:paraId="1370D015" w14:textId="77777777" w:rsidTr="008F03A4">
        <w:trPr>
          <w:ins w:id="69" w:author="Jeanne RENARD" w:date="2026-01-19T15:31:00Z"/>
        </w:trPr>
        <w:tc>
          <w:tcPr>
            <w:tcW w:w="9061" w:type="dxa"/>
          </w:tcPr>
          <w:p w14:paraId="75551E2A" w14:textId="77777777" w:rsidR="008F03A4" w:rsidRPr="00092467" w:rsidRDefault="008F03A4" w:rsidP="008F75AA">
            <w:pPr>
              <w:tabs>
                <w:tab w:val="left" w:pos="3970"/>
              </w:tabs>
              <w:spacing w:before="240"/>
              <w:rPr>
                <w:ins w:id="70" w:author="Jeanne RENARD" w:date="2026-01-19T15:32:00Z" w16du:dateUtc="2026-01-19T14:32:00Z"/>
                <w:rFonts w:cstheme="minorHAnsi"/>
                <w:color w:val="4F81BD" w:themeColor="accent1"/>
                <w:sz w:val="24"/>
                <w:lang w:val="en-GB"/>
                <w:rPrChange w:id="71" w:author="Philippe FARFOUR" w:date="2026-01-23T13:52:00Z" w16du:dateUtc="2026-01-23T12:52:00Z">
                  <w:rPr>
                    <w:ins w:id="72" w:author="Jeanne RENARD" w:date="2026-01-19T15:32:00Z" w16du:dateUtc="2026-01-19T14:32:00Z"/>
                    <w:rFonts w:cstheme="minorHAnsi"/>
                    <w:sz w:val="24"/>
                    <w:lang w:val="en-GB"/>
                  </w:rPr>
                </w:rPrChange>
              </w:rPr>
            </w:pPr>
            <w:ins w:id="73" w:author="Jeanne RENARD" w:date="2026-01-19T15:32:00Z" w16du:dateUtc="2026-01-19T14:32:00Z">
              <w:r w:rsidRPr="00092467">
                <w:rPr>
                  <w:rFonts w:cstheme="minorHAnsi"/>
                  <w:color w:val="4F81BD" w:themeColor="accent1"/>
                  <w:sz w:val="24"/>
                  <w:lang w:val="en-GB"/>
                  <w:rPrChange w:id="74" w:author="Philippe FARFOUR" w:date="2026-01-23T13:52:00Z" w16du:dateUtc="2026-01-23T12:52:00Z">
                    <w:rPr>
                      <w:rFonts w:cstheme="minorHAnsi"/>
                      <w:sz w:val="24"/>
                      <w:lang w:val="en-GB"/>
                    </w:rPr>
                  </w:rPrChange>
                </w:rPr>
                <w:t xml:space="preserve">Signature </w:t>
              </w:r>
            </w:ins>
          </w:p>
          <w:p w14:paraId="2FB4E012" w14:textId="77777777" w:rsidR="008F03A4" w:rsidRPr="00092467" w:rsidRDefault="008F03A4" w:rsidP="008F75AA">
            <w:pPr>
              <w:tabs>
                <w:tab w:val="left" w:pos="3970"/>
              </w:tabs>
              <w:spacing w:before="240"/>
              <w:rPr>
                <w:ins w:id="75" w:author="Jeanne RENARD" w:date="2026-01-19T15:32:00Z" w16du:dateUtc="2026-01-19T14:32:00Z"/>
                <w:rFonts w:cstheme="minorHAnsi"/>
                <w:color w:val="4F81BD" w:themeColor="accent1"/>
                <w:sz w:val="24"/>
                <w:lang w:val="en-GB"/>
                <w:rPrChange w:id="76" w:author="Philippe FARFOUR" w:date="2026-01-23T13:52:00Z" w16du:dateUtc="2026-01-23T12:52:00Z">
                  <w:rPr>
                    <w:ins w:id="77" w:author="Jeanne RENARD" w:date="2026-01-19T15:32:00Z" w16du:dateUtc="2026-01-19T14:32:00Z"/>
                    <w:rFonts w:cstheme="minorHAnsi"/>
                    <w:sz w:val="24"/>
                    <w:lang w:val="en-GB"/>
                  </w:rPr>
                </w:rPrChange>
              </w:rPr>
            </w:pPr>
          </w:p>
          <w:p w14:paraId="5E418AA5" w14:textId="3A58FB24" w:rsidR="008F03A4" w:rsidRPr="00092467" w:rsidRDefault="008F03A4" w:rsidP="008F75AA">
            <w:pPr>
              <w:tabs>
                <w:tab w:val="left" w:pos="3970"/>
              </w:tabs>
              <w:spacing w:before="240"/>
              <w:rPr>
                <w:ins w:id="78" w:author="Jeanne RENARD" w:date="2026-01-19T15:31:00Z" w16du:dateUtc="2026-01-19T14:31:00Z"/>
                <w:rFonts w:cstheme="minorHAnsi"/>
                <w:color w:val="4F81BD" w:themeColor="accent1"/>
                <w:sz w:val="24"/>
                <w:lang w:val="en-GB"/>
                <w:rPrChange w:id="79" w:author="Philippe FARFOUR" w:date="2026-01-23T13:52:00Z" w16du:dateUtc="2026-01-23T12:52:00Z">
                  <w:rPr>
                    <w:ins w:id="80" w:author="Jeanne RENARD" w:date="2026-01-19T15:31:00Z" w16du:dateUtc="2026-01-19T14:31:00Z"/>
                    <w:rFonts w:cstheme="minorHAnsi"/>
                    <w:sz w:val="24"/>
                    <w:lang w:val="en-GB"/>
                  </w:rPr>
                </w:rPrChange>
              </w:rPr>
            </w:pPr>
          </w:p>
        </w:tc>
      </w:tr>
    </w:tbl>
    <w:p w14:paraId="12BDEA6E" w14:textId="6CEF9B19" w:rsidR="008F75AA" w:rsidRPr="00092467" w:rsidRDefault="00092467" w:rsidP="008F75AA">
      <w:pPr>
        <w:tabs>
          <w:tab w:val="left" w:pos="3970"/>
        </w:tabs>
        <w:spacing w:before="240"/>
        <w:rPr>
          <w:ins w:id="81" w:author="Philippe FARFOUR" w:date="2026-01-23T13:51:00Z" w16du:dateUtc="2026-01-23T12:51:00Z"/>
          <w:rFonts w:cstheme="minorHAnsi"/>
          <w:color w:val="4F81BD" w:themeColor="accent1"/>
          <w:sz w:val="24"/>
          <w:lang w:val="en-GB"/>
          <w:rPrChange w:id="82" w:author="Philippe FARFOUR" w:date="2026-01-23T13:52:00Z" w16du:dateUtc="2026-01-23T12:52:00Z">
            <w:rPr>
              <w:ins w:id="83" w:author="Philippe FARFOUR" w:date="2026-01-23T13:51:00Z" w16du:dateUtc="2026-01-23T12:51:00Z"/>
              <w:rFonts w:cstheme="minorHAnsi"/>
              <w:sz w:val="24"/>
              <w:lang w:val="en-GB"/>
            </w:rPr>
          </w:rPrChange>
        </w:rPr>
      </w:pPr>
      <w:ins w:id="84" w:author="Philippe FARFOUR" w:date="2026-01-23T13:52:00Z" w16du:dateUtc="2026-01-23T12:52:00Z">
        <w:r w:rsidRPr="00092467">
          <w:rPr>
            <w:rFonts w:cstheme="minorHAnsi"/>
            <w:color w:val="4F81BD" w:themeColor="accent1"/>
            <w:sz w:val="24"/>
            <w:lang w:val="en-GB"/>
            <w:rPrChange w:id="85" w:author="Philippe FARFOUR" w:date="2026-01-23T13:52:00Z" w16du:dateUtc="2026-01-23T12:52:00Z">
              <w:rPr>
                <w:rFonts w:cstheme="minorHAnsi"/>
                <w:sz w:val="24"/>
                <w:lang w:val="en-GB"/>
              </w:rPr>
            </w:rPrChange>
          </w:rPr>
          <w:lastRenderedPageBreak/>
          <w:t>/</w:t>
        </w:r>
      </w:ins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092467" w:rsidRPr="00064701" w14:paraId="58EFFA66" w14:textId="77777777" w:rsidTr="007C0759">
        <w:trPr>
          <w:ins w:id="86" w:author="Philippe FARFOUR" w:date="2026-01-23T13:51:00Z"/>
        </w:trPr>
        <w:tc>
          <w:tcPr>
            <w:tcW w:w="4530" w:type="dxa"/>
          </w:tcPr>
          <w:p w14:paraId="1D42188C" w14:textId="77777777" w:rsidR="00092467" w:rsidRPr="00092467" w:rsidRDefault="00092467" w:rsidP="007C0759">
            <w:pPr>
              <w:tabs>
                <w:tab w:val="left" w:pos="3970"/>
              </w:tabs>
              <w:spacing w:before="0"/>
              <w:rPr>
                <w:ins w:id="87" w:author="Philippe FARFOUR" w:date="2026-01-23T13:51:00Z" w16du:dateUtc="2026-01-23T12:51:00Z"/>
                <w:rFonts w:cstheme="minorHAnsi"/>
                <w:color w:val="4F81BD" w:themeColor="accent1"/>
                <w:sz w:val="24"/>
                <w:lang w:val="en-GB"/>
              </w:rPr>
            </w:pPr>
            <w:ins w:id="88" w:author="Philippe FARFOUR" w:date="2026-01-23T13:51:00Z" w16du:dateUtc="2026-01-23T12:51:00Z">
              <w:r w:rsidRPr="00092467">
                <w:rPr>
                  <w:rFonts w:cstheme="minorHAnsi"/>
                  <w:color w:val="4F81BD" w:themeColor="accent1"/>
                  <w:sz w:val="24"/>
                  <w:lang w:val="en-GB"/>
                </w:rPr>
                <w:t xml:space="preserve">Name and Position, </w:t>
              </w:r>
            </w:ins>
          </w:p>
          <w:p w14:paraId="0BB4873B" w14:textId="77777777" w:rsidR="00092467" w:rsidRPr="00092467" w:rsidRDefault="00092467" w:rsidP="007C0759">
            <w:pPr>
              <w:tabs>
                <w:tab w:val="left" w:pos="3970"/>
              </w:tabs>
              <w:spacing w:before="0"/>
              <w:rPr>
                <w:ins w:id="89" w:author="Philippe FARFOUR" w:date="2026-01-23T13:51:00Z" w16du:dateUtc="2026-01-23T12:51:00Z"/>
                <w:rFonts w:cstheme="minorHAnsi"/>
                <w:color w:val="4F81BD" w:themeColor="accent1"/>
                <w:sz w:val="24"/>
                <w:lang w:val="en-GB"/>
              </w:rPr>
            </w:pPr>
            <w:ins w:id="90" w:author="Philippe FARFOUR" w:date="2026-01-23T13:51:00Z" w16du:dateUtc="2026-01-23T12:51:00Z">
              <w:r w:rsidRPr="00092467">
                <w:rPr>
                  <w:rFonts w:cstheme="minorHAnsi"/>
                  <w:color w:val="4F81BD" w:themeColor="accent1"/>
                  <w:sz w:val="24"/>
                  <w:lang w:val="en-GB"/>
                </w:rPr>
                <w:t>LABO PHARMA</w:t>
              </w:r>
            </w:ins>
          </w:p>
        </w:tc>
        <w:tc>
          <w:tcPr>
            <w:tcW w:w="4531" w:type="dxa"/>
          </w:tcPr>
          <w:p w14:paraId="332B7DFB" w14:textId="77777777" w:rsidR="00092467" w:rsidRDefault="00092467" w:rsidP="007C0759">
            <w:pPr>
              <w:tabs>
                <w:tab w:val="left" w:pos="3970"/>
              </w:tabs>
              <w:spacing w:before="0"/>
              <w:rPr>
                <w:ins w:id="91" w:author="Philippe FARFOUR" w:date="2026-01-23T13:52:00Z" w16du:dateUtc="2026-01-23T12:52:00Z"/>
                <w:rFonts w:cstheme="minorHAnsi"/>
                <w:color w:val="4F81BD" w:themeColor="accent1"/>
                <w:sz w:val="24"/>
                <w:lang w:val="en-GB"/>
              </w:rPr>
            </w:pPr>
            <w:ins w:id="92" w:author="Philippe FARFOUR" w:date="2026-01-23T13:52:00Z" w16du:dateUtc="2026-01-23T12:52:00Z">
              <w:r>
                <w:rPr>
                  <w:rFonts w:cstheme="minorHAnsi"/>
                  <w:color w:val="4F81BD" w:themeColor="accent1"/>
                  <w:sz w:val="24"/>
                  <w:lang w:val="en-GB"/>
                </w:rPr>
                <w:t>Name</w:t>
              </w:r>
            </w:ins>
          </w:p>
          <w:p w14:paraId="27B4AA24" w14:textId="12549DA0" w:rsidR="00092467" w:rsidRPr="00092467" w:rsidRDefault="00092467" w:rsidP="007C0759">
            <w:pPr>
              <w:tabs>
                <w:tab w:val="left" w:pos="3970"/>
              </w:tabs>
              <w:spacing w:before="0"/>
              <w:rPr>
                <w:ins w:id="93" w:author="Philippe FARFOUR" w:date="2026-01-23T13:51:00Z" w16du:dateUtc="2026-01-23T12:51:00Z"/>
                <w:rFonts w:cstheme="minorHAnsi"/>
                <w:color w:val="4F81BD" w:themeColor="accent1"/>
                <w:sz w:val="24"/>
                <w:lang w:val="en-GB"/>
              </w:rPr>
            </w:pPr>
            <w:ins w:id="94" w:author="Philippe FARFOUR" w:date="2026-01-23T13:52:00Z" w16du:dateUtc="2026-01-23T12:52:00Z">
              <w:r>
                <w:rPr>
                  <w:rFonts w:cstheme="minorHAnsi"/>
                  <w:color w:val="4F81BD" w:themeColor="accent1"/>
                  <w:sz w:val="24"/>
                  <w:lang w:val="en-GB"/>
                </w:rPr>
                <w:t>(Senior) Auditor, Sunnikan Consulting</w:t>
              </w:r>
            </w:ins>
          </w:p>
        </w:tc>
      </w:tr>
      <w:tr w:rsidR="00092467" w:rsidRPr="00092467" w14:paraId="26DA6A74" w14:textId="77777777" w:rsidTr="007C0759">
        <w:trPr>
          <w:ins w:id="95" w:author="Philippe FARFOUR" w:date="2026-01-23T13:51:00Z"/>
        </w:trPr>
        <w:tc>
          <w:tcPr>
            <w:tcW w:w="4530" w:type="dxa"/>
          </w:tcPr>
          <w:p w14:paraId="0965F44C" w14:textId="66ADD1E0" w:rsidR="00092467" w:rsidRPr="007C0759" w:rsidRDefault="00092467" w:rsidP="007C0759">
            <w:pPr>
              <w:tabs>
                <w:tab w:val="left" w:pos="3970"/>
              </w:tabs>
              <w:spacing w:before="240"/>
              <w:rPr>
                <w:ins w:id="96" w:author="Philippe FARFOUR" w:date="2026-01-23T13:51:00Z" w16du:dateUtc="2026-01-23T12:51:00Z"/>
                <w:rFonts w:cstheme="minorHAnsi"/>
                <w:color w:val="4F81BD" w:themeColor="accent1"/>
                <w:sz w:val="24"/>
                <w:lang w:val="en-GB"/>
              </w:rPr>
            </w:pPr>
            <w:commentRangeStart w:id="97"/>
            <w:ins w:id="98" w:author="Philippe FARFOUR" w:date="2026-01-23T13:51:00Z" w16du:dateUtc="2026-01-23T12:51:00Z">
              <w:r w:rsidRPr="007C0759">
                <w:rPr>
                  <w:rFonts w:cstheme="minorHAnsi"/>
                  <w:color w:val="4F81BD" w:themeColor="accent1"/>
                  <w:sz w:val="24"/>
                  <w:lang w:val="en-GB"/>
                </w:rPr>
                <w:t xml:space="preserve">Signature </w:t>
              </w:r>
            </w:ins>
          </w:p>
          <w:p w14:paraId="2759C7E6" w14:textId="77777777" w:rsidR="00092467" w:rsidRPr="00092467" w:rsidRDefault="00092467" w:rsidP="007C0759">
            <w:pPr>
              <w:tabs>
                <w:tab w:val="left" w:pos="3970"/>
              </w:tabs>
              <w:spacing w:before="240"/>
              <w:rPr>
                <w:ins w:id="99" w:author="Philippe FARFOUR" w:date="2026-01-23T13:51:00Z" w16du:dateUtc="2026-01-23T12:51:00Z"/>
                <w:rFonts w:cstheme="minorHAnsi"/>
                <w:color w:val="4F81BD" w:themeColor="accent1"/>
                <w:sz w:val="24"/>
                <w:lang w:val="en-GB"/>
              </w:rPr>
            </w:pPr>
          </w:p>
        </w:tc>
        <w:tc>
          <w:tcPr>
            <w:tcW w:w="4531" w:type="dxa"/>
          </w:tcPr>
          <w:p w14:paraId="3A56968D" w14:textId="1891BED6" w:rsidR="00092467" w:rsidRPr="007C0759" w:rsidRDefault="00092467" w:rsidP="007C0759">
            <w:pPr>
              <w:tabs>
                <w:tab w:val="left" w:pos="3970"/>
              </w:tabs>
              <w:spacing w:before="240"/>
              <w:rPr>
                <w:ins w:id="100" w:author="Philippe FARFOUR" w:date="2026-01-23T13:51:00Z" w16du:dateUtc="2026-01-23T12:51:00Z"/>
                <w:rFonts w:cstheme="minorHAnsi"/>
                <w:color w:val="4F81BD" w:themeColor="accent1"/>
                <w:sz w:val="24"/>
                <w:lang w:val="en-GB"/>
              </w:rPr>
            </w:pPr>
            <w:ins w:id="101" w:author="Philippe FARFOUR" w:date="2026-01-23T13:52:00Z" w16du:dateUtc="2026-01-23T12:52:00Z">
              <w:r>
                <w:rPr>
                  <w:rFonts w:cstheme="minorHAnsi"/>
                  <w:color w:val="4F81BD" w:themeColor="accent1"/>
                  <w:sz w:val="24"/>
                  <w:lang w:val="en-GB"/>
                </w:rPr>
                <w:t>Signature</w:t>
              </w:r>
            </w:ins>
            <w:commentRangeEnd w:id="97"/>
            <w:r w:rsidRPr="007C0759">
              <w:rPr>
                <w:rStyle w:val="Marquedecommentaire"/>
                <w:rFonts w:cstheme="minorHAnsi"/>
                <w:color w:val="4F81BD" w:themeColor="accent1"/>
                <w:sz w:val="24"/>
                <w:szCs w:val="24"/>
                <w:lang w:val="en-GB"/>
              </w:rPr>
              <w:commentReference w:id="97"/>
            </w:r>
          </w:p>
        </w:tc>
      </w:tr>
    </w:tbl>
    <w:p w14:paraId="32D0E292" w14:textId="77777777" w:rsidR="00092467" w:rsidRPr="005521D7" w:rsidRDefault="00092467" w:rsidP="008F75AA">
      <w:pPr>
        <w:tabs>
          <w:tab w:val="left" w:pos="3970"/>
        </w:tabs>
        <w:spacing w:before="240"/>
        <w:rPr>
          <w:rFonts w:cstheme="minorHAnsi"/>
          <w:sz w:val="24"/>
          <w:lang w:val="en-GB"/>
        </w:rPr>
      </w:pPr>
    </w:p>
    <w:p w14:paraId="1AD738EF" w14:textId="77777777" w:rsidR="008F75AA" w:rsidRPr="005521D7" w:rsidRDefault="008F75AA" w:rsidP="008F75AA">
      <w:pPr>
        <w:tabs>
          <w:tab w:val="left" w:pos="3970"/>
        </w:tabs>
        <w:spacing w:before="240"/>
        <w:rPr>
          <w:rFonts w:cstheme="minorHAnsi"/>
          <w:sz w:val="24"/>
          <w:lang w:val="en-GB"/>
        </w:rPr>
      </w:pPr>
    </w:p>
    <w:p w14:paraId="4DAFDA6D" w14:textId="10E01E39" w:rsidR="008F75AA" w:rsidRPr="0091767A" w:rsidDel="008F03A4" w:rsidRDefault="008F75AA" w:rsidP="008F75AA">
      <w:pPr>
        <w:tabs>
          <w:tab w:val="left" w:pos="3969"/>
        </w:tabs>
        <w:spacing w:before="240"/>
        <w:jc w:val="left"/>
        <w:rPr>
          <w:del w:id="102" w:author="Jeanne RENARD" w:date="2026-01-19T15:32:00Z" w16du:dateUtc="2026-01-19T14:32:00Z"/>
          <w:rFonts w:cstheme="minorHAnsi"/>
          <w:bCs/>
          <w:sz w:val="24"/>
          <w:lang w:val="en-GB"/>
        </w:rPr>
      </w:pPr>
      <w:del w:id="103" w:author="Jeanne RENARD" w:date="2026-01-19T15:32:00Z" w16du:dateUtc="2026-01-19T14:32:00Z">
        <w:r w:rsidDel="008F03A4">
          <w:rPr>
            <w:rFonts w:cstheme="minorHAnsi"/>
            <w:sz w:val="24"/>
            <w:lang w:val="en-GB"/>
          </w:rPr>
          <w:delText>[</w:delText>
        </w:r>
        <w:r w:rsidRPr="005521D7" w:rsidDel="008F03A4">
          <w:rPr>
            <w:rFonts w:cstheme="minorHAnsi"/>
            <w:sz w:val="24"/>
            <w:lang w:val="en-GB"/>
          </w:rPr>
          <w:delText>Name</w:delText>
        </w:r>
        <w:r w:rsidDel="008F03A4">
          <w:rPr>
            <w:rFonts w:cstheme="minorHAnsi"/>
            <w:sz w:val="24"/>
            <w:lang w:val="en-GB"/>
          </w:rPr>
          <w:delText>]</w:delText>
        </w:r>
        <w:r w:rsidRPr="005521D7" w:rsidDel="008F03A4">
          <w:rPr>
            <w:rFonts w:cstheme="minorHAnsi"/>
            <w:sz w:val="24"/>
            <w:lang w:val="en-GB"/>
          </w:rPr>
          <w:br/>
        </w:r>
        <w:r w:rsidRPr="0091767A" w:rsidDel="008F03A4">
          <w:rPr>
            <w:rFonts w:cstheme="minorHAnsi"/>
            <w:bCs/>
            <w:sz w:val="24"/>
            <w:lang w:val="en-GB"/>
          </w:rPr>
          <w:delText>Quality Assurance Director</w:delText>
        </w:r>
        <w:r w:rsidDel="008F03A4">
          <w:rPr>
            <w:rFonts w:cstheme="minorHAnsi"/>
            <w:bCs/>
            <w:sz w:val="24"/>
            <w:lang w:val="en-GB"/>
          </w:rPr>
          <w:br/>
        </w:r>
        <w:r w:rsidRPr="0091767A" w:rsidDel="008F03A4">
          <w:rPr>
            <w:rFonts w:cstheme="minorHAnsi"/>
            <w:bCs/>
            <w:sz w:val="24"/>
            <w:lang w:val="en-GB"/>
          </w:rPr>
          <w:delText>Signature</w:delText>
        </w:r>
      </w:del>
    </w:p>
    <w:p w14:paraId="6E5B6AE0" w14:textId="00F43D4A" w:rsidR="008F75AA" w:rsidDel="008F03A4" w:rsidRDefault="008F75AA" w:rsidP="008F75AA">
      <w:pPr>
        <w:tabs>
          <w:tab w:val="left" w:pos="3969"/>
        </w:tabs>
        <w:spacing w:before="240"/>
        <w:rPr>
          <w:del w:id="104" w:author="Jeanne RENARD" w:date="2026-01-19T15:32:00Z" w16du:dateUtc="2026-01-19T14:32:00Z"/>
          <w:rFonts w:cstheme="minorHAnsi"/>
          <w:b/>
          <w:bCs/>
          <w:sz w:val="24"/>
          <w:lang w:val="en-GB"/>
        </w:rPr>
      </w:pPr>
    </w:p>
    <w:p w14:paraId="44200710" w14:textId="55C7D2D4" w:rsidR="008F75AA" w:rsidDel="008F03A4" w:rsidRDefault="008F75AA" w:rsidP="008F75AA">
      <w:pPr>
        <w:tabs>
          <w:tab w:val="left" w:pos="3969"/>
        </w:tabs>
        <w:spacing w:before="240"/>
        <w:jc w:val="left"/>
        <w:rPr>
          <w:del w:id="105" w:author="Jeanne RENARD" w:date="2026-01-19T15:32:00Z" w16du:dateUtc="2026-01-19T14:32:00Z"/>
          <w:rFonts w:cstheme="minorHAnsi"/>
          <w:sz w:val="24"/>
          <w:lang w:val="en-GB"/>
        </w:rPr>
      </w:pPr>
      <w:del w:id="106" w:author="Jeanne RENARD" w:date="2026-01-19T15:32:00Z" w16du:dateUtc="2026-01-19T14:32:00Z">
        <w:r w:rsidDel="008F03A4">
          <w:rPr>
            <w:rFonts w:cstheme="minorHAnsi"/>
            <w:sz w:val="24"/>
            <w:lang w:val="en-GB"/>
          </w:rPr>
          <w:delText>[</w:delText>
        </w:r>
        <w:r w:rsidRPr="005521D7" w:rsidDel="008F03A4">
          <w:rPr>
            <w:rFonts w:cstheme="minorHAnsi"/>
            <w:sz w:val="24"/>
            <w:lang w:val="en-GB"/>
          </w:rPr>
          <w:delText>Name</w:delText>
        </w:r>
        <w:r w:rsidDel="008F03A4">
          <w:rPr>
            <w:rFonts w:cstheme="minorHAnsi"/>
            <w:sz w:val="24"/>
            <w:lang w:val="en-GB"/>
          </w:rPr>
          <w:delText>]</w:delText>
        </w:r>
        <w:r w:rsidDel="008F03A4">
          <w:rPr>
            <w:rFonts w:cstheme="minorHAnsi"/>
            <w:sz w:val="24"/>
            <w:lang w:val="en-GB"/>
          </w:rPr>
          <w:br/>
          <w:delText>Sunnikan Consulting Auditor</w:delText>
        </w:r>
        <w:r w:rsidDel="008F03A4">
          <w:rPr>
            <w:rFonts w:cstheme="minorHAnsi"/>
            <w:sz w:val="24"/>
            <w:lang w:val="en-GB"/>
          </w:rPr>
          <w:br/>
          <w:delText>Signature</w:delText>
        </w:r>
      </w:del>
    </w:p>
    <w:p w14:paraId="1BBBDC0A" w14:textId="77777777" w:rsidR="008F75AA" w:rsidRDefault="008F75AA" w:rsidP="008F75AA">
      <w:pPr>
        <w:spacing w:before="0"/>
        <w:jc w:val="left"/>
        <w:rPr>
          <w:rFonts w:cstheme="minorHAnsi"/>
          <w:sz w:val="24"/>
          <w:lang w:val="en-GB"/>
        </w:rPr>
      </w:pPr>
      <w:r>
        <w:rPr>
          <w:rFonts w:cstheme="minorHAnsi"/>
          <w:sz w:val="24"/>
          <w:lang w:val="en-GB"/>
        </w:rPr>
        <w:br w:type="page"/>
      </w:r>
    </w:p>
    <w:p w14:paraId="10F51C57" w14:textId="57119183" w:rsidR="008F75AA" w:rsidRPr="005521D7" w:rsidRDefault="008F75AA" w:rsidP="008F75AA">
      <w:pPr>
        <w:spacing w:before="240"/>
        <w:rPr>
          <w:rFonts w:cstheme="minorHAnsi"/>
          <w:b/>
          <w:i/>
          <w:color w:val="FF0000"/>
          <w:sz w:val="24"/>
          <w:lang w:val="en-US"/>
        </w:rPr>
      </w:pPr>
      <w:r w:rsidRPr="005521D7">
        <w:rPr>
          <w:rFonts w:cstheme="minorHAnsi"/>
          <w:b/>
          <w:i/>
          <w:color w:val="FF0000"/>
          <w:sz w:val="24"/>
          <w:highlight w:val="yellow"/>
          <w:lang w:val="en-US"/>
        </w:rPr>
        <w:lastRenderedPageBreak/>
        <w:t>[</w:t>
      </w:r>
      <w:r>
        <w:rPr>
          <w:rFonts w:cstheme="minorHAnsi"/>
          <w:b/>
          <w:i/>
          <w:color w:val="FF0000"/>
          <w:sz w:val="24"/>
          <w:highlight w:val="yellow"/>
          <w:lang w:val="en-US"/>
        </w:rPr>
        <w:t xml:space="preserve">International Mandate - </w:t>
      </w:r>
      <w:ins w:id="107" w:author="Jeanne RENARD" w:date="2026-01-19T15:40:00Z" w16du:dateUtc="2026-01-19T14:40:00Z">
        <w:r w:rsidR="0085699E" w:rsidRPr="0085699E">
          <w:rPr>
            <w:rFonts w:cstheme="minorHAnsi"/>
            <w:b/>
            <w:i/>
            <w:color w:val="FF0000"/>
            <w:sz w:val="24"/>
            <w:highlight w:val="yellow"/>
            <w:lang w:val="en-US"/>
          </w:rPr>
          <w:t>LABO PHARMA Le</w:t>
        </w:r>
        <w:r w:rsidR="0085699E" w:rsidRPr="001C23D6">
          <w:rPr>
            <w:rFonts w:cstheme="minorHAnsi"/>
            <w:b/>
            <w:i/>
            <w:color w:val="FF0000"/>
            <w:sz w:val="24"/>
            <w:highlight w:val="yellow"/>
            <w:lang w:val="en-US"/>
          </w:rPr>
          <w:t>tter Hea</w:t>
        </w:r>
        <w:r w:rsidR="0085699E">
          <w:rPr>
            <w:rFonts w:cstheme="minorHAnsi"/>
            <w:b/>
            <w:i/>
            <w:color w:val="FF0000"/>
            <w:sz w:val="24"/>
            <w:highlight w:val="yellow"/>
            <w:lang w:val="en-US"/>
          </w:rPr>
          <w:t>d</w:t>
        </w:r>
      </w:ins>
      <w:del w:id="108" w:author="Jeanne RENARD" w:date="2026-01-19T15:40:00Z" w16du:dateUtc="2026-01-19T14:40:00Z">
        <w:r w:rsidRPr="005521D7" w:rsidDel="0085699E">
          <w:rPr>
            <w:rFonts w:cstheme="minorHAnsi"/>
            <w:b/>
            <w:i/>
            <w:color w:val="FF0000"/>
            <w:sz w:val="24"/>
            <w:highlight w:val="yellow"/>
            <w:lang w:val="en-US"/>
          </w:rPr>
          <w:delText>To be printed on letter-headed paper</w:delText>
        </w:r>
      </w:del>
      <w:r w:rsidRPr="005521D7">
        <w:rPr>
          <w:rFonts w:cstheme="minorHAnsi"/>
          <w:b/>
          <w:i/>
          <w:color w:val="FF0000"/>
          <w:sz w:val="24"/>
          <w:highlight w:val="yellow"/>
          <w:lang w:val="en-US"/>
        </w:rPr>
        <w:t>]</w:t>
      </w:r>
    </w:p>
    <w:p w14:paraId="264CEBA1" w14:textId="77777777" w:rsidR="008F75AA" w:rsidRPr="005521D7" w:rsidRDefault="008F75AA" w:rsidP="008F75AA">
      <w:pPr>
        <w:spacing w:before="240"/>
        <w:rPr>
          <w:rFonts w:cstheme="minorHAnsi"/>
          <w:sz w:val="24"/>
          <w:lang w:val="en-US"/>
        </w:rPr>
      </w:pPr>
    </w:p>
    <w:p w14:paraId="6FF857E7" w14:textId="77777777" w:rsidR="008F75AA" w:rsidRPr="005521D7" w:rsidRDefault="008F75AA" w:rsidP="008F75AA">
      <w:pPr>
        <w:spacing w:before="240"/>
        <w:rPr>
          <w:rFonts w:cstheme="minorHAnsi"/>
          <w:sz w:val="24"/>
          <w:lang w:val="en-US"/>
        </w:rPr>
      </w:pPr>
    </w:p>
    <w:p w14:paraId="25511FA6" w14:textId="77777777" w:rsidR="008F75AA" w:rsidRPr="005521D7" w:rsidRDefault="008F75AA" w:rsidP="008F75AA">
      <w:pPr>
        <w:spacing w:before="240"/>
        <w:rPr>
          <w:rFonts w:cstheme="minorHAnsi"/>
          <w:sz w:val="24"/>
          <w:lang w:val="en-GB"/>
        </w:rPr>
      </w:pPr>
      <w:r w:rsidRPr="005521D7">
        <w:rPr>
          <w:rFonts w:cstheme="minorHAnsi"/>
          <w:sz w:val="24"/>
          <w:lang w:val="en-GB"/>
        </w:rPr>
        <w:t>I undersigned,</w:t>
      </w:r>
    </w:p>
    <w:p w14:paraId="3437D7FB" w14:textId="2C06BDA1" w:rsidR="008F75AA" w:rsidRPr="005521D7" w:rsidRDefault="008F75AA" w:rsidP="008F75AA">
      <w:pPr>
        <w:pStyle w:val="R1"/>
        <w:spacing w:before="240"/>
        <w:jc w:val="center"/>
        <w:rPr>
          <w:rFonts w:asciiTheme="minorHAnsi" w:hAnsiTheme="minorHAnsi" w:cstheme="minorHAnsi"/>
          <w:sz w:val="24"/>
          <w:lang w:val="en-GB"/>
        </w:rPr>
      </w:pPr>
      <w:r w:rsidRPr="005521D7">
        <w:rPr>
          <w:rFonts w:asciiTheme="minorHAnsi" w:hAnsiTheme="minorHAnsi" w:cstheme="minorHAnsi"/>
          <w:sz w:val="24"/>
          <w:lang w:val="en-GB"/>
        </w:rPr>
        <w:t>Name</w:t>
      </w:r>
      <w:r w:rsidRPr="005521D7">
        <w:rPr>
          <w:rFonts w:asciiTheme="minorHAnsi" w:hAnsiTheme="minorHAnsi" w:cstheme="minorHAnsi"/>
          <w:sz w:val="24"/>
          <w:lang w:val="en-GB"/>
        </w:rPr>
        <w:br/>
      </w:r>
      <w:del w:id="109" w:author="Jeanne RENARD" w:date="2026-01-19T15:34:00Z" w16du:dateUtc="2026-01-19T14:34:00Z">
        <w:r w:rsidRPr="005521D7" w:rsidDel="008F03A4">
          <w:rPr>
            <w:rFonts w:asciiTheme="minorHAnsi" w:hAnsiTheme="minorHAnsi" w:cstheme="minorHAnsi"/>
            <w:sz w:val="24"/>
            <w:lang w:val="en-GB"/>
          </w:rPr>
          <w:delText>Quality Assurance Director</w:delText>
        </w:r>
      </w:del>
      <w:ins w:id="110" w:author="Jeanne RENARD" w:date="2026-01-19T15:34:00Z" w16du:dateUtc="2026-01-19T14:34:00Z">
        <w:r w:rsidR="008F03A4">
          <w:rPr>
            <w:rFonts w:asciiTheme="minorHAnsi" w:hAnsiTheme="minorHAnsi" w:cstheme="minorHAnsi"/>
            <w:sz w:val="24"/>
            <w:lang w:val="en-GB"/>
          </w:rPr>
          <w:t>POSITION</w:t>
        </w:r>
      </w:ins>
      <w:r w:rsidRPr="005521D7">
        <w:rPr>
          <w:rFonts w:asciiTheme="minorHAnsi" w:hAnsiTheme="minorHAnsi" w:cstheme="minorHAnsi"/>
          <w:sz w:val="24"/>
          <w:lang w:val="en-GB"/>
        </w:rPr>
        <w:br/>
        <w:t>LABO PHARMA</w:t>
      </w:r>
    </w:p>
    <w:p w14:paraId="2D8AF8AC" w14:textId="77777777" w:rsidR="008F03A4" w:rsidRDefault="008F75AA" w:rsidP="008F75AA">
      <w:pPr>
        <w:spacing w:before="240"/>
        <w:rPr>
          <w:ins w:id="111" w:author="Jeanne RENARD" w:date="2026-01-19T15:34:00Z" w16du:dateUtc="2026-01-19T14:34:00Z"/>
          <w:rFonts w:cstheme="minorHAnsi"/>
          <w:sz w:val="24"/>
          <w:lang w:val="en-GB"/>
        </w:rPr>
      </w:pPr>
      <w:r w:rsidRPr="005521D7">
        <w:rPr>
          <w:rFonts w:cstheme="minorHAnsi"/>
          <w:sz w:val="24"/>
          <w:lang w:val="en-GB"/>
        </w:rPr>
        <w:t xml:space="preserve">on behalf of </w:t>
      </w:r>
      <w:r>
        <w:rPr>
          <w:rFonts w:cstheme="minorHAnsi"/>
          <w:sz w:val="24"/>
          <w:lang w:val="en-GB"/>
        </w:rPr>
        <w:t>L</w:t>
      </w:r>
      <w:r w:rsidRPr="005521D7">
        <w:rPr>
          <w:rFonts w:cstheme="minorHAnsi"/>
          <w:sz w:val="24"/>
          <w:lang w:val="en-GB"/>
        </w:rPr>
        <w:t>ABO PHARMA, sponsor of the clinical trial</w:t>
      </w:r>
      <w:ins w:id="112" w:author="Jeanne RENARD" w:date="2026-01-19T15:34:00Z" w16du:dateUtc="2026-01-19T14:34:00Z">
        <w:r w:rsidR="008F03A4">
          <w:rPr>
            <w:rFonts w:cstheme="minorHAnsi"/>
            <w:sz w:val="24"/>
            <w:lang w:val="en-GB"/>
          </w:rPr>
          <w:t>:</w:t>
        </w:r>
      </w:ins>
      <w:r w:rsidRPr="005521D7">
        <w:rPr>
          <w:rFonts w:cstheme="minorHAnsi"/>
          <w:sz w:val="24"/>
          <w:lang w:val="en-GB"/>
        </w:rPr>
        <w:t xml:space="preserve"> </w:t>
      </w:r>
    </w:p>
    <w:p w14:paraId="4679CA40" w14:textId="1D931D1A" w:rsidR="008F03A4" w:rsidRDefault="008F75AA">
      <w:pPr>
        <w:spacing w:before="240"/>
        <w:jc w:val="center"/>
        <w:rPr>
          <w:ins w:id="113" w:author="Jeanne RENARD" w:date="2026-01-19T15:35:00Z" w16du:dateUtc="2026-01-19T14:35:00Z"/>
          <w:rFonts w:cstheme="minorHAnsi"/>
          <w:sz w:val="24"/>
          <w:lang w:val="en-GB"/>
        </w:rPr>
        <w:pPrChange w:id="114" w:author="Jeanne RENARD" w:date="2026-01-19T15:35:00Z" w16du:dateUtc="2026-01-19T14:35:00Z">
          <w:pPr>
            <w:spacing w:before="240"/>
          </w:pPr>
        </w:pPrChange>
      </w:pPr>
      <w:r>
        <w:rPr>
          <w:rFonts w:cstheme="minorHAnsi"/>
          <w:sz w:val="24"/>
          <w:lang w:val="en-GB"/>
        </w:rPr>
        <w:t>"_",</w:t>
      </w:r>
    </w:p>
    <w:p w14:paraId="0E7B46F1" w14:textId="77777777" w:rsidR="008F03A4" w:rsidRDefault="008F75AA" w:rsidP="008F75AA">
      <w:pPr>
        <w:spacing w:before="240"/>
        <w:rPr>
          <w:ins w:id="115" w:author="Jeanne RENARD" w:date="2026-01-19T15:35:00Z" w16du:dateUtc="2026-01-19T14:35:00Z"/>
          <w:rFonts w:cstheme="minorHAnsi"/>
          <w:sz w:val="24"/>
          <w:lang w:val="en-GB"/>
        </w:rPr>
      </w:pPr>
      <w:r w:rsidRPr="005521D7">
        <w:rPr>
          <w:rFonts w:cstheme="minorHAnsi"/>
          <w:sz w:val="24"/>
          <w:lang w:val="en-GB"/>
        </w:rPr>
        <w:t>appoints Sunnikan Consulting, represented by M</w:t>
      </w:r>
      <w:r>
        <w:rPr>
          <w:rFonts w:cstheme="minorHAnsi"/>
          <w:sz w:val="24"/>
          <w:lang w:val="en-GB"/>
        </w:rPr>
        <w:t>_ _</w:t>
      </w:r>
      <w:r w:rsidRPr="005521D7">
        <w:rPr>
          <w:rFonts w:cstheme="minorHAnsi"/>
          <w:sz w:val="24"/>
          <w:lang w:val="en-GB"/>
        </w:rPr>
        <w:t xml:space="preserve"> </w:t>
      </w:r>
      <w:ins w:id="116" w:author="Jeanne RENARD" w:date="2026-01-19T15:35:00Z" w16du:dateUtc="2026-01-19T14:35:00Z">
        <w:r w:rsidR="008F03A4">
          <w:rPr>
            <w:rFonts w:cstheme="minorHAnsi"/>
            <w:sz w:val="24"/>
            <w:lang w:val="en-GB"/>
          </w:rPr>
          <w:t xml:space="preserve">, Auditor, </w:t>
        </w:r>
      </w:ins>
      <w:r w:rsidRPr="005521D7">
        <w:rPr>
          <w:rFonts w:cstheme="minorHAnsi"/>
          <w:sz w:val="24"/>
          <w:lang w:val="en-GB"/>
        </w:rPr>
        <w:t xml:space="preserve">to perform an audit </w:t>
      </w:r>
      <w:ins w:id="117" w:author="Jeanne RENARD" w:date="2026-01-19T15:35:00Z" w16du:dateUtc="2026-01-19T14:35:00Z">
        <w:r w:rsidR="008F03A4">
          <w:rPr>
            <w:rFonts w:cstheme="minorHAnsi"/>
            <w:sz w:val="24"/>
            <w:lang w:val="en-GB"/>
          </w:rPr>
          <w:t xml:space="preserve">of: </w:t>
        </w:r>
      </w:ins>
    </w:p>
    <w:p w14:paraId="153AC34C" w14:textId="10B47EEE" w:rsidR="008F03A4" w:rsidRDefault="00BB139F" w:rsidP="008F03A4">
      <w:pPr>
        <w:spacing w:before="0"/>
        <w:jc w:val="center"/>
        <w:rPr>
          <w:ins w:id="118" w:author="Jeanne RENARD" w:date="2026-01-19T15:36:00Z" w16du:dateUtc="2026-01-19T14:36:00Z"/>
          <w:rFonts w:cstheme="minorHAnsi"/>
          <w:sz w:val="24"/>
          <w:lang w:val="en-GB"/>
        </w:rPr>
      </w:pPr>
      <w:ins w:id="119" w:author="Jeanne RENARD" w:date="2026-01-19T15:35:00Z" w16du:dateUtc="2026-01-19T14:35:00Z">
        <w:r>
          <w:rPr>
            <w:rFonts w:cstheme="minorHAnsi"/>
            <w:sz w:val="24"/>
            <w:lang w:val="en-GB"/>
          </w:rPr>
          <w:t xml:space="preserve">Investigation </w:t>
        </w:r>
      </w:ins>
      <w:ins w:id="120" w:author="Jeanne RENARD" w:date="2026-01-19T15:36:00Z" w16du:dateUtc="2026-01-19T14:36:00Z">
        <w:r>
          <w:rPr>
            <w:rFonts w:cstheme="minorHAnsi"/>
            <w:sz w:val="24"/>
            <w:lang w:val="en-GB"/>
          </w:rPr>
          <w:t>S</w:t>
        </w:r>
      </w:ins>
      <w:ins w:id="121" w:author="Jeanne RENARD" w:date="2026-01-19T15:35:00Z" w16du:dateUtc="2026-01-19T14:35:00Z">
        <w:r>
          <w:rPr>
            <w:rFonts w:cstheme="minorHAnsi"/>
            <w:sz w:val="24"/>
            <w:lang w:val="en-GB"/>
          </w:rPr>
          <w:t xml:space="preserve">ite </w:t>
        </w:r>
      </w:ins>
      <w:ins w:id="122" w:author="Jeanne RENARD" w:date="2026-01-19T15:36:00Z" w16du:dateUtc="2026-01-19T14:36:00Z">
        <w:r>
          <w:rPr>
            <w:rFonts w:cstheme="minorHAnsi"/>
            <w:sz w:val="24"/>
            <w:lang w:val="en-GB"/>
          </w:rPr>
          <w:t>#__</w:t>
        </w:r>
      </w:ins>
    </w:p>
    <w:p w14:paraId="5AE084A1" w14:textId="57AB8EBE" w:rsidR="00BB139F" w:rsidRDefault="00BB139F" w:rsidP="008F03A4">
      <w:pPr>
        <w:spacing w:before="0"/>
        <w:jc w:val="center"/>
        <w:rPr>
          <w:ins w:id="123" w:author="Jeanne RENARD" w:date="2026-01-19T15:36:00Z" w16du:dateUtc="2026-01-19T14:36:00Z"/>
          <w:rFonts w:cstheme="minorHAnsi"/>
          <w:sz w:val="24"/>
          <w:lang w:val="en-GB"/>
        </w:rPr>
      </w:pPr>
      <w:ins w:id="124" w:author="Jeanne RENARD" w:date="2026-01-19T15:36:00Z" w16du:dateUtc="2026-01-19T14:36:00Z">
        <w:r>
          <w:rPr>
            <w:rFonts w:cstheme="minorHAnsi"/>
            <w:sz w:val="24"/>
            <w:lang w:val="en-GB"/>
          </w:rPr>
          <w:t xml:space="preserve">Principal Investigator: </w:t>
        </w:r>
        <w:r w:rsidRPr="005521D7">
          <w:rPr>
            <w:rFonts w:cstheme="minorHAnsi"/>
            <w:sz w:val="24"/>
            <w:lang w:val="en-GB"/>
          </w:rPr>
          <w:t>Mx FirstName Name, M.D.</w:t>
        </w:r>
      </w:ins>
    </w:p>
    <w:p w14:paraId="1C7D93C5" w14:textId="3457ED88" w:rsidR="00BB139F" w:rsidRDefault="00BB139F" w:rsidP="008F03A4">
      <w:pPr>
        <w:spacing w:before="0"/>
        <w:jc w:val="center"/>
        <w:rPr>
          <w:ins w:id="125" w:author="Jeanne RENARD" w:date="2026-01-19T15:36:00Z" w16du:dateUtc="2026-01-19T14:36:00Z"/>
          <w:rFonts w:cstheme="minorHAnsi"/>
          <w:sz w:val="24"/>
          <w:lang w:val="en-GB"/>
        </w:rPr>
      </w:pPr>
      <w:commentRangeStart w:id="126"/>
      <w:ins w:id="127" w:author="Jeanne RENARD" w:date="2026-01-19T15:36:00Z" w16du:dateUtc="2026-01-19T14:36:00Z">
        <w:r>
          <w:rPr>
            <w:rFonts w:cstheme="minorHAnsi"/>
            <w:sz w:val="24"/>
            <w:lang w:val="en-GB"/>
          </w:rPr>
          <w:t>Ad</w:t>
        </w:r>
      </w:ins>
      <w:ins w:id="128" w:author="David MARCEREUIL" w:date="2026-07-21T16:50:00Z" w16du:dateUtc="2026-07-21T14:50:00Z">
        <w:r w:rsidR="00064701">
          <w:rPr>
            <w:rFonts w:cstheme="minorHAnsi"/>
            <w:sz w:val="24"/>
            <w:lang w:val="en-GB"/>
          </w:rPr>
          <w:t>d</w:t>
        </w:r>
      </w:ins>
      <w:ins w:id="129" w:author="Jeanne RENARD" w:date="2026-01-19T15:36:00Z" w16du:dateUtc="2026-01-19T14:36:00Z">
        <w:r>
          <w:rPr>
            <w:rFonts w:cstheme="minorHAnsi"/>
            <w:sz w:val="24"/>
            <w:lang w:val="en-GB"/>
          </w:rPr>
          <w:t>ress</w:t>
        </w:r>
      </w:ins>
      <w:commentRangeEnd w:id="126"/>
      <w:r>
        <w:rPr>
          <w:rStyle w:val="Marquedecommentaire"/>
          <w:rFonts w:cstheme="minorHAnsi"/>
          <w:sz w:val="24"/>
          <w:szCs w:val="24"/>
          <w:lang w:val="en-GB"/>
        </w:rPr>
        <w:commentReference w:id="126"/>
      </w:r>
    </w:p>
    <w:p w14:paraId="789701EC" w14:textId="77777777" w:rsidR="00BB139F" w:rsidRDefault="00BB139F" w:rsidP="00BB139F">
      <w:pPr>
        <w:spacing w:before="240"/>
        <w:jc w:val="left"/>
        <w:rPr>
          <w:ins w:id="130" w:author="Jeanne RENARD" w:date="2026-01-19T15:36:00Z" w16du:dateUtc="2026-01-19T14:36:00Z"/>
          <w:rFonts w:cstheme="minorHAnsi"/>
          <w:sz w:val="24"/>
          <w:lang w:val="en-GB"/>
        </w:rPr>
      </w:pPr>
      <w:ins w:id="131" w:author="Jeanne RENARD" w:date="2026-01-19T15:36:00Z" w16du:dateUtc="2026-01-19T14:36:00Z">
        <w:r>
          <w:rPr>
            <w:rFonts w:cstheme="minorHAnsi"/>
            <w:sz w:val="24"/>
            <w:lang w:val="en-GB"/>
          </w:rPr>
          <w:t xml:space="preserve">as per the </w:t>
        </w:r>
        <w:commentRangeStart w:id="132"/>
        <w:r>
          <w:rPr>
            <w:rFonts w:cstheme="minorHAnsi"/>
            <w:sz w:val="24"/>
            <w:lang w:val="en-GB"/>
          </w:rPr>
          <w:t xml:space="preserve">service agreement(s) </w:t>
        </w:r>
        <w:commentRangeEnd w:id="132"/>
        <w:r>
          <w:rPr>
            <w:rStyle w:val="Marquedecommentaire"/>
            <w:rFonts w:cstheme="minorHAnsi"/>
            <w:sz w:val="24"/>
            <w:szCs w:val="24"/>
            <w:lang w:val="en-GB"/>
          </w:rPr>
          <w:commentReference w:id="132"/>
        </w:r>
        <w:r>
          <w:rPr>
            <w:rFonts w:cstheme="minorHAnsi"/>
            <w:sz w:val="24"/>
            <w:lang w:val="en-GB"/>
          </w:rPr>
          <w:t>between LABO PHARMA and Sunnikan Consulting.</w:t>
        </w:r>
      </w:ins>
    </w:p>
    <w:p w14:paraId="5431C4E7" w14:textId="77777777" w:rsidR="00BB139F" w:rsidRDefault="00BB139F" w:rsidP="00BB139F">
      <w:pPr>
        <w:spacing w:before="240"/>
        <w:jc w:val="left"/>
        <w:rPr>
          <w:ins w:id="133" w:author="Jeanne RENARD" w:date="2026-01-19T15:36:00Z" w16du:dateUtc="2026-01-19T14:36:00Z"/>
          <w:rFonts w:cstheme="minorHAnsi"/>
          <w:sz w:val="24"/>
          <w:lang w:val="en-GB"/>
        </w:rPr>
      </w:pPr>
      <w:ins w:id="134" w:author="Jeanne RENARD" w:date="2026-01-19T15:36:00Z" w16du:dateUtc="2026-01-19T14:36:00Z">
        <w:r>
          <w:rPr>
            <w:rFonts w:cstheme="minorHAnsi"/>
            <w:sz w:val="24"/>
            <w:lang w:val="en-GB"/>
          </w:rPr>
          <w:t xml:space="preserve">This audit will last X days and is planned on </w:t>
        </w:r>
        <w:r w:rsidRPr="005521D7">
          <w:rPr>
            <w:rFonts w:cstheme="minorHAnsi"/>
            <w:sz w:val="24"/>
            <w:lang w:val="en-GB"/>
          </w:rPr>
          <w:t>Month 00</w:t>
        </w:r>
        <w:r w:rsidRPr="005521D7">
          <w:rPr>
            <w:rFonts w:cstheme="minorHAnsi"/>
            <w:sz w:val="24"/>
            <w:vertAlign w:val="superscript"/>
            <w:lang w:val="en-GB"/>
          </w:rPr>
          <w:t>th</w:t>
        </w:r>
        <w:r>
          <w:rPr>
            <w:rFonts w:cstheme="minorHAnsi"/>
            <w:sz w:val="24"/>
            <w:lang w:val="en-GB"/>
          </w:rPr>
          <w:t>, 2026 / on Month 00</w:t>
        </w:r>
        <w:r w:rsidRPr="001C23D6">
          <w:rPr>
            <w:rFonts w:cstheme="minorHAnsi"/>
            <w:sz w:val="24"/>
            <w:vertAlign w:val="superscript"/>
            <w:lang w:val="en-GB"/>
          </w:rPr>
          <w:t>th</w:t>
        </w:r>
        <w:r>
          <w:rPr>
            <w:rFonts w:cstheme="minorHAnsi"/>
            <w:sz w:val="24"/>
            <w:lang w:val="en-GB"/>
          </w:rPr>
          <w:t xml:space="preserve"> and 00</w:t>
        </w:r>
        <w:r w:rsidRPr="001C23D6">
          <w:rPr>
            <w:rFonts w:cstheme="minorHAnsi"/>
            <w:sz w:val="24"/>
            <w:vertAlign w:val="superscript"/>
            <w:lang w:val="en-GB"/>
          </w:rPr>
          <w:t>th</w:t>
        </w:r>
        <w:r>
          <w:rPr>
            <w:rFonts w:cstheme="minorHAnsi"/>
            <w:sz w:val="24"/>
            <w:lang w:val="en-GB"/>
          </w:rPr>
          <w:t>, 2026.</w:t>
        </w:r>
      </w:ins>
    </w:p>
    <w:p w14:paraId="7BD13533" w14:textId="77777777" w:rsidR="00BB139F" w:rsidRDefault="00BB139F">
      <w:pPr>
        <w:spacing w:before="240"/>
        <w:jc w:val="left"/>
        <w:rPr>
          <w:ins w:id="135" w:author="Jeanne RENARD" w:date="2026-01-19T15:35:00Z" w16du:dateUtc="2026-01-19T14:35:00Z"/>
          <w:rFonts w:cstheme="minorHAnsi"/>
          <w:sz w:val="24"/>
          <w:lang w:val="en-GB"/>
        </w:rPr>
        <w:pPrChange w:id="136" w:author="Jeanne RENARD" w:date="2026-01-19T15:36:00Z" w16du:dateUtc="2026-01-19T14:36:00Z">
          <w:pPr>
            <w:spacing w:before="240"/>
          </w:pPr>
        </w:pPrChange>
      </w:pPr>
    </w:p>
    <w:p w14:paraId="5D658642" w14:textId="4AFF7926" w:rsidR="008F75AA" w:rsidRPr="005521D7" w:rsidDel="00BB139F" w:rsidRDefault="008F75AA" w:rsidP="008F75AA">
      <w:pPr>
        <w:spacing w:before="240"/>
        <w:rPr>
          <w:del w:id="137" w:author="Jeanne RENARD" w:date="2026-01-19T15:37:00Z" w16du:dateUtc="2026-01-19T14:37:00Z"/>
          <w:rFonts w:cstheme="minorHAnsi"/>
          <w:sz w:val="24"/>
          <w:lang w:val="en-GB"/>
        </w:rPr>
      </w:pPr>
      <w:del w:id="138" w:author="Jeanne RENARD" w:date="2026-01-19T15:37:00Z" w16du:dateUtc="2026-01-19T14:37:00Z">
        <w:r w:rsidRPr="005521D7" w:rsidDel="00BB139F">
          <w:rPr>
            <w:rFonts w:cstheme="minorHAnsi"/>
            <w:sz w:val="24"/>
            <w:lang w:val="en-GB"/>
          </w:rPr>
          <w:delText>at the investigational site #</w:delText>
        </w:r>
        <w:r w:rsidDel="00BB139F">
          <w:rPr>
            <w:rFonts w:cstheme="minorHAnsi"/>
            <w:sz w:val="24"/>
            <w:lang w:val="en-GB"/>
          </w:rPr>
          <w:delText>_</w:delText>
        </w:r>
        <w:r w:rsidRPr="005521D7" w:rsidDel="00BB139F">
          <w:rPr>
            <w:rFonts w:cstheme="minorHAnsi"/>
            <w:sz w:val="24"/>
            <w:lang w:val="en-GB"/>
          </w:rPr>
          <w:delText xml:space="preserve"> (Principal Investigator:</w:delText>
        </w:r>
      </w:del>
      <w:del w:id="139" w:author="Jeanne RENARD" w:date="2026-01-19T15:36:00Z" w16du:dateUtc="2026-01-19T14:36:00Z">
        <w:r w:rsidRPr="005521D7" w:rsidDel="00BB139F">
          <w:rPr>
            <w:rFonts w:cstheme="minorHAnsi"/>
            <w:sz w:val="24"/>
            <w:lang w:val="en-GB"/>
          </w:rPr>
          <w:delText xml:space="preserve"> Mx FirstName Name, M.D.</w:delText>
        </w:r>
      </w:del>
      <w:del w:id="140" w:author="Jeanne RENARD" w:date="2026-01-19T15:37:00Z" w16du:dateUtc="2026-01-19T14:37:00Z">
        <w:r w:rsidRPr="005521D7" w:rsidDel="00BB139F">
          <w:rPr>
            <w:rFonts w:cstheme="minorHAnsi"/>
            <w:sz w:val="24"/>
            <w:lang w:val="en-GB"/>
          </w:rPr>
          <w:delText>), located in Town, Country, on Month 00</w:delText>
        </w:r>
        <w:r w:rsidRPr="005521D7" w:rsidDel="00BB139F">
          <w:rPr>
            <w:rFonts w:cstheme="minorHAnsi"/>
            <w:sz w:val="24"/>
            <w:vertAlign w:val="superscript"/>
            <w:lang w:val="en-GB"/>
          </w:rPr>
          <w:delText>th</w:delText>
        </w:r>
        <w:r w:rsidRPr="005521D7" w:rsidDel="00BB139F">
          <w:rPr>
            <w:rFonts w:cstheme="minorHAnsi"/>
            <w:sz w:val="24"/>
            <w:lang w:val="en-GB"/>
          </w:rPr>
          <w:delText>, 2012 / from Month 00</w:delText>
        </w:r>
        <w:r w:rsidRPr="005521D7" w:rsidDel="00BB139F">
          <w:rPr>
            <w:rFonts w:cstheme="minorHAnsi"/>
            <w:sz w:val="24"/>
            <w:vertAlign w:val="superscript"/>
            <w:lang w:val="en-GB"/>
          </w:rPr>
          <w:delText xml:space="preserve">th </w:delText>
        </w:r>
        <w:r w:rsidRPr="005521D7" w:rsidDel="00BB139F">
          <w:rPr>
            <w:rFonts w:cstheme="minorHAnsi"/>
            <w:sz w:val="24"/>
            <w:lang w:val="en-GB"/>
          </w:rPr>
          <w:delText>to Month 00</w:delText>
        </w:r>
        <w:r w:rsidRPr="005521D7" w:rsidDel="00BB139F">
          <w:rPr>
            <w:rFonts w:cstheme="minorHAnsi"/>
            <w:sz w:val="24"/>
            <w:vertAlign w:val="superscript"/>
            <w:lang w:val="en-GB"/>
          </w:rPr>
          <w:delText>th</w:delText>
        </w:r>
        <w:r w:rsidRPr="005521D7" w:rsidDel="00BB139F">
          <w:rPr>
            <w:rFonts w:cstheme="minorHAnsi"/>
            <w:sz w:val="24"/>
            <w:lang w:val="en-GB"/>
          </w:rPr>
          <w:delText>, 2012, as per the service agreement between LABO PHARMA and Sunnikan Consulting for this audit.</w:delText>
        </w:r>
      </w:del>
    </w:p>
    <w:p w14:paraId="1ADC7629" w14:textId="69D06488" w:rsidR="008F75AA" w:rsidRPr="005521D7" w:rsidDel="00B90C5F" w:rsidRDefault="00B90C5F" w:rsidP="008F75AA">
      <w:pPr>
        <w:spacing w:before="240"/>
        <w:rPr>
          <w:del w:id="141" w:author="David MARCEREUIL" w:date="2026-02-09T15:33:00Z" w16du:dateUtc="2026-02-09T14:33:00Z"/>
          <w:rFonts w:cstheme="minorHAnsi"/>
          <w:sz w:val="24"/>
          <w:lang w:val="en-GB"/>
        </w:rPr>
      </w:pPr>
      <w:ins w:id="142" w:author="David MARCEREUIL" w:date="2026-02-09T15:33:00Z" w16du:dateUtc="2026-02-09T14:33:00Z">
        <w:r w:rsidRPr="00B90C5F">
          <w:rPr>
            <w:rFonts w:cstheme="minorHAnsi"/>
            <w:sz w:val="24"/>
            <w:lang w:val="en-GB"/>
          </w:rPr>
          <w:t>The Sponsor authorises the Auditor to have access to the patient medical files by signing this mandate, also considering the absence of opposition from the informed (Study/Trial) Participants.</w:t>
        </w:r>
      </w:ins>
      <w:del w:id="143" w:author="David MARCEREUIL" w:date="2026-02-09T15:33:00Z" w16du:dateUtc="2026-02-09T14:33:00Z">
        <w:r w:rsidR="008F75AA" w:rsidDel="00B90C5F">
          <w:rPr>
            <w:rFonts w:cstheme="minorHAnsi"/>
            <w:sz w:val="24"/>
            <w:lang w:val="en-GB"/>
          </w:rPr>
          <w:delText xml:space="preserve">The Subject Information Form </w:delText>
        </w:r>
        <w:r w:rsidR="008F75AA" w:rsidRPr="005521D7" w:rsidDel="00B90C5F">
          <w:rPr>
            <w:rFonts w:cstheme="minorHAnsi"/>
            <w:sz w:val="24"/>
            <w:lang w:val="en-GB"/>
          </w:rPr>
          <w:delText xml:space="preserve">requires the signature of such </w:delText>
        </w:r>
        <w:r w:rsidR="008F75AA" w:rsidDel="00B90C5F">
          <w:rPr>
            <w:rFonts w:cstheme="minorHAnsi"/>
            <w:sz w:val="24"/>
            <w:lang w:val="en-GB"/>
          </w:rPr>
          <w:delText xml:space="preserve">a </w:delText>
        </w:r>
        <w:r w:rsidR="008F75AA" w:rsidRPr="005521D7" w:rsidDel="00B90C5F">
          <w:rPr>
            <w:rFonts w:cstheme="minorHAnsi"/>
            <w:sz w:val="24"/>
            <w:lang w:val="en-GB"/>
          </w:rPr>
          <w:delText>mandate to access the patient medical files.</w:delText>
        </w:r>
      </w:del>
    </w:p>
    <w:p w14:paraId="16ADB0C1" w14:textId="5012051B" w:rsidR="008F75AA" w:rsidRPr="005521D7" w:rsidRDefault="008F75AA" w:rsidP="008F75AA">
      <w:pPr>
        <w:spacing w:before="240"/>
        <w:rPr>
          <w:rFonts w:cstheme="minorHAnsi"/>
          <w:sz w:val="24"/>
          <w:lang w:val="en-GB"/>
        </w:rPr>
      </w:pPr>
      <w:r w:rsidRPr="005521D7">
        <w:rPr>
          <w:rFonts w:cstheme="minorHAnsi"/>
          <w:sz w:val="24"/>
          <w:lang w:val="en-GB"/>
        </w:rPr>
        <w:t>Auditors are bound by professional secrecy, particularly regarding the study treatments, trials</w:t>
      </w:r>
      <w:ins w:id="144" w:author="David MARCEREUIL" w:date="2026-02-09T15:34:00Z" w16du:dateUtc="2026-02-09T14:34:00Z">
        <w:r w:rsidR="00B90C5F" w:rsidRPr="00064701">
          <w:rPr>
            <w:lang w:val="en-US"/>
            <w:rPrChange w:id="145" w:author="David MARCEREUIL" w:date="2026-07-21T16:50:00Z" w16du:dateUtc="2026-07-21T14:50:00Z">
              <w:rPr/>
            </w:rPrChange>
          </w:rPr>
          <w:t xml:space="preserve"> </w:t>
        </w:r>
        <w:r w:rsidR="00B90C5F" w:rsidRPr="00B90C5F">
          <w:rPr>
            <w:rFonts w:cstheme="minorHAnsi"/>
            <w:sz w:val="24"/>
            <w:lang w:val="en-GB"/>
          </w:rPr>
          <w:t>and (Study/Trial) Participants information and data</w:t>
        </w:r>
      </w:ins>
      <w:del w:id="146" w:author="David MARCEREUIL" w:date="2026-02-09T15:34:00Z" w16du:dateUtc="2026-02-09T14:34:00Z">
        <w:r w:rsidRPr="005521D7" w:rsidDel="00B90C5F">
          <w:rPr>
            <w:rFonts w:cstheme="minorHAnsi"/>
            <w:sz w:val="24"/>
            <w:lang w:val="en-GB"/>
          </w:rPr>
          <w:delText>, patients involved and results</w:delText>
        </w:r>
      </w:del>
      <w:r w:rsidRPr="005521D7">
        <w:rPr>
          <w:rFonts w:cstheme="minorHAnsi"/>
          <w:sz w:val="24"/>
          <w:lang w:val="en-GB"/>
        </w:rPr>
        <w:t>.</w:t>
      </w:r>
    </w:p>
    <w:p w14:paraId="206295E3" w14:textId="77777777" w:rsidR="008F75AA" w:rsidRPr="005521D7" w:rsidRDefault="008F75AA" w:rsidP="008F75AA">
      <w:pPr>
        <w:tabs>
          <w:tab w:val="left" w:pos="3970"/>
        </w:tabs>
        <w:spacing w:before="240"/>
        <w:rPr>
          <w:rFonts w:cstheme="minorHAnsi"/>
          <w:sz w:val="24"/>
          <w:lang w:val="en-GB"/>
        </w:rPr>
      </w:pPr>
    </w:p>
    <w:p w14:paraId="011CDAAB" w14:textId="77777777" w:rsidR="008F75AA" w:rsidRDefault="008F75AA" w:rsidP="008F75AA">
      <w:pPr>
        <w:tabs>
          <w:tab w:val="left" w:pos="3970"/>
        </w:tabs>
        <w:spacing w:before="240"/>
        <w:outlineLvl w:val="0"/>
        <w:rPr>
          <w:ins w:id="147" w:author="Jeanne RENARD" w:date="2026-01-19T15:37:00Z" w16du:dateUtc="2026-01-19T14:37:00Z"/>
          <w:rFonts w:cstheme="minorHAnsi"/>
          <w:sz w:val="24"/>
          <w:lang w:val="en-GB"/>
        </w:rPr>
      </w:pPr>
      <w:r w:rsidRPr="005521D7">
        <w:rPr>
          <w:rFonts w:cstheme="minorHAnsi"/>
          <w:sz w:val="24"/>
          <w:lang w:val="en-GB"/>
        </w:rPr>
        <w:t>Town, Date</w:t>
      </w:r>
    </w:p>
    <w:p w14:paraId="2419A59F" w14:textId="77777777" w:rsidR="00BB139F" w:rsidRPr="005521D7" w:rsidRDefault="00BB139F" w:rsidP="008F75AA">
      <w:pPr>
        <w:tabs>
          <w:tab w:val="left" w:pos="3970"/>
        </w:tabs>
        <w:spacing w:before="240"/>
        <w:outlineLvl w:val="0"/>
        <w:rPr>
          <w:rFonts w:cstheme="minorHAnsi"/>
          <w:sz w:val="24"/>
          <w:lang w:val="en-GB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1"/>
      </w:tblGrid>
      <w:tr w:rsidR="00BB139F" w:rsidRPr="00064701" w14:paraId="7509CF65" w14:textId="77777777" w:rsidTr="001C23D6">
        <w:trPr>
          <w:ins w:id="148" w:author="Jeanne RENARD" w:date="2026-01-19T15:37:00Z"/>
        </w:trPr>
        <w:tc>
          <w:tcPr>
            <w:tcW w:w="9061" w:type="dxa"/>
          </w:tcPr>
          <w:p w14:paraId="76E53516" w14:textId="77777777" w:rsidR="00BB139F" w:rsidRDefault="00BB139F" w:rsidP="001C23D6">
            <w:pPr>
              <w:tabs>
                <w:tab w:val="left" w:pos="3970"/>
              </w:tabs>
              <w:spacing w:before="0"/>
              <w:rPr>
                <w:ins w:id="149" w:author="Jeanne RENARD" w:date="2026-01-19T15:37:00Z" w16du:dateUtc="2026-01-19T14:37:00Z"/>
                <w:rFonts w:cstheme="minorHAnsi"/>
                <w:sz w:val="24"/>
                <w:lang w:val="en-GB"/>
              </w:rPr>
            </w:pPr>
            <w:ins w:id="150" w:author="Jeanne RENARD" w:date="2026-01-19T15:37:00Z" w16du:dateUtc="2026-01-19T14:37:00Z">
              <w:r>
                <w:rPr>
                  <w:rFonts w:cstheme="minorHAnsi"/>
                  <w:sz w:val="24"/>
                  <w:lang w:val="en-GB"/>
                </w:rPr>
                <w:t xml:space="preserve">Name and Position, </w:t>
              </w:r>
            </w:ins>
          </w:p>
          <w:p w14:paraId="523276F1" w14:textId="77777777" w:rsidR="00BB139F" w:rsidRDefault="00BB139F" w:rsidP="001C23D6">
            <w:pPr>
              <w:tabs>
                <w:tab w:val="left" w:pos="3970"/>
              </w:tabs>
              <w:spacing w:before="0"/>
              <w:rPr>
                <w:ins w:id="151" w:author="Jeanne RENARD" w:date="2026-01-19T15:37:00Z" w16du:dateUtc="2026-01-19T14:37:00Z"/>
                <w:rFonts w:cstheme="minorHAnsi"/>
                <w:sz w:val="24"/>
                <w:lang w:val="en-GB"/>
              </w:rPr>
            </w:pPr>
            <w:ins w:id="152" w:author="Jeanne RENARD" w:date="2026-01-19T15:37:00Z" w16du:dateUtc="2026-01-19T14:37:00Z">
              <w:r>
                <w:rPr>
                  <w:rFonts w:cstheme="minorHAnsi"/>
                  <w:sz w:val="24"/>
                  <w:lang w:val="en-GB"/>
                </w:rPr>
                <w:t xml:space="preserve">LABO PHARMA </w:t>
              </w:r>
            </w:ins>
          </w:p>
        </w:tc>
      </w:tr>
      <w:tr w:rsidR="00BB139F" w14:paraId="2B00479A" w14:textId="77777777" w:rsidTr="001C23D6">
        <w:trPr>
          <w:ins w:id="153" w:author="Jeanne RENARD" w:date="2026-01-19T15:37:00Z"/>
        </w:trPr>
        <w:tc>
          <w:tcPr>
            <w:tcW w:w="9061" w:type="dxa"/>
          </w:tcPr>
          <w:p w14:paraId="14663959" w14:textId="77777777" w:rsidR="00BB139F" w:rsidRDefault="00BB139F" w:rsidP="001C23D6">
            <w:pPr>
              <w:tabs>
                <w:tab w:val="left" w:pos="3970"/>
              </w:tabs>
              <w:spacing w:before="240"/>
              <w:rPr>
                <w:ins w:id="154" w:author="Jeanne RENARD" w:date="2026-01-19T15:37:00Z" w16du:dateUtc="2026-01-19T14:37:00Z"/>
                <w:rFonts w:cstheme="minorHAnsi"/>
                <w:sz w:val="24"/>
                <w:lang w:val="en-GB"/>
              </w:rPr>
            </w:pPr>
            <w:ins w:id="155" w:author="Jeanne RENARD" w:date="2026-01-19T15:37:00Z" w16du:dateUtc="2026-01-19T14:37:00Z">
              <w:r>
                <w:rPr>
                  <w:rFonts w:cstheme="minorHAnsi"/>
                  <w:sz w:val="24"/>
                  <w:lang w:val="en-GB"/>
                </w:rPr>
                <w:t xml:space="preserve">Signature </w:t>
              </w:r>
            </w:ins>
          </w:p>
          <w:p w14:paraId="30B2D54A" w14:textId="77777777" w:rsidR="00BB139F" w:rsidRDefault="00BB139F" w:rsidP="001C23D6">
            <w:pPr>
              <w:tabs>
                <w:tab w:val="left" w:pos="3970"/>
              </w:tabs>
              <w:spacing w:before="240"/>
              <w:rPr>
                <w:ins w:id="156" w:author="Jeanne RENARD" w:date="2026-01-19T15:37:00Z" w16du:dateUtc="2026-01-19T14:37:00Z"/>
                <w:rFonts w:cstheme="minorHAnsi"/>
                <w:sz w:val="24"/>
                <w:lang w:val="en-GB"/>
              </w:rPr>
            </w:pPr>
          </w:p>
          <w:p w14:paraId="57AD3612" w14:textId="77777777" w:rsidR="00BB139F" w:rsidRDefault="00BB139F" w:rsidP="001C23D6">
            <w:pPr>
              <w:tabs>
                <w:tab w:val="left" w:pos="3970"/>
              </w:tabs>
              <w:spacing w:before="240"/>
              <w:rPr>
                <w:ins w:id="157" w:author="Jeanne RENARD" w:date="2026-01-19T15:37:00Z" w16du:dateUtc="2026-01-19T14:37:00Z"/>
                <w:rFonts w:cstheme="minorHAnsi"/>
                <w:sz w:val="24"/>
                <w:lang w:val="en-GB"/>
              </w:rPr>
            </w:pPr>
          </w:p>
        </w:tc>
      </w:tr>
    </w:tbl>
    <w:p w14:paraId="4AFD843F" w14:textId="77777777" w:rsidR="008F75AA" w:rsidRPr="005521D7" w:rsidRDefault="008F75AA" w:rsidP="008F75AA">
      <w:pPr>
        <w:tabs>
          <w:tab w:val="left" w:pos="3970"/>
        </w:tabs>
        <w:spacing w:before="240"/>
        <w:rPr>
          <w:rFonts w:cstheme="minorHAnsi"/>
          <w:sz w:val="24"/>
          <w:lang w:val="en-GB"/>
        </w:rPr>
      </w:pPr>
    </w:p>
    <w:p w14:paraId="7AC75294" w14:textId="77777777" w:rsidR="008F75AA" w:rsidRPr="005521D7" w:rsidRDefault="008F75AA" w:rsidP="008F75AA">
      <w:pPr>
        <w:tabs>
          <w:tab w:val="left" w:pos="3970"/>
        </w:tabs>
        <w:spacing w:before="240"/>
        <w:rPr>
          <w:rFonts w:cstheme="minorHAnsi"/>
          <w:sz w:val="24"/>
          <w:lang w:val="en-GB"/>
        </w:rPr>
      </w:pPr>
    </w:p>
    <w:p w14:paraId="4BB8006F" w14:textId="051B5A86" w:rsidR="008F75AA" w:rsidRPr="0091767A" w:rsidDel="00BB139F" w:rsidRDefault="008F75AA" w:rsidP="00BB139F">
      <w:pPr>
        <w:tabs>
          <w:tab w:val="left" w:pos="3969"/>
        </w:tabs>
        <w:spacing w:before="240"/>
        <w:jc w:val="left"/>
        <w:rPr>
          <w:del w:id="158" w:author="Jeanne RENARD" w:date="2026-01-19T15:37:00Z" w16du:dateUtc="2026-01-19T14:37:00Z"/>
          <w:rFonts w:cstheme="minorHAnsi"/>
          <w:bCs/>
          <w:sz w:val="24"/>
          <w:lang w:val="en-GB"/>
        </w:rPr>
      </w:pPr>
      <w:del w:id="159" w:author="Jeanne RENARD" w:date="2026-01-19T15:37:00Z" w16du:dateUtc="2026-01-19T14:37:00Z">
        <w:r w:rsidDel="00BB139F">
          <w:rPr>
            <w:rFonts w:cstheme="minorHAnsi"/>
            <w:sz w:val="24"/>
            <w:lang w:val="en-GB"/>
          </w:rPr>
          <w:delText>[</w:delText>
        </w:r>
        <w:r w:rsidRPr="005521D7" w:rsidDel="00BB139F">
          <w:rPr>
            <w:rFonts w:cstheme="minorHAnsi"/>
            <w:sz w:val="24"/>
            <w:lang w:val="en-GB"/>
          </w:rPr>
          <w:delText>Name</w:delText>
        </w:r>
        <w:r w:rsidDel="00BB139F">
          <w:rPr>
            <w:rFonts w:cstheme="minorHAnsi"/>
            <w:sz w:val="24"/>
            <w:lang w:val="en-GB"/>
          </w:rPr>
          <w:delText>]</w:delText>
        </w:r>
        <w:r w:rsidRPr="005521D7" w:rsidDel="00BB139F">
          <w:rPr>
            <w:rFonts w:cstheme="minorHAnsi"/>
            <w:sz w:val="24"/>
            <w:lang w:val="en-GB"/>
          </w:rPr>
          <w:br/>
        </w:r>
        <w:r w:rsidRPr="0091767A" w:rsidDel="00BB139F">
          <w:rPr>
            <w:rFonts w:cstheme="minorHAnsi"/>
            <w:bCs/>
            <w:sz w:val="24"/>
            <w:lang w:val="en-GB"/>
          </w:rPr>
          <w:delText>Quality Assurance Director</w:delText>
        </w:r>
        <w:r w:rsidDel="00BB139F">
          <w:rPr>
            <w:rFonts w:cstheme="minorHAnsi"/>
            <w:bCs/>
            <w:sz w:val="24"/>
            <w:lang w:val="en-GB"/>
          </w:rPr>
          <w:br/>
        </w:r>
        <w:r w:rsidRPr="0091767A" w:rsidDel="00BB139F">
          <w:rPr>
            <w:rFonts w:cstheme="minorHAnsi"/>
            <w:bCs/>
            <w:sz w:val="24"/>
            <w:lang w:val="en-GB"/>
          </w:rPr>
          <w:delText>Signature</w:delText>
        </w:r>
      </w:del>
    </w:p>
    <w:p w14:paraId="6CF58826" w14:textId="056C75AA" w:rsidR="008F75AA" w:rsidDel="00BB139F" w:rsidRDefault="008F75AA">
      <w:pPr>
        <w:tabs>
          <w:tab w:val="left" w:pos="3969"/>
        </w:tabs>
        <w:spacing w:before="240"/>
        <w:jc w:val="left"/>
        <w:rPr>
          <w:del w:id="160" w:author="Jeanne RENARD" w:date="2026-01-19T15:37:00Z" w16du:dateUtc="2026-01-19T14:37:00Z"/>
          <w:rFonts w:cstheme="minorHAnsi"/>
          <w:b/>
          <w:bCs/>
          <w:sz w:val="24"/>
          <w:lang w:val="en-GB"/>
        </w:rPr>
        <w:pPrChange w:id="161" w:author="Jeanne RENARD" w:date="2026-01-19T15:37:00Z" w16du:dateUtc="2026-01-19T14:37:00Z">
          <w:pPr>
            <w:tabs>
              <w:tab w:val="left" w:pos="3969"/>
            </w:tabs>
            <w:spacing w:before="240"/>
          </w:pPr>
        </w:pPrChange>
      </w:pPr>
    </w:p>
    <w:p w14:paraId="2275143D" w14:textId="79D01236" w:rsidR="008F75AA" w:rsidRPr="005521D7" w:rsidRDefault="008F75AA" w:rsidP="00BB139F">
      <w:pPr>
        <w:tabs>
          <w:tab w:val="left" w:pos="3969"/>
        </w:tabs>
        <w:spacing w:before="240"/>
        <w:jc w:val="left"/>
        <w:rPr>
          <w:rFonts w:cstheme="minorHAnsi"/>
          <w:b/>
          <w:bCs/>
          <w:sz w:val="24"/>
          <w:lang w:val="en-GB"/>
        </w:rPr>
      </w:pPr>
      <w:del w:id="162" w:author="Jeanne RENARD" w:date="2026-01-19T15:37:00Z" w16du:dateUtc="2026-01-19T14:37:00Z">
        <w:r w:rsidDel="00BB139F">
          <w:rPr>
            <w:rFonts w:cstheme="minorHAnsi"/>
            <w:sz w:val="24"/>
            <w:lang w:val="en-GB"/>
          </w:rPr>
          <w:delText>[</w:delText>
        </w:r>
        <w:r w:rsidRPr="005521D7" w:rsidDel="00BB139F">
          <w:rPr>
            <w:rFonts w:cstheme="minorHAnsi"/>
            <w:sz w:val="24"/>
            <w:lang w:val="en-GB"/>
          </w:rPr>
          <w:delText>Name</w:delText>
        </w:r>
        <w:r w:rsidDel="00BB139F">
          <w:rPr>
            <w:rFonts w:cstheme="minorHAnsi"/>
            <w:sz w:val="24"/>
            <w:lang w:val="en-GB"/>
          </w:rPr>
          <w:delText>]</w:delText>
        </w:r>
        <w:r w:rsidDel="00BB139F">
          <w:rPr>
            <w:rFonts w:cstheme="minorHAnsi"/>
            <w:sz w:val="24"/>
            <w:lang w:val="en-GB"/>
          </w:rPr>
          <w:br/>
          <w:delText>Sunnikan Consulting Auditor</w:delText>
        </w:r>
        <w:r w:rsidDel="00BB139F">
          <w:rPr>
            <w:rFonts w:cstheme="minorHAnsi"/>
            <w:sz w:val="24"/>
            <w:lang w:val="en-GB"/>
          </w:rPr>
          <w:br/>
          <w:delText>Signature</w:delText>
        </w:r>
      </w:del>
    </w:p>
    <w:p w14:paraId="00963A83" w14:textId="77777777" w:rsidR="008F75AA" w:rsidRPr="005521D7" w:rsidRDefault="008F75AA" w:rsidP="008F75AA">
      <w:pPr>
        <w:tabs>
          <w:tab w:val="left" w:pos="3969"/>
        </w:tabs>
        <w:spacing w:before="240"/>
        <w:jc w:val="left"/>
        <w:rPr>
          <w:rFonts w:cstheme="minorHAnsi"/>
          <w:b/>
          <w:bCs/>
          <w:sz w:val="24"/>
          <w:lang w:val="en-GB"/>
        </w:rPr>
      </w:pPr>
    </w:p>
    <w:p w14:paraId="50F2308C" w14:textId="77777777" w:rsidR="00F17432" w:rsidRPr="008F75AA" w:rsidRDefault="00F17432" w:rsidP="008F75AA"/>
    <w:sectPr w:rsidR="00F17432" w:rsidRPr="008F75AA">
      <w:footerReference w:type="default" r:id="rId11"/>
      <w:pgSz w:w="11907" w:h="16840"/>
      <w:pgMar w:top="1418" w:right="1418" w:bottom="1418" w:left="1418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6" w:author="Jeanne RENARD" w:date="2026-01-19T15:38:00Z" w:initials="JR">
    <w:p w14:paraId="4D8F6A06" w14:textId="77777777" w:rsidR="00BB139F" w:rsidRDefault="00BB139F" w:rsidP="00BB139F">
      <w:pPr>
        <w:pStyle w:val="Commentaire"/>
        <w:jc w:val="left"/>
      </w:pPr>
      <w:r>
        <w:rPr>
          <w:rStyle w:val="Marquedecommentaire"/>
        </w:rPr>
        <w:annotationRef/>
      </w:r>
      <w:r>
        <w:t>Comme dans l’agenda</w:t>
      </w:r>
    </w:p>
  </w:comment>
  <w:comment w:id="31" w:author="Jeanne RENARD" w:date="2026-01-19T15:34:00Z" w:initials="JR">
    <w:p w14:paraId="4BD0D0DF" w14:textId="77777777" w:rsidR="008F03A4" w:rsidRDefault="008F03A4" w:rsidP="008F03A4">
      <w:pPr>
        <w:pStyle w:val="Commentaire"/>
        <w:jc w:val="left"/>
      </w:pPr>
      <w:r>
        <w:rPr>
          <w:rStyle w:val="Marquedecommentaire"/>
        </w:rPr>
        <w:annotationRef/>
      </w:r>
      <w:r>
        <w:t xml:space="preserve">Lister les services agreements si par exemple la CRO n’a pas l’autorisation de mandater l’audit, alors lister le SA entre le Sponsor et la CRO et la CRO et SC </w:t>
      </w:r>
    </w:p>
    <w:p w14:paraId="66795C3B" w14:textId="77777777" w:rsidR="008F03A4" w:rsidRDefault="008F03A4" w:rsidP="008F03A4">
      <w:pPr>
        <w:pStyle w:val="Commentaire"/>
        <w:jc w:val="left"/>
      </w:pPr>
      <w:r>
        <w:t>&gt;impact sur les signatures : il faudra rajouter une colonne</w:t>
      </w:r>
    </w:p>
  </w:comment>
  <w:comment w:id="97" w:author="Philippe FARFOUR" w:date="2026-01-23T13:53:00Z" w:initials="PF">
    <w:p w14:paraId="35D79F0C" w14:textId="2581FA52" w:rsidR="00092467" w:rsidRDefault="00092467">
      <w:pPr>
        <w:pStyle w:val="Commentaire"/>
      </w:pPr>
      <w:r>
        <w:rPr>
          <w:rStyle w:val="Marquedecommentaire"/>
        </w:rPr>
        <w:annotationRef/>
      </w:r>
      <w:r>
        <w:t>Si le client demande une signature de l'Auditeur</w:t>
      </w:r>
    </w:p>
  </w:comment>
  <w:comment w:id="126" w:author="Jeanne RENARD" w:date="2026-01-19T15:38:00Z" w:initials="JR">
    <w:p w14:paraId="4D39BA9A" w14:textId="77777777" w:rsidR="00BB139F" w:rsidRDefault="00BB139F" w:rsidP="00BB139F">
      <w:pPr>
        <w:pStyle w:val="Commentaire"/>
        <w:jc w:val="left"/>
      </w:pPr>
      <w:r>
        <w:rPr>
          <w:rStyle w:val="Marquedecommentaire"/>
        </w:rPr>
        <w:annotationRef/>
      </w:r>
      <w:r>
        <w:t>Comme dans l’agenda</w:t>
      </w:r>
    </w:p>
  </w:comment>
  <w:comment w:id="132" w:author="Jeanne RENARD" w:date="2026-01-19T15:34:00Z" w:initials="JR">
    <w:p w14:paraId="145BA9A9" w14:textId="77777777" w:rsidR="00BB139F" w:rsidRDefault="00BB139F" w:rsidP="00BB139F">
      <w:pPr>
        <w:pStyle w:val="Commentaire"/>
        <w:jc w:val="left"/>
      </w:pPr>
      <w:r>
        <w:rPr>
          <w:rStyle w:val="Marquedecommentaire"/>
        </w:rPr>
        <w:annotationRef/>
      </w:r>
      <w:r>
        <w:t xml:space="preserve">Lister les services agreements si par exemple la CRO n’a pas l’autorisation de mandater l’audit, alors lister le SA entre le Sponsor et la CRO et la CRO et SC </w:t>
      </w:r>
    </w:p>
    <w:p w14:paraId="1B8886C6" w14:textId="77777777" w:rsidR="00BB139F" w:rsidRDefault="00BB139F" w:rsidP="00BB139F">
      <w:pPr>
        <w:pStyle w:val="Commentaire"/>
        <w:jc w:val="left"/>
      </w:pPr>
      <w:r>
        <w:t>&gt;impact sur les signatures : il faudra rajouter une colonne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D8F6A06" w15:done="0"/>
  <w15:commentEx w15:paraId="66795C3B" w15:done="0"/>
  <w15:commentEx w15:paraId="35D79F0C" w15:done="0"/>
  <w15:commentEx w15:paraId="4D39BA9A" w15:done="0"/>
  <w15:commentEx w15:paraId="1B8886C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3727A29" w16cex:dateUtc="2026-01-19T14:38:00Z"/>
  <w16cex:commentExtensible w16cex:durableId="57A63AF1" w16cex:dateUtc="2026-01-19T14:34:00Z"/>
  <w16cex:commentExtensible w16cex:durableId="766BCEF0" w16cex:dateUtc="2026-01-23T12:53:00Z"/>
  <w16cex:commentExtensible w16cex:durableId="5B7F869F" w16cex:dateUtc="2026-01-19T14:38:00Z"/>
  <w16cex:commentExtensible w16cex:durableId="1CC7E341" w16cex:dateUtc="2026-01-19T14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D8F6A06" w16cid:durableId="53727A29"/>
  <w16cid:commentId w16cid:paraId="66795C3B" w16cid:durableId="57A63AF1"/>
  <w16cid:commentId w16cid:paraId="35D79F0C" w16cid:durableId="766BCEF0"/>
  <w16cid:commentId w16cid:paraId="4D39BA9A" w16cid:durableId="5B7F869F"/>
  <w16cid:commentId w16cid:paraId="1B8886C6" w16cid:durableId="1CC7E34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715D7" w14:textId="77777777" w:rsidR="004F67B0" w:rsidRDefault="004F67B0">
      <w:r>
        <w:separator/>
      </w:r>
    </w:p>
  </w:endnote>
  <w:endnote w:type="continuationSeparator" w:id="0">
    <w:p w14:paraId="40E99F75" w14:textId="77777777" w:rsidR="004F67B0" w:rsidRDefault="004F6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 (W1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altName w:val="Calibri"/>
    <w:charset w:val="00"/>
    <w:family w:val="swiss"/>
    <w:pitch w:val="variable"/>
    <w:sig w:usb0="00000003" w:usb1="00000000" w:usb2="00000000" w:usb3="00000000" w:csb0="00000001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23CB8" w14:textId="77777777" w:rsidR="00341FEF" w:rsidRPr="00A54CCB" w:rsidRDefault="007A14DE">
    <w:pPr>
      <w:pStyle w:val="Pieddepage"/>
      <w:rPr>
        <w:szCs w:val="16"/>
        <w:lang w:val="en-GB"/>
      </w:rPr>
    </w:pPr>
    <w:r w:rsidRPr="00A54CCB">
      <w:rPr>
        <w:szCs w:val="16"/>
        <w:lang w:val="en-GB"/>
      </w:rPr>
      <w:t>Sunnikan</w:t>
    </w:r>
    <w:r w:rsidR="00341FEF" w:rsidRPr="00A54CCB">
      <w:rPr>
        <w:szCs w:val="16"/>
        <w:lang w:val="en-GB"/>
      </w:rPr>
      <w:t xml:space="preserve"> Consulting / </w:t>
    </w:r>
    <w:r w:rsidR="00341FEF" w:rsidRPr="007F7D56">
      <w:rPr>
        <w:szCs w:val="16"/>
      </w:rPr>
      <w:fldChar w:fldCharType="begin"/>
    </w:r>
    <w:r w:rsidR="00341FEF" w:rsidRPr="00A54CCB">
      <w:rPr>
        <w:szCs w:val="16"/>
        <w:lang w:val="en-GB"/>
      </w:rPr>
      <w:instrText xml:space="preserve"> FILENAME   \* MERGEFORMAT </w:instrText>
    </w:r>
    <w:r w:rsidR="00341FEF" w:rsidRPr="007F7D56">
      <w:rPr>
        <w:szCs w:val="16"/>
      </w:rPr>
      <w:fldChar w:fldCharType="separate"/>
    </w:r>
    <w:r w:rsidR="00383556" w:rsidRPr="00A54CCB">
      <w:rPr>
        <w:szCs w:val="16"/>
        <w:lang w:val="en-GB"/>
      </w:rPr>
      <w:t>A_F_Mandate_En.doc</w:t>
    </w:r>
    <w:r w:rsidR="00341FEF" w:rsidRPr="007F7D56">
      <w:rPr>
        <w:szCs w:val="16"/>
      </w:rPr>
      <w:fldChar w:fldCharType="end"/>
    </w:r>
    <w:r w:rsidR="00341FEF" w:rsidRPr="00A54CCB">
      <w:rPr>
        <w:szCs w:val="16"/>
        <w:lang w:val="en-GB"/>
      </w:rPr>
      <w:t xml:space="preserve"> / Page </w:t>
    </w:r>
    <w:r w:rsidR="00341FEF" w:rsidRPr="007F7D56">
      <w:rPr>
        <w:szCs w:val="16"/>
      </w:rPr>
      <w:fldChar w:fldCharType="begin"/>
    </w:r>
    <w:r w:rsidR="00341FEF" w:rsidRPr="00A54CCB">
      <w:rPr>
        <w:szCs w:val="16"/>
        <w:lang w:val="en-GB"/>
      </w:rPr>
      <w:instrText xml:space="preserve"> PAGE   \* MERGEFORMAT </w:instrText>
    </w:r>
    <w:r w:rsidR="00341FEF" w:rsidRPr="007F7D56">
      <w:rPr>
        <w:szCs w:val="16"/>
      </w:rPr>
      <w:fldChar w:fldCharType="separate"/>
    </w:r>
    <w:r w:rsidR="00D8403C">
      <w:rPr>
        <w:szCs w:val="16"/>
        <w:lang w:val="en-GB"/>
      </w:rPr>
      <w:t>2</w:t>
    </w:r>
    <w:r w:rsidR="00341FEF" w:rsidRPr="007F7D56">
      <w:rPr>
        <w:szCs w:val="16"/>
      </w:rPr>
      <w:fldChar w:fldCharType="end"/>
    </w:r>
    <w:r w:rsidR="00341FEF" w:rsidRPr="00A54CCB">
      <w:rPr>
        <w:szCs w:val="16"/>
        <w:lang w:val="en-GB"/>
      </w:rPr>
      <w:t>/</w:t>
    </w:r>
    <w:r w:rsidR="00341FEF" w:rsidRPr="007F7D56">
      <w:rPr>
        <w:szCs w:val="16"/>
      </w:rPr>
      <w:fldChar w:fldCharType="begin"/>
    </w:r>
    <w:r w:rsidR="00341FEF" w:rsidRPr="00A54CCB">
      <w:rPr>
        <w:szCs w:val="16"/>
        <w:lang w:val="en-GB"/>
      </w:rPr>
      <w:instrText xml:space="preserve"> NUMPAGES   \* MERGEFORMAT </w:instrText>
    </w:r>
    <w:r w:rsidR="00341FEF" w:rsidRPr="007F7D56">
      <w:rPr>
        <w:szCs w:val="16"/>
      </w:rPr>
      <w:fldChar w:fldCharType="separate"/>
    </w:r>
    <w:r w:rsidR="00D8403C">
      <w:rPr>
        <w:szCs w:val="16"/>
        <w:lang w:val="en-GB"/>
      </w:rPr>
      <w:t>2</w:t>
    </w:r>
    <w:r w:rsidR="00341FEF" w:rsidRPr="007F7D56"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4B664" w14:textId="77777777" w:rsidR="004F67B0" w:rsidRDefault="004F67B0">
      <w:r>
        <w:separator/>
      </w:r>
    </w:p>
  </w:footnote>
  <w:footnote w:type="continuationSeparator" w:id="0">
    <w:p w14:paraId="3DA6A4CC" w14:textId="77777777" w:rsidR="004F67B0" w:rsidRDefault="004F67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038787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4A705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BB613D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2582A3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9E404B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BB6835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8B6694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2D02C6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EEE755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BE1D44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5D1A7C3F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7FA52AA1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744765279">
    <w:abstractNumId w:val="14"/>
  </w:num>
  <w:num w:numId="2" w16cid:durableId="1408649928">
    <w:abstractNumId w:val="13"/>
  </w:num>
  <w:num w:numId="3" w16cid:durableId="345450068">
    <w:abstractNumId w:val="16"/>
  </w:num>
  <w:num w:numId="4" w16cid:durableId="838737584">
    <w:abstractNumId w:val="8"/>
  </w:num>
  <w:num w:numId="5" w16cid:durableId="1447311104">
    <w:abstractNumId w:val="3"/>
  </w:num>
  <w:num w:numId="6" w16cid:durableId="977344479">
    <w:abstractNumId w:val="2"/>
  </w:num>
  <w:num w:numId="7" w16cid:durableId="1352759430">
    <w:abstractNumId w:val="1"/>
  </w:num>
  <w:num w:numId="8" w16cid:durableId="1491212963">
    <w:abstractNumId w:val="0"/>
  </w:num>
  <w:num w:numId="9" w16cid:durableId="1507935486">
    <w:abstractNumId w:val="9"/>
  </w:num>
  <w:num w:numId="10" w16cid:durableId="1957758570">
    <w:abstractNumId w:val="7"/>
  </w:num>
  <w:num w:numId="11" w16cid:durableId="53553853">
    <w:abstractNumId w:val="6"/>
  </w:num>
  <w:num w:numId="12" w16cid:durableId="1106197121">
    <w:abstractNumId w:val="5"/>
  </w:num>
  <w:num w:numId="13" w16cid:durableId="1405954723">
    <w:abstractNumId w:val="4"/>
  </w:num>
  <w:num w:numId="14" w16cid:durableId="1702825858">
    <w:abstractNumId w:val="9"/>
  </w:num>
  <w:num w:numId="15" w16cid:durableId="588972702">
    <w:abstractNumId w:val="12"/>
  </w:num>
  <w:num w:numId="16" w16cid:durableId="1581018127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17" w16cid:durableId="1655061571">
    <w:abstractNumId w:val="11"/>
  </w:num>
  <w:num w:numId="18" w16cid:durableId="2082873434">
    <w:abstractNumId w:val="15"/>
  </w:num>
  <w:num w:numId="19" w16cid:durableId="1127623282">
    <w:abstractNumId w:val="15"/>
  </w:num>
  <w:num w:numId="20" w16cid:durableId="104619075">
    <w:abstractNumId w:val="15"/>
  </w:num>
  <w:num w:numId="21" w16cid:durableId="341855761">
    <w:abstractNumId w:val="15"/>
  </w:num>
  <w:num w:numId="22" w16cid:durableId="1207792033">
    <w:abstractNumId w:val="15"/>
  </w:num>
  <w:num w:numId="23" w16cid:durableId="5640591">
    <w:abstractNumId w:val="15"/>
  </w:num>
  <w:num w:numId="24" w16cid:durableId="242684262">
    <w:abstractNumId w:val="15"/>
  </w:num>
  <w:num w:numId="25" w16cid:durableId="1502163802">
    <w:abstractNumId w:val="15"/>
  </w:num>
  <w:num w:numId="26" w16cid:durableId="1298103826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eanne RENARD">
    <w15:presenceInfo w15:providerId="None" w15:userId="Jeanne RENARD"/>
  </w15:person>
  <w15:person w15:author="Philippe FARFOUR">
    <w15:presenceInfo w15:providerId="None" w15:userId="Philippe FARFOUR"/>
  </w15:person>
  <w15:person w15:author="David MARCEREUIL">
    <w15:presenceInfo w15:providerId="None" w15:userId="David MARCEREUIL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12A"/>
    <w:rsid w:val="000243B6"/>
    <w:rsid w:val="00027CDC"/>
    <w:rsid w:val="00064701"/>
    <w:rsid w:val="000709D5"/>
    <w:rsid w:val="000779F2"/>
    <w:rsid w:val="00092467"/>
    <w:rsid w:val="000B7D10"/>
    <w:rsid w:val="00155461"/>
    <w:rsid w:val="002E781D"/>
    <w:rsid w:val="00341FEF"/>
    <w:rsid w:val="003715F3"/>
    <w:rsid w:val="00383556"/>
    <w:rsid w:val="003E52FD"/>
    <w:rsid w:val="004F67B0"/>
    <w:rsid w:val="005521D7"/>
    <w:rsid w:val="005B6710"/>
    <w:rsid w:val="006456B0"/>
    <w:rsid w:val="0069556F"/>
    <w:rsid w:val="006B76FB"/>
    <w:rsid w:val="007370DE"/>
    <w:rsid w:val="0076112A"/>
    <w:rsid w:val="007A14DE"/>
    <w:rsid w:val="008074F8"/>
    <w:rsid w:val="0085699E"/>
    <w:rsid w:val="008F03A4"/>
    <w:rsid w:val="008F75AA"/>
    <w:rsid w:val="0091767A"/>
    <w:rsid w:val="00973577"/>
    <w:rsid w:val="009D1DD9"/>
    <w:rsid w:val="00A54CCB"/>
    <w:rsid w:val="00B70362"/>
    <w:rsid w:val="00B90C5F"/>
    <w:rsid w:val="00BB139F"/>
    <w:rsid w:val="00C031CD"/>
    <w:rsid w:val="00C51292"/>
    <w:rsid w:val="00C63216"/>
    <w:rsid w:val="00C65FA2"/>
    <w:rsid w:val="00D8403C"/>
    <w:rsid w:val="00D94C50"/>
    <w:rsid w:val="00DD3462"/>
    <w:rsid w:val="00DE2233"/>
    <w:rsid w:val="00E60818"/>
    <w:rsid w:val="00F17432"/>
    <w:rsid w:val="00FA6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823CA5"/>
  <w15:docId w15:val="{67E5C172-9BEA-45BA-9045-3BADCA09A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 (W1)" w:eastAsia="Times New Roman" w:hAnsi="CG Times (W1)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B139F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7A14DE"/>
    <w:pPr>
      <w:keepNext/>
      <w:numPr>
        <w:numId w:val="26"/>
      </w:numPr>
      <w:spacing w:before="480" w:after="240"/>
      <w:outlineLvl w:val="0"/>
    </w:pPr>
    <w:rPr>
      <w:rFonts w:ascii="Calibri" w:hAnsi="Calibri"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7A14DE"/>
    <w:pPr>
      <w:numPr>
        <w:ilvl w:val="1"/>
      </w:numPr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Titre2"/>
    <w:next w:val="Normal"/>
    <w:link w:val="Titre3Car"/>
    <w:qFormat/>
    <w:rsid w:val="007A14DE"/>
    <w:pPr>
      <w:numPr>
        <w:ilvl w:val="2"/>
      </w:numPr>
      <w:spacing w:after="24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7A14DE"/>
    <w:pPr>
      <w:keepNext/>
      <w:numPr>
        <w:ilvl w:val="3"/>
        <w:numId w:val="26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7A14DE"/>
    <w:pPr>
      <w:numPr>
        <w:ilvl w:val="4"/>
        <w:numId w:val="26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7A14DE"/>
    <w:pPr>
      <w:numPr>
        <w:ilvl w:val="5"/>
        <w:numId w:val="26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7A14DE"/>
    <w:pPr>
      <w:numPr>
        <w:ilvl w:val="6"/>
        <w:numId w:val="26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7A14DE"/>
    <w:pPr>
      <w:numPr>
        <w:ilvl w:val="7"/>
        <w:numId w:val="26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7A14DE"/>
    <w:pPr>
      <w:numPr>
        <w:ilvl w:val="8"/>
        <w:numId w:val="26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7A14D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7A14DE"/>
    <w:rPr>
      <w:szCs w:val="20"/>
    </w:rPr>
  </w:style>
  <w:style w:type="paragraph" w:styleId="TM8">
    <w:name w:val="toc 8"/>
    <w:basedOn w:val="Normal"/>
    <w:next w:val="Normal"/>
    <w:semiHidden/>
    <w:rsid w:val="007A14DE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7A14DE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7A14DE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7A14DE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4">
    <w:name w:val="toc 4"/>
    <w:basedOn w:val="Normal"/>
    <w:next w:val="Normal"/>
    <w:semiHidden/>
    <w:rsid w:val="007A14DE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3">
    <w:name w:val="toc 3"/>
    <w:basedOn w:val="Normal"/>
    <w:next w:val="Normal"/>
    <w:uiPriority w:val="39"/>
    <w:rsid w:val="007A14DE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2">
    <w:name w:val="toc 2"/>
    <w:basedOn w:val="Normal"/>
    <w:next w:val="Normal"/>
    <w:uiPriority w:val="39"/>
    <w:rsid w:val="007A14DE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1">
    <w:name w:val="toc 1"/>
    <w:basedOn w:val="Normal"/>
    <w:next w:val="Normal"/>
    <w:autoRedefine/>
    <w:uiPriority w:val="39"/>
    <w:rsid w:val="007A14DE"/>
    <w:pPr>
      <w:tabs>
        <w:tab w:val="left" w:pos="360"/>
        <w:tab w:val="right" w:leader="dot" w:pos="7927"/>
      </w:tabs>
    </w:pPr>
    <w:rPr>
      <w:noProof/>
    </w:r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Numrodeligne">
    <w:name w:val="line number"/>
    <w:basedOn w:val="Policepardfaut"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link w:val="PieddepageCar"/>
    <w:unhideWhenUsed/>
    <w:rsid w:val="007A14DE"/>
    <w:pPr>
      <w:spacing w:before="0"/>
      <w:ind w:left="-1701"/>
      <w:jc w:val="right"/>
    </w:pPr>
    <w:rPr>
      <w:noProof/>
      <w:sz w:val="1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7A14DE"/>
    <w:pPr>
      <w:tabs>
        <w:tab w:val="center" w:pos="4536"/>
        <w:tab w:val="right" w:pos="9072"/>
      </w:tabs>
      <w:spacing w:before="0"/>
      <w:ind w:left="-1701"/>
    </w:pPr>
  </w:style>
  <w:style w:type="character" w:styleId="Appelnotedebasdep">
    <w:name w:val="footnote reference"/>
    <w:semiHidden/>
    <w:rPr>
      <w:position w:val="6"/>
      <w:sz w:val="16"/>
    </w:rPr>
  </w:style>
  <w:style w:type="paragraph" w:styleId="Notedebasdepage">
    <w:name w:val="footnote text"/>
    <w:basedOn w:val="Normal"/>
    <w:semiHidden/>
  </w:style>
  <w:style w:type="paragraph" w:styleId="Retraitnormal">
    <w:name w:val="Normal Indent"/>
    <w:basedOn w:val="Normal"/>
    <w:pPr>
      <w:ind w:left="708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  <w:jc w:val="left"/>
    </w:pPr>
    <w:rPr>
      <w:rFonts w:ascii="CG Times (W1)" w:hAnsi="CG Times (W1)"/>
    </w:rPr>
  </w:style>
  <w:style w:type="paragraph" w:customStyle="1" w:styleId="Adresse">
    <w:name w:val="Adresse"/>
    <w:basedOn w:val="Normal"/>
    <w:pPr>
      <w:tabs>
        <w:tab w:val="left" w:pos="2268"/>
      </w:tabs>
      <w:jc w:val="left"/>
    </w:pPr>
    <w:rPr>
      <w:rFonts w:ascii="CG Times (W1)" w:hAnsi="CG Times (W1)"/>
      <w:sz w:val="16"/>
    </w:rPr>
  </w:style>
  <w:style w:type="paragraph" w:customStyle="1" w:styleId="Centr">
    <w:name w:val="Centré"/>
    <w:basedOn w:val="Normal"/>
    <w:next w:val="Corps"/>
    <w:pPr>
      <w:spacing w:before="240"/>
      <w:jc w:val="center"/>
    </w:pPr>
    <w:rPr>
      <w:rFonts w:ascii="CG Times (W1)" w:hAnsi="CG Times (W1)"/>
    </w:rPr>
  </w:style>
  <w:style w:type="paragraph" w:customStyle="1" w:styleId="Corps">
    <w:name w:val="Corps"/>
    <w:basedOn w:val="Normal"/>
    <w:pPr>
      <w:spacing w:before="240"/>
      <w:ind w:right="709"/>
      <w:jc w:val="left"/>
    </w:pPr>
    <w:rPr>
      <w:rFonts w:ascii="CG Times (W1)" w:hAnsi="CG Times (W1)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  <w:jc w:val="left"/>
    </w:pPr>
    <w:rPr>
      <w:rFonts w:ascii="CG Times (W1)" w:hAnsi="CG Times (W1)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  <w:jc w:val="left"/>
    </w:pPr>
    <w:rPr>
      <w:rFonts w:ascii="CG Times (W1)" w:hAnsi="CG Times (W1)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  <w:jc w:val="left"/>
    </w:pPr>
    <w:rPr>
      <w:rFonts w:ascii="CG Times (W1)" w:hAnsi="CG Times (W1)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  <w:rPr>
      <w:rFonts w:ascii="Univers (W1)" w:hAnsi="Univers (W1)"/>
    </w:r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  <w:rPr>
      <w:rFonts w:ascii="Univers" w:hAnsi="Univers"/>
    </w:r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Picesjointes0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styleId="Titrea">
    <w:name w:val="Title"/>
    <w:basedOn w:val="Normal"/>
    <w:next w:val="Normal"/>
    <w:link w:val="TitreCar"/>
    <w:qFormat/>
    <w:rsid w:val="007A14DE"/>
    <w:pPr>
      <w:spacing w:before="240" w:after="60"/>
      <w:jc w:val="center"/>
    </w:pPr>
    <w:rPr>
      <w:rFonts w:ascii="Calibri" w:hAnsi="Calibri"/>
      <w:b/>
      <w:kern w:val="28"/>
      <w:sz w:val="32"/>
    </w:rPr>
  </w:style>
  <w:style w:type="paragraph" w:customStyle="1" w:styleId="loi">
    <w:name w:val="loi"/>
    <w:basedOn w:val="Normal"/>
    <w:pPr>
      <w:spacing w:before="100" w:beforeAutospacing="1" w:after="100" w:afterAutospacing="1"/>
      <w:jc w:val="center"/>
    </w:pPr>
    <w:rPr>
      <w:rFonts w:ascii="Times New Roman" w:hAnsi="Times New Roman"/>
      <w:i/>
      <w:iCs/>
      <w:sz w:val="24"/>
    </w:rPr>
  </w:style>
  <w:style w:type="paragraph" w:styleId="NormalWeb">
    <w:name w:val="Normal (Web)"/>
    <w:basedOn w:val="Normal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numbering" w:styleId="111111">
    <w:name w:val="Outline List 2"/>
    <w:basedOn w:val="Aucuneliste"/>
    <w:rsid w:val="000243B6"/>
    <w:pPr>
      <w:numPr>
        <w:numId w:val="1"/>
      </w:numPr>
    </w:pPr>
  </w:style>
  <w:style w:type="numbering" w:styleId="1ai">
    <w:name w:val="Outline List 1"/>
    <w:basedOn w:val="Aucuneliste"/>
    <w:rsid w:val="000243B6"/>
    <w:pPr>
      <w:numPr>
        <w:numId w:val="2"/>
      </w:numPr>
    </w:pPr>
  </w:style>
  <w:style w:type="character" w:styleId="Accentuation">
    <w:name w:val="Emphasis"/>
    <w:qFormat/>
    <w:rsid w:val="000243B6"/>
    <w:rPr>
      <w:i/>
      <w:iCs/>
    </w:rPr>
  </w:style>
  <w:style w:type="character" w:styleId="AcronymeHTML">
    <w:name w:val="HTML Acronym"/>
    <w:rsid w:val="000243B6"/>
  </w:style>
  <w:style w:type="paragraph" w:styleId="Adressedestinataire">
    <w:name w:val="envelope address"/>
    <w:basedOn w:val="Normal"/>
    <w:rsid w:val="000243B6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0243B6"/>
    <w:rPr>
      <w:rFonts w:ascii="Cambria" w:hAnsi="Cambria"/>
    </w:rPr>
  </w:style>
  <w:style w:type="paragraph" w:styleId="AdresseHTML">
    <w:name w:val="HTML Address"/>
    <w:basedOn w:val="Normal"/>
    <w:link w:val="AdresseHTMLCar"/>
    <w:rsid w:val="000243B6"/>
    <w:rPr>
      <w:i/>
      <w:iCs/>
    </w:rPr>
  </w:style>
  <w:style w:type="character" w:customStyle="1" w:styleId="AdresseHTMLCar">
    <w:name w:val="Adresse HTML Car"/>
    <w:link w:val="AdresseHTML"/>
    <w:rsid w:val="000243B6"/>
    <w:rPr>
      <w:rFonts w:ascii="Futura" w:hAnsi="Futura"/>
      <w:i/>
      <w:iCs/>
    </w:rPr>
  </w:style>
  <w:style w:type="character" w:styleId="Appeldenotedefin">
    <w:name w:val="endnote reference"/>
    <w:rsid w:val="000243B6"/>
    <w:rPr>
      <w:vertAlign w:val="superscript"/>
    </w:rPr>
  </w:style>
  <w:style w:type="numbering" w:styleId="ArticleSection">
    <w:name w:val="Outline List 3"/>
    <w:basedOn w:val="Aucuneliste"/>
    <w:rsid w:val="000243B6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243B6"/>
  </w:style>
  <w:style w:type="paragraph" w:styleId="Citation">
    <w:name w:val="Quote"/>
    <w:basedOn w:val="Normal"/>
    <w:next w:val="Normal"/>
    <w:link w:val="CitationCar"/>
    <w:uiPriority w:val="29"/>
    <w:rsid w:val="007A14DE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7A14DE"/>
    <w:rPr>
      <w:rFonts w:asciiTheme="minorHAnsi" w:hAnsiTheme="minorHAnsi"/>
      <w:i/>
      <w:iCs/>
      <w:color w:val="000000" w:themeColor="text1"/>
      <w:szCs w:val="24"/>
      <w:lang w:eastAsia="en-US"/>
    </w:rPr>
  </w:style>
  <w:style w:type="character" w:styleId="CitationHTML">
    <w:name w:val="HTML Cite"/>
    <w:rsid w:val="000243B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243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243B6"/>
    <w:rPr>
      <w:rFonts w:ascii="Futura" w:hAnsi="Futura"/>
      <w:b/>
      <w:bCs/>
      <w:i/>
      <w:iCs/>
      <w:color w:val="4F81BD"/>
    </w:rPr>
  </w:style>
  <w:style w:type="character" w:styleId="ClavierHTML">
    <w:name w:val="HTML Keyboard"/>
    <w:rsid w:val="000243B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0243B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0243B6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0243B6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0243B6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0243B6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0243B6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unhideWhenUsed/>
    <w:rsid w:val="007A14DE"/>
  </w:style>
  <w:style w:type="character" w:customStyle="1" w:styleId="CorpsdetexteCar">
    <w:name w:val="Corps de texte Car"/>
    <w:basedOn w:val="Policepardfaut"/>
    <w:link w:val="Corpsdetexte"/>
    <w:uiPriority w:val="99"/>
    <w:rsid w:val="007A14DE"/>
    <w:rPr>
      <w:rFonts w:asciiTheme="minorHAnsi" w:hAnsiTheme="minorHAnsi"/>
      <w:szCs w:val="24"/>
      <w:lang w:eastAsia="en-US"/>
    </w:rPr>
  </w:style>
  <w:style w:type="paragraph" w:styleId="Corpsdetexte2">
    <w:name w:val="Body Text 2"/>
    <w:basedOn w:val="Normal"/>
    <w:link w:val="Corpsdetexte2Car"/>
    <w:rsid w:val="000243B6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0243B6"/>
    <w:rPr>
      <w:rFonts w:ascii="Futura" w:hAnsi="Futura"/>
    </w:rPr>
  </w:style>
  <w:style w:type="paragraph" w:styleId="Corpsdetexte3">
    <w:name w:val="Body Text 3"/>
    <w:basedOn w:val="Normal"/>
    <w:link w:val="Corpsdetexte3Car"/>
    <w:rsid w:val="000243B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0243B6"/>
    <w:rPr>
      <w:rFonts w:ascii="Futura" w:hAnsi="Futura"/>
      <w:sz w:val="16"/>
      <w:szCs w:val="16"/>
    </w:rPr>
  </w:style>
  <w:style w:type="paragraph" w:styleId="Date">
    <w:name w:val="Date"/>
    <w:basedOn w:val="Normal"/>
    <w:next w:val="Normal"/>
    <w:link w:val="DateCar"/>
    <w:rsid w:val="000243B6"/>
  </w:style>
  <w:style w:type="character" w:customStyle="1" w:styleId="DateCar">
    <w:name w:val="Date Car"/>
    <w:link w:val="Date"/>
    <w:rsid w:val="000243B6"/>
    <w:rPr>
      <w:rFonts w:ascii="Futura" w:hAnsi="Futura"/>
    </w:rPr>
  </w:style>
  <w:style w:type="character" w:styleId="DfinitionHTML">
    <w:name w:val="HTML Definition"/>
    <w:rsid w:val="000243B6"/>
    <w:rPr>
      <w:i/>
      <w:iCs/>
    </w:rPr>
  </w:style>
  <w:style w:type="table" w:styleId="Effetsdetableau3D1">
    <w:name w:val="Table 3D effects 1"/>
    <w:basedOn w:val="TableauNormal"/>
    <w:rsid w:val="000243B6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0243B6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0243B6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0243B6"/>
    <w:rPr>
      <w:b/>
      <w:bCs/>
    </w:rPr>
  </w:style>
  <w:style w:type="character" w:styleId="Accentuationintense">
    <w:name w:val="Intense Emphasis"/>
    <w:uiPriority w:val="21"/>
    <w:qFormat/>
    <w:rsid w:val="000243B6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0243B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0243B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0243B6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243B6"/>
    <w:pPr>
      <w:spacing w:before="240" w:after="60"/>
      <w:outlineLvl w:val="9"/>
    </w:pPr>
    <w:rPr>
      <w:rFonts w:ascii="Cambria" w:hAnsi="Cambria"/>
      <w:bCs w:val="0"/>
      <w:sz w:val="32"/>
    </w:rPr>
  </w:style>
  <w:style w:type="character" w:styleId="ExempleHTML">
    <w:name w:val="HTML Sample"/>
    <w:rsid w:val="000243B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0243B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0243B6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0243B6"/>
    <w:pPr>
      <w:ind w:left="4252"/>
    </w:pPr>
  </w:style>
  <w:style w:type="character" w:customStyle="1" w:styleId="FormuledepolitesseCar">
    <w:name w:val="Formule de politesse Car"/>
    <w:link w:val="Formuledepolitesse"/>
    <w:rsid w:val="000243B6"/>
    <w:rPr>
      <w:rFonts w:ascii="Futura" w:hAnsi="Futura"/>
    </w:rPr>
  </w:style>
  <w:style w:type="table" w:styleId="Grilleclaire">
    <w:name w:val="Light Grid"/>
    <w:basedOn w:val="TableauNormal"/>
    <w:uiPriority w:val="62"/>
    <w:rsid w:val="000243B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243B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243B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243B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243B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243B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243B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243B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243B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243B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243B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243B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243B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243B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0243B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0243B6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0243B6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0243B6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0243B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0243B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0243B6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0243B6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7A14DE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0243B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243B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243B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243B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243B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243B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243B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243B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243B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243B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243B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243B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243B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243B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243B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243B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243B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243B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243B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243B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243B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0243B6"/>
    <w:pPr>
      <w:ind w:left="1600" w:hanging="200"/>
    </w:pPr>
  </w:style>
  <w:style w:type="paragraph" w:styleId="Index9">
    <w:name w:val="index 9"/>
    <w:basedOn w:val="Normal"/>
    <w:next w:val="Normal"/>
    <w:rsid w:val="000243B6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0243B6"/>
    <w:rPr>
      <w:b/>
      <w:bCs/>
    </w:rPr>
  </w:style>
  <w:style w:type="character" w:styleId="Lienhypertexte">
    <w:name w:val="Hyperlink"/>
    <w:rsid w:val="000243B6"/>
    <w:rPr>
      <w:color w:val="0000FF"/>
      <w:u w:val="single"/>
    </w:rPr>
  </w:style>
  <w:style w:type="character" w:styleId="Lienhypertextesuivivisit">
    <w:name w:val="FollowedHyperlink"/>
    <w:rsid w:val="000243B6"/>
    <w:rPr>
      <w:color w:val="800080"/>
      <w:u w:val="single"/>
    </w:rPr>
  </w:style>
  <w:style w:type="paragraph" w:styleId="Liste2">
    <w:name w:val="List 2"/>
    <w:basedOn w:val="Normal"/>
    <w:rsid w:val="000243B6"/>
    <w:pPr>
      <w:ind w:left="566" w:hanging="283"/>
      <w:contextualSpacing/>
    </w:pPr>
  </w:style>
  <w:style w:type="paragraph" w:styleId="Liste3">
    <w:name w:val="List 3"/>
    <w:basedOn w:val="Normal"/>
    <w:rsid w:val="000243B6"/>
    <w:pPr>
      <w:ind w:left="849" w:hanging="283"/>
      <w:contextualSpacing/>
    </w:pPr>
  </w:style>
  <w:style w:type="paragraph" w:styleId="Liste4">
    <w:name w:val="List 4"/>
    <w:basedOn w:val="Normal"/>
    <w:rsid w:val="000243B6"/>
    <w:pPr>
      <w:ind w:left="1132" w:hanging="283"/>
      <w:contextualSpacing/>
    </w:pPr>
  </w:style>
  <w:style w:type="paragraph" w:styleId="Liste5">
    <w:name w:val="List 5"/>
    <w:basedOn w:val="Normal"/>
    <w:rsid w:val="000243B6"/>
    <w:pPr>
      <w:ind w:left="1415" w:hanging="283"/>
      <w:contextualSpacing/>
    </w:pPr>
  </w:style>
  <w:style w:type="paragraph" w:styleId="Listenumros">
    <w:name w:val="List Number"/>
    <w:basedOn w:val="Normal"/>
    <w:rsid w:val="000243B6"/>
    <w:pPr>
      <w:numPr>
        <w:numId w:val="4"/>
      </w:numPr>
      <w:contextualSpacing/>
    </w:pPr>
  </w:style>
  <w:style w:type="paragraph" w:styleId="Listenumros2">
    <w:name w:val="List Number 2"/>
    <w:basedOn w:val="Normal"/>
    <w:rsid w:val="000243B6"/>
    <w:pPr>
      <w:numPr>
        <w:numId w:val="5"/>
      </w:numPr>
      <w:contextualSpacing/>
    </w:pPr>
  </w:style>
  <w:style w:type="paragraph" w:styleId="Listenumros3">
    <w:name w:val="List Number 3"/>
    <w:basedOn w:val="Normal"/>
    <w:rsid w:val="000243B6"/>
    <w:pPr>
      <w:numPr>
        <w:numId w:val="6"/>
      </w:numPr>
      <w:contextualSpacing/>
    </w:pPr>
  </w:style>
  <w:style w:type="paragraph" w:styleId="Listenumros4">
    <w:name w:val="List Number 4"/>
    <w:basedOn w:val="Normal"/>
    <w:rsid w:val="000243B6"/>
    <w:pPr>
      <w:numPr>
        <w:numId w:val="7"/>
      </w:numPr>
      <w:contextualSpacing/>
    </w:pPr>
  </w:style>
  <w:style w:type="paragraph" w:styleId="Listenumros5">
    <w:name w:val="List Number 5"/>
    <w:basedOn w:val="Normal"/>
    <w:rsid w:val="000243B6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unhideWhenUsed/>
    <w:rsid w:val="007A14DE"/>
    <w:pPr>
      <w:numPr>
        <w:numId w:val="14"/>
      </w:numPr>
      <w:contextualSpacing/>
    </w:pPr>
  </w:style>
  <w:style w:type="paragraph" w:styleId="Listepuces2">
    <w:name w:val="List Bullet 2"/>
    <w:basedOn w:val="Normal"/>
    <w:rsid w:val="000243B6"/>
    <w:pPr>
      <w:numPr>
        <w:numId w:val="10"/>
      </w:numPr>
      <w:contextualSpacing/>
    </w:pPr>
  </w:style>
  <w:style w:type="paragraph" w:styleId="Listepuces3">
    <w:name w:val="List Bullet 3"/>
    <w:basedOn w:val="Normal"/>
    <w:rsid w:val="000243B6"/>
    <w:pPr>
      <w:numPr>
        <w:numId w:val="11"/>
      </w:numPr>
      <w:contextualSpacing/>
    </w:pPr>
  </w:style>
  <w:style w:type="paragraph" w:styleId="Listepuces4">
    <w:name w:val="List Bullet 4"/>
    <w:basedOn w:val="Normal"/>
    <w:rsid w:val="000243B6"/>
    <w:pPr>
      <w:numPr>
        <w:numId w:val="12"/>
      </w:numPr>
      <w:contextualSpacing/>
    </w:pPr>
  </w:style>
  <w:style w:type="paragraph" w:styleId="Listepuces5">
    <w:name w:val="List Bullet 5"/>
    <w:basedOn w:val="Normal"/>
    <w:rsid w:val="000243B6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0243B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243B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243B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243B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243B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243B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243B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0243B6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0243B6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0243B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0243B6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0243B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243B6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243B6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243B6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243B6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243B6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243B6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243B6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243B6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243B6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243B6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243B6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243B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243B6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243B6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243B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243B6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243B6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243B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243B6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243B6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243B6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243B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243B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243B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243B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243B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243B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243B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0243B6"/>
    <w:rPr>
      <w:rFonts w:ascii="Courier New" w:hAnsi="Courier New" w:cs="Courier New"/>
      <w:sz w:val="20"/>
      <w:szCs w:val="20"/>
    </w:rPr>
  </w:style>
  <w:style w:type="paragraph" w:styleId="Normalcentr">
    <w:name w:val="Block Text"/>
    <w:basedOn w:val="Normal"/>
    <w:rsid w:val="000243B6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0243B6"/>
  </w:style>
  <w:style w:type="character" w:customStyle="1" w:styleId="NotedefinCar">
    <w:name w:val="Note de fin Car"/>
    <w:link w:val="Notedefin"/>
    <w:rsid w:val="000243B6"/>
    <w:rPr>
      <w:rFonts w:ascii="Futura" w:hAnsi="Futura"/>
    </w:rPr>
  </w:style>
  <w:style w:type="character" w:styleId="Numrodepage">
    <w:name w:val="page number"/>
    <w:rsid w:val="000243B6"/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7A14DE"/>
    <w:rPr>
      <w:b/>
      <w:bCs/>
    </w:rPr>
  </w:style>
  <w:style w:type="character" w:customStyle="1" w:styleId="CommentaireCar">
    <w:name w:val="Commentaire Car"/>
    <w:basedOn w:val="Policepardfaut"/>
    <w:link w:val="Commentaire"/>
    <w:uiPriority w:val="99"/>
    <w:rsid w:val="007A14DE"/>
    <w:rPr>
      <w:rFonts w:asciiTheme="minorHAnsi" w:hAnsiTheme="minorHAnsi"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7A14DE"/>
    <w:rPr>
      <w:rFonts w:asciiTheme="minorHAnsi" w:hAnsiTheme="minorHAnsi"/>
      <w:b/>
      <w:bCs/>
      <w:lang w:eastAsia="en-US"/>
    </w:rPr>
  </w:style>
  <w:style w:type="table" w:styleId="Ombrageclair">
    <w:name w:val="Light Shading"/>
    <w:basedOn w:val="TableauNormal"/>
    <w:uiPriority w:val="60"/>
    <w:rsid w:val="000243B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243B6"/>
    <w:pPr>
      <w:ind w:left="708"/>
    </w:pPr>
  </w:style>
  <w:style w:type="paragraph" w:styleId="PrformatHTML">
    <w:name w:val="HTML Preformatted"/>
    <w:basedOn w:val="Normal"/>
    <w:link w:val="PrformatHTMLCar"/>
    <w:rsid w:val="000243B6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0243B6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0243B6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0243B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0243B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0243B6"/>
    <w:rPr>
      <w:rFonts w:ascii="Futura" w:hAnsi="Futura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0243B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0243B6"/>
    <w:rPr>
      <w:rFonts w:ascii="Futura" w:hAnsi="Futura"/>
    </w:rPr>
  </w:style>
  <w:style w:type="paragraph" w:styleId="Retraitcorpsdetexte2">
    <w:name w:val="Body Text Indent 2"/>
    <w:basedOn w:val="Normal"/>
    <w:link w:val="Retraitcorpsdetexte2Car"/>
    <w:rsid w:val="000243B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0243B6"/>
    <w:rPr>
      <w:rFonts w:ascii="Futura" w:hAnsi="Futura"/>
    </w:rPr>
  </w:style>
  <w:style w:type="paragraph" w:styleId="Retraitcorpsdetexte3">
    <w:name w:val="Body Text Indent 3"/>
    <w:basedOn w:val="Normal"/>
    <w:link w:val="Retraitcorpsdetexte3Car"/>
    <w:rsid w:val="000243B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0243B6"/>
    <w:rPr>
      <w:rFonts w:ascii="Futura" w:hAnsi="Futura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0243B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0243B6"/>
    <w:rPr>
      <w:rFonts w:ascii="Futura" w:hAnsi="Futura"/>
    </w:rPr>
  </w:style>
  <w:style w:type="paragraph" w:styleId="Salutations">
    <w:name w:val="Salutation"/>
    <w:basedOn w:val="Normal"/>
    <w:next w:val="Normal"/>
    <w:link w:val="SalutationsCar"/>
    <w:rsid w:val="000243B6"/>
  </w:style>
  <w:style w:type="character" w:customStyle="1" w:styleId="SalutationsCar">
    <w:name w:val="Salutations Car"/>
    <w:link w:val="Salutations"/>
    <w:rsid w:val="000243B6"/>
    <w:rPr>
      <w:rFonts w:ascii="Futura" w:hAnsi="Futura"/>
    </w:rPr>
  </w:style>
  <w:style w:type="paragraph" w:styleId="Sansinterligne">
    <w:name w:val="No Spacing"/>
    <w:uiPriority w:val="1"/>
    <w:qFormat/>
    <w:rsid w:val="000243B6"/>
    <w:pPr>
      <w:jc w:val="both"/>
    </w:pPr>
    <w:rPr>
      <w:rFonts w:ascii="Futura" w:hAnsi="Futura"/>
    </w:rPr>
  </w:style>
  <w:style w:type="paragraph" w:styleId="Signature">
    <w:name w:val="Signature"/>
    <w:basedOn w:val="Normal"/>
    <w:link w:val="SignatureCar"/>
    <w:rsid w:val="000243B6"/>
    <w:pPr>
      <w:ind w:left="4252"/>
    </w:pPr>
  </w:style>
  <w:style w:type="character" w:customStyle="1" w:styleId="SignatureCar">
    <w:name w:val="Signature Car"/>
    <w:link w:val="Signature"/>
    <w:rsid w:val="000243B6"/>
    <w:rPr>
      <w:rFonts w:ascii="Futura" w:hAnsi="Futura"/>
    </w:rPr>
  </w:style>
  <w:style w:type="paragraph" w:styleId="Signaturelectronique">
    <w:name w:val="E-mail Signature"/>
    <w:basedOn w:val="Normal"/>
    <w:link w:val="SignaturelectroniqueCar"/>
    <w:rsid w:val="000243B6"/>
  </w:style>
  <w:style w:type="character" w:customStyle="1" w:styleId="SignaturelectroniqueCar">
    <w:name w:val="Signature électronique Car"/>
    <w:link w:val="Signaturelectronique"/>
    <w:rsid w:val="000243B6"/>
    <w:rPr>
      <w:rFonts w:ascii="Futura" w:hAnsi="Futur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A14DE"/>
    <w:pPr>
      <w:spacing w:before="0" w:after="120"/>
      <w:ind w:right="-26"/>
      <w:jc w:val="center"/>
    </w:pPr>
    <w:rPr>
      <w:rFonts w:ascii="Calibri" w:hAnsi="Calibr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7A14DE"/>
    <w:rPr>
      <w:rFonts w:ascii="Calibri" w:hAnsi="Calibri"/>
      <w:sz w:val="22"/>
      <w:szCs w:val="24"/>
      <w:lang w:eastAsia="en-US"/>
    </w:rPr>
  </w:style>
  <w:style w:type="paragraph" w:styleId="Tabledesillustrations">
    <w:name w:val="table of figures"/>
    <w:basedOn w:val="Normal"/>
    <w:next w:val="Normal"/>
    <w:rsid w:val="000243B6"/>
  </w:style>
  <w:style w:type="paragraph" w:styleId="Tabledesrfrencesjuridiques">
    <w:name w:val="table of authorities"/>
    <w:basedOn w:val="Normal"/>
    <w:next w:val="Normal"/>
    <w:rsid w:val="000243B6"/>
    <w:pPr>
      <w:ind w:left="200" w:hanging="200"/>
    </w:pPr>
  </w:style>
  <w:style w:type="table" w:styleId="Tableauclassique1">
    <w:name w:val="Table Classic 1"/>
    <w:basedOn w:val="TableauNormal"/>
    <w:rsid w:val="000243B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0243B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0243B6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0243B6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0243B6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0243B6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0243B6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0243B6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0243B6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0243B6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0243B6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0243B6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0243B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0243B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0243B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0243B6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0243B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0243B6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0243B6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0243B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0243B6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0243B6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0243B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0243B6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0243B6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0243B6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0243B6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0243B6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unhideWhenUsed/>
    <w:rsid w:val="007A14DE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rsid w:val="007A14DE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0243B6"/>
    <w:rPr>
      <w:color w:val="808080"/>
    </w:rPr>
  </w:style>
  <w:style w:type="paragraph" w:styleId="Textedemacro">
    <w:name w:val="macro"/>
    <w:link w:val="TextedemacroCar"/>
    <w:rsid w:val="000243B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0243B6"/>
    <w:rPr>
      <w:rFonts w:ascii="Courier New" w:hAnsi="Courier New" w:cs="Courier New"/>
    </w:rPr>
  </w:style>
  <w:style w:type="table" w:styleId="Thmedutableau">
    <w:name w:val="Table Theme"/>
    <w:basedOn w:val="TableauNormal"/>
    <w:rsid w:val="000243B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0243B6"/>
  </w:style>
  <w:style w:type="character" w:customStyle="1" w:styleId="TitredenoteCar">
    <w:name w:val="Titre de note Car"/>
    <w:link w:val="Titredenote"/>
    <w:rsid w:val="000243B6"/>
    <w:rPr>
      <w:rFonts w:ascii="Futura" w:hAnsi="Futura"/>
    </w:rPr>
  </w:style>
  <w:style w:type="character" w:styleId="Titredulivre">
    <w:name w:val="Book Title"/>
    <w:uiPriority w:val="33"/>
    <w:qFormat/>
    <w:rsid w:val="000243B6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0243B6"/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0243B6"/>
    <w:pPr>
      <w:ind w:left="1600"/>
    </w:pPr>
  </w:style>
  <w:style w:type="table" w:styleId="Trameclaire-Accent1">
    <w:name w:val="Light Shading Accent 1"/>
    <w:basedOn w:val="TableauNormal"/>
    <w:uiPriority w:val="60"/>
    <w:rsid w:val="000243B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243B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243B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243B6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243B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243B6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243B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243B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243B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243B6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243B6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243B6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243B6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243B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243B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243B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243B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243B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243B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243B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243B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243B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243B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243B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243B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243B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243B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0243B6"/>
    <w:rPr>
      <w:i/>
      <w:iCs/>
    </w:rPr>
  </w:style>
  <w:style w:type="paragraph" w:customStyle="1" w:styleId="B1">
    <w:name w:val="B1"/>
    <w:basedOn w:val="Listepuces"/>
    <w:link w:val="B1Car"/>
    <w:qFormat/>
    <w:rsid w:val="007A14DE"/>
    <w:pPr>
      <w:numPr>
        <w:numId w:val="15"/>
      </w:numPr>
      <w:tabs>
        <w:tab w:val="left" w:pos="284"/>
      </w:tabs>
      <w:spacing w:before="60" w:after="60"/>
    </w:pPr>
  </w:style>
  <w:style w:type="character" w:customStyle="1" w:styleId="B1Car">
    <w:name w:val="B1 Car"/>
    <w:link w:val="B1"/>
    <w:rsid w:val="007A14DE"/>
    <w:rPr>
      <w:rFonts w:asciiTheme="minorHAnsi" w:hAnsiTheme="minorHAnsi"/>
      <w:szCs w:val="24"/>
      <w:lang w:eastAsia="en-US"/>
    </w:rPr>
  </w:style>
  <w:style w:type="paragraph" w:customStyle="1" w:styleId="B2">
    <w:name w:val="B2"/>
    <w:basedOn w:val="B1"/>
    <w:link w:val="B2Car"/>
    <w:qFormat/>
    <w:rsid w:val="007A14DE"/>
    <w:pPr>
      <w:numPr>
        <w:numId w:val="16"/>
      </w:numPr>
      <w:spacing w:after="0"/>
    </w:pPr>
  </w:style>
  <w:style w:type="character" w:customStyle="1" w:styleId="B2Car">
    <w:name w:val="B2 Car"/>
    <w:basedOn w:val="B1Car"/>
    <w:link w:val="B2"/>
    <w:rsid w:val="007A14DE"/>
    <w:rPr>
      <w:rFonts w:asciiTheme="minorHAnsi" w:hAnsiTheme="minorHAnsi"/>
      <w:szCs w:val="24"/>
      <w:lang w:eastAsia="en-US"/>
    </w:rPr>
  </w:style>
  <w:style w:type="paragraph" w:customStyle="1" w:styleId="B3">
    <w:name w:val="B3"/>
    <w:basedOn w:val="B2"/>
    <w:link w:val="B3Car"/>
    <w:qFormat/>
    <w:rsid w:val="007A14DE"/>
    <w:pPr>
      <w:numPr>
        <w:numId w:val="17"/>
      </w:numPr>
      <w:adjustRightInd w:val="0"/>
      <w:textAlignment w:val="baseline"/>
    </w:pPr>
  </w:style>
  <w:style w:type="character" w:customStyle="1" w:styleId="B3Car">
    <w:name w:val="B3 Car"/>
    <w:basedOn w:val="B2Car"/>
    <w:link w:val="B3"/>
    <w:rsid w:val="007A14DE"/>
    <w:rPr>
      <w:rFonts w:asciiTheme="minorHAnsi" w:hAnsiTheme="minorHAnsi"/>
      <w:szCs w:val="24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7A14DE"/>
    <w:rPr>
      <w:rFonts w:asciiTheme="minorHAnsi" w:hAnsiTheme="minorHAnsi"/>
      <w:szCs w:val="24"/>
      <w:lang w:eastAsia="en-US"/>
    </w:rPr>
  </w:style>
  <w:style w:type="character" w:customStyle="1" w:styleId="PieddepageCar">
    <w:name w:val="Pied de page Car"/>
    <w:basedOn w:val="Policepardfaut"/>
    <w:link w:val="Pieddepage"/>
    <w:rsid w:val="007A14DE"/>
    <w:rPr>
      <w:rFonts w:asciiTheme="minorHAnsi" w:hAnsiTheme="minorHAns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7A14DE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7A14DE"/>
    <w:rPr>
      <w:rFonts w:asciiTheme="minorHAnsi" w:hAnsiTheme="minorHAnsi"/>
      <w:noProof/>
      <w:color w:val="1188CA"/>
      <w:sz w:val="16"/>
      <w:szCs w:val="17"/>
    </w:rPr>
  </w:style>
  <w:style w:type="paragraph" w:customStyle="1" w:styleId="Pieddepremirepage-tableau">
    <w:name w:val="Pied de première page - tableau"/>
    <w:basedOn w:val="Normal"/>
    <w:qFormat/>
    <w:rsid w:val="007A14DE"/>
    <w:pPr>
      <w:spacing w:before="0"/>
      <w:ind w:left="57"/>
    </w:pPr>
    <w:rPr>
      <w:color w:val="1188CA"/>
      <w:sz w:val="17"/>
      <w:szCs w:val="17"/>
    </w:rPr>
  </w:style>
  <w:style w:type="character" w:customStyle="1" w:styleId="TitreCar">
    <w:name w:val="Titre Car"/>
    <w:basedOn w:val="Policepardfaut"/>
    <w:link w:val="Titrea"/>
    <w:rsid w:val="007A14DE"/>
    <w:rPr>
      <w:rFonts w:ascii="Calibri" w:hAnsi="Calibri"/>
      <w:b/>
      <w:kern w:val="28"/>
      <w:sz w:val="32"/>
      <w:szCs w:val="24"/>
      <w:lang w:eastAsia="en-US"/>
    </w:rPr>
  </w:style>
  <w:style w:type="character" w:customStyle="1" w:styleId="Titre1Car">
    <w:name w:val="Titre 1 Car"/>
    <w:basedOn w:val="Policepardfaut"/>
    <w:link w:val="Titre1"/>
    <w:rsid w:val="007A14DE"/>
    <w:rPr>
      <w:rFonts w:ascii="Calibri" w:hAnsi="Calibri" w:cs="Arial"/>
      <w:b/>
      <w:bCs/>
      <w:kern w:val="32"/>
      <w:szCs w:val="32"/>
    </w:rPr>
  </w:style>
  <w:style w:type="character" w:customStyle="1" w:styleId="Titre2Car">
    <w:name w:val="Titre 2 Car"/>
    <w:basedOn w:val="Policepardfaut"/>
    <w:link w:val="Titre2"/>
    <w:rsid w:val="007A14DE"/>
    <w:rPr>
      <w:rFonts w:ascii="Calibri" w:hAnsi="Calibr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7A14DE"/>
    <w:rPr>
      <w:rFonts w:ascii="Calibri" w:hAnsi="Calibri" w:cs="Arial"/>
      <w:b/>
      <w:kern w:val="32"/>
    </w:rPr>
  </w:style>
  <w:style w:type="character" w:customStyle="1" w:styleId="Titre4Car">
    <w:name w:val="Titre 4 Car"/>
    <w:basedOn w:val="Policepardfaut"/>
    <w:link w:val="Titre4"/>
    <w:rsid w:val="007A14DE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7A14DE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7A14DE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7A14DE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7A14DE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7A14DE"/>
    <w:rPr>
      <w:rFonts w:ascii="Arial" w:hAnsi="Arial" w:cs="Arial"/>
      <w:sz w:val="22"/>
      <w:szCs w:val="22"/>
      <w:lang w:eastAsia="en-US"/>
    </w:rPr>
  </w:style>
  <w:style w:type="paragraph" w:customStyle="1" w:styleId="Version">
    <w:name w:val="Version"/>
    <w:basedOn w:val="Normal"/>
    <w:rsid w:val="007A14DE"/>
    <w:pPr>
      <w:jc w:val="right"/>
    </w:pPr>
    <w:rPr>
      <w:i/>
      <w:caps/>
      <w:noProof/>
      <w:sz w:val="14"/>
      <w:szCs w:val="14"/>
      <w:lang w:val="en-GB"/>
    </w:rPr>
  </w:style>
  <w:style w:type="paragraph" w:styleId="Rvision">
    <w:name w:val="Revision"/>
    <w:hidden/>
    <w:uiPriority w:val="99"/>
    <w:semiHidden/>
    <w:rsid w:val="003715F3"/>
    <w:rPr>
      <w:rFonts w:asciiTheme="minorHAnsi" w:hAnsiTheme="minorHAnsi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471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Audit Mandate</vt:lpstr>
    </vt:vector>
  </TitlesOfParts>
  <Company>SUNNIKAN Consulting</Company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 Mandate</dc:title>
  <dc:subject/>
  <dc:creator>SUNNIKAN Consulting</dc:creator>
  <cp:keywords/>
  <dc:description/>
  <cp:lastModifiedBy>David MARCEREUIL</cp:lastModifiedBy>
  <cp:revision>29</cp:revision>
  <cp:lastPrinted>1995-03-24T11:47:00Z</cp:lastPrinted>
  <dcterms:created xsi:type="dcterms:W3CDTF">2012-08-30T09:20:00Z</dcterms:created>
  <dcterms:modified xsi:type="dcterms:W3CDTF">2026-07-21T14:52:00Z</dcterms:modified>
</cp:coreProperties>
</file>