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4C181" w14:textId="1DB1224D" w:rsidR="003829FA" w:rsidRPr="000760A3" w:rsidRDefault="00AF15AB" w:rsidP="003829FA">
      <w:pPr>
        <w:pStyle w:val="Titre"/>
        <w:spacing w:after="0"/>
        <w:rPr>
          <w:rFonts w:asciiTheme="minorHAnsi" w:hAnsiTheme="minorHAnsi" w:cstheme="minorHAnsi"/>
          <w:lang w:val="en-GB"/>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0760A3">
        <w:rPr>
          <w:rFonts w:asciiTheme="minorHAnsi" w:hAnsiTheme="minorHAnsi" w:cstheme="minorHAnsi"/>
          <w:lang w:val="en-GB"/>
        </w:rPr>
        <w:t xml:space="preserve">Trial Master File </w:t>
      </w:r>
      <w:r w:rsidR="002266E2" w:rsidRPr="000760A3">
        <w:rPr>
          <w:rFonts w:asciiTheme="minorHAnsi" w:hAnsiTheme="minorHAnsi" w:cstheme="minorHAnsi"/>
          <w:lang w:val="en-GB"/>
        </w:rPr>
        <w:t>Audit Report</w:t>
      </w:r>
      <w:r w:rsidR="00D62AE7" w:rsidRPr="000760A3">
        <w:rPr>
          <w:rFonts w:asciiTheme="minorHAnsi" w:hAnsiTheme="minorHAnsi" w:cstheme="minorHAnsi"/>
          <w:lang w:val="en-GB"/>
        </w:rPr>
        <w:br/>
        <w:t>Study XXX</w:t>
      </w:r>
    </w:p>
    <w:p w14:paraId="65803D50" w14:textId="77777777" w:rsidR="00C5615D" w:rsidRPr="000760A3" w:rsidRDefault="00C5615D" w:rsidP="00C5615D">
      <w:pPr>
        <w:pStyle w:val="Titre"/>
        <w:rPr>
          <w:rFonts w:asciiTheme="minorHAnsi" w:hAnsiTheme="minorHAnsi" w:cstheme="minorHAnsi"/>
          <w:sz w:val="24"/>
          <w:lang w:val="en-US"/>
        </w:rPr>
      </w:pPr>
      <w:r w:rsidRPr="000760A3">
        <w:rPr>
          <w:rFonts w:asciiTheme="minorHAnsi" w:hAnsiTheme="minorHAnsi" w:cstheme="minorHAnsi"/>
          <w:sz w:val="24"/>
          <w:lang w:val="en-US"/>
        </w:rPr>
        <w:t xml:space="preserve">Version </w:t>
      </w:r>
      <w:r w:rsidR="003829FA" w:rsidRPr="000760A3">
        <w:rPr>
          <w:rFonts w:asciiTheme="minorHAnsi" w:hAnsiTheme="minorHAnsi" w:cstheme="minorHAnsi"/>
          <w:sz w:val="24"/>
          <w:lang w:val="en-US"/>
        </w:rPr>
        <w:t xml:space="preserve">0.1, </w:t>
      </w:r>
      <w:r w:rsidR="002266E2" w:rsidRPr="000760A3">
        <w:rPr>
          <w:rFonts w:asciiTheme="minorHAnsi" w:hAnsiTheme="minorHAnsi" w:cstheme="minorHAnsi"/>
          <w:sz w:val="24"/>
          <w:lang w:val="en-US"/>
        </w:rPr>
        <w:t>dated</w:t>
      </w:r>
    </w:p>
    <w:p w14:paraId="03BD22E6" w14:textId="77777777" w:rsidR="00857FCA" w:rsidRPr="000760A3" w:rsidRDefault="00857FCA" w:rsidP="00B07C25">
      <w:pPr>
        <w:rPr>
          <w:rFonts w:cstheme="minorHAnsi"/>
          <w:lang w:val="en-US"/>
        </w:rPr>
      </w:pPr>
    </w:p>
    <w:p w14:paraId="09F07633" w14:textId="77777777" w:rsidR="00662833" w:rsidRPr="000760A3" w:rsidRDefault="00662833" w:rsidP="00F31D01">
      <w:pPr>
        <w:rPr>
          <w:rFonts w:cstheme="minorHAnsi"/>
          <w:lang w:val="en-US"/>
        </w:rPr>
      </w:pPr>
    </w:p>
    <w:p w14:paraId="546601CE" w14:textId="77777777" w:rsidR="00662833" w:rsidRPr="000760A3" w:rsidRDefault="00662833" w:rsidP="00662833">
      <w:pPr>
        <w:pStyle w:val="NormalCentr"/>
        <w:rPr>
          <w:rFonts w:cstheme="minorHAnsi"/>
          <w:lang w:val="en-US"/>
        </w:rPr>
      </w:pPr>
    </w:p>
    <w:p w14:paraId="68600C9B" w14:textId="5CC7DE02" w:rsidR="00662833" w:rsidRPr="000760A3" w:rsidRDefault="00662833" w:rsidP="00616EFE">
      <w:pPr>
        <w:pStyle w:val="NormalCentr"/>
        <w:rPr>
          <w:rFonts w:cstheme="minorHAnsi"/>
          <w:lang w:val="en-US"/>
        </w:rPr>
      </w:pPr>
      <w:r w:rsidRPr="000760A3">
        <w:rPr>
          <w:rFonts w:cstheme="minorHAnsi"/>
          <w:lang w:val="en-US"/>
        </w:rPr>
        <w:tab/>
      </w:r>
      <w:r w:rsidR="00AC40BB" w:rsidRPr="000760A3">
        <w:rPr>
          <w:rFonts w:cstheme="minorHAnsi"/>
          <w:lang w:val="en-US"/>
        </w:rPr>
        <w:t>Audit performed by</w:t>
      </w:r>
      <w:r w:rsidRPr="000760A3">
        <w:rPr>
          <w:rFonts w:cstheme="minorHAnsi"/>
          <w:lang w:val="en-US"/>
        </w:rPr>
        <w:t xml:space="preserve">: </w:t>
      </w:r>
      <w:r w:rsidRPr="000760A3">
        <w:rPr>
          <w:rFonts w:cstheme="minorHAnsi"/>
          <w:lang w:val="en-US"/>
        </w:rPr>
        <w:tab/>
      </w:r>
    </w:p>
    <w:p w14:paraId="7BF531DF" w14:textId="6FFB5ED5" w:rsidR="00AC40BB" w:rsidRPr="000760A3" w:rsidRDefault="00AC40BB" w:rsidP="00616EFE">
      <w:pPr>
        <w:pStyle w:val="NormalCentr"/>
        <w:rPr>
          <w:rFonts w:cstheme="minorHAnsi"/>
          <w:lang w:val="en-US"/>
        </w:rPr>
      </w:pPr>
    </w:p>
    <w:p w14:paraId="47D08F2B" w14:textId="7A9CE49D" w:rsidR="00616EFE" w:rsidRPr="000760A3" w:rsidRDefault="00AC40BB" w:rsidP="00616EFE">
      <w:pPr>
        <w:pStyle w:val="NormalCentr"/>
        <w:rPr>
          <w:rFonts w:cstheme="minorHAnsi"/>
          <w:lang w:val="en-US"/>
        </w:rPr>
      </w:pPr>
      <w:r w:rsidRPr="000760A3">
        <w:rPr>
          <w:rFonts w:cstheme="minorHAnsi"/>
          <w:lang w:val="en-US"/>
        </w:rPr>
        <w:tab/>
      </w:r>
      <w:r w:rsidR="002266E2" w:rsidRPr="000760A3">
        <w:rPr>
          <w:rFonts w:cstheme="minorHAnsi"/>
          <w:lang w:val="en-US"/>
        </w:rPr>
        <w:t>Audit requested by</w:t>
      </w:r>
      <w:r w:rsidR="00616EFE" w:rsidRPr="000760A3">
        <w:rPr>
          <w:rFonts w:cstheme="minorHAnsi"/>
          <w:lang w:val="en-US"/>
        </w:rPr>
        <w:t xml:space="preserve">: </w:t>
      </w:r>
      <w:r w:rsidR="00616EFE" w:rsidRPr="000760A3">
        <w:rPr>
          <w:rFonts w:cstheme="minorHAnsi"/>
          <w:lang w:val="en-US"/>
        </w:rPr>
        <w:tab/>
      </w:r>
    </w:p>
    <w:p w14:paraId="27113DF0" w14:textId="77777777" w:rsidR="00616EFE" w:rsidRPr="000760A3" w:rsidRDefault="00616EFE" w:rsidP="00616EFE">
      <w:pPr>
        <w:pStyle w:val="NormalCentr"/>
        <w:rPr>
          <w:rFonts w:cstheme="minorHAnsi"/>
          <w:lang w:val="en-US"/>
        </w:rPr>
      </w:pPr>
    </w:p>
    <w:p w14:paraId="3F021613" w14:textId="77777777" w:rsidR="00AC40BB" w:rsidRPr="000760A3" w:rsidRDefault="00AC40BB" w:rsidP="00AC40BB">
      <w:pPr>
        <w:pStyle w:val="NormalCentr"/>
        <w:rPr>
          <w:rFonts w:cstheme="minorHAnsi"/>
          <w:lang w:val="en-US"/>
        </w:rPr>
      </w:pPr>
      <w:r w:rsidRPr="000760A3">
        <w:rPr>
          <w:rFonts w:cstheme="minorHAnsi"/>
          <w:lang w:val="en-US"/>
        </w:rPr>
        <w:tab/>
        <w:t xml:space="preserve">Audit type: </w:t>
      </w:r>
      <w:r w:rsidRPr="000760A3">
        <w:rPr>
          <w:rFonts w:cstheme="minorHAnsi"/>
          <w:lang w:val="en-US"/>
        </w:rPr>
        <w:tab/>
      </w:r>
      <w:r w:rsidRPr="000760A3">
        <w:rPr>
          <w:rFonts w:cstheme="minorHAnsi"/>
          <w:b w:val="0"/>
          <w:lang w:val="en-US"/>
        </w:rPr>
        <w:t xml:space="preserve">Trial Master File Audit </w:t>
      </w:r>
    </w:p>
    <w:p w14:paraId="5B81E771" w14:textId="77777777" w:rsidR="00616EFE" w:rsidRPr="000760A3" w:rsidRDefault="00616EFE" w:rsidP="00616EFE">
      <w:pPr>
        <w:pStyle w:val="NormalCentr"/>
        <w:rPr>
          <w:rFonts w:cstheme="minorHAnsi"/>
          <w:lang w:val="en-US"/>
        </w:rPr>
      </w:pPr>
      <w:r w:rsidRPr="000760A3">
        <w:rPr>
          <w:rFonts w:cstheme="minorHAnsi"/>
          <w:lang w:val="en-US"/>
        </w:rPr>
        <w:tab/>
      </w:r>
      <w:r w:rsidR="002266E2" w:rsidRPr="000760A3">
        <w:rPr>
          <w:rFonts w:cstheme="minorHAnsi"/>
          <w:lang w:val="en-US"/>
        </w:rPr>
        <w:t>S</w:t>
      </w:r>
      <w:r w:rsidR="00662833" w:rsidRPr="000760A3">
        <w:rPr>
          <w:rFonts w:cstheme="minorHAnsi"/>
          <w:lang w:val="en-US"/>
        </w:rPr>
        <w:t>tud</w:t>
      </w:r>
      <w:r w:rsidR="002266E2" w:rsidRPr="000760A3">
        <w:rPr>
          <w:rFonts w:cstheme="minorHAnsi"/>
          <w:lang w:val="en-US"/>
        </w:rPr>
        <w:t>y</w:t>
      </w:r>
      <w:r w:rsidRPr="000760A3">
        <w:rPr>
          <w:rFonts w:cstheme="minorHAnsi"/>
          <w:lang w:val="en-US"/>
        </w:rPr>
        <w:t>:</w:t>
      </w:r>
      <w:r w:rsidR="00662833" w:rsidRPr="000760A3">
        <w:rPr>
          <w:rFonts w:cstheme="minorHAnsi"/>
          <w:lang w:val="en-US"/>
        </w:rPr>
        <w:tab/>
      </w:r>
    </w:p>
    <w:p w14:paraId="0FABAB62" w14:textId="694293E8" w:rsidR="00BA0C0D" w:rsidRDefault="00BA0C0D" w:rsidP="00BA0C0D">
      <w:pPr>
        <w:pStyle w:val="NormalCentr"/>
        <w:ind w:firstLine="2127"/>
        <w:rPr>
          <w:rFonts w:cstheme="minorHAnsi"/>
          <w:lang w:val="en-US"/>
        </w:rPr>
      </w:pPr>
      <w:r>
        <w:rPr>
          <w:rFonts w:cstheme="minorHAnsi"/>
          <w:lang w:val="en-US"/>
        </w:rPr>
        <w:tab/>
        <w:t>EU-CT number:</w:t>
      </w:r>
      <w:r w:rsidR="00616EFE" w:rsidRPr="000760A3">
        <w:rPr>
          <w:rFonts w:cstheme="minorHAnsi"/>
          <w:lang w:val="en-US"/>
        </w:rPr>
        <w:tab/>
      </w:r>
    </w:p>
    <w:p w14:paraId="2198D04A" w14:textId="66ACD671" w:rsidR="00616EFE" w:rsidRPr="000760A3" w:rsidRDefault="00616EFE" w:rsidP="00BA0C0D">
      <w:pPr>
        <w:pStyle w:val="NormalCentr"/>
        <w:ind w:firstLine="1985"/>
        <w:rPr>
          <w:rFonts w:cstheme="minorHAnsi"/>
          <w:lang w:val="en-US"/>
        </w:rPr>
      </w:pPr>
      <w:r w:rsidRPr="000760A3">
        <w:rPr>
          <w:rFonts w:cstheme="minorHAnsi"/>
          <w:lang w:val="en-US"/>
        </w:rPr>
        <w:t>EudraCT</w:t>
      </w:r>
      <w:r w:rsidR="002266E2" w:rsidRPr="000760A3">
        <w:rPr>
          <w:rFonts w:cstheme="minorHAnsi"/>
          <w:lang w:val="en-US"/>
        </w:rPr>
        <w:t xml:space="preserve"> number</w:t>
      </w:r>
      <w:r w:rsidRPr="000760A3">
        <w:rPr>
          <w:rFonts w:cstheme="minorHAnsi"/>
          <w:lang w:val="en-US"/>
        </w:rPr>
        <w:t>:</w:t>
      </w:r>
      <w:r w:rsidRPr="000760A3">
        <w:rPr>
          <w:rFonts w:cstheme="minorHAnsi"/>
          <w:lang w:val="en-US"/>
        </w:rPr>
        <w:tab/>
      </w:r>
    </w:p>
    <w:p w14:paraId="7E7B727B" w14:textId="77777777" w:rsidR="00207839" w:rsidRPr="000760A3" w:rsidRDefault="00207839" w:rsidP="00207839">
      <w:pPr>
        <w:pStyle w:val="NormalCentr"/>
        <w:rPr>
          <w:rFonts w:cstheme="minorHAnsi"/>
          <w:lang w:val="en-US"/>
        </w:rPr>
      </w:pPr>
      <w:r w:rsidRPr="000760A3">
        <w:rPr>
          <w:rFonts w:cstheme="minorHAnsi"/>
          <w:lang w:val="en-US"/>
        </w:rPr>
        <w:tab/>
      </w:r>
      <w:r w:rsidR="002266E2" w:rsidRPr="000760A3">
        <w:rPr>
          <w:rFonts w:cstheme="minorHAnsi"/>
          <w:lang w:val="en-US"/>
        </w:rPr>
        <w:t>Sponsor</w:t>
      </w:r>
      <w:r w:rsidRPr="000760A3">
        <w:rPr>
          <w:rFonts w:cstheme="minorHAnsi"/>
          <w:lang w:val="en-US"/>
        </w:rPr>
        <w:t>:</w:t>
      </w:r>
      <w:r w:rsidRPr="000760A3">
        <w:rPr>
          <w:rFonts w:cstheme="minorHAnsi"/>
          <w:lang w:val="en-US"/>
        </w:rPr>
        <w:tab/>
      </w:r>
    </w:p>
    <w:p w14:paraId="60E3E373" w14:textId="77777777" w:rsidR="0069351A" w:rsidRPr="000760A3" w:rsidRDefault="00662833" w:rsidP="001A0909">
      <w:pPr>
        <w:pStyle w:val="NormalCentr"/>
        <w:rPr>
          <w:rFonts w:cstheme="minorHAnsi"/>
          <w:lang w:val="en-US"/>
        </w:rPr>
      </w:pPr>
      <w:r w:rsidRPr="000760A3">
        <w:rPr>
          <w:rFonts w:cstheme="minorHAnsi"/>
          <w:lang w:val="en-US"/>
        </w:rPr>
        <w:t>-</w:t>
      </w:r>
    </w:p>
    <w:p w14:paraId="21999BE7" w14:textId="758F90C8" w:rsidR="00CD45F4" w:rsidRPr="000760A3" w:rsidRDefault="001A0909" w:rsidP="001A0909">
      <w:pPr>
        <w:pStyle w:val="NormalCentr"/>
        <w:rPr>
          <w:rFonts w:cstheme="minorHAnsi"/>
          <w:lang w:val="en-US"/>
        </w:rPr>
      </w:pPr>
      <w:r w:rsidRPr="000760A3">
        <w:rPr>
          <w:rFonts w:cstheme="minorHAnsi"/>
          <w:lang w:val="en-US"/>
        </w:rPr>
        <w:tab/>
      </w:r>
      <w:r w:rsidR="00D62AE7" w:rsidRPr="000760A3">
        <w:rPr>
          <w:rFonts w:cstheme="minorHAnsi"/>
          <w:lang w:val="en-US"/>
        </w:rPr>
        <w:t>Audit</w:t>
      </w:r>
      <w:r w:rsidR="00293234" w:rsidRPr="000760A3">
        <w:rPr>
          <w:rFonts w:cstheme="minorHAnsi"/>
          <w:lang w:val="en-US"/>
        </w:rPr>
        <w:t xml:space="preserve"> </w:t>
      </w:r>
      <w:r w:rsidR="00D62AE7" w:rsidRPr="000760A3">
        <w:rPr>
          <w:rFonts w:cstheme="minorHAnsi"/>
          <w:lang w:val="en-US"/>
        </w:rPr>
        <w:t>location</w:t>
      </w:r>
      <w:r w:rsidR="007207E1" w:rsidRPr="000760A3">
        <w:rPr>
          <w:rFonts w:cstheme="minorHAnsi"/>
          <w:lang w:val="en-US"/>
        </w:rPr>
        <w:t>:</w:t>
      </w:r>
      <w:r w:rsidR="003C42BE" w:rsidRPr="000760A3">
        <w:rPr>
          <w:rFonts w:cstheme="minorHAnsi"/>
          <w:lang w:val="en-US"/>
        </w:rPr>
        <w:tab/>
      </w:r>
      <w:r w:rsidR="007207E1" w:rsidRPr="000760A3">
        <w:rPr>
          <w:rFonts w:cstheme="minorHAnsi"/>
          <w:lang w:val="en-US"/>
        </w:rPr>
        <w:t xml:space="preserve"> </w:t>
      </w:r>
    </w:p>
    <w:p w14:paraId="1CFEC0B1" w14:textId="77777777" w:rsidR="001A0909" w:rsidRPr="000760A3" w:rsidRDefault="001A0909" w:rsidP="00662833">
      <w:pPr>
        <w:pStyle w:val="NormalCentr"/>
        <w:rPr>
          <w:rFonts w:cstheme="minorHAnsi"/>
          <w:lang w:val="en-US"/>
        </w:rPr>
      </w:pPr>
      <w:r w:rsidRPr="000760A3">
        <w:rPr>
          <w:rFonts w:cstheme="minorHAnsi"/>
          <w:lang w:val="en-US"/>
        </w:rPr>
        <w:tab/>
      </w:r>
      <w:r w:rsidR="003829FA" w:rsidRPr="000760A3">
        <w:rPr>
          <w:rFonts w:cstheme="minorHAnsi"/>
          <w:lang w:val="en-US"/>
        </w:rPr>
        <w:t>A</w:t>
      </w:r>
      <w:r w:rsidR="002266E2" w:rsidRPr="000760A3">
        <w:rPr>
          <w:rFonts w:cstheme="minorHAnsi"/>
          <w:lang w:val="en-US"/>
        </w:rPr>
        <w:t>ddress</w:t>
      </w:r>
      <w:r w:rsidR="003C42BE" w:rsidRPr="000760A3">
        <w:rPr>
          <w:rFonts w:cstheme="minorHAnsi"/>
          <w:lang w:val="en-US"/>
        </w:rPr>
        <w:t>:</w:t>
      </w:r>
      <w:r w:rsidRPr="000760A3">
        <w:rPr>
          <w:rFonts w:cstheme="minorHAnsi"/>
          <w:lang w:val="en-US"/>
        </w:rPr>
        <w:tab/>
      </w:r>
    </w:p>
    <w:p w14:paraId="7432FC9F" w14:textId="77777777" w:rsidR="00E07818" w:rsidRPr="000760A3" w:rsidRDefault="00E07818" w:rsidP="00662833">
      <w:pPr>
        <w:pStyle w:val="NormalCentr"/>
        <w:rPr>
          <w:rFonts w:cstheme="minorHAnsi"/>
          <w:lang w:val="en-US"/>
        </w:rPr>
      </w:pPr>
    </w:p>
    <w:p w14:paraId="512F4CF7" w14:textId="57C23E13" w:rsidR="00CD1137" w:rsidRPr="000760A3" w:rsidRDefault="00C5615D" w:rsidP="001A0909">
      <w:pPr>
        <w:pStyle w:val="NormalCentr"/>
        <w:rPr>
          <w:rFonts w:cstheme="minorHAnsi"/>
          <w:lang w:val="en-US"/>
        </w:rPr>
      </w:pPr>
      <w:r w:rsidRPr="000760A3">
        <w:rPr>
          <w:rFonts w:cstheme="minorHAnsi"/>
          <w:lang w:val="en-US"/>
        </w:rPr>
        <w:tab/>
      </w:r>
      <w:r w:rsidR="002266E2" w:rsidRPr="000760A3">
        <w:rPr>
          <w:rFonts w:cstheme="minorHAnsi"/>
          <w:lang w:val="en-US"/>
        </w:rPr>
        <w:t>Audit date</w:t>
      </w:r>
      <w:r w:rsidR="00D62AE7" w:rsidRPr="000760A3">
        <w:rPr>
          <w:rFonts w:cstheme="minorHAnsi"/>
          <w:lang w:val="en-US"/>
        </w:rPr>
        <w:t>s</w:t>
      </w:r>
      <w:r w:rsidRPr="000760A3">
        <w:rPr>
          <w:rFonts w:cstheme="minorHAnsi"/>
          <w:lang w:val="en-US"/>
        </w:rPr>
        <w:t>:</w:t>
      </w:r>
      <w:r w:rsidR="00662833" w:rsidRPr="000760A3">
        <w:rPr>
          <w:rFonts w:cstheme="minorHAnsi"/>
          <w:lang w:val="en-US"/>
        </w:rPr>
        <w:tab/>
      </w:r>
    </w:p>
    <w:p w14:paraId="1EA87C32" w14:textId="013CFF4A" w:rsidR="00D553BC" w:rsidRPr="000760A3" w:rsidRDefault="00D553BC" w:rsidP="001A0909">
      <w:pPr>
        <w:pStyle w:val="NormalCentr"/>
        <w:rPr>
          <w:rFonts w:cstheme="minorHAnsi"/>
          <w:lang w:val="en-US"/>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AC2D92" w:rsidRPr="000760A3" w14:paraId="0406BEE3" w14:textId="77777777" w:rsidTr="00AF15AB">
        <w:trPr>
          <w:cantSplit/>
        </w:trPr>
        <w:tc>
          <w:tcPr>
            <w:tcW w:w="2410" w:type="dxa"/>
          </w:tcPr>
          <w:p w14:paraId="40B1432F" w14:textId="77777777" w:rsidR="00AC2D92" w:rsidRPr="000760A3" w:rsidRDefault="00AC2D92" w:rsidP="000C187D">
            <w:pPr>
              <w:spacing w:before="0"/>
              <w:jc w:val="left"/>
              <w:rPr>
                <w:rFonts w:cstheme="minorHAnsi"/>
                <w:lang w:val="en-US"/>
              </w:rPr>
            </w:pPr>
          </w:p>
        </w:tc>
        <w:tc>
          <w:tcPr>
            <w:tcW w:w="1417" w:type="dxa"/>
          </w:tcPr>
          <w:p w14:paraId="6B6B44AD" w14:textId="77777777" w:rsidR="00AC2D92" w:rsidRPr="000760A3" w:rsidRDefault="00AC2D92" w:rsidP="00AC2D92">
            <w:pPr>
              <w:tabs>
                <w:tab w:val="right" w:leader="underscore" w:pos="11340"/>
              </w:tabs>
              <w:rPr>
                <w:rFonts w:cstheme="minorHAnsi"/>
                <w:lang w:val="en-US"/>
              </w:rPr>
            </w:pPr>
          </w:p>
        </w:tc>
        <w:tc>
          <w:tcPr>
            <w:tcW w:w="1655" w:type="dxa"/>
          </w:tcPr>
          <w:p w14:paraId="0D36A28D" w14:textId="77777777" w:rsidR="00AC2D92" w:rsidRPr="000760A3" w:rsidRDefault="00AC2D92" w:rsidP="00AC2D92">
            <w:pPr>
              <w:tabs>
                <w:tab w:val="right" w:leader="underscore" w:pos="11340"/>
              </w:tabs>
              <w:rPr>
                <w:rFonts w:cstheme="minorHAnsi"/>
                <w:lang w:val="en-US"/>
              </w:rPr>
            </w:pPr>
          </w:p>
        </w:tc>
      </w:tr>
      <w:tr w:rsidR="00AC2D92" w:rsidRPr="000760A3" w14:paraId="29A8AB8A" w14:textId="77777777" w:rsidTr="00AF15AB">
        <w:trPr>
          <w:cantSplit/>
        </w:trPr>
        <w:tc>
          <w:tcPr>
            <w:tcW w:w="2410" w:type="dxa"/>
            <w:tcBorders>
              <w:bottom w:val="single" w:sz="4" w:space="0" w:color="auto"/>
            </w:tcBorders>
          </w:tcPr>
          <w:p w14:paraId="11D5BEC5" w14:textId="77777777" w:rsidR="00AC2D92" w:rsidRPr="000760A3" w:rsidRDefault="00AC2D92" w:rsidP="00AC2D92">
            <w:pPr>
              <w:rPr>
                <w:rFonts w:cstheme="minorHAnsi"/>
                <w:lang w:val="en-US"/>
              </w:rPr>
            </w:pPr>
          </w:p>
        </w:tc>
        <w:tc>
          <w:tcPr>
            <w:tcW w:w="1417" w:type="dxa"/>
          </w:tcPr>
          <w:p w14:paraId="500436CD" w14:textId="77777777" w:rsidR="00AC2D92" w:rsidRPr="000760A3" w:rsidRDefault="00AC2D92" w:rsidP="00AC2D92">
            <w:pPr>
              <w:tabs>
                <w:tab w:val="right" w:leader="underscore" w:pos="11340"/>
              </w:tabs>
              <w:rPr>
                <w:rFonts w:cstheme="minorHAnsi"/>
                <w:lang w:val="en-US"/>
              </w:rPr>
            </w:pPr>
          </w:p>
        </w:tc>
        <w:tc>
          <w:tcPr>
            <w:tcW w:w="1655" w:type="dxa"/>
            <w:tcBorders>
              <w:bottom w:val="single" w:sz="4" w:space="0" w:color="auto"/>
            </w:tcBorders>
          </w:tcPr>
          <w:p w14:paraId="4CB728E5" w14:textId="77777777" w:rsidR="00AC2D92" w:rsidRPr="000760A3" w:rsidRDefault="00AC2D92" w:rsidP="00AC2D92">
            <w:pPr>
              <w:tabs>
                <w:tab w:val="right" w:leader="underscore" w:pos="11340"/>
              </w:tabs>
              <w:rPr>
                <w:rFonts w:cstheme="minorHAnsi"/>
                <w:lang w:val="en-US"/>
              </w:rPr>
            </w:pPr>
          </w:p>
        </w:tc>
      </w:tr>
      <w:tr w:rsidR="00AC2D92" w:rsidRPr="000760A3" w14:paraId="11428F55" w14:textId="77777777" w:rsidTr="00AF15AB">
        <w:trPr>
          <w:cantSplit/>
        </w:trPr>
        <w:tc>
          <w:tcPr>
            <w:tcW w:w="2410" w:type="dxa"/>
            <w:tcBorders>
              <w:top w:val="single" w:sz="4" w:space="0" w:color="auto"/>
            </w:tcBorders>
          </w:tcPr>
          <w:p w14:paraId="46C99883" w14:textId="77777777" w:rsidR="00AC2D92" w:rsidRPr="000760A3" w:rsidRDefault="00E07818" w:rsidP="00AC2D92">
            <w:pPr>
              <w:rPr>
                <w:rFonts w:cstheme="minorHAnsi"/>
                <w:lang w:val="en-US"/>
              </w:rPr>
            </w:pPr>
            <w:r w:rsidRPr="000760A3">
              <w:rPr>
                <w:rFonts w:cstheme="minorHAnsi"/>
                <w:lang w:val="en-US"/>
              </w:rPr>
              <w:t>XXX</w:t>
            </w:r>
          </w:p>
        </w:tc>
        <w:tc>
          <w:tcPr>
            <w:tcW w:w="1417" w:type="dxa"/>
          </w:tcPr>
          <w:p w14:paraId="3EECA917" w14:textId="77777777" w:rsidR="00AC2D92" w:rsidRPr="000760A3" w:rsidRDefault="00AC2D92" w:rsidP="00AC2D92">
            <w:pPr>
              <w:tabs>
                <w:tab w:val="right" w:leader="underscore" w:pos="11340"/>
              </w:tabs>
              <w:rPr>
                <w:rFonts w:cstheme="minorHAnsi"/>
                <w:lang w:val="en-US"/>
              </w:rPr>
            </w:pPr>
          </w:p>
        </w:tc>
        <w:tc>
          <w:tcPr>
            <w:tcW w:w="1655" w:type="dxa"/>
            <w:tcBorders>
              <w:top w:val="single" w:sz="4" w:space="0" w:color="auto"/>
            </w:tcBorders>
          </w:tcPr>
          <w:p w14:paraId="181FA67C" w14:textId="77777777" w:rsidR="00AC2D92" w:rsidRPr="000760A3" w:rsidRDefault="00AC2D92" w:rsidP="00AC2D92">
            <w:pPr>
              <w:tabs>
                <w:tab w:val="right" w:leader="underscore" w:pos="11340"/>
              </w:tabs>
              <w:rPr>
                <w:rFonts w:cstheme="minorHAnsi"/>
                <w:lang w:val="en-US"/>
              </w:rPr>
            </w:pPr>
            <w:r w:rsidRPr="000760A3">
              <w:rPr>
                <w:rFonts w:cstheme="minorHAnsi"/>
                <w:lang w:val="en-US"/>
              </w:rPr>
              <w:t>Date</w:t>
            </w:r>
          </w:p>
        </w:tc>
      </w:tr>
      <w:tr w:rsidR="00AC2D92" w:rsidRPr="000760A3" w14:paraId="29B058AD" w14:textId="77777777" w:rsidTr="00AC2D92">
        <w:trPr>
          <w:cantSplit/>
        </w:trPr>
        <w:tc>
          <w:tcPr>
            <w:tcW w:w="2410" w:type="dxa"/>
          </w:tcPr>
          <w:p w14:paraId="418170C4" w14:textId="74E93F3F" w:rsidR="00AC2D92" w:rsidRPr="000760A3" w:rsidRDefault="00AC2D92" w:rsidP="00AC40BB">
            <w:pPr>
              <w:rPr>
                <w:rFonts w:cstheme="minorHAnsi"/>
                <w:lang w:val="en-US"/>
              </w:rPr>
            </w:pPr>
            <w:r w:rsidRPr="000760A3">
              <w:rPr>
                <w:rFonts w:cstheme="minorHAnsi"/>
                <w:lang w:val="en-US"/>
              </w:rPr>
              <w:t>S</w:t>
            </w:r>
            <w:r w:rsidR="00AC40BB" w:rsidRPr="000760A3">
              <w:rPr>
                <w:rFonts w:cstheme="minorHAnsi"/>
                <w:lang w:val="en-US"/>
              </w:rPr>
              <w:t>unnikan</w:t>
            </w:r>
            <w:r w:rsidRPr="000760A3">
              <w:rPr>
                <w:rFonts w:cstheme="minorHAnsi"/>
                <w:lang w:val="en-US"/>
              </w:rPr>
              <w:t xml:space="preserve"> Consulting</w:t>
            </w:r>
          </w:p>
        </w:tc>
        <w:tc>
          <w:tcPr>
            <w:tcW w:w="1417" w:type="dxa"/>
          </w:tcPr>
          <w:p w14:paraId="1DCFF495" w14:textId="77777777" w:rsidR="00AC2D92" w:rsidRPr="000760A3" w:rsidRDefault="00AC2D92" w:rsidP="00AC2D92">
            <w:pPr>
              <w:tabs>
                <w:tab w:val="right" w:leader="underscore" w:pos="11340"/>
              </w:tabs>
              <w:rPr>
                <w:rFonts w:cstheme="minorHAnsi"/>
                <w:lang w:val="en-US"/>
              </w:rPr>
            </w:pPr>
          </w:p>
        </w:tc>
        <w:tc>
          <w:tcPr>
            <w:tcW w:w="1655" w:type="dxa"/>
          </w:tcPr>
          <w:p w14:paraId="4DE6C8C0" w14:textId="77777777" w:rsidR="00AC2D92" w:rsidRPr="000760A3" w:rsidRDefault="00AC2D92" w:rsidP="00AC2D92">
            <w:pPr>
              <w:tabs>
                <w:tab w:val="right" w:leader="underscore" w:pos="11340"/>
              </w:tabs>
              <w:rPr>
                <w:rFonts w:cstheme="minorHAnsi"/>
                <w:lang w:val="en-US"/>
              </w:rPr>
            </w:pPr>
          </w:p>
        </w:tc>
      </w:tr>
      <w:tr w:rsidR="00AC2D92" w:rsidRPr="000760A3" w14:paraId="63AF31FA" w14:textId="77777777" w:rsidTr="00AC2D92">
        <w:trPr>
          <w:cantSplit/>
        </w:trPr>
        <w:tc>
          <w:tcPr>
            <w:tcW w:w="2410" w:type="dxa"/>
          </w:tcPr>
          <w:p w14:paraId="6D46A00A" w14:textId="77777777" w:rsidR="00AC2D92" w:rsidRPr="000760A3" w:rsidRDefault="002266E2" w:rsidP="00AC2D92">
            <w:pPr>
              <w:rPr>
                <w:rFonts w:cstheme="minorHAnsi"/>
                <w:lang w:val="en-US"/>
              </w:rPr>
            </w:pPr>
            <w:r w:rsidRPr="000760A3">
              <w:rPr>
                <w:rFonts w:cstheme="minorHAnsi"/>
                <w:lang w:val="en-US"/>
              </w:rPr>
              <w:t>Auditor</w:t>
            </w:r>
          </w:p>
        </w:tc>
        <w:tc>
          <w:tcPr>
            <w:tcW w:w="1417" w:type="dxa"/>
          </w:tcPr>
          <w:p w14:paraId="49768C81" w14:textId="77777777" w:rsidR="00AC2D92" w:rsidRPr="000760A3" w:rsidRDefault="00AC2D92" w:rsidP="00AC2D92">
            <w:pPr>
              <w:tabs>
                <w:tab w:val="right" w:leader="underscore" w:pos="11340"/>
              </w:tabs>
              <w:rPr>
                <w:rFonts w:cstheme="minorHAnsi"/>
                <w:lang w:val="en-US"/>
              </w:rPr>
            </w:pPr>
          </w:p>
        </w:tc>
        <w:tc>
          <w:tcPr>
            <w:tcW w:w="1655" w:type="dxa"/>
          </w:tcPr>
          <w:p w14:paraId="63F907DA" w14:textId="77777777" w:rsidR="00AC2D92" w:rsidRPr="000760A3" w:rsidRDefault="00AC2D92" w:rsidP="00AC2D92">
            <w:pPr>
              <w:tabs>
                <w:tab w:val="right" w:leader="underscore" w:pos="11340"/>
              </w:tabs>
              <w:rPr>
                <w:rFonts w:cstheme="minorHAnsi"/>
                <w:lang w:val="en-US"/>
              </w:rPr>
            </w:pPr>
          </w:p>
        </w:tc>
      </w:tr>
    </w:tbl>
    <w:p w14:paraId="531D205B" w14:textId="77777777" w:rsidR="00ED59CF" w:rsidRPr="000760A3" w:rsidRDefault="00ED59CF" w:rsidP="00F31D01">
      <w:pPr>
        <w:rPr>
          <w:rFonts w:cstheme="minorHAnsi"/>
          <w:lang w:val="en-US"/>
        </w:rPr>
      </w:pPr>
    </w:p>
    <w:p w14:paraId="1F6F296A" w14:textId="77777777" w:rsidR="002266E2" w:rsidRPr="000760A3" w:rsidRDefault="002266E2" w:rsidP="002266E2">
      <w:pPr>
        <w:rPr>
          <w:rFonts w:cstheme="minorHAnsi"/>
          <w:lang w:val="en-US"/>
        </w:rPr>
      </w:pPr>
      <w:r w:rsidRPr="000760A3">
        <w:rPr>
          <w:rFonts w:cstheme="minorHAnsi"/>
          <w:lang w:val="en-US"/>
        </w:rPr>
        <w:t>The auditor wishes to thank all those who participated in the audit.</w:t>
      </w:r>
    </w:p>
    <w:p w14:paraId="06947FA2" w14:textId="77777777" w:rsidR="000A0D59" w:rsidRPr="000760A3" w:rsidRDefault="000A0D59" w:rsidP="000A0D59">
      <w:pPr>
        <w:rPr>
          <w:rFonts w:cstheme="minorHAnsi"/>
          <w:b/>
          <w:lang w:val="en-US"/>
        </w:rPr>
      </w:pPr>
    </w:p>
    <w:p w14:paraId="557C4350" w14:textId="093E5EC5" w:rsidR="006F1630" w:rsidRPr="000760A3" w:rsidRDefault="006F1630">
      <w:pPr>
        <w:spacing w:before="0"/>
        <w:jc w:val="left"/>
        <w:rPr>
          <w:rFonts w:cstheme="minorHAnsi"/>
          <w:lang w:val="en-US"/>
        </w:rPr>
      </w:pPr>
      <w:r w:rsidRPr="000760A3">
        <w:rPr>
          <w:rFonts w:cstheme="minorHAnsi"/>
          <w:lang w:val="en-US"/>
        </w:rPr>
        <w:br w:type="page"/>
      </w:r>
    </w:p>
    <w:p w14:paraId="38C663B0" w14:textId="5D044904" w:rsidR="000A0D59" w:rsidRPr="000760A3" w:rsidRDefault="006F1630" w:rsidP="00F57C6A">
      <w:pPr>
        <w:pStyle w:val="Paragraphedeliste"/>
        <w:ind w:left="720"/>
        <w:rPr>
          <w:rFonts w:cstheme="minorHAnsi"/>
          <w:b/>
          <w:u w:val="single"/>
          <w:lang w:val="en-US"/>
        </w:rPr>
      </w:pPr>
      <w:r w:rsidRPr="000760A3">
        <w:rPr>
          <w:rFonts w:cstheme="minorHAnsi"/>
          <w:b/>
          <w:u w:val="single"/>
          <w:lang w:val="en-US"/>
        </w:rPr>
        <w:lastRenderedPageBreak/>
        <w:t>A intégrer :</w:t>
      </w:r>
    </w:p>
    <w:p w14:paraId="0871F380" w14:textId="77777777" w:rsidR="006F1630" w:rsidRPr="000760A3" w:rsidRDefault="006F1630" w:rsidP="006F1630">
      <w:pPr>
        <w:rPr>
          <w:rFonts w:cstheme="minorHAnsi"/>
        </w:rPr>
      </w:pPr>
    </w:p>
    <w:tbl>
      <w:tblPr>
        <w:tblStyle w:val="Grilledutableau"/>
        <w:tblW w:w="0" w:type="auto"/>
        <w:tblLook w:val="04A0" w:firstRow="1" w:lastRow="0" w:firstColumn="1" w:lastColumn="0" w:noHBand="0" w:noVBand="1"/>
      </w:tblPr>
      <w:tblGrid>
        <w:gridCol w:w="7361"/>
      </w:tblGrid>
      <w:tr w:rsidR="006F1630" w:rsidRPr="00D775E9" w14:paraId="40FA65C2" w14:textId="77777777" w:rsidTr="00A3264F">
        <w:tc>
          <w:tcPr>
            <w:tcW w:w="7361" w:type="dxa"/>
          </w:tcPr>
          <w:p w14:paraId="16972F33" w14:textId="77777777" w:rsidR="006F1630" w:rsidRPr="000760A3" w:rsidRDefault="006F1630" w:rsidP="00A3264F">
            <w:pPr>
              <w:spacing w:before="0"/>
              <w:jc w:val="left"/>
              <w:rPr>
                <w:rFonts w:cstheme="minorHAnsi"/>
                <w:b/>
                <w:szCs w:val="20"/>
                <w:u w:val="single"/>
                <w:lang w:val="en-GB" w:eastAsia="fr-FR"/>
              </w:rPr>
            </w:pPr>
            <w:hyperlink r:id="rId11" w:history="1">
              <w:r w:rsidRPr="000760A3">
                <w:rPr>
                  <w:rStyle w:val="Lienhypertexte"/>
                  <w:rFonts w:asciiTheme="minorHAnsi" w:hAnsiTheme="minorHAnsi" w:cstheme="minorHAnsi"/>
                  <w:lang w:val="en-GB"/>
                </w:rPr>
                <w:t>Guideline on the content, management and archiving of the clinical trial master file (paper and/or electronic), EMA, 6 December 2018</w:t>
              </w:r>
            </w:hyperlink>
            <w:r w:rsidRPr="000760A3">
              <w:rPr>
                <w:rFonts w:cstheme="minorHAnsi"/>
                <w:lang w:val="en-GB"/>
              </w:rPr>
              <w:t>, coming into effect on 6 June 2019</w:t>
            </w:r>
          </w:p>
        </w:tc>
      </w:tr>
      <w:tr w:rsidR="006F1630" w:rsidRPr="00D775E9" w14:paraId="4C260377" w14:textId="77777777" w:rsidTr="00A3264F">
        <w:tc>
          <w:tcPr>
            <w:tcW w:w="7361" w:type="dxa"/>
          </w:tcPr>
          <w:p w14:paraId="611EA016" w14:textId="77777777" w:rsidR="006F1630" w:rsidRPr="000760A3" w:rsidRDefault="006F1630" w:rsidP="00A3264F">
            <w:pPr>
              <w:pStyle w:val="Paragraphedeliste"/>
              <w:numPr>
                <w:ilvl w:val="0"/>
                <w:numId w:val="31"/>
              </w:numPr>
              <w:spacing w:before="0"/>
              <w:jc w:val="left"/>
              <w:rPr>
                <w:rFonts w:cstheme="minorHAnsi"/>
                <w:szCs w:val="20"/>
                <w:lang w:val="en-US" w:eastAsia="fr-FR"/>
              </w:rPr>
            </w:pPr>
            <w:r w:rsidRPr="000760A3">
              <w:rPr>
                <w:rFonts w:cstheme="minorHAnsi"/>
                <w:szCs w:val="20"/>
                <w:lang w:val="en-US" w:eastAsia="fr-FR"/>
              </w:rPr>
              <w:t xml:space="preserve">The sponsor and the investigator should identify and make a </w:t>
            </w:r>
            <w:r w:rsidRPr="000760A3">
              <w:rPr>
                <w:rFonts w:cstheme="minorHAnsi"/>
                <w:b/>
                <w:szCs w:val="20"/>
                <w:lang w:val="en-US" w:eastAsia="fr-FR"/>
              </w:rPr>
              <w:t>record of the location</w:t>
            </w:r>
            <w:r w:rsidRPr="000760A3">
              <w:rPr>
                <w:rFonts w:cstheme="minorHAnsi"/>
                <w:szCs w:val="20"/>
                <w:lang w:val="en-US" w:eastAsia="fr-FR"/>
              </w:rPr>
              <w:t>(s) of all of the potential documentation that is considered to form the TMF</w:t>
            </w:r>
          </w:p>
          <w:p w14:paraId="6EF0594F" w14:textId="77777777" w:rsidR="006F1630" w:rsidRPr="000760A3" w:rsidRDefault="006F1630" w:rsidP="00A3264F">
            <w:pPr>
              <w:pStyle w:val="Paragraphedeliste"/>
              <w:numPr>
                <w:ilvl w:val="0"/>
                <w:numId w:val="31"/>
              </w:numPr>
              <w:spacing w:before="0"/>
              <w:jc w:val="left"/>
              <w:rPr>
                <w:rFonts w:cstheme="minorHAnsi"/>
                <w:szCs w:val="20"/>
                <w:lang w:val="en-US" w:eastAsia="fr-FR"/>
              </w:rPr>
            </w:pPr>
            <w:r w:rsidRPr="000760A3">
              <w:rPr>
                <w:rFonts w:cstheme="minorHAnsi"/>
                <w:szCs w:val="20"/>
                <w:lang w:val="en-US" w:eastAsia="fr-FR"/>
              </w:rPr>
              <w:t xml:space="preserve">Essential documents should be </w:t>
            </w:r>
            <w:r w:rsidRPr="000760A3">
              <w:rPr>
                <w:rFonts w:cstheme="minorHAnsi"/>
                <w:b/>
                <w:szCs w:val="20"/>
                <w:lang w:val="en-US" w:eastAsia="fr-FR"/>
              </w:rPr>
              <w:t>complete, legible, accurate, unambiguous and signed and dated</w:t>
            </w:r>
            <w:r w:rsidRPr="000760A3">
              <w:rPr>
                <w:rFonts w:cstheme="minorHAnsi"/>
                <w:szCs w:val="20"/>
                <w:lang w:val="en-US" w:eastAsia="fr-FR"/>
              </w:rPr>
              <w:t xml:space="preserve"> as appropriate</w:t>
            </w:r>
          </w:p>
          <w:p w14:paraId="159F2C6E" w14:textId="77777777" w:rsidR="006F1630" w:rsidRPr="000760A3" w:rsidRDefault="006F1630" w:rsidP="00A3264F">
            <w:pPr>
              <w:pStyle w:val="Paragraphedeliste"/>
              <w:numPr>
                <w:ilvl w:val="0"/>
                <w:numId w:val="31"/>
              </w:numPr>
              <w:spacing w:before="0"/>
              <w:jc w:val="left"/>
              <w:rPr>
                <w:rFonts w:cstheme="minorHAnsi"/>
                <w:szCs w:val="20"/>
                <w:lang w:val="en-US" w:eastAsia="fr-FR"/>
              </w:rPr>
            </w:pPr>
            <w:r w:rsidRPr="000760A3">
              <w:rPr>
                <w:rFonts w:cstheme="minorHAnsi"/>
                <w:b/>
                <w:szCs w:val="20"/>
                <w:lang w:val="en-US" w:eastAsia="fr-FR"/>
              </w:rPr>
              <w:t>Superseded versions</w:t>
            </w:r>
            <w:r w:rsidRPr="000760A3">
              <w:rPr>
                <w:rFonts w:cstheme="minorHAnsi"/>
                <w:szCs w:val="20"/>
                <w:lang w:val="en-US" w:eastAsia="fr-FR"/>
              </w:rPr>
              <w:t xml:space="preserve"> of documents necessary to reconstruct the trial should be retained in the sponsor TMF.</w:t>
            </w:r>
          </w:p>
          <w:p w14:paraId="16782DD6" w14:textId="77777777" w:rsidR="006F1630" w:rsidRPr="000760A3" w:rsidRDefault="006F1630" w:rsidP="00A3264F">
            <w:pPr>
              <w:pStyle w:val="Paragraphedeliste"/>
              <w:numPr>
                <w:ilvl w:val="0"/>
                <w:numId w:val="31"/>
              </w:numPr>
              <w:spacing w:before="0"/>
              <w:jc w:val="left"/>
              <w:rPr>
                <w:rFonts w:cstheme="minorHAnsi"/>
                <w:szCs w:val="20"/>
                <w:lang w:val="en-US" w:eastAsia="fr-FR"/>
              </w:rPr>
            </w:pPr>
            <w:r w:rsidRPr="000760A3">
              <w:rPr>
                <w:rFonts w:cstheme="minorHAnsi"/>
                <w:b/>
                <w:szCs w:val="20"/>
                <w:lang w:val="en-US" w:eastAsia="fr-FR"/>
              </w:rPr>
              <w:t>Relevant correspondence</w:t>
            </w:r>
            <w:r w:rsidRPr="000760A3">
              <w:rPr>
                <w:rFonts w:cstheme="minorHAnsi"/>
                <w:szCs w:val="20"/>
                <w:lang w:val="en-US" w:eastAsia="fr-FR"/>
              </w:rPr>
              <w:t xml:space="preserve"> that is necessary for reconstruction of key trial conduct activities and decisions or that contains other significant information should be retained. </w:t>
            </w:r>
          </w:p>
          <w:p w14:paraId="1B833539" w14:textId="77777777" w:rsidR="006F1630" w:rsidRPr="000760A3" w:rsidRDefault="006F1630" w:rsidP="00A3264F">
            <w:pPr>
              <w:pStyle w:val="Paragraphedeliste"/>
              <w:numPr>
                <w:ilvl w:val="0"/>
                <w:numId w:val="31"/>
              </w:numPr>
              <w:spacing w:before="0"/>
              <w:jc w:val="left"/>
              <w:rPr>
                <w:rFonts w:cstheme="minorHAnsi"/>
                <w:szCs w:val="20"/>
                <w:lang w:val="en-US" w:eastAsia="fr-FR"/>
              </w:rPr>
            </w:pPr>
            <w:r w:rsidRPr="000760A3">
              <w:rPr>
                <w:rFonts w:cstheme="minorHAnsi"/>
                <w:b/>
                <w:szCs w:val="20"/>
                <w:lang w:val="en-US" w:eastAsia="fr-FR"/>
              </w:rPr>
              <w:t>Electronic correspondence</w:t>
            </w:r>
            <w:r w:rsidRPr="000760A3">
              <w:rPr>
                <w:rFonts w:cstheme="minorHAnsi"/>
                <w:szCs w:val="20"/>
                <w:lang w:val="en-US" w:eastAsia="fr-FR"/>
              </w:rPr>
              <w:t xml:space="preserve"> (emails) may be retained electronically.</w:t>
            </w:r>
          </w:p>
          <w:p w14:paraId="139D9451" w14:textId="77777777" w:rsidR="006F1630" w:rsidRPr="000760A3" w:rsidRDefault="006F1630" w:rsidP="00A3264F">
            <w:pPr>
              <w:pStyle w:val="Paragraphedeliste"/>
              <w:numPr>
                <w:ilvl w:val="0"/>
                <w:numId w:val="31"/>
              </w:numPr>
              <w:spacing w:before="0"/>
              <w:jc w:val="left"/>
              <w:rPr>
                <w:rFonts w:cstheme="minorHAnsi"/>
                <w:szCs w:val="20"/>
                <w:lang w:val="en-US" w:eastAsia="fr-FR"/>
              </w:rPr>
            </w:pPr>
            <w:r w:rsidRPr="000760A3">
              <w:rPr>
                <w:rFonts w:cstheme="minorHAnsi"/>
                <w:szCs w:val="20"/>
                <w:lang w:val="en-US" w:eastAsia="fr-FR"/>
              </w:rPr>
              <w:t>Correspondence (paper and/or electronic records) are recommended to be effectively organized and filed in chronological order in an appropriate section in the TMF, i.e. not all in one section, but placed in the section relevant to what the correspondence concerns</w:t>
            </w:r>
          </w:p>
          <w:p w14:paraId="1F4F9B47" w14:textId="77777777" w:rsidR="006F1630" w:rsidRPr="000760A3" w:rsidRDefault="006F1630" w:rsidP="00A3264F">
            <w:pPr>
              <w:pStyle w:val="Paragraphedeliste"/>
              <w:numPr>
                <w:ilvl w:val="0"/>
                <w:numId w:val="31"/>
              </w:numPr>
              <w:spacing w:before="0"/>
              <w:jc w:val="left"/>
              <w:rPr>
                <w:rFonts w:cstheme="minorHAnsi"/>
                <w:szCs w:val="20"/>
                <w:lang w:val="en-US" w:eastAsia="fr-FR"/>
              </w:rPr>
            </w:pPr>
            <w:r w:rsidRPr="000760A3">
              <w:rPr>
                <w:rFonts w:cstheme="minorHAnsi"/>
                <w:szCs w:val="20"/>
                <w:lang w:val="en-US" w:eastAsia="fr-FR"/>
              </w:rPr>
              <w:t xml:space="preserve">Keep the TMF </w:t>
            </w:r>
            <w:r w:rsidRPr="000760A3">
              <w:rPr>
                <w:rFonts w:cstheme="minorHAnsi"/>
                <w:b/>
                <w:szCs w:val="20"/>
                <w:lang w:val="en-US" w:eastAsia="fr-FR"/>
              </w:rPr>
              <w:t>up to date</w:t>
            </w:r>
            <w:r w:rsidRPr="000760A3">
              <w:rPr>
                <w:rFonts w:cstheme="minorHAnsi"/>
                <w:szCs w:val="20"/>
                <w:lang w:val="en-US" w:eastAsia="fr-FR"/>
              </w:rPr>
              <w:t>, with documents placed in the TMF in a timely manner</w:t>
            </w:r>
          </w:p>
          <w:p w14:paraId="4C04C0F1" w14:textId="77777777" w:rsidR="006F1630" w:rsidRPr="000760A3" w:rsidRDefault="006F1630" w:rsidP="00A3264F">
            <w:pPr>
              <w:pStyle w:val="Paragraphedeliste"/>
              <w:numPr>
                <w:ilvl w:val="0"/>
                <w:numId w:val="31"/>
              </w:numPr>
              <w:spacing w:before="0"/>
              <w:jc w:val="left"/>
              <w:rPr>
                <w:rFonts w:cstheme="minorHAnsi"/>
                <w:szCs w:val="20"/>
                <w:lang w:val="en-US" w:eastAsia="fr-FR"/>
              </w:rPr>
            </w:pPr>
            <w:r w:rsidRPr="000760A3">
              <w:rPr>
                <w:rFonts w:cstheme="minorHAnsi"/>
                <w:szCs w:val="20"/>
                <w:lang w:val="en-US" w:eastAsia="fr-FR"/>
              </w:rPr>
              <w:t>In case of outsourced TMF management by a CRO : access by the sponsor to the TMF will be necessary; contractual arrangements for the TMF (4.1.1)</w:t>
            </w:r>
          </w:p>
          <w:p w14:paraId="6D6AC8B2" w14:textId="77777777" w:rsidR="006F1630" w:rsidRPr="000760A3" w:rsidRDefault="006F1630" w:rsidP="00A3264F">
            <w:pPr>
              <w:pStyle w:val="Paragraphedeliste"/>
              <w:numPr>
                <w:ilvl w:val="0"/>
                <w:numId w:val="31"/>
              </w:numPr>
              <w:spacing w:before="0"/>
              <w:jc w:val="left"/>
              <w:rPr>
                <w:rFonts w:cstheme="minorHAnsi"/>
                <w:szCs w:val="20"/>
                <w:lang w:val="en-US" w:eastAsia="fr-FR"/>
              </w:rPr>
            </w:pPr>
            <w:r w:rsidRPr="000760A3">
              <w:rPr>
                <w:rFonts w:cstheme="minorHAnsi"/>
                <w:szCs w:val="20"/>
                <w:lang w:val="en-US" w:eastAsia="fr-FR"/>
              </w:rPr>
              <w:t xml:space="preserve">Those who </w:t>
            </w:r>
            <w:r w:rsidRPr="000760A3">
              <w:rPr>
                <w:rFonts w:cstheme="minorHAnsi"/>
                <w:b/>
                <w:szCs w:val="20"/>
                <w:lang w:val="en-US" w:eastAsia="fr-FR"/>
              </w:rPr>
              <w:t>access</w:t>
            </w:r>
            <w:r w:rsidRPr="000760A3">
              <w:rPr>
                <w:rFonts w:cstheme="minorHAnsi"/>
                <w:szCs w:val="20"/>
                <w:lang w:val="en-US" w:eastAsia="fr-FR"/>
              </w:rPr>
              <w:t xml:space="preserve"> the TMF in order to add or remove documentation should be controlled at all times</w:t>
            </w:r>
          </w:p>
          <w:p w14:paraId="34A24B20" w14:textId="77777777" w:rsidR="006F1630" w:rsidRPr="000760A3" w:rsidRDefault="006F1630" w:rsidP="00A3264F">
            <w:pPr>
              <w:pStyle w:val="Paragraphedeliste"/>
              <w:numPr>
                <w:ilvl w:val="0"/>
                <w:numId w:val="31"/>
              </w:numPr>
              <w:spacing w:before="0"/>
              <w:jc w:val="left"/>
              <w:rPr>
                <w:rFonts w:cstheme="minorHAnsi"/>
                <w:szCs w:val="20"/>
                <w:lang w:val="en-US" w:eastAsia="fr-FR"/>
              </w:rPr>
            </w:pPr>
            <w:r w:rsidRPr="000760A3">
              <w:rPr>
                <w:rFonts w:cstheme="minorHAnsi"/>
                <w:szCs w:val="20"/>
                <w:lang w:val="en-US" w:eastAsia="fr-FR"/>
              </w:rPr>
              <w:t xml:space="preserve">Any </w:t>
            </w:r>
            <w:r w:rsidRPr="000760A3">
              <w:rPr>
                <w:rFonts w:cstheme="minorHAnsi"/>
                <w:b/>
                <w:szCs w:val="20"/>
                <w:lang w:val="en-US" w:eastAsia="fr-FR"/>
              </w:rPr>
              <w:t>alteration</w:t>
            </w:r>
            <w:r w:rsidRPr="000760A3">
              <w:rPr>
                <w:rFonts w:cstheme="minorHAnsi"/>
                <w:szCs w:val="20"/>
                <w:lang w:val="en-US" w:eastAsia="fr-FR"/>
              </w:rPr>
              <w:t xml:space="preserve"> to the content of the TMF shall be traceable</w:t>
            </w:r>
          </w:p>
          <w:p w14:paraId="5128EB35" w14:textId="77777777" w:rsidR="006F1630" w:rsidRPr="000760A3" w:rsidRDefault="006F1630" w:rsidP="00A3264F">
            <w:pPr>
              <w:pStyle w:val="Paragraphedeliste"/>
              <w:numPr>
                <w:ilvl w:val="0"/>
                <w:numId w:val="31"/>
              </w:numPr>
              <w:spacing w:before="0"/>
              <w:jc w:val="left"/>
              <w:rPr>
                <w:rFonts w:cstheme="minorHAnsi"/>
                <w:lang w:val="en-US" w:eastAsia="fr-FR"/>
              </w:rPr>
            </w:pPr>
            <w:r w:rsidRPr="000760A3">
              <w:rPr>
                <w:rFonts w:cstheme="minorHAnsi"/>
                <w:szCs w:val="20"/>
                <w:lang w:val="en-US" w:eastAsia="fr-FR"/>
              </w:rPr>
              <w:t xml:space="preserve">The </w:t>
            </w:r>
            <w:r w:rsidRPr="000760A3">
              <w:rPr>
                <w:rFonts w:cstheme="minorHAnsi"/>
                <w:b/>
                <w:szCs w:val="20"/>
                <w:lang w:val="en-US" w:eastAsia="fr-FR"/>
              </w:rPr>
              <w:t>facilities</w:t>
            </w:r>
            <w:r w:rsidRPr="000760A3">
              <w:rPr>
                <w:rFonts w:cstheme="minorHAnsi"/>
                <w:szCs w:val="20"/>
                <w:lang w:val="en-US" w:eastAsia="fr-FR"/>
              </w:rPr>
              <w:t xml:space="preserve"> should be secure, with appropriate environmental controls and adequate protection from physical damage.   </w:t>
            </w:r>
          </w:p>
          <w:p w14:paraId="29D42F44" w14:textId="77777777" w:rsidR="006F1630" w:rsidRPr="000760A3" w:rsidRDefault="006F1630" w:rsidP="00A3264F">
            <w:pPr>
              <w:spacing w:before="0"/>
              <w:jc w:val="left"/>
              <w:rPr>
                <w:rFonts w:cstheme="minorHAnsi"/>
                <w:b/>
                <w:szCs w:val="20"/>
                <w:u w:val="single"/>
                <w:lang w:val="en-US" w:eastAsia="fr-FR"/>
              </w:rPr>
            </w:pPr>
          </w:p>
        </w:tc>
      </w:tr>
    </w:tbl>
    <w:p w14:paraId="695FDC2C" w14:textId="77777777" w:rsidR="006F1630" w:rsidRPr="000760A3" w:rsidRDefault="006F1630" w:rsidP="006F1630">
      <w:pPr>
        <w:spacing w:before="0"/>
        <w:jc w:val="left"/>
        <w:rPr>
          <w:rFonts w:cstheme="minorHAnsi"/>
          <w:b/>
          <w:szCs w:val="20"/>
          <w:u w:val="single"/>
          <w:lang w:val="en-US" w:eastAsia="fr-FR"/>
        </w:rPr>
      </w:pPr>
    </w:p>
    <w:p w14:paraId="1D8E6C10" w14:textId="77777777" w:rsidR="006F1630" w:rsidRPr="000760A3" w:rsidRDefault="006F1630" w:rsidP="006F1630">
      <w:pPr>
        <w:spacing w:before="0"/>
        <w:jc w:val="left"/>
        <w:rPr>
          <w:rFonts w:cstheme="minorHAnsi"/>
          <w:b/>
          <w:u w:val="single"/>
          <w:lang w:val="en-GB"/>
        </w:rPr>
      </w:pPr>
      <w:r w:rsidRPr="000760A3">
        <w:rPr>
          <w:rFonts w:cstheme="minorHAnsi"/>
          <w:b/>
          <w:u w:val="single"/>
          <w:lang w:val="en-GB"/>
        </w:rPr>
        <w:t>Data Integrity Impact</w:t>
      </w:r>
    </w:p>
    <w:p w14:paraId="7BD460C0" w14:textId="77777777" w:rsidR="006F1630" w:rsidRPr="000760A3" w:rsidRDefault="006F1630" w:rsidP="006F1630">
      <w:pPr>
        <w:spacing w:before="0"/>
        <w:jc w:val="left"/>
        <w:rPr>
          <w:rFonts w:cstheme="minorHAnsi"/>
          <w:i/>
          <w:lang w:val="en-GB"/>
        </w:rPr>
      </w:pPr>
      <w:r w:rsidRPr="000760A3">
        <w:rPr>
          <w:rFonts w:cstheme="minorHAnsi"/>
          <w:i/>
          <w:lang w:val="en-GB"/>
        </w:rPr>
        <w:t>ALCOA+ principles:</w:t>
      </w:r>
    </w:p>
    <w:p w14:paraId="1D9095C5" w14:textId="77777777" w:rsidR="006F1630" w:rsidRPr="000760A3" w:rsidRDefault="006F1630" w:rsidP="006F1630">
      <w:pPr>
        <w:pStyle w:val="B1"/>
        <w:rPr>
          <w:rFonts w:cstheme="minorHAnsi"/>
          <w:i/>
          <w:lang w:val="en-GB"/>
        </w:rPr>
      </w:pPr>
      <w:r w:rsidRPr="000760A3">
        <w:rPr>
          <w:rFonts w:cstheme="minorHAnsi"/>
          <w:i/>
          <w:lang w:val="en-GB"/>
        </w:rPr>
        <w:t>Attributable</w:t>
      </w:r>
    </w:p>
    <w:p w14:paraId="4ECE6F52" w14:textId="77777777" w:rsidR="006F1630" w:rsidRPr="000760A3" w:rsidRDefault="006F1630" w:rsidP="006F1630">
      <w:pPr>
        <w:pStyle w:val="B1"/>
        <w:rPr>
          <w:rFonts w:cstheme="minorHAnsi"/>
          <w:i/>
          <w:lang w:val="en-GB"/>
        </w:rPr>
      </w:pPr>
      <w:r w:rsidRPr="000760A3">
        <w:rPr>
          <w:rFonts w:cstheme="minorHAnsi"/>
          <w:i/>
          <w:lang w:val="en-GB"/>
        </w:rPr>
        <w:t>Legible</w:t>
      </w:r>
    </w:p>
    <w:p w14:paraId="609184F0" w14:textId="77777777" w:rsidR="006F1630" w:rsidRPr="000760A3" w:rsidRDefault="006F1630" w:rsidP="006F1630">
      <w:pPr>
        <w:pStyle w:val="B1"/>
        <w:rPr>
          <w:rFonts w:cstheme="minorHAnsi"/>
          <w:i/>
          <w:lang w:val="en-GB"/>
        </w:rPr>
      </w:pPr>
      <w:r w:rsidRPr="000760A3">
        <w:rPr>
          <w:rFonts w:cstheme="minorHAnsi"/>
          <w:i/>
          <w:lang w:val="en-GB"/>
        </w:rPr>
        <w:t>Contemporaneous</w:t>
      </w:r>
    </w:p>
    <w:p w14:paraId="49A5D775" w14:textId="77777777" w:rsidR="006F1630" w:rsidRPr="000760A3" w:rsidRDefault="006F1630" w:rsidP="006F1630">
      <w:pPr>
        <w:pStyle w:val="B1"/>
        <w:rPr>
          <w:rFonts w:cstheme="minorHAnsi"/>
          <w:i/>
          <w:lang w:val="en-GB"/>
        </w:rPr>
      </w:pPr>
      <w:r w:rsidRPr="000760A3">
        <w:rPr>
          <w:rFonts w:cstheme="minorHAnsi"/>
          <w:i/>
          <w:lang w:val="en-GB"/>
        </w:rPr>
        <w:t>Original</w:t>
      </w:r>
    </w:p>
    <w:p w14:paraId="7A478F66" w14:textId="77777777" w:rsidR="006F1630" w:rsidRPr="000760A3" w:rsidRDefault="006F1630" w:rsidP="006F1630">
      <w:pPr>
        <w:pStyle w:val="B1"/>
        <w:rPr>
          <w:rFonts w:cstheme="minorHAnsi"/>
          <w:i/>
          <w:lang w:val="en-GB"/>
        </w:rPr>
      </w:pPr>
      <w:r w:rsidRPr="000760A3">
        <w:rPr>
          <w:rFonts w:cstheme="minorHAnsi"/>
          <w:i/>
          <w:lang w:val="en-GB"/>
        </w:rPr>
        <w:t>Accurate</w:t>
      </w:r>
    </w:p>
    <w:p w14:paraId="26552B7A" w14:textId="77777777" w:rsidR="006F1630" w:rsidRPr="000760A3" w:rsidRDefault="006F1630" w:rsidP="006F1630">
      <w:pPr>
        <w:pStyle w:val="B1"/>
        <w:rPr>
          <w:rFonts w:cstheme="minorHAnsi"/>
          <w:i/>
          <w:lang w:val="en-GB"/>
        </w:rPr>
      </w:pPr>
      <w:r w:rsidRPr="000760A3">
        <w:rPr>
          <w:rFonts w:cstheme="minorHAnsi"/>
          <w:i/>
          <w:lang w:val="en-GB"/>
        </w:rPr>
        <w:t>Complete</w:t>
      </w:r>
    </w:p>
    <w:p w14:paraId="2C719EB2" w14:textId="77777777" w:rsidR="006F1630" w:rsidRPr="000760A3" w:rsidRDefault="006F1630" w:rsidP="006F1630">
      <w:pPr>
        <w:pStyle w:val="B1"/>
        <w:rPr>
          <w:rFonts w:cstheme="minorHAnsi"/>
          <w:i/>
          <w:lang w:val="en-GB"/>
        </w:rPr>
      </w:pPr>
      <w:r w:rsidRPr="000760A3">
        <w:rPr>
          <w:rFonts w:cstheme="minorHAnsi"/>
          <w:i/>
          <w:lang w:val="en-GB"/>
        </w:rPr>
        <w:t>Available</w:t>
      </w:r>
    </w:p>
    <w:p w14:paraId="1DE1CF0F" w14:textId="77777777" w:rsidR="006F1630" w:rsidRPr="000760A3" w:rsidRDefault="006F1630" w:rsidP="006F1630">
      <w:pPr>
        <w:pStyle w:val="B1"/>
        <w:rPr>
          <w:rFonts w:cstheme="minorHAnsi"/>
          <w:i/>
          <w:lang w:val="en-GB"/>
        </w:rPr>
      </w:pPr>
      <w:r w:rsidRPr="000760A3">
        <w:rPr>
          <w:rFonts w:cstheme="minorHAnsi"/>
          <w:i/>
          <w:lang w:val="en-GB"/>
        </w:rPr>
        <w:t>Consistent</w:t>
      </w:r>
    </w:p>
    <w:p w14:paraId="7AD1355B" w14:textId="77777777" w:rsidR="006F1630" w:rsidRPr="000760A3" w:rsidRDefault="006F1630" w:rsidP="006F1630">
      <w:pPr>
        <w:pStyle w:val="B1"/>
        <w:rPr>
          <w:rFonts w:cstheme="minorHAnsi"/>
          <w:i/>
          <w:lang w:val="en-GB"/>
        </w:rPr>
      </w:pPr>
      <w:r w:rsidRPr="000760A3">
        <w:rPr>
          <w:rFonts w:cstheme="minorHAnsi"/>
          <w:i/>
          <w:lang w:val="en-GB"/>
        </w:rPr>
        <w:t>Enduring</w:t>
      </w:r>
    </w:p>
    <w:p w14:paraId="46F8EC21" w14:textId="77777777" w:rsidR="006F1630" w:rsidRPr="000760A3" w:rsidRDefault="006F1630" w:rsidP="006F1630">
      <w:pPr>
        <w:spacing w:before="0"/>
        <w:jc w:val="left"/>
        <w:rPr>
          <w:rFonts w:cstheme="minorHAnsi"/>
          <w:i/>
          <w:lang w:val="en-GB"/>
        </w:rPr>
      </w:pPr>
    </w:p>
    <w:p w14:paraId="5687826E" w14:textId="77777777" w:rsidR="006F1630" w:rsidRPr="000760A3" w:rsidRDefault="006F1630" w:rsidP="006F1630">
      <w:pPr>
        <w:spacing w:before="0"/>
        <w:jc w:val="left"/>
        <w:rPr>
          <w:rFonts w:cstheme="minorHAnsi"/>
          <w:b/>
          <w:u w:val="single"/>
          <w:lang w:val="en-GB"/>
        </w:rPr>
      </w:pPr>
      <w:r w:rsidRPr="000760A3">
        <w:rPr>
          <w:rFonts w:cstheme="minorHAnsi"/>
          <w:b/>
          <w:u w:val="single"/>
          <w:lang w:val="en-GB"/>
        </w:rPr>
        <w:t>Data integrity and documents management</w:t>
      </w:r>
    </w:p>
    <w:p w14:paraId="27A3AB00" w14:textId="77777777" w:rsidR="006F1630" w:rsidRPr="000760A3" w:rsidRDefault="006F1630" w:rsidP="006F1630">
      <w:pPr>
        <w:rPr>
          <w:rFonts w:cstheme="minorHAnsi"/>
          <w:lang w:val="en-US"/>
        </w:rPr>
      </w:pPr>
      <w:r w:rsidRPr="000760A3">
        <w:rPr>
          <w:rFonts w:cstheme="minorHAnsi"/>
        </w:rPr>
        <w:sym w:font="Wingdings" w:char="F06F"/>
      </w:r>
      <w:r w:rsidRPr="000760A3">
        <w:rPr>
          <w:rFonts w:cstheme="minorHAnsi"/>
          <w:lang w:val="en-US"/>
        </w:rPr>
        <w:t xml:space="preserve"> Can you walk me through the data lifecycle?</w:t>
      </w:r>
    </w:p>
    <w:p w14:paraId="4CE3EE33" w14:textId="77777777" w:rsidR="006F1630" w:rsidRPr="000760A3" w:rsidRDefault="006F1630" w:rsidP="006F1630">
      <w:pPr>
        <w:rPr>
          <w:rFonts w:cstheme="minorHAnsi"/>
          <w:lang w:val="en-US"/>
        </w:rPr>
      </w:pPr>
      <w:r w:rsidRPr="000760A3">
        <w:rPr>
          <w:rFonts w:cstheme="minorHAnsi"/>
        </w:rPr>
        <w:sym w:font="Wingdings" w:char="F06F"/>
      </w:r>
      <w:r w:rsidRPr="000760A3">
        <w:rPr>
          <w:rFonts w:cstheme="minorHAnsi"/>
          <w:lang w:val="en-US"/>
        </w:rPr>
        <w:t xml:space="preserve"> How do you generate, change, and review data?</w:t>
      </w:r>
    </w:p>
    <w:p w14:paraId="5F35F424" w14:textId="77777777" w:rsidR="006F1630" w:rsidRPr="000760A3" w:rsidRDefault="006F1630" w:rsidP="006F1630">
      <w:pPr>
        <w:rPr>
          <w:rFonts w:cstheme="minorHAnsi"/>
          <w:lang w:val="en-US"/>
        </w:rPr>
      </w:pPr>
      <w:r w:rsidRPr="000760A3">
        <w:rPr>
          <w:rFonts w:cstheme="minorHAnsi"/>
        </w:rPr>
        <w:sym w:font="Wingdings" w:char="F06F"/>
      </w:r>
      <w:r w:rsidRPr="000760A3">
        <w:rPr>
          <w:rFonts w:cstheme="minorHAnsi"/>
          <w:lang w:val="en-US"/>
        </w:rPr>
        <w:t xml:space="preserve"> How and where are you storing data and documentation?</w:t>
      </w:r>
    </w:p>
    <w:p w14:paraId="33E3EC36" w14:textId="77777777" w:rsidR="006F1630" w:rsidRPr="000760A3" w:rsidRDefault="006F1630" w:rsidP="006F1630">
      <w:pPr>
        <w:rPr>
          <w:rFonts w:cstheme="minorHAnsi"/>
          <w:lang w:val="en-US"/>
        </w:rPr>
      </w:pPr>
      <w:r w:rsidRPr="000760A3">
        <w:rPr>
          <w:rFonts w:cstheme="minorHAnsi"/>
        </w:rPr>
        <w:sym w:font="Wingdings" w:char="F06F"/>
      </w:r>
      <w:r w:rsidRPr="000760A3">
        <w:rPr>
          <w:rFonts w:cstheme="minorHAnsi"/>
          <w:lang w:val="en-US"/>
        </w:rPr>
        <w:t xml:space="preserve"> What is the source data?</w:t>
      </w:r>
    </w:p>
    <w:p w14:paraId="49E99302" w14:textId="77777777" w:rsidR="006F1630" w:rsidRPr="000760A3" w:rsidRDefault="006F1630" w:rsidP="006F1630">
      <w:pPr>
        <w:rPr>
          <w:rFonts w:cstheme="minorHAnsi"/>
          <w:lang w:val="en-US"/>
        </w:rPr>
      </w:pPr>
      <w:r w:rsidRPr="000760A3">
        <w:rPr>
          <w:rFonts w:cstheme="minorHAnsi"/>
        </w:rPr>
        <w:sym w:font="Wingdings" w:char="F06F"/>
      </w:r>
      <w:r w:rsidRPr="000760A3">
        <w:rPr>
          <w:rFonts w:cstheme="minorHAnsi"/>
          <w:lang w:val="en-US"/>
        </w:rPr>
        <w:t xml:space="preserve"> What is the official record and what is the regulated record for this data?</w:t>
      </w:r>
    </w:p>
    <w:p w14:paraId="20B980D4" w14:textId="77777777" w:rsidR="006F1630" w:rsidRPr="000760A3" w:rsidRDefault="006F1630" w:rsidP="006F1630">
      <w:pPr>
        <w:rPr>
          <w:rFonts w:cstheme="minorHAnsi"/>
          <w:lang w:val="en-US"/>
        </w:rPr>
      </w:pPr>
      <w:r w:rsidRPr="000760A3">
        <w:rPr>
          <w:rFonts w:cstheme="minorHAnsi"/>
        </w:rPr>
        <w:sym w:font="Wingdings" w:char="F06F"/>
      </w:r>
      <w:r w:rsidRPr="000760A3">
        <w:rPr>
          <w:rFonts w:cstheme="minorHAnsi"/>
          <w:lang w:val="en-US"/>
        </w:rPr>
        <w:t xml:space="preserve"> Are data integrity control strategies in place? What is their data integrity governance strategy?</w:t>
      </w:r>
    </w:p>
    <w:p w14:paraId="07901B56" w14:textId="77777777" w:rsidR="006F1630" w:rsidRPr="000760A3" w:rsidRDefault="006F1630" w:rsidP="006F1630">
      <w:pPr>
        <w:rPr>
          <w:rFonts w:cstheme="minorHAnsi"/>
          <w:lang w:val="en-US"/>
        </w:rPr>
      </w:pPr>
      <w:r w:rsidRPr="000760A3">
        <w:rPr>
          <w:rFonts w:cstheme="minorHAnsi"/>
        </w:rPr>
        <w:sym w:font="Wingdings" w:char="F06F"/>
      </w:r>
      <w:r w:rsidRPr="000760A3">
        <w:rPr>
          <w:rFonts w:cstheme="minorHAnsi"/>
          <w:lang w:val="en-US"/>
        </w:rPr>
        <w:t xml:space="preserve"> Are they educating their personnel about data integrity, data management and data quality?</w:t>
      </w:r>
    </w:p>
    <w:p w14:paraId="3E756F4F" w14:textId="77777777" w:rsidR="006F1630" w:rsidRPr="000760A3" w:rsidRDefault="006F1630" w:rsidP="006F1630">
      <w:pPr>
        <w:rPr>
          <w:rFonts w:cstheme="minorHAnsi"/>
          <w:lang w:val="en-US"/>
        </w:rPr>
      </w:pPr>
      <w:r w:rsidRPr="000760A3">
        <w:rPr>
          <w:rFonts w:cstheme="minorHAnsi"/>
        </w:rPr>
        <w:lastRenderedPageBreak/>
        <w:sym w:font="Wingdings" w:char="F06F"/>
      </w:r>
      <w:r w:rsidRPr="000760A3">
        <w:rPr>
          <w:rFonts w:cstheme="minorHAnsi"/>
          <w:lang w:val="en-US"/>
        </w:rPr>
        <w:t xml:space="preserve"> Is a self-inspection program in place that covers data integrity?</w:t>
      </w:r>
    </w:p>
    <w:p w14:paraId="3A3C04F6" w14:textId="77777777" w:rsidR="006F1630" w:rsidRPr="000760A3" w:rsidRDefault="006F1630" w:rsidP="006F1630">
      <w:pPr>
        <w:rPr>
          <w:rFonts w:cstheme="minorHAnsi"/>
          <w:lang w:val="en-US"/>
        </w:rPr>
      </w:pPr>
      <w:r w:rsidRPr="000760A3">
        <w:rPr>
          <w:rFonts w:cstheme="minorHAnsi"/>
        </w:rPr>
        <w:sym w:font="Wingdings" w:char="F06F"/>
      </w:r>
      <w:r w:rsidRPr="000760A3">
        <w:rPr>
          <w:rFonts w:cstheme="minorHAnsi"/>
          <w:lang w:val="en-US"/>
        </w:rPr>
        <w:t xml:space="preserve"> Is the data lifecycle for the process documented? Do they know what the data process flow is?</w:t>
      </w:r>
    </w:p>
    <w:p w14:paraId="2B973459" w14:textId="77777777" w:rsidR="006F1630" w:rsidRPr="000760A3" w:rsidRDefault="006F1630" w:rsidP="006F1630">
      <w:pPr>
        <w:rPr>
          <w:rFonts w:cstheme="minorHAnsi"/>
          <w:lang w:val="en-US"/>
        </w:rPr>
      </w:pPr>
      <w:r w:rsidRPr="000760A3">
        <w:rPr>
          <w:rFonts w:cstheme="minorHAnsi"/>
        </w:rPr>
        <w:sym w:font="Wingdings" w:char="F06F"/>
      </w:r>
      <w:r w:rsidRPr="000760A3">
        <w:rPr>
          <w:rFonts w:cstheme="minorHAnsi"/>
          <w:lang w:val="en-US"/>
        </w:rPr>
        <w:t xml:space="preserve"> Evaluate both the business process flow (creation, processing, review, reporting) and data transfer in terms of data and metadata. If you see risk areas, use that to pick what you are going to focus on.</w:t>
      </w:r>
    </w:p>
    <w:p w14:paraId="62C01225" w14:textId="77777777" w:rsidR="006F1630" w:rsidRPr="000760A3" w:rsidRDefault="006F1630" w:rsidP="006F1630">
      <w:pPr>
        <w:rPr>
          <w:rFonts w:cstheme="minorHAnsi"/>
          <w:lang w:val="en-US"/>
        </w:rPr>
      </w:pPr>
      <w:r w:rsidRPr="000760A3">
        <w:rPr>
          <w:rFonts w:cstheme="minorHAnsi"/>
          <w:lang w:val="en-US"/>
        </w:rPr>
        <w:t>Examples:</w:t>
      </w:r>
    </w:p>
    <w:p w14:paraId="7D851125" w14:textId="77777777" w:rsidR="006F1630" w:rsidRPr="000760A3" w:rsidRDefault="006F1630" w:rsidP="006F1630">
      <w:pPr>
        <w:pStyle w:val="B1"/>
        <w:rPr>
          <w:rFonts w:cstheme="minorHAnsi"/>
          <w:lang w:val="en-US"/>
        </w:rPr>
      </w:pPr>
      <w:r w:rsidRPr="000760A3">
        <w:rPr>
          <w:rFonts w:cstheme="minorHAnsi"/>
        </w:rPr>
        <w:sym w:font="Wingdings" w:char="F06F"/>
      </w:r>
      <w:r w:rsidRPr="000760A3">
        <w:rPr>
          <w:rFonts w:cstheme="minorHAnsi"/>
          <w:lang w:val="en-US"/>
        </w:rPr>
        <w:t xml:space="preserve"> Correction of data not explained/justified.</w:t>
      </w:r>
    </w:p>
    <w:p w14:paraId="74EFB45F" w14:textId="77777777" w:rsidR="006F1630" w:rsidRPr="000760A3" w:rsidRDefault="006F1630" w:rsidP="006F1630">
      <w:pPr>
        <w:pStyle w:val="B1"/>
        <w:rPr>
          <w:rFonts w:cstheme="minorHAnsi"/>
          <w:lang w:val="en-US"/>
        </w:rPr>
      </w:pPr>
      <w:r w:rsidRPr="000760A3">
        <w:rPr>
          <w:rFonts w:cstheme="minorHAnsi"/>
        </w:rPr>
        <w:sym w:font="Wingdings" w:char="F06F"/>
      </w:r>
      <w:r w:rsidRPr="000760A3">
        <w:rPr>
          <w:rFonts w:cstheme="minorHAnsi"/>
          <w:lang w:val="en-US"/>
        </w:rPr>
        <w:t xml:space="preserve"> Documents with a printing date later than the signature date</w:t>
      </w:r>
    </w:p>
    <w:p w14:paraId="2AE78B23" w14:textId="77777777" w:rsidR="006F1630" w:rsidRPr="000760A3" w:rsidRDefault="006F1630" w:rsidP="006F1630">
      <w:pPr>
        <w:pStyle w:val="B1"/>
        <w:rPr>
          <w:rFonts w:cstheme="minorHAnsi"/>
          <w:lang w:val="en-US"/>
        </w:rPr>
      </w:pPr>
      <w:r w:rsidRPr="000760A3">
        <w:rPr>
          <w:rFonts w:cstheme="minorHAnsi"/>
        </w:rPr>
        <w:sym w:font="Wingdings" w:char="F06F"/>
      </w:r>
      <w:r w:rsidRPr="000760A3">
        <w:rPr>
          <w:rFonts w:cstheme="minorHAnsi"/>
          <w:lang w:val="en-US"/>
        </w:rPr>
        <w:t xml:space="preserve"> Visit reports electronically dated and manually signed.</w:t>
      </w:r>
    </w:p>
    <w:p w14:paraId="0FD1837A" w14:textId="77777777" w:rsidR="006F1630" w:rsidRPr="000760A3" w:rsidRDefault="006F1630" w:rsidP="006F1630">
      <w:pPr>
        <w:pStyle w:val="B1"/>
        <w:rPr>
          <w:rFonts w:cstheme="minorHAnsi"/>
          <w:lang w:val="en-US" w:eastAsia="fr-FR"/>
        </w:rPr>
      </w:pPr>
      <w:r w:rsidRPr="000760A3">
        <w:rPr>
          <w:rFonts w:cstheme="minorHAnsi"/>
        </w:rPr>
        <w:sym w:font="Wingdings" w:char="F06F"/>
      </w:r>
      <w:r w:rsidRPr="000760A3">
        <w:rPr>
          <w:rFonts w:cstheme="minorHAnsi"/>
          <w:lang w:val="en-US"/>
        </w:rPr>
        <w:t xml:space="preserve"> Use of scanned signatures (remote CRAs)</w:t>
      </w:r>
    </w:p>
    <w:p w14:paraId="73AD96EA" w14:textId="77777777" w:rsidR="006F1630" w:rsidRPr="000760A3" w:rsidRDefault="006F1630" w:rsidP="006F1630">
      <w:pPr>
        <w:pStyle w:val="B1"/>
        <w:rPr>
          <w:rFonts w:cstheme="minorHAnsi"/>
          <w:lang w:val="en-US"/>
        </w:rPr>
      </w:pPr>
      <w:r w:rsidRPr="000760A3">
        <w:rPr>
          <w:rFonts w:cstheme="minorHAnsi"/>
        </w:rPr>
        <w:sym w:font="Wingdings" w:char="F06F"/>
      </w:r>
      <w:r w:rsidRPr="000760A3">
        <w:rPr>
          <w:rFonts w:cstheme="minorHAnsi"/>
          <w:lang w:val="en-US"/>
        </w:rPr>
        <w:t xml:space="preserve"> Data integrity documented in the CRO's SMQ.</w:t>
      </w:r>
    </w:p>
    <w:p w14:paraId="658386AB" w14:textId="77777777" w:rsidR="006F1630" w:rsidRPr="000760A3" w:rsidRDefault="006F1630" w:rsidP="006F1630">
      <w:pPr>
        <w:pStyle w:val="B1"/>
        <w:rPr>
          <w:rFonts w:cstheme="minorHAnsi"/>
          <w:lang w:val="en-US"/>
        </w:rPr>
      </w:pPr>
      <w:r w:rsidRPr="000760A3">
        <w:rPr>
          <w:rFonts w:cstheme="minorHAnsi"/>
        </w:rPr>
        <w:sym w:font="Wingdings" w:char="F06F"/>
      </w:r>
      <w:r w:rsidRPr="000760A3">
        <w:rPr>
          <w:rFonts w:cstheme="minorHAnsi"/>
          <w:lang w:val="en-US"/>
        </w:rPr>
        <w:t xml:space="preserve"> Staff trained on data integrity.</w:t>
      </w:r>
    </w:p>
    <w:p w14:paraId="01D22B1C" w14:textId="77777777" w:rsidR="006F1630" w:rsidRPr="000760A3" w:rsidRDefault="006F1630" w:rsidP="006F1630">
      <w:pPr>
        <w:spacing w:before="0"/>
        <w:jc w:val="left"/>
        <w:rPr>
          <w:rFonts w:cstheme="minorHAnsi"/>
          <w:b/>
          <w:i/>
          <w:kern w:val="28"/>
          <w:sz w:val="32"/>
          <w:lang w:val="en-GB"/>
        </w:rPr>
      </w:pPr>
      <w:r w:rsidRPr="000760A3">
        <w:rPr>
          <w:rFonts w:cstheme="minorHAnsi"/>
          <w:i/>
          <w:lang w:val="en-GB"/>
        </w:rPr>
        <w:br w:type="page"/>
      </w:r>
    </w:p>
    <w:p w14:paraId="7BA4CCBA" w14:textId="76CC949B" w:rsidR="00C35E64" w:rsidRPr="000760A3" w:rsidRDefault="00D24231" w:rsidP="00E02ACF">
      <w:pPr>
        <w:jc w:val="center"/>
        <w:rPr>
          <w:rFonts w:cstheme="minorHAnsi"/>
          <w:b/>
          <w:lang w:val="en-US"/>
        </w:rPr>
      </w:pPr>
      <w:r w:rsidRPr="000760A3">
        <w:rPr>
          <w:rFonts w:cstheme="minorHAnsi"/>
          <w:b/>
          <w:lang w:val="en-US"/>
        </w:rPr>
        <w:lastRenderedPageBreak/>
        <w:t>Table of contents</w:t>
      </w:r>
    </w:p>
    <w:p w14:paraId="7C4EE5BE" w14:textId="77777777" w:rsidR="00E02ACF" w:rsidRPr="000760A3" w:rsidRDefault="00E02ACF" w:rsidP="00E02ACF">
      <w:pPr>
        <w:jc w:val="center"/>
        <w:rPr>
          <w:rFonts w:cstheme="minorHAnsi"/>
          <w:b/>
          <w:lang w:val="en-US"/>
        </w:rPr>
      </w:pPr>
    </w:p>
    <w:p w14:paraId="5436AC8A" w14:textId="69641F7D" w:rsidR="005C5D02" w:rsidRPr="000760A3" w:rsidRDefault="00AC2D92">
      <w:pPr>
        <w:pStyle w:val="TM1"/>
        <w:rPr>
          <w:rFonts w:eastAsiaTheme="minorEastAsia" w:cstheme="minorHAnsi"/>
          <w:sz w:val="22"/>
          <w:szCs w:val="22"/>
          <w:lang w:eastAsia="fr-FR"/>
        </w:rPr>
      </w:pPr>
      <w:r w:rsidRPr="000760A3">
        <w:rPr>
          <w:rFonts w:cstheme="minorHAnsi"/>
        </w:rPr>
        <w:fldChar w:fldCharType="begin"/>
      </w:r>
      <w:r w:rsidRPr="000760A3">
        <w:rPr>
          <w:rFonts w:cstheme="minorHAnsi"/>
          <w:lang w:val="en-US"/>
        </w:rPr>
        <w:instrText xml:space="preserve"> TOC \o "1-2" \h \z \u </w:instrText>
      </w:r>
      <w:r w:rsidRPr="000760A3">
        <w:rPr>
          <w:rFonts w:cstheme="minorHAnsi"/>
        </w:rPr>
        <w:fldChar w:fldCharType="separate"/>
      </w:r>
      <w:hyperlink w:anchor="_Toc531878013" w:history="1">
        <w:r w:rsidR="005C5D02" w:rsidRPr="000760A3">
          <w:rPr>
            <w:rStyle w:val="Lienhypertexte"/>
            <w:rFonts w:asciiTheme="minorHAnsi" w:hAnsiTheme="minorHAnsi" w:cstheme="minorHAnsi"/>
          </w:rPr>
          <w:t>1</w:t>
        </w:r>
        <w:r w:rsidR="005C5D02" w:rsidRPr="000760A3">
          <w:rPr>
            <w:rFonts w:eastAsiaTheme="minorEastAsia" w:cstheme="minorHAnsi"/>
            <w:sz w:val="22"/>
            <w:szCs w:val="22"/>
            <w:lang w:eastAsia="fr-FR"/>
          </w:rPr>
          <w:tab/>
        </w:r>
        <w:r w:rsidR="005C5D02" w:rsidRPr="000760A3">
          <w:rPr>
            <w:rStyle w:val="Lienhypertexte"/>
            <w:rFonts w:asciiTheme="minorHAnsi" w:hAnsiTheme="minorHAnsi" w:cstheme="minorHAnsi"/>
          </w:rPr>
          <w:t>List of abbreviations</w:t>
        </w:r>
        <w:r w:rsidR="005C5D02" w:rsidRPr="000760A3">
          <w:rPr>
            <w:rFonts w:cstheme="minorHAnsi"/>
            <w:webHidden/>
          </w:rPr>
          <w:tab/>
        </w:r>
        <w:r w:rsidR="005C5D02" w:rsidRPr="000760A3">
          <w:rPr>
            <w:rFonts w:cstheme="minorHAnsi"/>
            <w:webHidden/>
          </w:rPr>
          <w:fldChar w:fldCharType="begin"/>
        </w:r>
        <w:r w:rsidR="005C5D02" w:rsidRPr="000760A3">
          <w:rPr>
            <w:rFonts w:cstheme="minorHAnsi"/>
            <w:webHidden/>
          </w:rPr>
          <w:instrText xml:space="preserve"> PAGEREF _Toc531878013 \h </w:instrText>
        </w:r>
        <w:r w:rsidR="005C5D02" w:rsidRPr="000760A3">
          <w:rPr>
            <w:rFonts w:cstheme="minorHAnsi"/>
            <w:webHidden/>
          </w:rPr>
        </w:r>
        <w:r w:rsidR="005C5D02" w:rsidRPr="000760A3">
          <w:rPr>
            <w:rFonts w:cstheme="minorHAnsi"/>
            <w:webHidden/>
          </w:rPr>
          <w:fldChar w:fldCharType="separate"/>
        </w:r>
        <w:r w:rsidR="005C5D02" w:rsidRPr="000760A3">
          <w:rPr>
            <w:rFonts w:cstheme="minorHAnsi"/>
            <w:webHidden/>
          </w:rPr>
          <w:t>5</w:t>
        </w:r>
        <w:r w:rsidR="005C5D02" w:rsidRPr="000760A3">
          <w:rPr>
            <w:rFonts w:cstheme="minorHAnsi"/>
            <w:webHidden/>
          </w:rPr>
          <w:fldChar w:fldCharType="end"/>
        </w:r>
      </w:hyperlink>
    </w:p>
    <w:p w14:paraId="50860D43" w14:textId="18AD63E7" w:rsidR="005C5D02" w:rsidRPr="000760A3" w:rsidRDefault="005C5D02">
      <w:pPr>
        <w:pStyle w:val="TM1"/>
        <w:rPr>
          <w:rFonts w:eastAsiaTheme="minorEastAsia" w:cstheme="minorHAnsi"/>
          <w:sz w:val="22"/>
          <w:szCs w:val="22"/>
          <w:lang w:eastAsia="fr-FR"/>
        </w:rPr>
      </w:pPr>
      <w:hyperlink w:anchor="_Toc531878014" w:history="1">
        <w:r w:rsidRPr="000760A3">
          <w:rPr>
            <w:rStyle w:val="Lienhypertexte"/>
            <w:rFonts w:asciiTheme="minorHAnsi" w:hAnsiTheme="minorHAnsi" w:cstheme="minorHAnsi"/>
            <w:lang w:val="en-US"/>
          </w:rPr>
          <w:t>2</w:t>
        </w:r>
        <w:r w:rsidRPr="000760A3">
          <w:rPr>
            <w:rFonts w:eastAsiaTheme="minorEastAsia" w:cstheme="minorHAnsi"/>
            <w:sz w:val="22"/>
            <w:szCs w:val="22"/>
            <w:lang w:eastAsia="fr-FR"/>
          </w:rPr>
          <w:tab/>
        </w:r>
        <w:r w:rsidRPr="000760A3">
          <w:rPr>
            <w:rStyle w:val="Lienhypertexte"/>
            <w:rFonts w:asciiTheme="minorHAnsi" w:hAnsiTheme="minorHAnsi" w:cstheme="minorHAnsi"/>
            <w:lang w:val="en-US"/>
          </w:rPr>
          <w:t>Executive summary</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_Toc531878014 \h </w:instrText>
        </w:r>
        <w:r w:rsidRPr="000760A3">
          <w:rPr>
            <w:rFonts w:cstheme="minorHAnsi"/>
            <w:webHidden/>
          </w:rPr>
        </w:r>
        <w:r w:rsidRPr="000760A3">
          <w:rPr>
            <w:rFonts w:cstheme="minorHAnsi"/>
            <w:webHidden/>
          </w:rPr>
          <w:fldChar w:fldCharType="separate"/>
        </w:r>
        <w:r w:rsidRPr="000760A3">
          <w:rPr>
            <w:rFonts w:cstheme="minorHAnsi"/>
            <w:webHidden/>
          </w:rPr>
          <w:t>6</w:t>
        </w:r>
        <w:r w:rsidRPr="000760A3">
          <w:rPr>
            <w:rFonts w:cstheme="minorHAnsi"/>
            <w:webHidden/>
          </w:rPr>
          <w:fldChar w:fldCharType="end"/>
        </w:r>
      </w:hyperlink>
    </w:p>
    <w:p w14:paraId="41B7A918" w14:textId="3563ABED" w:rsidR="005C5D02" w:rsidRPr="000760A3" w:rsidRDefault="005C5D02">
      <w:pPr>
        <w:pStyle w:val="TM1"/>
        <w:rPr>
          <w:rFonts w:eastAsiaTheme="minorEastAsia" w:cstheme="minorHAnsi"/>
          <w:sz w:val="22"/>
          <w:szCs w:val="22"/>
          <w:lang w:eastAsia="fr-FR"/>
        </w:rPr>
      </w:pPr>
      <w:hyperlink w:anchor="_Toc531878015" w:history="1">
        <w:r w:rsidRPr="000760A3">
          <w:rPr>
            <w:rStyle w:val="Lienhypertexte"/>
            <w:rFonts w:asciiTheme="minorHAnsi" w:hAnsiTheme="minorHAnsi" w:cstheme="minorHAnsi"/>
            <w:lang w:val="en-US"/>
          </w:rPr>
          <w:t>3</w:t>
        </w:r>
        <w:r w:rsidRPr="000760A3">
          <w:rPr>
            <w:rFonts w:eastAsiaTheme="minorEastAsia" w:cstheme="minorHAnsi"/>
            <w:sz w:val="22"/>
            <w:szCs w:val="22"/>
            <w:lang w:eastAsia="fr-FR"/>
          </w:rPr>
          <w:tab/>
        </w:r>
        <w:r w:rsidRPr="000760A3">
          <w:rPr>
            <w:rStyle w:val="Lienhypertexte"/>
            <w:rFonts w:asciiTheme="minorHAnsi" w:hAnsiTheme="minorHAnsi" w:cstheme="minorHAnsi"/>
            <w:lang w:val="en-US"/>
          </w:rPr>
          <w:t>Audit Plan</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_Toc531878015 \h </w:instrText>
        </w:r>
        <w:r w:rsidRPr="000760A3">
          <w:rPr>
            <w:rFonts w:cstheme="minorHAnsi"/>
            <w:webHidden/>
          </w:rPr>
        </w:r>
        <w:r w:rsidRPr="000760A3">
          <w:rPr>
            <w:rFonts w:cstheme="minorHAnsi"/>
            <w:webHidden/>
          </w:rPr>
          <w:fldChar w:fldCharType="separate"/>
        </w:r>
        <w:r w:rsidRPr="000760A3">
          <w:rPr>
            <w:rFonts w:cstheme="minorHAnsi"/>
            <w:webHidden/>
          </w:rPr>
          <w:t>7</w:t>
        </w:r>
        <w:r w:rsidRPr="000760A3">
          <w:rPr>
            <w:rFonts w:cstheme="minorHAnsi"/>
            <w:webHidden/>
          </w:rPr>
          <w:fldChar w:fldCharType="end"/>
        </w:r>
      </w:hyperlink>
    </w:p>
    <w:p w14:paraId="3DDECAD2" w14:textId="01DB35EC" w:rsidR="005C5D02" w:rsidRPr="000760A3" w:rsidRDefault="005C5D02">
      <w:pPr>
        <w:pStyle w:val="TM2"/>
        <w:rPr>
          <w:rFonts w:eastAsiaTheme="minorEastAsia" w:cstheme="minorHAnsi"/>
          <w:i w:val="0"/>
          <w:iCs w:val="0"/>
          <w:sz w:val="22"/>
          <w:szCs w:val="22"/>
          <w:lang w:eastAsia="fr-FR"/>
        </w:rPr>
      </w:pPr>
      <w:hyperlink w:anchor="_Toc531878016" w:history="1">
        <w:r w:rsidRPr="000760A3">
          <w:rPr>
            <w:rStyle w:val="Lienhypertexte"/>
            <w:rFonts w:asciiTheme="minorHAnsi" w:hAnsiTheme="minorHAnsi" w:cstheme="minorHAnsi"/>
          </w:rPr>
          <w:t>3.1</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Audit Methodology</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_Toc531878016 \h </w:instrText>
        </w:r>
        <w:r w:rsidRPr="000760A3">
          <w:rPr>
            <w:rFonts w:cstheme="minorHAnsi"/>
            <w:webHidden/>
          </w:rPr>
        </w:r>
        <w:r w:rsidRPr="000760A3">
          <w:rPr>
            <w:rFonts w:cstheme="minorHAnsi"/>
            <w:webHidden/>
          </w:rPr>
          <w:fldChar w:fldCharType="separate"/>
        </w:r>
        <w:r w:rsidRPr="000760A3">
          <w:rPr>
            <w:rFonts w:cstheme="minorHAnsi"/>
            <w:webHidden/>
          </w:rPr>
          <w:t>7</w:t>
        </w:r>
        <w:r w:rsidRPr="000760A3">
          <w:rPr>
            <w:rFonts w:cstheme="minorHAnsi"/>
            <w:webHidden/>
          </w:rPr>
          <w:fldChar w:fldCharType="end"/>
        </w:r>
      </w:hyperlink>
    </w:p>
    <w:p w14:paraId="2717B09C" w14:textId="058FF265" w:rsidR="005C5D02" w:rsidRPr="000760A3" w:rsidRDefault="005C5D02">
      <w:pPr>
        <w:pStyle w:val="TM2"/>
        <w:rPr>
          <w:rFonts w:eastAsiaTheme="minorEastAsia" w:cstheme="minorHAnsi"/>
          <w:i w:val="0"/>
          <w:iCs w:val="0"/>
          <w:sz w:val="22"/>
          <w:szCs w:val="22"/>
          <w:lang w:eastAsia="fr-FR"/>
        </w:rPr>
      </w:pPr>
      <w:hyperlink w:anchor="_Toc531878017" w:history="1">
        <w:r w:rsidRPr="000760A3">
          <w:rPr>
            <w:rStyle w:val="Lienhypertexte"/>
            <w:rFonts w:asciiTheme="minorHAnsi" w:hAnsiTheme="minorHAnsi" w:cstheme="minorHAnsi"/>
          </w:rPr>
          <w:t>3.1</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Audit attendees</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_Toc531878017 \h </w:instrText>
        </w:r>
        <w:r w:rsidRPr="000760A3">
          <w:rPr>
            <w:rFonts w:cstheme="minorHAnsi"/>
            <w:webHidden/>
          </w:rPr>
        </w:r>
        <w:r w:rsidRPr="000760A3">
          <w:rPr>
            <w:rFonts w:cstheme="minorHAnsi"/>
            <w:webHidden/>
          </w:rPr>
          <w:fldChar w:fldCharType="separate"/>
        </w:r>
        <w:r w:rsidRPr="000760A3">
          <w:rPr>
            <w:rFonts w:cstheme="minorHAnsi"/>
            <w:webHidden/>
          </w:rPr>
          <w:t>8</w:t>
        </w:r>
        <w:r w:rsidRPr="000760A3">
          <w:rPr>
            <w:rFonts w:cstheme="minorHAnsi"/>
            <w:webHidden/>
          </w:rPr>
          <w:fldChar w:fldCharType="end"/>
        </w:r>
      </w:hyperlink>
    </w:p>
    <w:p w14:paraId="52DF0DBD" w14:textId="23B46705" w:rsidR="005C5D02" w:rsidRPr="000760A3" w:rsidRDefault="005C5D02">
      <w:pPr>
        <w:pStyle w:val="TM2"/>
        <w:rPr>
          <w:rFonts w:eastAsiaTheme="minorEastAsia" w:cstheme="minorHAnsi"/>
          <w:i w:val="0"/>
          <w:iCs w:val="0"/>
          <w:sz w:val="22"/>
          <w:szCs w:val="22"/>
          <w:lang w:eastAsia="fr-FR"/>
        </w:rPr>
      </w:pPr>
      <w:hyperlink w:anchor="_Toc531878018" w:history="1">
        <w:r w:rsidRPr="000760A3">
          <w:rPr>
            <w:rStyle w:val="Lienhypertexte"/>
            <w:rFonts w:asciiTheme="minorHAnsi" w:hAnsiTheme="minorHAnsi" w:cstheme="minorHAnsi"/>
          </w:rPr>
          <w:t>3.2</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Findings grading</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_Toc531878018 \h </w:instrText>
        </w:r>
        <w:r w:rsidRPr="000760A3">
          <w:rPr>
            <w:rFonts w:cstheme="minorHAnsi"/>
            <w:webHidden/>
          </w:rPr>
        </w:r>
        <w:r w:rsidRPr="000760A3">
          <w:rPr>
            <w:rFonts w:cstheme="minorHAnsi"/>
            <w:webHidden/>
          </w:rPr>
          <w:fldChar w:fldCharType="separate"/>
        </w:r>
        <w:r w:rsidRPr="000760A3">
          <w:rPr>
            <w:rFonts w:cstheme="minorHAnsi"/>
            <w:webHidden/>
          </w:rPr>
          <w:t>8</w:t>
        </w:r>
        <w:r w:rsidRPr="000760A3">
          <w:rPr>
            <w:rFonts w:cstheme="minorHAnsi"/>
            <w:webHidden/>
          </w:rPr>
          <w:fldChar w:fldCharType="end"/>
        </w:r>
      </w:hyperlink>
    </w:p>
    <w:p w14:paraId="521EE6EC" w14:textId="7C6645AE" w:rsidR="005C5D02" w:rsidRPr="000760A3" w:rsidRDefault="005C5D02">
      <w:pPr>
        <w:pStyle w:val="TM1"/>
        <w:rPr>
          <w:rFonts w:eastAsiaTheme="minorEastAsia" w:cstheme="minorHAnsi"/>
          <w:sz w:val="22"/>
          <w:szCs w:val="22"/>
          <w:lang w:eastAsia="fr-FR"/>
        </w:rPr>
      </w:pPr>
      <w:hyperlink w:anchor="_Toc531878019" w:history="1">
        <w:r w:rsidRPr="000760A3">
          <w:rPr>
            <w:rStyle w:val="Lienhypertexte"/>
            <w:rFonts w:asciiTheme="minorHAnsi" w:hAnsiTheme="minorHAnsi" w:cstheme="minorHAnsi"/>
            <w:lang w:val="en-GB"/>
          </w:rPr>
          <w:t>4</w:t>
        </w:r>
        <w:r w:rsidRPr="000760A3">
          <w:rPr>
            <w:rFonts w:eastAsiaTheme="minorEastAsia" w:cstheme="minorHAnsi"/>
            <w:sz w:val="22"/>
            <w:szCs w:val="22"/>
            <w:lang w:eastAsia="fr-FR"/>
          </w:rPr>
          <w:tab/>
        </w:r>
        <w:r w:rsidRPr="000760A3">
          <w:rPr>
            <w:rStyle w:val="Lienhypertexte"/>
            <w:rFonts w:asciiTheme="minorHAnsi" w:hAnsiTheme="minorHAnsi" w:cstheme="minorHAnsi"/>
            <w:lang w:val="en-GB"/>
          </w:rPr>
          <w:t>Audit Report</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_Toc531878019 \h </w:instrText>
        </w:r>
        <w:r w:rsidRPr="000760A3">
          <w:rPr>
            <w:rFonts w:cstheme="minorHAnsi"/>
            <w:webHidden/>
          </w:rPr>
        </w:r>
        <w:r w:rsidRPr="000760A3">
          <w:rPr>
            <w:rFonts w:cstheme="minorHAnsi"/>
            <w:webHidden/>
          </w:rPr>
          <w:fldChar w:fldCharType="separate"/>
        </w:r>
        <w:r w:rsidRPr="000760A3">
          <w:rPr>
            <w:rFonts w:cstheme="minorHAnsi"/>
            <w:webHidden/>
          </w:rPr>
          <w:t>10</w:t>
        </w:r>
        <w:r w:rsidRPr="000760A3">
          <w:rPr>
            <w:rFonts w:cstheme="minorHAnsi"/>
            <w:webHidden/>
          </w:rPr>
          <w:fldChar w:fldCharType="end"/>
        </w:r>
      </w:hyperlink>
    </w:p>
    <w:p w14:paraId="068DCEB8" w14:textId="5017A12D" w:rsidR="005C5D02" w:rsidRPr="000760A3" w:rsidRDefault="005C5D02">
      <w:pPr>
        <w:pStyle w:val="TM2"/>
        <w:rPr>
          <w:rFonts w:eastAsiaTheme="minorEastAsia" w:cstheme="minorHAnsi"/>
          <w:i w:val="0"/>
          <w:iCs w:val="0"/>
          <w:sz w:val="22"/>
          <w:szCs w:val="22"/>
          <w:lang w:eastAsia="fr-FR"/>
        </w:rPr>
      </w:pPr>
      <w:hyperlink w:anchor="_Toc531878020" w:history="1">
        <w:r w:rsidRPr="000760A3">
          <w:rPr>
            <w:rStyle w:val="Lienhypertexte"/>
            <w:rFonts w:asciiTheme="minorHAnsi" w:hAnsiTheme="minorHAnsi" w:cstheme="minorHAnsi"/>
          </w:rPr>
          <w:t>3.1</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Study presentation and audit context</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_Toc531878020 \h </w:instrText>
        </w:r>
        <w:r w:rsidRPr="000760A3">
          <w:rPr>
            <w:rFonts w:cstheme="minorHAnsi"/>
            <w:webHidden/>
          </w:rPr>
        </w:r>
        <w:r w:rsidRPr="000760A3">
          <w:rPr>
            <w:rFonts w:cstheme="minorHAnsi"/>
            <w:webHidden/>
          </w:rPr>
          <w:fldChar w:fldCharType="separate"/>
        </w:r>
        <w:r w:rsidRPr="000760A3">
          <w:rPr>
            <w:rFonts w:cstheme="minorHAnsi"/>
            <w:webHidden/>
          </w:rPr>
          <w:t>10</w:t>
        </w:r>
        <w:r w:rsidRPr="000760A3">
          <w:rPr>
            <w:rFonts w:cstheme="minorHAnsi"/>
            <w:webHidden/>
          </w:rPr>
          <w:fldChar w:fldCharType="end"/>
        </w:r>
      </w:hyperlink>
    </w:p>
    <w:p w14:paraId="09401A4D" w14:textId="554328B2" w:rsidR="005C5D02" w:rsidRPr="000760A3" w:rsidRDefault="005C5D02">
      <w:pPr>
        <w:pStyle w:val="TM1"/>
        <w:rPr>
          <w:rFonts w:eastAsiaTheme="minorEastAsia" w:cstheme="minorHAnsi"/>
          <w:sz w:val="22"/>
          <w:szCs w:val="22"/>
          <w:lang w:eastAsia="fr-FR"/>
        </w:rPr>
      </w:pPr>
      <w:hyperlink w:anchor="_Toc531878021" w:history="1">
        <w:r w:rsidRPr="000760A3">
          <w:rPr>
            <w:rStyle w:val="Lienhypertexte"/>
            <w:rFonts w:asciiTheme="minorHAnsi" w:hAnsiTheme="minorHAnsi" w:cstheme="minorHAnsi"/>
            <w:lang w:val="en-US"/>
          </w:rPr>
          <w:t>4</w:t>
        </w:r>
        <w:r w:rsidRPr="000760A3">
          <w:rPr>
            <w:rFonts w:eastAsiaTheme="minorEastAsia" w:cstheme="minorHAnsi"/>
            <w:sz w:val="22"/>
            <w:szCs w:val="22"/>
            <w:lang w:eastAsia="fr-FR"/>
          </w:rPr>
          <w:tab/>
        </w:r>
        <w:r w:rsidRPr="000760A3">
          <w:rPr>
            <w:rStyle w:val="Lienhypertexte"/>
            <w:rFonts w:asciiTheme="minorHAnsi" w:hAnsiTheme="minorHAnsi" w:cstheme="minorHAnsi"/>
            <w:lang w:val="en-US"/>
          </w:rPr>
          <w:t>Audit Report</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_Toc531878021 \h </w:instrText>
        </w:r>
        <w:r w:rsidRPr="000760A3">
          <w:rPr>
            <w:rFonts w:cstheme="minorHAnsi"/>
            <w:webHidden/>
          </w:rPr>
        </w:r>
        <w:r w:rsidRPr="000760A3">
          <w:rPr>
            <w:rFonts w:cstheme="minorHAnsi"/>
            <w:webHidden/>
          </w:rPr>
          <w:fldChar w:fldCharType="separate"/>
        </w:r>
        <w:r w:rsidRPr="000760A3">
          <w:rPr>
            <w:rFonts w:cstheme="minorHAnsi"/>
            <w:webHidden/>
          </w:rPr>
          <w:t>12</w:t>
        </w:r>
        <w:r w:rsidRPr="000760A3">
          <w:rPr>
            <w:rFonts w:cstheme="minorHAnsi"/>
            <w:webHidden/>
          </w:rPr>
          <w:fldChar w:fldCharType="end"/>
        </w:r>
      </w:hyperlink>
    </w:p>
    <w:p w14:paraId="7B3DAAF3" w14:textId="73A8193A" w:rsidR="005C5D02" w:rsidRPr="000760A3" w:rsidRDefault="005C5D02">
      <w:pPr>
        <w:pStyle w:val="TM2"/>
        <w:rPr>
          <w:rFonts w:eastAsiaTheme="minorEastAsia" w:cstheme="minorHAnsi"/>
          <w:i w:val="0"/>
          <w:iCs w:val="0"/>
          <w:sz w:val="22"/>
          <w:szCs w:val="22"/>
          <w:lang w:eastAsia="fr-FR"/>
        </w:rPr>
      </w:pPr>
      <w:hyperlink w:anchor="_Toc531878022" w:history="1">
        <w:r w:rsidRPr="000760A3">
          <w:rPr>
            <w:rStyle w:val="Lienhypertexte"/>
            <w:rFonts w:asciiTheme="minorHAnsi" w:hAnsiTheme="minorHAnsi" w:cstheme="minorHAnsi"/>
          </w:rPr>
          <w:t>4.1</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Study presentation and audit context</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_Toc531878022 \h </w:instrText>
        </w:r>
        <w:r w:rsidRPr="000760A3">
          <w:rPr>
            <w:rFonts w:cstheme="minorHAnsi"/>
            <w:webHidden/>
          </w:rPr>
        </w:r>
        <w:r w:rsidRPr="000760A3">
          <w:rPr>
            <w:rFonts w:cstheme="minorHAnsi"/>
            <w:webHidden/>
          </w:rPr>
          <w:fldChar w:fldCharType="separate"/>
        </w:r>
        <w:r w:rsidRPr="000760A3">
          <w:rPr>
            <w:rFonts w:cstheme="minorHAnsi"/>
            <w:webHidden/>
          </w:rPr>
          <w:t>12</w:t>
        </w:r>
        <w:r w:rsidRPr="000760A3">
          <w:rPr>
            <w:rFonts w:cstheme="minorHAnsi"/>
            <w:webHidden/>
          </w:rPr>
          <w:fldChar w:fldCharType="end"/>
        </w:r>
      </w:hyperlink>
    </w:p>
    <w:p w14:paraId="07D42836" w14:textId="183CCC85" w:rsidR="005C5D02" w:rsidRPr="000760A3" w:rsidRDefault="005C5D02">
      <w:pPr>
        <w:pStyle w:val="TM2"/>
        <w:rPr>
          <w:rFonts w:eastAsiaTheme="minorEastAsia" w:cstheme="minorHAnsi"/>
          <w:i w:val="0"/>
          <w:iCs w:val="0"/>
          <w:sz w:val="22"/>
          <w:szCs w:val="22"/>
          <w:lang w:eastAsia="fr-FR"/>
        </w:rPr>
      </w:pPr>
      <w:hyperlink w:anchor="_Toc531878023" w:history="1">
        <w:r w:rsidRPr="000760A3">
          <w:rPr>
            <w:rStyle w:val="Lienhypertexte"/>
            <w:rFonts w:asciiTheme="minorHAnsi" w:hAnsiTheme="minorHAnsi" w:cstheme="minorHAnsi"/>
          </w:rPr>
          <w:t>4.2</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Management of study documentation</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_Toc531878023 \h </w:instrText>
        </w:r>
        <w:r w:rsidRPr="000760A3">
          <w:rPr>
            <w:rFonts w:cstheme="minorHAnsi"/>
            <w:webHidden/>
          </w:rPr>
        </w:r>
        <w:r w:rsidRPr="000760A3">
          <w:rPr>
            <w:rFonts w:cstheme="minorHAnsi"/>
            <w:webHidden/>
          </w:rPr>
          <w:fldChar w:fldCharType="separate"/>
        </w:r>
        <w:r w:rsidRPr="000760A3">
          <w:rPr>
            <w:rFonts w:cstheme="minorHAnsi"/>
            <w:webHidden/>
          </w:rPr>
          <w:t>12</w:t>
        </w:r>
        <w:r w:rsidRPr="000760A3">
          <w:rPr>
            <w:rFonts w:cstheme="minorHAnsi"/>
            <w:webHidden/>
          </w:rPr>
          <w:fldChar w:fldCharType="end"/>
        </w:r>
      </w:hyperlink>
    </w:p>
    <w:p w14:paraId="711763E0" w14:textId="43FE965C" w:rsidR="005C5D02" w:rsidRPr="000760A3" w:rsidRDefault="005C5D02">
      <w:pPr>
        <w:pStyle w:val="TM2"/>
        <w:rPr>
          <w:rFonts w:eastAsiaTheme="minorEastAsia" w:cstheme="minorHAnsi"/>
          <w:i w:val="0"/>
          <w:iCs w:val="0"/>
          <w:sz w:val="22"/>
          <w:szCs w:val="22"/>
          <w:lang w:eastAsia="fr-FR"/>
        </w:rPr>
      </w:pPr>
      <w:hyperlink w:anchor="_Toc531878024" w:history="1">
        <w:r w:rsidRPr="000760A3">
          <w:rPr>
            <w:rStyle w:val="Lienhypertexte"/>
            <w:rFonts w:asciiTheme="minorHAnsi" w:hAnsiTheme="minorHAnsi" w:cstheme="minorHAnsi"/>
          </w:rPr>
          <w:t>4.3</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Project Team Qualification and Training (sections x and x of the TMF)</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_Toc531878024 \h </w:instrText>
        </w:r>
        <w:r w:rsidRPr="000760A3">
          <w:rPr>
            <w:rFonts w:cstheme="minorHAnsi"/>
            <w:webHidden/>
          </w:rPr>
        </w:r>
        <w:r w:rsidRPr="000760A3">
          <w:rPr>
            <w:rFonts w:cstheme="minorHAnsi"/>
            <w:webHidden/>
          </w:rPr>
          <w:fldChar w:fldCharType="separate"/>
        </w:r>
        <w:r w:rsidRPr="000760A3">
          <w:rPr>
            <w:rFonts w:cstheme="minorHAnsi"/>
            <w:webHidden/>
          </w:rPr>
          <w:t>13</w:t>
        </w:r>
        <w:r w:rsidRPr="000760A3">
          <w:rPr>
            <w:rFonts w:cstheme="minorHAnsi"/>
            <w:webHidden/>
          </w:rPr>
          <w:fldChar w:fldCharType="end"/>
        </w:r>
      </w:hyperlink>
    </w:p>
    <w:p w14:paraId="295F746C" w14:textId="72E67BD8" w:rsidR="005C5D02" w:rsidRPr="000760A3" w:rsidRDefault="005C5D02">
      <w:pPr>
        <w:pStyle w:val="TM2"/>
        <w:rPr>
          <w:rFonts w:eastAsiaTheme="minorEastAsia" w:cstheme="minorHAnsi"/>
          <w:i w:val="0"/>
          <w:iCs w:val="0"/>
          <w:sz w:val="22"/>
          <w:szCs w:val="22"/>
          <w:lang w:eastAsia="fr-FR"/>
        </w:rPr>
      </w:pPr>
      <w:hyperlink w:anchor="_Toc531878025" w:history="1">
        <w:r w:rsidRPr="000760A3">
          <w:rPr>
            <w:rStyle w:val="Lienhypertexte"/>
            <w:rFonts w:asciiTheme="minorHAnsi" w:hAnsiTheme="minorHAnsi" w:cstheme="minorHAnsi"/>
          </w:rPr>
          <w:t>4.4</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Project Management</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_Toc531878025 \h </w:instrText>
        </w:r>
        <w:r w:rsidRPr="000760A3">
          <w:rPr>
            <w:rFonts w:cstheme="minorHAnsi"/>
            <w:webHidden/>
          </w:rPr>
        </w:r>
        <w:r w:rsidRPr="000760A3">
          <w:rPr>
            <w:rFonts w:cstheme="minorHAnsi"/>
            <w:webHidden/>
          </w:rPr>
          <w:fldChar w:fldCharType="separate"/>
        </w:r>
        <w:r w:rsidRPr="000760A3">
          <w:rPr>
            <w:rFonts w:cstheme="minorHAnsi"/>
            <w:webHidden/>
          </w:rPr>
          <w:t>14</w:t>
        </w:r>
        <w:r w:rsidRPr="000760A3">
          <w:rPr>
            <w:rFonts w:cstheme="minorHAnsi"/>
            <w:webHidden/>
          </w:rPr>
          <w:fldChar w:fldCharType="end"/>
        </w:r>
      </w:hyperlink>
    </w:p>
    <w:p w14:paraId="4E022A60" w14:textId="38EC4A29" w:rsidR="005C5D02" w:rsidRPr="000760A3" w:rsidRDefault="005C5D02">
      <w:pPr>
        <w:pStyle w:val="TM2"/>
        <w:rPr>
          <w:rFonts w:eastAsiaTheme="minorEastAsia" w:cstheme="minorHAnsi"/>
          <w:i w:val="0"/>
          <w:iCs w:val="0"/>
          <w:sz w:val="22"/>
          <w:szCs w:val="22"/>
          <w:lang w:eastAsia="fr-FR"/>
        </w:rPr>
      </w:pPr>
      <w:hyperlink w:anchor="_Toc531878026" w:history="1">
        <w:r w:rsidRPr="000760A3">
          <w:rPr>
            <w:rStyle w:val="Lienhypertexte"/>
            <w:rFonts w:asciiTheme="minorHAnsi" w:hAnsiTheme="minorHAnsi" w:cstheme="minorHAnsi"/>
          </w:rPr>
          <w:t>4.5</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Subcontracted activities</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_Toc531878026 \h </w:instrText>
        </w:r>
        <w:r w:rsidRPr="000760A3">
          <w:rPr>
            <w:rFonts w:cstheme="minorHAnsi"/>
            <w:webHidden/>
          </w:rPr>
        </w:r>
        <w:r w:rsidRPr="000760A3">
          <w:rPr>
            <w:rFonts w:cstheme="minorHAnsi"/>
            <w:webHidden/>
          </w:rPr>
          <w:fldChar w:fldCharType="separate"/>
        </w:r>
        <w:r w:rsidRPr="000760A3">
          <w:rPr>
            <w:rFonts w:cstheme="minorHAnsi"/>
            <w:webHidden/>
          </w:rPr>
          <w:t>16</w:t>
        </w:r>
        <w:r w:rsidRPr="000760A3">
          <w:rPr>
            <w:rFonts w:cstheme="minorHAnsi"/>
            <w:webHidden/>
          </w:rPr>
          <w:fldChar w:fldCharType="end"/>
        </w:r>
      </w:hyperlink>
    </w:p>
    <w:p w14:paraId="4420883B" w14:textId="24DB78E4" w:rsidR="005C5D02" w:rsidRPr="000760A3" w:rsidRDefault="005C5D02">
      <w:pPr>
        <w:pStyle w:val="TM2"/>
        <w:rPr>
          <w:rFonts w:eastAsiaTheme="minorEastAsia" w:cstheme="minorHAnsi"/>
          <w:i w:val="0"/>
          <w:iCs w:val="0"/>
          <w:sz w:val="22"/>
          <w:szCs w:val="22"/>
          <w:lang w:eastAsia="fr-FR"/>
        </w:rPr>
      </w:pPr>
      <w:hyperlink w:anchor="_Toc531878027" w:history="1">
        <w:r w:rsidRPr="000760A3">
          <w:rPr>
            <w:rStyle w:val="Lienhypertexte"/>
            <w:rFonts w:asciiTheme="minorHAnsi" w:hAnsiTheme="minorHAnsi" w:cstheme="minorHAnsi"/>
          </w:rPr>
          <w:t>4.6</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Key Study Documentation</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_Toc531878027 \h </w:instrText>
        </w:r>
        <w:r w:rsidRPr="000760A3">
          <w:rPr>
            <w:rFonts w:cstheme="minorHAnsi"/>
            <w:webHidden/>
          </w:rPr>
        </w:r>
        <w:r w:rsidRPr="000760A3">
          <w:rPr>
            <w:rFonts w:cstheme="minorHAnsi"/>
            <w:webHidden/>
          </w:rPr>
          <w:fldChar w:fldCharType="separate"/>
        </w:r>
        <w:r w:rsidRPr="000760A3">
          <w:rPr>
            <w:rFonts w:cstheme="minorHAnsi"/>
            <w:webHidden/>
          </w:rPr>
          <w:t>17</w:t>
        </w:r>
        <w:r w:rsidRPr="000760A3">
          <w:rPr>
            <w:rFonts w:cstheme="minorHAnsi"/>
            <w:webHidden/>
          </w:rPr>
          <w:fldChar w:fldCharType="end"/>
        </w:r>
      </w:hyperlink>
    </w:p>
    <w:p w14:paraId="2F1713BB" w14:textId="1FD9D68B" w:rsidR="005C5D02" w:rsidRPr="000760A3" w:rsidRDefault="005C5D02">
      <w:pPr>
        <w:pStyle w:val="TM2"/>
        <w:rPr>
          <w:rFonts w:eastAsiaTheme="minorEastAsia" w:cstheme="minorHAnsi"/>
          <w:i w:val="0"/>
          <w:iCs w:val="0"/>
          <w:sz w:val="22"/>
          <w:szCs w:val="22"/>
          <w:lang w:eastAsia="fr-FR"/>
        </w:rPr>
      </w:pPr>
      <w:hyperlink w:anchor="_Toc531878028" w:history="1">
        <w:r w:rsidRPr="000760A3">
          <w:rPr>
            <w:rStyle w:val="Lienhypertexte"/>
            <w:rFonts w:asciiTheme="minorHAnsi" w:hAnsiTheme="minorHAnsi" w:cstheme="minorHAnsi"/>
          </w:rPr>
          <w:t>4.7</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Study regulatory and administrative procedures</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_Toc531878028 \h </w:instrText>
        </w:r>
        <w:r w:rsidRPr="000760A3">
          <w:rPr>
            <w:rFonts w:cstheme="minorHAnsi"/>
            <w:webHidden/>
          </w:rPr>
        </w:r>
        <w:r w:rsidRPr="000760A3">
          <w:rPr>
            <w:rFonts w:cstheme="minorHAnsi"/>
            <w:webHidden/>
          </w:rPr>
          <w:fldChar w:fldCharType="separate"/>
        </w:r>
        <w:r w:rsidRPr="000760A3">
          <w:rPr>
            <w:rFonts w:cstheme="minorHAnsi"/>
            <w:webHidden/>
          </w:rPr>
          <w:t>19</w:t>
        </w:r>
        <w:r w:rsidRPr="000760A3">
          <w:rPr>
            <w:rFonts w:cstheme="minorHAnsi"/>
            <w:webHidden/>
          </w:rPr>
          <w:fldChar w:fldCharType="end"/>
        </w:r>
      </w:hyperlink>
    </w:p>
    <w:p w14:paraId="235CADAC" w14:textId="1FF948A6" w:rsidR="005C5D02" w:rsidRPr="000760A3" w:rsidRDefault="005C5D02">
      <w:pPr>
        <w:pStyle w:val="TM2"/>
        <w:rPr>
          <w:rFonts w:eastAsiaTheme="minorEastAsia" w:cstheme="minorHAnsi"/>
          <w:i w:val="0"/>
          <w:iCs w:val="0"/>
          <w:sz w:val="22"/>
          <w:szCs w:val="22"/>
          <w:lang w:eastAsia="fr-FR"/>
        </w:rPr>
      </w:pPr>
      <w:hyperlink w:anchor="_Toc531878029" w:history="1">
        <w:r w:rsidRPr="000760A3">
          <w:rPr>
            <w:rStyle w:val="Lienhypertexte"/>
            <w:rFonts w:asciiTheme="minorHAnsi" w:hAnsiTheme="minorHAnsi" w:cstheme="minorHAnsi"/>
          </w:rPr>
          <w:t>4.8</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Investigational Medicinal Products</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_Toc531878029 \h </w:instrText>
        </w:r>
        <w:r w:rsidRPr="000760A3">
          <w:rPr>
            <w:rFonts w:cstheme="minorHAnsi"/>
            <w:webHidden/>
          </w:rPr>
        </w:r>
        <w:r w:rsidRPr="000760A3">
          <w:rPr>
            <w:rFonts w:cstheme="minorHAnsi"/>
            <w:webHidden/>
          </w:rPr>
          <w:fldChar w:fldCharType="separate"/>
        </w:r>
        <w:r w:rsidRPr="000760A3">
          <w:rPr>
            <w:rFonts w:cstheme="minorHAnsi"/>
            <w:webHidden/>
          </w:rPr>
          <w:t>25</w:t>
        </w:r>
        <w:r w:rsidRPr="000760A3">
          <w:rPr>
            <w:rFonts w:cstheme="minorHAnsi"/>
            <w:webHidden/>
          </w:rPr>
          <w:fldChar w:fldCharType="end"/>
        </w:r>
      </w:hyperlink>
    </w:p>
    <w:p w14:paraId="357F76ED" w14:textId="6CDE6781" w:rsidR="005C5D02" w:rsidRPr="000760A3" w:rsidRDefault="005C5D02">
      <w:pPr>
        <w:pStyle w:val="TM2"/>
        <w:rPr>
          <w:rFonts w:eastAsiaTheme="minorEastAsia" w:cstheme="minorHAnsi"/>
          <w:i w:val="0"/>
          <w:iCs w:val="0"/>
          <w:sz w:val="22"/>
          <w:szCs w:val="22"/>
          <w:lang w:eastAsia="fr-FR"/>
        </w:rPr>
      </w:pPr>
      <w:hyperlink w:anchor="_Toc531878030" w:history="1">
        <w:r w:rsidRPr="000760A3">
          <w:rPr>
            <w:rStyle w:val="Lienhypertexte"/>
            <w:rFonts w:asciiTheme="minorHAnsi" w:hAnsiTheme="minorHAnsi" w:cstheme="minorHAnsi"/>
          </w:rPr>
          <w:t>4.9</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Monitoring</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_Toc531878030 \h </w:instrText>
        </w:r>
        <w:r w:rsidRPr="000760A3">
          <w:rPr>
            <w:rFonts w:cstheme="minorHAnsi"/>
            <w:webHidden/>
          </w:rPr>
        </w:r>
        <w:r w:rsidRPr="000760A3">
          <w:rPr>
            <w:rFonts w:cstheme="minorHAnsi"/>
            <w:webHidden/>
          </w:rPr>
          <w:fldChar w:fldCharType="separate"/>
        </w:r>
        <w:r w:rsidRPr="000760A3">
          <w:rPr>
            <w:rFonts w:cstheme="minorHAnsi"/>
            <w:webHidden/>
          </w:rPr>
          <w:t>26</w:t>
        </w:r>
        <w:r w:rsidRPr="000760A3">
          <w:rPr>
            <w:rFonts w:cstheme="minorHAnsi"/>
            <w:webHidden/>
          </w:rPr>
          <w:fldChar w:fldCharType="end"/>
        </w:r>
      </w:hyperlink>
    </w:p>
    <w:p w14:paraId="76023AF6" w14:textId="5218C02E" w:rsidR="005C5D02" w:rsidRPr="000760A3" w:rsidRDefault="005C5D02">
      <w:pPr>
        <w:pStyle w:val="TM2"/>
        <w:rPr>
          <w:rFonts w:eastAsiaTheme="minorEastAsia" w:cstheme="minorHAnsi"/>
          <w:i w:val="0"/>
          <w:iCs w:val="0"/>
          <w:sz w:val="22"/>
          <w:szCs w:val="22"/>
          <w:lang w:eastAsia="fr-FR"/>
        </w:rPr>
      </w:pPr>
      <w:hyperlink w:anchor="_Toc531878031" w:history="1">
        <w:r w:rsidRPr="000760A3">
          <w:rPr>
            <w:rStyle w:val="Lienhypertexte"/>
            <w:rFonts w:asciiTheme="minorHAnsi" w:hAnsiTheme="minorHAnsi" w:cstheme="minorHAnsi"/>
          </w:rPr>
          <w:t>4.10</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Study Committees</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_Toc531878031 \h </w:instrText>
        </w:r>
        <w:r w:rsidRPr="000760A3">
          <w:rPr>
            <w:rFonts w:cstheme="minorHAnsi"/>
            <w:webHidden/>
          </w:rPr>
        </w:r>
        <w:r w:rsidRPr="000760A3">
          <w:rPr>
            <w:rFonts w:cstheme="minorHAnsi"/>
            <w:webHidden/>
          </w:rPr>
          <w:fldChar w:fldCharType="separate"/>
        </w:r>
        <w:r w:rsidRPr="000760A3">
          <w:rPr>
            <w:rFonts w:cstheme="minorHAnsi"/>
            <w:webHidden/>
          </w:rPr>
          <w:t>26</w:t>
        </w:r>
        <w:r w:rsidRPr="000760A3">
          <w:rPr>
            <w:rFonts w:cstheme="minorHAnsi"/>
            <w:webHidden/>
          </w:rPr>
          <w:fldChar w:fldCharType="end"/>
        </w:r>
      </w:hyperlink>
    </w:p>
    <w:p w14:paraId="4E9CD98A" w14:textId="58CF9C9C" w:rsidR="005C5D02" w:rsidRPr="000760A3" w:rsidRDefault="005C5D02">
      <w:pPr>
        <w:pStyle w:val="TM2"/>
        <w:rPr>
          <w:rFonts w:eastAsiaTheme="minorEastAsia" w:cstheme="minorHAnsi"/>
          <w:i w:val="0"/>
          <w:iCs w:val="0"/>
          <w:sz w:val="22"/>
          <w:szCs w:val="22"/>
          <w:lang w:eastAsia="fr-FR"/>
        </w:rPr>
      </w:pPr>
      <w:hyperlink w:anchor="_Toc531878032" w:history="1">
        <w:r w:rsidRPr="000760A3">
          <w:rPr>
            <w:rStyle w:val="Lienhypertexte"/>
            <w:rFonts w:asciiTheme="minorHAnsi" w:hAnsiTheme="minorHAnsi" w:cstheme="minorHAnsi"/>
          </w:rPr>
          <w:t>4.11</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Data Management</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_Toc531878032 \h </w:instrText>
        </w:r>
        <w:r w:rsidRPr="000760A3">
          <w:rPr>
            <w:rFonts w:cstheme="minorHAnsi"/>
            <w:webHidden/>
          </w:rPr>
        </w:r>
        <w:r w:rsidRPr="000760A3">
          <w:rPr>
            <w:rFonts w:cstheme="minorHAnsi"/>
            <w:webHidden/>
          </w:rPr>
          <w:fldChar w:fldCharType="separate"/>
        </w:r>
        <w:r w:rsidRPr="000760A3">
          <w:rPr>
            <w:rFonts w:cstheme="minorHAnsi"/>
            <w:webHidden/>
          </w:rPr>
          <w:t>27</w:t>
        </w:r>
        <w:r w:rsidRPr="000760A3">
          <w:rPr>
            <w:rFonts w:cstheme="minorHAnsi"/>
            <w:webHidden/>
          </w:rPr>
          <w:fldChar w:fldCharType="end"/>
        </w:r>
      </w:hyperlink>
    </w:p>
    <w:p w14:paraId="72526BCE" w14:textId="4CD396AE" w:rsidR="005C5D02" w:rsidRPr="000760A3" w:rsidRDefault="005C5D02">
      <w:pPr>
        <w:pStyle w:val="TM2"/>
        <w:rPr>
          <w:rFonts w:eastAsiaTheme="minorEastAsia" w:cstheme="minorHAnsi"/>
          <w:i w:val="0"/>
          <w:iCs w:val="0"/>
          <w:sz w:val="22"/>
          <w:szCs w:val="22"/>
          <w:lang w:eastAsia="fr-FR"/>
        </w:rPr>
      </w:pPr>
      <w:hyperlink w:anchor="_Toc531878033" w:history="1">
        <w:r w:rsidRPr="000760A3">
          <w:rPr>
            <w:rStyle w:val="Lienhypertexte"/>
            <w:rFonts w:asciiTheme="minorHAnsi" w:hAnsiTheme="minorHAnsi" w:cstheme="minorHAnsi"/>
          </w:rPr>
          <w:t>4.12</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Statistical Analysis</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_Toc531878033 \h </w:instrText>
        </w:r>
        <w:r w:rsidRPr="000760A3">
          <w:rPr>
            <w:rFonts w:cstheme="minorHAnsi"/>
            <w:webHidden/>
          </w:rPr>
        </w:r>
        <w:r w:rsidRPr="000760A3">
          <w:rPr>
            <w:rFonts w:cstheme="minorHAnsi"/>
            <w:webHidden/>
          </w:rPr>
          <w:fldChar w:fldCharType="separate"/>
        </w:r>
        <w:r w:rsidRPr="000760A3">
          <w:rPr>
            <w:rFonts w:cstheme="minorHAnsi"/>
            <w:webHidden/>
          </w:rPr>
          <w:t>32</w:t>
        </w:r>
        <w:r w:rsidRPr="000760A3">
          <w:rPr>
            <w:rFonts w:cstheme="minorHAnsi"/>
            <w:webHidden/>
          </w:rPr>
          <w:fldChar w:fldCharType="end"/>
        </w:r>
      </w:hyperlink>
    </w:p>
    <w:p w14:paraId="5EFEB485" w14:textId="4A85591F" w:rsidR="005C5D02" w:rsidRPr="000760A3" w:rsidRDefault="005C5D02">
      <w:pPr>
        <w:pStyle w:val="TM2"/>
        <w:rPr>
          <w:rFonts w:eastAsiaTheme="minorEastAsia" w:cstheme="minorHAnsi"/>
          <w:i w:val="0"/>
          <w:iCs w:val="0"/>
          <w:sz w:val="22"/>
          <w:szCs w:val="22"/>
          <w:lang w:eastAsia="fr-FR"/>
        </w:rPr>
      </w:pPr>
      <w:hyperlink w:anchor="_Toc531878034" w:history="1">
        <w:r w:rsidRPr="000760A3">
          <w:rPr>
            <w:rStyle w:val="Lienhypertexte"/>
            <w:rFonts w:asciiTheme="minorHAnsi" w:hAnsiTheme="minorHAnsi" w:cstheme="minorHAnsi"/>
          </w:rPr>
          <w:t>4.13</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Pharmacovigilance</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_Toc531878034 \h </w:instrText>
        </w:r>
        <w:r w:rsidRPr="000760A3">
          <w:rPr>
            <w:rFonts w:cstheme="minorHAnsi"/>
            <w:webHidden/>
          </w:rPr>
        </w:r>
        <w:r w:rsidRPr="000760A3">
          <w:rPr>
            <w:rFonts w:cstheme="minorHAnsi"/>
            <w:webHidden/>
          </w:rPr>
          <w:fldChar w:fldCharType="separate"/>
        </w:r>
        <w:r w:rsidRPr="000760A3">
          <w:rPr>
            <w:rFonts w:cstheme="minorHAnsi"/>
            <w:webHidden/>
          </w:rPr>
          <w:t>34</w:t>
        </w:r>
        <w:r w:rsidRPr="000760A3">
          <w:rPr>
            <w:rFonts w:cstheme="minorHAnsi"/>
            <w:webHidden/>
          </w:rPr>
          <w:fldChar w:fldCharType="end"/>
        </w:r>
      </w:hyperlink>
    </w:p>
    <w:p w14:paraId="6C6047BA" w14:textId="56B3B1CB" w:rsidR="005C5D02" w:rsidRPr="000760A3" w:rsidRDefault="005C5D02">
      <w:pPr>
        <w:pStyle w:val="TM2"/>
        <w:rPr>
          <w:rFonts w:eastAsiaTheme="minorEastAsia" w:cstheme="minorHAnsi"/>
          <w:i w:val="0"/>
          <w:iCs w:val="0"/>
          <w:sz w:val="22"/>
          <w:szCs w:val="22"/>
          <w:lang w:eastAsia="fr-FR"/>
        </w:rPr>
      </w:pPr>
      <w:hyperlink w:anchor="_Toc531878035" w:history="1">
        <w:r w:rsidRPr="000760A3">
          <w:rPr>
            <w:rStyle w:val="Lienhypertexte"/>
            <w:rFonts w:asciiTheme="minorHAnsi" w:hAnsiTheme="minorHAnsi" w:cstheme="minorHAnsi"/>
          </w:rPr>
          <w:t>4.14</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Central Laboratory</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_Toc531878035 \h </w:instrText>
        </w:r>
        <w:r w:rsidRPr="000760A3">
          <w:rPr>
            <w:rFonts w:cstheme="minorHAnsi"/>
            <w:webHidden/>
          </w:rPr>
        </w:r>
        <w:r w:rsidRPr="000760A3">
          <w:rPr>
            <w:rFonts w:cstheme="minorHAnsi"/>
            <w:webHidden/>
          </w:rPr>
          <w:fldChar w:fldCharType="separate"/>
        </w:r>
        <w:r w:rsidRPr="000760A3">
          <w:rPr>
            <w:rFonts w:cstheme="minorHAnsi"/>
            <w:webHidden/>
          </w:rPr>
          <w:t>35</w:t>
        </w:r>
        <w:r w:rsidRPr="000760A3">
          <w:rPr>
            <w:rFonts w:cstheme="minorHAnsi"/>
            <w:webHidden/>
          </w:rPr>
          <w:fldChar w:fldCharType="end"/>
        </w:r>
      </w:hyperlink>
    </w:p>
    <w:p w14:paraId="44AC9C9C" w14:textId="02E90536" w:rsidR="005C5D02" w:rsidRPr="000760A3" w:rsidRDefault="005C5D02">
      <w:pPr>
        <w:pStyle w:val="TM2"/>
        <w:rPr>
          <w:rFonts w:eastAsiaTheme="minorEastAsia" w:cstheme="minorHAnsi"/>
          <w:i w:val="0"/>
          <w:iCs w:val="0"/>
          <w:sz w:val="22"/>
          <w:szCs w:val="22"/>
          <w:lang w:eastAsia="fr-FR"/>
        </w:rPr>
      </w:pPr>
      <w:hyperlink w:anchor="_Toc531878036" w:history="1">
        <w:r w:rsidRPr="000760A3">
          <w:rPr>
            <w:rStyle w:val="Lienhypertexte"/>
            <w:rFonts w:asciiTheme="minorHAnsi" w:hAnsiTheme="minorHAnsi" w:cstheme="minorHAnsi"/>
          </w:rPr>
          <w:t>4.15</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Study Report</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_Toc531878036 \h </w:instrText>
        </w:r>
        <w:r w:rsidRPr="000760A3">
          <w:rPr>
            <w:rFonts w:cstheme="minorHAnsi"/>
            <w:webHidden/>
          </w:rPr>
        </w:r>
        <w:r w:rsidRPr="000760A3">
          <w:rPr>
            <w:rFonts w:cstheme="minorHAnsi"/>
            <w:webHidden/>
          </w:rPr>
          <w:fldChar w:fldCharType="separate"/>
        </w:r>
        <w:r w:rsidRPr="000760A3">
          <w:rPr>
            <w:rFonts w:cstheme="minorHAnsi"/>
            <w:webHidden/>
          </w:rPr>
          <w:t>36</w:t>
        </w:r>
        <w:r w:rsidRPr="000760A3">
          <w:rPr>
            <w:rFonts w:cstheme="minorHAnsi"/>
            <w:webHidden/>
          </w:rPr>
          <w:fldChar w:fldCharType="end"/>
        </w:r>
      </w:hyperlink>
    </w:p>
    <w:p w14:paraId="2D00F832" w14:textId="5E3C69F6" w:rsidR="005C5D02" w:rsidRPr="000760A3" w:rsidRDefault="005C5D02">
      <w:pPr>
        <w:pStyle w:val="TM2"/>
        <w:rPr>
          <w:rFonts w:eastAsiaTheme="minorEastAsia" w:cstheme="minorHAnsi"/>
          <w:i w:val="0"/>
          <w:iCs w:val="0"/>
          <w:sz w:val="22"/>
          <w:szCs w:val="22"/>
          <w:lang w:eastAsia="fr-FR"/>
        </w:rPr>
      </w:pPr>
      <w:hyperlink w:anchor="_Toc531878037" w:history="1">
        <w:r w:rsidRPr="000760A3">
          <w:rPr>
            <w:rStyle w:val="Lienhypertexte"/>
            <w:rFonts w:asciiTheme="minorHAnsi" w:hAnsiTheme="minorHAnsi" w:cstheme="minorHAnsi"/>
          </w:rPr>
          <w:t>4.16</w:t>
        </w:r>
        <w:r w:rsidRPr="000760A3">
          <w:rPr>
            <w:rFonts w:eastAsiaTheme="minorEastAsia" w:cstheme="minorHAnsi"/>
            <w:i w:val="0"/>
            <w:iCs w:val="0"/>
            <w:sz w:val="22"/>
            <w:szCs w:val="22"/>
            <w:lang w:eastAsia="fr-FR"/>
          </w:rPr>
          <w:tab/>
        </w:r>
        <w:r w:rsidRPr="000760A3">
          <w:rPr>
            <w:rStyle w:val="Lienhypertexte"/>
            <w:rFonts w:asciiTheme="minorHAnsi" w:hAnsiTheme="minorHAnsi" w:cstheme="minorHAnsi"/>
          </w:rPr>
          <w:t>Study Centre File: Centre #  - Dr xxx</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_Toc531878037 \h </w:instrText>
        </w:r>
        <w:r w:rsidRPr="000760A3">
          <w:rPr>
            <w:rFonts w:cstheme="minorHAnsi"/>
            <w:webHidden/>
          </w:rPr>
        </w:r>
        <w:r w:rsidRPr="000760A3">
          <w:rPr>
            <w:rFonts w:cstheme="minorHAnsi"/>
            <w:webHidden/>
          </w:rPr>
          <w:fldChar w:fldCharType="separate"/>
        </w:r>
        <w:r w:rsidRPr="000760A3">
          <w:rPr>
            <w:rFonts w:cstheme="minorHAnsi"/>
            <w:webHidden/>
          </w:rPr>
          <w:t>36</w:t>
        </w:r>
        <w:r w:rsidRPr="000760A3">
          <w:rPr>
            <w:rFonts w:cstheme="minorHAnsi"/>
            <w:webHidden/>
          </w:rPr>
          <w:fldChar w:fldCharType="end"/>
        </w:r>
      </w:hyperlink>
    </w:p>
    <w:p w14:paraId="193E62BE" w14:textId="3BBCB33D" w:rsidR="005C5D02" w:rsidRPr="000760A3" w:rsidRDefault="005C5D02">
      <w:pPr>
        <w:pStyle w:val="TM1"/>
        <w:rPr>
          <w:rFonts w:eastAsiaTheme="minorEastAsia" w:cstheme="minorHAnsi"/>
          <w:sz w:val="22"/>
          <w:szCs w:val="22"/>
          <w:lang w:eastAsia="fr-FR"/>
        </w:rPr>
      </w:pPr>
      <w:hyperlink w:anchor="_Toc531878038" w:history="1">
        <w:r w:rsidRPr="000760A3">
          <w:rPr>
            <w:rStyle w:val="Lienhypertexte"/>
            <w:rFonts w:asciiTheme="minorHAnsi" w:hAnsiTheme="minorHAnsi" w:cstheme="minorHAnsi"/>
            <w:lang w:val="en-US"/>
          </w:rPr>
          <w:t>5</w:t>
        </w:r>
        <w:r w:rsidRPr="000760A3">
          <w:rPr>
            <w:rFonts w:eastAsiaTheme="minorEastAsia" w:cstheme="minorHAnsi"/>
            <w:sz w:val="22"/>
            <w:szCs w:val="22"/>
            <w:lang w:eastAsia="fr-FR"/>
          </w:rPr>
          <w:tab/>
        </w:r>
        <w:r w:rsidRPr="000760A3">
          <w:rPr>
            <w:rStyle w:val="Lienhypertexte"/>
            <w:rFonts w:asciiTheme="minorHAnsi" w:hAnsiTheme="minorHAnsi" w:cstheme="minorHAnsi"/>
            <w:lang w:val="en-US"/>
          </w:rPr>
          <w:t>Auditor's resume</w:t>
        </w:r>
        <w:r w:rsidRPr="000760A3">
          <w:rPr>
            <w:rFonts w:cstheme="minorHAnsi"/>
            <w:webHidden/>
          </w:rPr>
          <w:tab/>
        </w:r>
        <w:r w:rsidRPr="000760A3">
          <w:rPr>
            <w:rFonts w:cstheme="minorHAnsi"/>
            <w:webHidden/>
          </w:rPr>
          <w:fldChar w:fldCharType="begin"/>
        </w:r>
        <w:r w:rsidRPr="000760A3">
          <w:rPr>
            <w:rFonts w:cstheme="minorHAnsi"/>
            <w:webHidden/>
          </w:rPr>
          <w:instrText xml:space="preserve"> PAGEREF _Toc531878038 \h </w:instrText>
        </w:r>
        <w:r w:rsidRPr="000760A3">
          <w:rPr>
            <w:rFonts w:cstheme="minorHAnsi"/>
            <w:webHidden/>
          </w:rPr>
        </w:r>
        <w:r w:rsidRPr="000760A3">
          <w:rPr>
            <w:rFonts w:cstheme="minorHAnsi"/>
            <w:webHidden/>
          </w:rPr>
          <w:fldChar w:fldCharType="separate"/>
        </w:r>
        <w:r w:rsidRPr="000760A3">
          <w:rPr>
            <w:rFonts w:cstheme="minorHAnsi"/>
            <w:webHidden/>
          </w:rPr>
          <w:t>41</w:t>
        </w:r>
        <w:r w:rsidRPr="000760A3">
          <w:rPr>
            <w:rFonts w:cstheme="minorHAnsi"/>
            <w:webHidden/>
          </w:rPr>
          <w:fldChar w:fldCharType="end"/>
        </w:r>
      </w:hyperlink>
    </w:p>
    <w:p w14:paraId="003F7023" w14:textId="096A75D2" w:rsidR="00AC2D92" w:rsidRPr="000760A3" w:rsidRDefault="00AC2D92" w:rsidP="00E02ACF">
      <w:pPr>
        <w:pStyle w:val="TM1"/>
        <w:rPr>
          <w:rFonts w:cstheme="minorHAnsi"/>
        </w:rPr>
      </w:pPr>
      <w:r w:rsidRPr="000760A3">
        <w:rPr>
          <w:rFonts w:cstheme="minorHAnsi"/>
        </w:rPr>
        <w:fldChar w:fldCharType="end"/>
      </w:r>
    </w:p>
    <w:p w14:paraId="1CBD99A7" w14:textId="77777777" w:rsidR="00B10350" w:rsidRPr="000760A3" w:rsidRDefault="00B10350" w:rsidP="00B10350">
      <w:pPr>
        <w:rPr>
          <w:rFonts w:cstheme="minorHAnsi"/>
          <w:lang w:val="en-US"/>
        </w:rPr>
      </w:pPr>
    </w:p>
    <w:p w14:paraId="30BC5238" w14:textId="77777777" w:rsidR="00B10350" w:rsidRPr="000760A3" w:rsidRDefault="00B10350" w:rsidP="00B10350">
      <w:pPr>
        <w:rPr>
          <w:rFonts w:cstheme="minorHAnsi"/>
          <w:lang w:val="en-US"/>
        </w:rPr>
      </w:pPr>
    </w:p>
    <w:p w14:paraId="0BC2C73B" w14:textId="77777777" w:rsidR="00B10350" w:rsidRPr="000760A3" w:rsidRDefault="00B10350" w:rsidP="00B10350">
      <w:pPr>
        <w:rPr>
          <w:rFonts w:cstheme="minorHAnsi"/>
          <w:lang w:val="en-US"/>
        </w:rPr>
      </w:pPr>
    </w:p>
    <w:p w14:paraId="459D33CC" w14:textId="77777777" w:rsidR="00AC40BB" w:rsidRPr="000760A3" w:rsidRDefault="00AC2D92" w:rsidP="00AF15AB">
      <w:pPr>
        <w:pStyle w:val="Titre1"/>
        <w:rPr>
          <w:rFonts w:asciiTheme="minorHAnsi" w:hAnsiTheme="minorHAnsi" w:cstheme="minorHAnsi"/>
          <w:lang w:val="en-US"/>
        </w:rPr>
      </w:pPr>
      <w:r w:rsidRPr="000760A3">
        <w:rPr>
          <w:rFonts w:asciiTheme="minorHAnsi" w:hAnsiTheme="minorHAnsi" w:cstheme="minorHAnsi"/>
          <w:lang w:val="en-US"/>
        </w:rPr>
        <w:lastRenderedPageBreak/>
        <w:br w:type="page"/>
      </w:r>
      <w:bookmarkStart w:id="7" w:name="_Toc208809367"/>
    </w:p>
    <w:p w14:paraId="790F967A" w14:textId="77777777" w:rsidR="008F45B0" w:rsidRPr="000760A3" w:rsidRDefault="008F45B0" w:rsidP="008F45B0">
      <w:pPr>
        <w:pStyle w:val="Titre1"/>
        <w:numPr>
          <w:ilvl w:val="0"/>
          <w:numId w:val="25"/>
        </w:numPr>
        <w:spacing w:line="260" w:lineRule="exact"/>
        <w:ind w:left="567" w:hanging="567"/>
        <w:rPr>
          <w:rFonts w:asciiTheme="minorHAnsi" w:hAnsiTheme="minorHAnsi" w:cstheme="minorHAnsi"/>
        </w:rPr>
      </w:pPr>
      <w:bookmarkStart w:id="8" w:name="_Toc489278614"/>
      <w:bookmarkStart w:id="9" w:name="_Toc494097865"/>
      <w:bookmarkStart w:id="10" w:name="_Toc526432456"/>
      <w:bookmarkStart w:id="11" w:name="_Toc531878013"/>
      <w:r w:rsidRPr="000760A3">
        <w:rPr>
          <w:rFonts w:asciiTheme="minorHAnsi" w:hAnsiTheme="minorHAnsi" w:cstheme="minorHAnsi"/>
        </w:rPr>
        <w:lastRenderedPageBreak/>
        <w:t>List of abbreviations</w:t>
      </w:r>
      <w:bookmarkEnd w:id="8"/>
      <w:bookmarkEnd w:id="9"/>
      <w:bookmarkEnd w:id="10"/>
      <w:bookmarkEnd w:id="11"/>
    </w:p>
    <w:p w14:paraId="02889EE3" w14:textId="7ED72727" w:rsidR="00764F74" w:rsidRPr="000760A3" w:rsidRDefault="00764F74" w:rsidP="0006360D">
      <w:pPr>
        <w:tabs>
          <w:tab w:val="left" w:pos="1134"/>
        </w:tabs>
        <w:ind w:left="1134" w:hanging="1134"/>
        <w:rPr>
          <w:rFonts w:cstheme="minorHAnsi"/>
          <w:lang w:eastAsia="fr-FR"/>
        </w:rPr>
      </w:pPr>
      <w:r w:rsidRPr="000760A3">
        <w:rPr>
          <w:rFonts w:cstheme="minorHAnsi"/>
          <w:lang w:eastAsia="fr-FR"/>
        </w:rPr>
        <w:t>ANSM</w:t>
      </w:r>
      <w:r w:rsidRPr="000760A3">
        <w:rPr>
          <w:rFonts w:cstheme="minorHAnsi"/>
          <w:lang w:eastAsia="fr-FR"/>
        </w:rPr>
        <w:tab/>
        <w:t>Agence Nationale de Sécurité du Médicament et des produits de santé</w:t>
      </w:r>
      <w:r w:rsidR="0006360D" w:rsidRPr="000760A3">
        <w:rPr>
          <w:rFonts w:cstheme="minorHAnsi"/>
          <w:lang w:eastAsia="fr-FR"/>
        </w:rPr>
        <w:t xml:space="preserve"> (French Medicines Agency)</w:t>
      </w:r>
    </w:p>
    <w:p w14:paraId="0D6FF5DD" w14:textId="5769F833" w:rsidR="003028A4" w:rsidRPr="000760A3" w:rsidRDefault="003028A4" w:rsidP="00221D2B">
      <w:pPr>
        <w:tabs>
          <w:tab w:val="left" w:pos="1134"/>
        </w:tabs>
        <w:ind w:left="1134" w:hanging="1131"/>
        <w:rPr>
          <w:rFonts w:cstheme="minorHAnsi"/>
          <w:lang w:eastAsia="fr-FR"/>
        </w:rPr>
      </w:pPr>
      <w:r w:rsidRPr="000760A3">
        <w:rPr>
          <w:rFonts w:cstheme="minorHAnsi"/>
          <w:lang w:eastAsia="fr-FR"/>
        </w:rPr>
        <w:t>CA</w:t>
      </w:r>
      <w:r w:rsidRPr="000760A3">
        <w:rPr>
          <w:rFonts w:cstheme="minorHAnsi"/>
          <w:lang w:eastAsia="fr-FR"/>
        </w:rPr>
        <w:tab/>
        <w:t>Competent Authority</w:t>
      </w:r>
    </w:p>
    <w:p w14:paraId="0828EBFE" w14:textId="55409D86" w:rsidR="00221D2B" w:rsidRPr="000760A3" w:rsidRDefault="00221D2B" w:rsidP="00221D2B">
      <w:pPr>
        <w:tabs>
          <w:tab w:val="left" w:pos="1134"/>
        </w:tabs>
        <w:ind w:left="1134" w:hanging="1131"/>
        <w:rPr>
          <w:rFonts w:cstheme="minorHAnsi"/>
        </w:rPr>
      </w:pPr>
      <w:r w:rsidRPr="000760A3">
        <w:rPr>
          <w:rFonts w:cstheme="minorHAnsi"/>
          <w:lang w:eastAsia="fr-FR"/>
        </w:rPr>
        <w:t>CNIL</w:t>
      </w:r>
      <w:r w:rsidRPr="000760A3">
        <w:rPr>
          <w:rFonts w:cstheme="minorHAnsi"/>
          <w:lang w:eastAsia="fr-FR"/>
        </w:rPr>
        <w:tab/>
        <w:t xml:space="preserve">Commission nationale de l'informatique et des libertés (French commission for data protection and liberties) </w:t>
      </w:r>
    </w:p>
    <w:p w14:paraId="24F233D6" w14:textId="74EF25BE" w:rsidR="00221D2B" w:rsidRPr="000760A3" w:rsidRDefault="00221D2B" w:rsidP="00221D2B">
      <w:pPr>
        <w:tabs>
          <w:tab w:val="left" w:pos="1134"/>
        </w:tabs>
        <w:ind w:left="1134" w:hanging="1134"/>
        <w:rPr>
          <w:rFonts w:cstheme="minorHAnsi"/>
          <w:lang w:eastAsia="fr-FR"/>
        </w:rPr>
      </w:pPr>
      <w:r w:rsidRPr="000760A3">
        <w:rPr>
          <w:rFonts w:cstheme="minorHAnsi"/>
          <w:lang w:eastAsia="fr-FR"/>
        </w:rPr>
        <w:t>CNOM</w:t>
      </w:r>
      <w:r w:rsidRPr="000760A3">
        <w:rPr>
          <w:rFonts w:cstheme="minorHAnsi"/>
          <w:lang w:eastAsia="fr-FR"/>
        </w:rPr>
        <w:tab/>
        <w:t>Conseil National de l'Ordre des Médecins (</w:t>
      </w:r>
      <w:r w:rsidRPr="000760A3">
        <w:rPr>
          <w:rFonts w:cstheme="minorHAnsi"/>
        </w:rPr>
        <w:t>French regulatory body responsible for licensing doctors)</w:t>
      </w:r>
      <w:r w:rsidRPr="000760A3" w:rsidDel="00B642B2">
        <w:rPr>
          <w:rFonts w:cstheme="minorHAnsi"/>
          <w:highlight w:val="yellow"/>
          <w:lang w:eastAsia="fr-FR"/>
        </w:rPr>
        <w:t xml:space="preserve"> </w:t>
      </w:r>
    </w:p>
    <w:p w14:paraId="1F06094B" w14:textId="40541841" w:rsidR="0006360D" w:rsidRPr="000760A3" w:rsidRDefault="0006360D" w:rsidP="00221D2B">
      <w:pPr>
        <w:tabs>
          <w:tab w:val="left" w:pos="1134"/>
        </w:tabs>
        <w:ind w:left="1134" w:hanging="1134"/>
        <w:rPr>
          <w:rFonts w:cstheme="minorHAnsi"/>
          <w:lang w:eastAsia="fr-FR"/>
        </w:rPr>
      </w:pPr>
      <w:r w:rsidRPr="000760A3">
        <w:rPr>
          <w:rFonts w:cstheme="minorHAnsi"/>
          <w:lang w:eastAsia="fr-FR"/>
        </w:rPr>
        <w:t>CPP</w:t>
      </w:r>
      <w:r w:rsidRPr="000760A3">
        <w:rPr>
          <w:rFonts w:cstheme="minorHAnsi"/>
          <w:lang w:eastAsia="fr-FR"/>
        </w:rPr>
        <w:tab/>
        <w:t>Comité de Protection des Personnes (French Ethic Committee)</w:t>
      </w:r>
    </w:p>
    <w:p w14:paraId="550BC5D4" w14:textId="77777777" w:rsidR="00764F74" w:rsidRPr="000760A3" w:rsidRDefault="00764F74" w:rsidP="00764F74">
      <w:pPr>
        <w:tabs>
          <w:tab w:val="left" w:pos="1134"/>
        </w:tabs>
        <w:rPr>
          <w:rFonts w:cstheme="minorHAnsi"/>
          <w:lang w:val="en-US"/>
        </w:rPr>
      </w:pPr>
      <w:r w:rsidRPr="000760A3">
        <w:rPr>
          <w:rFonts w:cstheme="minorHAnsi"/>
          <w:lang w:val="en-US" w:eastAsia="fr-FR"/>
        </w:rPr>
        <w:t>CRA</w:t>
      </w:r>
      <w:r w:rsidRPr="000760A3">
        <w:rPr>
          <w:rFonts w:cstheme="minorHAnsi"/>
          <w:lang w:val="en-US" w:eastAsia="fr-FR"/>
        </w:rPr>
        <w:tab/>
        <w:t>Clinical Research Associate</w:t>
      </w:r>
    </w:p>
    <w:p w14:paraId="3FB12717" w14:textId="77777777" w:rsidR="00764F74" w:rsidRPr="000760A3" w:rsidRDefault="00764F74" w:rsidP="00764F74">
      <w:pPr>
        <w:tabs>
          <w:tab w:val="left" w:pos="1134"/>
        </w:tabs>
        <w:rPr>
          <w:rFonts w:cstheme="minorHAnsi"/>
          <w:lang w:val="en-US"/>
        </w:rPr>
      </w:pPr>
      <w:r w:rsidRPr="000760A3">
        <w:rPr>
          <w:rFonts w:cstheme="minorHAnsi"/>
          <w:lang w:val="en-US" w:eastAsia="fr-FR"/>
        </w:rPr>
        <w:t>CRF</w:t>
      </w:r>
      <w:r w:rsidRPr="000760A3">
        <w:rPr>
          <w:rFonts w:cstheme="minorHAnsi"/>
          <w:lang w:val="en-US" w:eastAsia="fr-FR"/>
        </w:rPr>
        <w:tab/>
        <w:t>Case Report Form</w:t>
      </w:r>
    </w:p>
    <w:p w14:paraId="0A35655D" w14:textId="77777777" w:rsidR="00764F74" w:rsidRPr="000760A3" w:rsidRDefault="00764F74" w:rsidP="00764F74">
      <w:pPr>
        <w:tabs>
          <w:tab w:val="left" w:pos="1134"/>
        </w:tabs>
        <w:rPr>
          <w:rFonts w:cstheme="minorHAnsi"/>
          <w:lang w:val="en-US"/>
        </w:rPr>
      </w:pPr>
      <w:r w:rsidRPr="000760A3">
        <w:rPr>
          <w:rFonts w:cstheme="minorHAnsi"/>
          <w:lang w:val="en-US" w:eastAsia="fr-FR"/>
        </w:rPr>
        <w:t>CRO</w:t>
      </w:r>
      <w:r w:rsidRPr="000760A3">
        <w:rPr>
          <w:rFonts w:cstheme="minorHAnsi"/>
          <w:lang w:val="en-US" w:eastAsia="fr-FR"/>
        </w:rPr>
        <w:tab/>
        <w:t>Contract Research Organization</w:t>
      </w:r>
    </w:p>
    <w:p w14:paraId="3D7E699E" w14:textId="77777777" w:rsidR="00764F74" w:rsidRPr="000760A3" w:rsidRDefault="00764F74" w:rsidP="00764F74">
      <w:pPr>
        <w:tabs>
          <w:tab w:val="left" w:pos="1134"/>
        </w:tabs>
        <w:rPr>
          <w:rFonts w:cstheme="minorHAnsi"/>
          <w:lang w:val="en-US"/>
        </w:rPr>
      </w:pPr>
      <w:r w:rsidRPr="000760A3">
        <w:rPr>
          <w:rFonts w:cstheme="minorHAnsi"/>
          <w:lang w:val="en-US"/>
        </w:rPr>
        <w:t>CTMS</w:t>
      </w:r>
      <w:r w:rsidRPr="000760A3">
        <w:rPr>
          <w:rFonts w:cstheme="minorHAnsi"/>
          <w:lang w:val="en-US"/>
        </w:rPr>
        <w:tab/>
        <w:t>Clinical Trial Management System</w:t>
      </w:r>
    </w:p>
    <w:p w14:paraId="35A69B28" w14:textId="77777777" w:rsidR="00764F74" w:rsidRPr="000760A3" w:rsidRDefault="00764F74" w:rsidP="00764F74">
      <w:pPr>
        <w:tabs>
          <w:tab w:val="left" w:pos="1134"/>
        </w:tabs>
        <w:rPr>
          <w:rFonts w:cstheme="minorHAnsi"/>
          <w:lang w:val="en-US"/>
        </w:rPr>
      </w:pPr>
      <w:r w:rsidRPr="000760A3">
        <w:rPr>
          <w:rFonts w:cstheme="minorHAnsi"/>
          <w:lang w:val="en-US" w:eastAsia="fr-FR"/>
        </w:rPr>
        <w:t>CV</w:t>
      </w:r>
      <w:r w:rsidRPr="000760A3">
        <w:rPr>
          <w:rFonts w:cstheme="minorHAnsi"/>
          <w:lang w:val="en-US" w:eastAsia="fr-FR"/>
        </w:rPr>
        <w:tab/>
        <w:t>Curriculum Vitae</w:t>
      </w:r>
    </w:p>
    <w:p w14:paraId="4267E6D5" w14:textId="4A98EF5C" w:rsidR="00F57C6A" w:rsidRPr="000760A3" w:rsidRDefault="00F57C6A" w:rsidP="00764F74">
      <w:pPr>
        <w:tabs>
          <w:tab w:val="left" w:pos="1134"/>
        </w:tabs>
        <w:rPr>
          <w:rFonts w:cstheme="minorHAnsi"/>
          <w:lang w:val="en-US" w:eastAsia="fr-FR"/>
        </w:rPr>
      </w:pPr>
      <w:r w:rsidRPr="000760A3">
        <w:rPr>
          <w:rFonts w:cstheme="minorHAnsi"/>
          <w:lang w:val="en-US" w:eastAsia="fr-FR"/>
        </w:rPr>
        <w:t>EC</w:t>
      </w:r>
      <w:r w:rsidRPr="000760A3">
        <w:rPr>
          <w:rFonts w:cstheme="minorHAnsi"/>
          <w:lang w:val="en-US" w:eastAsia="fr-FR"/>
        </w:rPr>
        <w:tab/>
        <w:t>Ethics Committee</w:t>
      </w:r>
    </w:p>
    <w:p w14:paraId="539B0F51" w14:textId="0D9258DE" w:rsidR="00764F74" w:rsidRPr="000760A3" w:rsidRDefault="00764F74" w:rsidP="00764F74">
      <w:pPr>
        <w:tabs>
          <w:tab w:val="left" w:pos="1134"/>
        </w:tabs>
        <w:rPr>
          <w:rFonts w:cstheme="minorHAnsi"/>
          <w:lang w:val="en-US"/>
        </w:rPr>
      </w:pPr>
      <w:r w:rsidRPr="000760A3">
        <w:rPr>
          <w:rFonts w:cstheme="minorHAnsi"/>
          <w:lang w:val="en-US" w:eastAsia="fr-FR"/>
        </w:rPr>
        <w:t>eCRF</w:t>
      </w:r>
      <w:r w:rsidRPr="000760A3">
        <w:rPr>
          <w:rFonts w:cstheme="minorHAnsi"/>
          <w:lang w:val="en-US" w:eastAsia="fr-FR"/>
        </w:rPr>
        <w:tab/>
        <w:t>electronic Case Report Form</w:t>
      </w:r>
    </w:p>
    <w:p w14:paraId="7EA782B2" w14:textId="77777777" w:rsidR="00764F74" w:rsidRPr="000760A3" w:rsidRDefault="00764F74" w:rsidP="00764F74">
      <w:pPr>
        <w:tabs>
          <w:tab w:val="left" w:pos="1134"/>
        </w:tabs>
        <w:rPr>
          <w:rFonts w:cstheme="minorHAnsi"/>
          <w:lang w:val="en-US"/>
        </w:rPr>
      </w:pPr>
      <w:r w:rsidRPr="000760A3">
        <w:rPr>
          <w:rFonts w:cstheme="minorHAnsi"/>
          <w:lang w:val="en-US" w:eastAsia="fr-FR"/>
        </w:rPr>
        <w:t>SAP</w:t>
      </w:r>
      <w:r w:rsidRPr="000760A3">
        <w:rPr>
          <w:rFonts w:cstheme="minorHAnsi"/>
          <w:lang w:val="en-US" w:eastAsia="fr-FR"/>
        </w:rPr>
        <w:tab/>
        <w:t>Statistical Analysis Plan</w:t>
      </w:r>
    </w:p>
    <w:p w14:paraId="7B4DD28F" w14:textId="77777777" w:rsidR="00764F74" w:rsidRPr="000760A3" w:rsidRDefault="00764F74" w:rsidP="00764F74">
      <w:pPr>
        <w:tabs>
          <w:tab w:val="left" w:pos="1134"/>
        </w:tabs>
        <w:rPr>
          <w:rFonts w:cstheme="minorHAnsi"/>
          <w:lang w:val="en-US"/>
        </w:rPr>
      </w:pPr>
      <w:r w:rsidRPr="000760A3">
        <w:rPr>
          <w:rFonts w:cstheme="minorHAnsi"/>
          <w:lang w:val="en-US"/>
        </w:rPr>
        <w:t>SEC</w:t>
      </w:r>
      <w:r w:rsidRPr="000760A3">
        <w:rPr>
          <w:rFonts w:cstheme="minorHAnsi"/>
          <w:lang w:val="en-US"/>
        </w:rPr>
        <w:tab/>
      </w:r>
      <w:r w:rsidRPr="000760A3">
        <w:rPr>
          <w:rFonts w:cstheme="minorHAnsi"/>
          <w:lang w:val="en-US" w:eastAsia="fr-FR"/>
        </w:rPr>
        <w:t>Self-Evident Correction</w:t>
      </w:r>
    </w:p>
    <w:p w14:paraId="7393A75D" w14:textId="5E3F4C39" w:rsidR="00764F74" w:rsidRPr="000760A3" w:rsidRDefault="00764F74" w:rsidP="00764F74">
      <w:pPr>
        <w:tabs>
          <w:tab w:val="left" w:pos="1134"/>
        </w:tabs>
        <w:rPr>
          <w:rFonts w:cstheme="minorHAnsi"/>
          <w:lang w:val="en-US"/>
        </w:rPr>
      </w:pPr>
      <w:r w:rsidRPr="000760A3">
        <w:rPr>
          <w:rFonts w:cstheme="minorHAnsi"/>
          <w:lang w:val="en-US" w:eastAsia="fr-FR"/>
        </w:rPr>
        <w:t>TMF</w:t>
      </w:r>
      <w:r w:rsidRPr="000760A3">
        <w:rPr>
          <w:rFonts w:cstheme="minorHAnsi"/>
          <w:lang w:val="en-US" w:eastAsia="fr-FR"/>
        </w:rPr>
        <w:tab/>
        <w:t>Trial Master File</w:t>
      </w:r>
    </w:p>
    <w:p w14:paraId="5CA481FB" w14:textId="77777777" w:rsidR="008F45B0" w:rsidRPr="000760A3" w:rsidRDefault="008F45B0">
      <w:pPr>
        <w:spacing w:before="0"/>
        <w:jc w:val="left"/>
        <w:rPr>
          <w:rFonts w:cstheme="minorHAnsi"/>
          <w:b/>
          <w:bCs/>
          <w:kern w:val="32"/>
          <w:szCs w:val="32"/>
          <w:lang w:val="en-US" w:eastAsia="fr-FR"/>
        </w:rPr>
      </w:pPr>
      <w:r w:rsidRPr="000760A3">
        <w:rPr>
          <w:rFonts w:cstheme="minorHAnsi"/>
          <w:lang w:val="en-US"/>
        </w:rPr>
        <w:br w:type="page"/>
      </w:r>
    </w:p>
    <w:p w14:paraId="484D85DA" w14:textId="63660A42" w:rsidR="008F45B0" w:rsidRPr="000760A3" w:rsidRDefault="008F45B0" w:rsidP="008F45B0">
      <w:pPr>
        <w:pStyle w:val="Titre1"/>
        <w:rPr>
          <w:rFonts w:asciiTheme="minorHAnsi" w:hAnsiTheme="minorHAnsi" w:cstheme="minorHAnsi"/>
          <w:lang w:val="en-US"/>
        </w:rPr>
      </w:pPr>
      <w:bookmarkStart w:id="12" w:name="_Toc531878014"/>
      <w:r w:rsidRPr="000760A3">
        <w:rPr>
          <w:rFonts w:asciiTheme="minorHAnsi" w:hAnsiTheme="minorHAnsi" w:cstheme="minorHAnsi"/>
          <w:lang w:val="en-US"/>
        </w:rPr>
        <w:lastRenderedPageBreak/>
        <w:t>Executive summary</w:t>
      </w:r>
      <w:bookmarkEnd w:id="12"/>
    </w:p>
    <w:p w14:paraId="6114C9E5" w14:textId="77777777" w:rsidR="008F45B0" w:rsidRPr="000760A3" w:rsidRDefault="008F45B0" w:rsidP="008F45B0">
      <w:pPr>
        <w:rPr>
          <w:rFonts w:cstheme="minorHAnsi"/>
          <w:lang w:val="en-US"/>
        </w:rPr>
      </w:pPr>
      <w:r w:rsidRPr="000760A3">
        <w:rPr>
          <w:rFonts w:cstheme="minorHAnsi"/>
          <w:lang w:val="en-US"/>
        </w:rPr>
        <w:t>LABO PHARMA is the sponsor of the study entitled "Title".</w:t>
      </w:r>
    </w:p>
    <w:p w14:paraId="75923DE4" w14:textId="77777777" w:rsidR="008F45B0" w:rsidRPr="000760A3" w:rsidRDefault="008F45B0" w:rsidP="008F45B0">
      <w:pPr>
        <w:rPr>
          <w:rFonts w:cstheme="minorHAnsi"/>
        </w:rPr>
      </w:pPr>
      <w:r w:rsidRPr="000760A3">
        <w:rPr>
          <w:rFonts w:cstheme="minorHAnsi"/>
          <w:lang w:val="en-US"/>
        </w:rPr>
        <w:t xml:space="preserve">This national/multinational study, performed in X countries and X investigational sites, is ongoing at the audit date. </w:t>
      </w:r>
      <w:r w:rsidRPr="000760A3">
        <w:rPr>
          <w:rFonts w:cstheme="minorHAnsi"/>
        </w:rPr>
        <w:t xml:space="preserve">For this study, the Trial Master File (TMF) is a paper / electronic TMF </w:t>
      </w:r>
      <w:r w:rsidRPr="000760A3">
        <w:rPr>
          <w:rStyle w:val="guidelineCar"/>
          <w:rFonts w:cstheme="minorHAnsi"/>
          <w:lang w:val="fr-FR"/>
        </w:rPr>
        <w:t>[donner le nom de l'outil]</w:t>
      </w:r>
      <w:r w:rsidRPr="000760A3">
        <w:rPr>
          <w:rFonts w:cstheme="minorHAnsi"/>
        </w:rPr>
        <w:t xml:space="preserve"> that is maintained by </w:t>
      </w:r>
      <w:r w:rsidRPr="000760A3">
        <w:rPr>
          <w:rStyle w:val="guidelineCar"/>
          <w:rFonts w:cstheme="minorHAnsi"/>
          <w:lang w:val="fr-FR"/>
        </w:rPr>
        <w:t>[décrire l'organisation du TMF et quelles structures maintiennent les différentes parties].</w:t>
      </w:r>
    </w:p>
    <w:p w14:paraId="065D3CA8" w14:textId="77777777" w:rsidR="008F45B0" w:rsidRPr="000760A3" w:rsidRDefault="008F45B0" w:rsidP="008F45B0">
      <w:pPr>
        <w:rPr>
          <w:rFonts w:cstheme="minorHAnsi"/>
          <w:lang w:val="en-US"/>
        </w:rPr>
      </w:pPr>
      <w:r w:rsidRPr="000760A3">
        <w:rPr>
          <w:rFonts w:cstheme="minorHAnsi"/>
          <w:lang w:val="en-US"/>
        </w:rPr>
        <w:t xml:space="preserve">Sunnikan was appointed by LABO PHARMA to conduct an audit of the TMF in XXX facilities/ a remote audit of the TMF. </w:t>
      </w:r>
    </w:p>
    <w:p w14:paraId="41ECB101" w14:textId="77777777" w:rsidR="008F45B0" w:rsidRPr="000760A3" w:rsidRDefault="008F45B0" w:rsidP="008F45B0">
      <w:pPr>
        <w:rPr>
          <w:rFonts w:cstheme="minorHAnsi"/>
          <w:lang w:val="en-US"/>
        </w:rPr>
      </w:pPr>
      <w:r w:rsidRPr="000760A3">
        <w:rPr>
          <w:rFonts w:cstheme="minorHAnsi"/>
          <w:lang w:val="en-US"/>
        </w:rPr>
        <w:t>The aim of this audit was to assess the management and the content of the TMF to ensure:</w:t>
      </w:r>
    </w:p>
    <w:p w14:paraId="304F4124" w14:textId="77777777" w:rsidR="008F45B0" w:rsidRPr="000760A3" w:rsidRDefault="008F45B0" w:rsidP="008F45B0">
      <w:pPr>
        <w:pStyle w:val="B1"/>
        <w:rPr>
          <w:rFonts w:cstheme="minorHAnsi"/>
          <w:lang w:val="en-US"/>
        </w:rPr>
      </w:pPr>
      <w:r w:rsidRPr="000760A3">
        <w:rPr>
          <w:rFonts w:cstheme="minorHAnsi"/>
          <w:lang w:val="en-US"/>
        </w:rPr>
        <w:t>the compliance with the applicable regulations and the required administrative steps</w:t>
      </w:r>
    </w:p>
    <w:p w14:paraId="6B82CA62" w14:textId="77777777" w:rsidR="008F45B0" w:rsidRPr="000760A3" w:rsidRDefault="008F45B0" w:rsidP="008F45B0">
      <w:pPr>
        <w:pStyle w:val="B1"/>
        <w:rPr>
          <w:rFonts w:cstheme="minorHAnsi"/>
          <w:lang w:val="en-US"/>
        </w:rPr>
      </w:pPr>
      <w:r w:rsidRPr="000760A3">
        <w:rPr>
          <w:rFonts w:cstheme="minorHAnsi"/>
          <w:lang w:val="en-US"/>
        </w:rPr>
        <w:t>an appropriate documentation of the study history/traceability within the TMF and its readiness for inspection purpose</w:t>
      </w:r>
    </w:p>
    <w:p w14:paraId="139AF64F" w14:textId="77777777" w:rsidR="008F45B0" w:rsidRPr="000760A3" w:rsidRDefault="008F45B0" w:rsidP="008F45B0">
      <w:pPr>
        <w:pStyle w:val="B1"/>
        <w:rPr>
          <w:rStyle w:val="guidelineCar"/>
          <w:rFonts w:cstheme="minorHAnsi"/>
        </w:rPr>
      </w:pPr>
      <w:r w:rsidRPr="000760A3">
        <w:rPr>
          <w:rFonts w:cstheme="minorHAnsi"/>
          <w:lang w:val="en-US"/>
        </w:rPr>
        <w:t xml:space="preserve">the compliance with the contract/list of requirements between LABO PHARMA and XXX </w:t>
      </w:r>
      <w:r w:rsidRPr="000760A3">
        <w:rPr>
          <w:rStyle w:val="guidelineCar"/>
          <w:rFonts w:cstheme="minorHAnsi"/>
        </w:rPr>
        <w:t>[CRO in charge of TMF management].</w:t>
      </w:r>
    </w:p>
    <w:p w14:paraId="3AE7ECF9" w14:textId="77777777" w:rsidR="008F45B0" w:rsidRPr="000760A3" w:rsidRDefault="008F45B0" w:rsidP="008F45B0">
      <w:pPr>
        <w:rPr>
          <w:rFonts w:cstheme="minorHAnsi"/>
          <w:lang w:val="en-US"/>
        </w:rPr>
      </w:pPr>
      <w:r w:rsidRPr="000760A3">
        <w:rPr>
          <w:rFonts w:cstheme="minorHAnsi"/>
          <w:lang w:val="en-US"/>
        </w:rPr>
        <w:t>This audit was divided in two/three steps:</w:t>
      </w:r>
    </w:p>
    <w:p w14:paraId="6E7ACFBD" w14:textId="77777777" w:rsidR="008F45B0" w:rsidRPr="000760A3" w:rsidRDefault="008F45B0" w:rsidP="008F45B0">
      <w:pPr>
        <w:pStyle w:val="B1"/>
        <w:rPr>
          <w:rFonts w:cstheme="minorHAnsi"/>
          <w:lang w:val="en-US"/>
        </w:rPr>
      </w:pPr>
      <w:r w:rsidRPr="000760A3">
        <w:rPr>
          <w:rFonts w:cstheme="minorHAnsi"/>
          <w:lang w:val="en-US"/>
        </w:rPr>
        <w:t>audit of the general TMF common to all countries and sites</w:t>
      </w:r>
    </w:p>
    <w:p w14:paraId="78808A35" w14:textId="77777777" w:rsidR="008F45B0" w:rsidRPr="000760A3" w:rsidRDefault="008F45B0" w:rsidP="008F45B0">
      <w:pPr>
        <w:pStyle w:val="B1"/>
        <w:rPr>
          <w:rFonts w:cstheme="minorHAnsi"/>
          <w:lang w:val="en-US"/>
        </w:rPr>
      </w:pPr>
      <w:r w:rsidRPr="000760A3">
        <w:rPr>
          <w:rFonts w:cstheme="minorHAnsi"/>
          <w:lang w:val="en-US"/>
        </w:rPr>
        <w:t xml:space="preserve">audit of some country TMF: </w:t>
      </w:r>
      <w:r w:rsidRPr="000760A3">
        <w:rPr>
          <w:rStyle w:val="guidelineCar"/>
          <w:rFonts w:cstheme="minorHAnsi"/>
        </w:rPr>
        <w:t>citer les pays</w:t>
      </w:r>
    </w:p>
    <w:p w14:paraId="7642F987" w14:textId="77777777" w:rsidR="008F45B0" w:rsidRPr="000760A3" w:rsidRDefault="008F45B0" w:rsidP="008F45B0">
      <w:pPr>
        <w:pStyle w:val="B1"/>
        <w:rPr>
          <w:rFonts w:cstheme="minorHAnsi"/>
          <w:lang w:val="en-US"/>
        </w:rPr>
      </w:pPr>
      <w:r w:rsidRPr="000760A3">
        <w:rPr>
          <w:rFonts w:cstheme="minorHAnsi"/>
          <w:lang w:val="en-US"/>
        </w:rPr>
        <w:t xml:space="preserve">audit of some site TMF: </w:t>
      </w:r>
      <w:r w:rsidRPr="000760A3">
        <w:rPr>
          <w:rStyle w:val="guidelineCar"/>
          <w:rFonts w:cstheme="minorHAnsi"/>
        </w:rPr>
        <w:t>citer les centres.</w:t>
      </w:r>
    </w:p>
    <w:p w14:paraId="026BAE00" w14:textId="77777777" w:rsidR="008F45B0" w:rsidRPr="000760A3" w:rsidRDefault="008F45B0" w:rsidP="008F45B0">
      <w:pPr>
        <w:rPr>
          <w:rFonts w:cstheme="minorHAnsi"/>
          <w:lang w:val="en-US"/>
        </w:rPr>
      </w:pPr>
    </w:p>
    <w:p w14:paraId="77FEF683" w14:textId="77777777" w:rsidR="008F45B0" w:rsidRPr="000760A3" w:rsidRDefault="008F45B0" w:rsidP="008F45B0">
      <w:pPr>
        <w:rPr>
          <w:rFonts w:cstheme="minorHAnsi"/>
          <w:lang w:val="en-US"/>
        </w:rPr>
      </w:pPr>
      <w:r w:rsidRPr="000760A3">
        <w:rPr>
          <w:rFonts w:cstheme="minorHAnsi"/>
          <w:lang w:val="en-US"/>
        </w:rPr>
        <w:t xml:space="preserve">The audit was performed by XXX, Auditor Sunnikan and took place in </w:t>
      </w:r>
      <w:r w:rsidRPr="000760A3">
        <w:rPr>
          <w:rFonts w:cstheme="minorHAnsi"/>
          <w:highlight w:val="yellow"/>
          <w:lang w:val="en-US"/>
        </w:rPr>
        <w:t>[audited site]</w:t>
      </w:r>
      <w:r w:rsidRPr="000760A3">
        <w:rPr>
          <w:rFonts w:cstheme="minorHAnsi"/>
          <w:lang w:val="en-US"/>
        </w:rPr>
        <w:t xml:space="preserve"> offices (City, Country) on …….. .., 201….</w:t>
      </w:r>
    </w:p>
    <w:p w14:paraId="0B43E87F" w14:textId="77777777" w:rsidR="008F45B0" w:rsidRPr="000760A3" w:rsidRDefault="008F45B0" w:rsidP="008F45B0">
      <w:pPr>
        <w:rPr>
          <w:rFonts w:cstheme="minorHAnsi"/>
          <w:lang w:val="en-US"/>
        </w:rPr>
      </w:pPr>
    </w:p>
    <w:p w14:paraId="473AFFB7" w14:textId="77777777" w:rsidR="008F45B0" w:rsidRPr="000760A3" w:rsidRDefault="008F45B0" w:rsidP="008F45B0">
      <w:pPr>
        <w:rPr>
          <w:rFonts w:cstheme="minorHAnsi"/>
          <w:lang w:val="en-US"/>
        </w:rPr>
      </w:pPr>
      <w:r w:rsidRPr="000760A3">
        <w:rPr>
          <w:rFonts w:cstheme="minorHAnsi"/>
          <w:lang w:val="en-US"/>
        </w:rPr>
        <w:t>Overall, it may be noted that :</w:t>
      </w:r>
    </w:p>
    <w:p w14:paraId="3D70F66F" w14:textId="77777777" w:rsidR="008F45B0" w:rsidRPr="000760A3" w:rsidRDefault="008F45B0" w:rsidP="008F45B0">
      <w:pPr>
        <w:pStyle w:val="Paragraphedeliste"/>
        <w:numPr>
          <w:ilvl w:val="0"/>
          <w:numId w:val="25"/>
        </w:numPr>
        <w:rPr>
          <w:rFonts w:cstheme="minorHAnsi"/>
          <w:lang w:val="en-US"/>
        </w:rPr>
      </w:pPr>
    </w:p>
    <w:p w14:paraId="31AAC9D4" w14:textId="77777777" w:rsidR="008F45B0" w:rsidRPr="000760A3" w:rsidRDefault="008F45B0" w:rsidP="008F45B0">
      <w:pPr>
        <w:pStyle w:val="Paragraphedeliste"/>
        <w:numPr>
          <w:ilvl w:val="0"/>
          <w:numId w:val="25"/>
        </w:numPr>
        <w:rPr>
          <w:rFonts w:cstheme="minorHAnsi"/>
          <w:lang w:val="en-US"/>
        </w:rPr>
      </w:pPr>
    </w:p>
    <w:p w14:paraId="000DAB20" w14:textId="77777777" w:rsidR="008F45B0" w:rsidRPr="000760A3" w:rsidRDefault="008F45B0" w:rsidP="008F45B0">
      <w:pPr>
        <w:rPr>
          <w:rFonts w:cstheme="minorHAnsi"/>
          <w:lang w:val="en-US"/>
        </w:rPr>
      </w:pPr>
    </w:p>
    <w:p w14:paraId="276AADB0" w14:textId="77777777" w:rsidR="008F45B0" w:rsidRPr="000760A3" w:rsidRDefault="008F45B0" w:rsidP="008F45B0">
      <w:pPr>
        <w:rPr>
          <w:rFonts w:cstheme="minorHAnsi"/>
          <w:lang w:val="en-US"/>
        </w:rPr>
      </w:pPr>
      <w:r w:rsidRPr="000760A3">
        <w:rPr>
          <w:rFonts w:cstheme="minorHAnsi"/>
          <w:lang w:val="en-US"/>
        </w:rPr>
        <w:t>There is a critical finding concerning …</w:t>
      </w:r>
    </w:p>
    <w:p w14:paraId="42960238" w14:textId="77777777" w:rsidR="008F45B0" w:rsidRPr="000760A3" w:rsidRDefault="008F45B0" w:rsidP="008F45B0">
      <w:pPr>
        <w:rPr>
          <w:rFonts w:cstheme="minorHAnsi"/>
          <w:lang w:val="en-US"/>
        </w:rPr>
      </w:pPr>
      <w:r w:rsidRPr="000760A3">
        <w:rPr>
          <w:rFonts w:cstheme="minorHAnsi"/>
          <w:lang w:val="en-US"/>
        </w:rPr>
        <w:t>The main audit findings concern the following:</w:t>
      </w:r>
    </w:p>
    <w:p w14:paraId="0FDFF830" w14:textId="77777777" w:rsidR="008F45B0" w:rsidRPr="000760A3" w:rsidRDefault="008F45B0" w:rsidP="008F45B0">
      <w:pPr>
        <w:rPr>
          <w:rFonts w:cstheme="minorHAnsi"/>
          <w:i/>
          <w:lang w:val="en-US"/>
        </w:rPr>
      </w:pPr>
    </w:p>
    <w:p w14:paraId="1E40F4C0" w14:textId="77777777" w:rsidR="008F45B0" w:rsidRPr="000760A3" w:rsidRDefault="008F45B0" w:rsidP="008F45B0">
      <w:pPr>
        <w:rPr>
          <w:rFonts w:cstheme="minorHAnsi"/>
          <w:i/>
          <w:lang w:val="en-US"/>
        </w:rPr>
      </w:pPr>
      <w:r w:rsidRPr="000760A3">
        <w:rPr>
          <w:rFonts w:cstheme="minorHAnsi"/>
          <w:i/>
          <w:lang w:val="en-US"/>
        </w:rPr>
        <w:t>The Auditor recommends the implementation of the following actions:</w:t>
      </w:r>
    </w:p>
    <w:p w14:paraId="3CFA1CC7" w14:textId="77777777" w:rsidR="008F45B0" w:rsidRPr="000760A3" w:rsidRDefault="008F45B0" w:rsidP="008F45B0">
      <w:pPr>
        <w:pStyle w:val="B1"/>
        <w:rPr>
          <w:rFonts w:cstheme="minorHAnsi"/>
          <w:lang w:val="en-US"/>
        </w:rPr>
      </w:pPr>
    </w:p>
    <w:p w14:paraId="622ECC84" w14:textId="77777777" w:rsidR="008F45B0" w:rsidRPr="000760A3" w:rsidRDefault="008F45B0" w:rsidP="008F45B0">
      <w:pPr>
        <w:rPr>
          <w:rFonts w:cstheme="minorHAnsi"/>
          <w:lang w:val="en-US"/>
        </w:rPr>
      </w:pPr>
    </w:p>
    <w:p w14:paraId="3868D612" w14:textId="77777777" w:rsidR="008F45B0" w:rsidRPr="000760A3" w:rsidRDefault="008F45B0" w:rsidP="008F45B0">
      <w:pPr>
        <w:rPr>
          <w:rFonts w:cstheme="minorHAnsi"/>
          <w:lang w:val="en-US"/>
        </w:rPr>
      </w:pPr>
    </w:p>
    <w:p w14:paraId="28E93C85" w14:textId="77777777" w:rsidR="008F45B0" w:rsidRPr="000760A3" w:rsidRDefault="008F45B0" w:rsidP="008F45B0">
      <w:pPr>
        <w:rPr>
          <w:rFonts w:cstheme="minorHAnsi"/>
          <w:lang w:val="en-US"/>
        </w:rPr>
      </w:pPr>
    </w:p>
    <w:p w14:paraId="16C374D7" w14:textId="77777777" w:rsidR="008F45B0" w:rsidRPr="000760A3" w:rsidRDefault="008F45B0" w:rsidP="008F45B0">
      <w:pPr>
        <w:rPr>
          <w:rFonts w:cstheme="minorHAnsi"/>
          <w:lang w:val="en-US"/>
        </w:rPr>
      </w:pPr>
      <w:r w:rsidRPr="000760A3">
        <w:rPr>
          <w:rFonts w:cstheme="minorHAnsi"/>
          <w:lang w:val="en-US"/>
        </w:rPr>
        <w:br w:type="page"/>
      </w:r>
    </w:p>
    <w:p w14:paraId="2E333F97" w14:textId="77777777" w:rsidR="008F45B0" w:rsidRPr="000760A3" w:rsidRDefault="008F45B0" w:rsidP="008F45B0">
      <w:pPr>
        <w:pStyle w:val="Titre1"/>
        <w:rPr>
          <w:rFonts w:asciiTheme="minorHAnsi" w:hAnsiTheme="minorHAnsi" w:cstheme="minorHAnsi"/>
          <w:lang w:val="en-US"/>
        </w:rPr>
      </w:pPr>
      <w:bookmarkStart w:id="13" w:name="_Toc526432458"/>
      <w:bookmarkStart w:id="14" w:name="_Toc531878015"/>
      <w:r w:rsidRPr="000760A3">
        <w:rPr>
          <w:rFonts w:asciiTheme="minorHAnsi" w:hAnsiTheme="minorHAnsi" w:cstheme="minorHAnsi"/>
          <w:lang w:val="en-US"/>
        </w:rPr>
        <w:lastRenderedPageBreak/>
        <w:t>Audit Plan</w:t>
      </w:r>
      <w:bookmarkEnd w:id="13"/>
      <w:bookmarkEnd w:id="14"/>
    </w:p>
    <w:p w14:paraId="7F1B52D4" w14:textId="77777777" w:rsidR="008F45B0" w:rsidRPr="000760A3" w:rsidRDefault="008F45B0" w:rsidP="008F45B0">
      <w:pPr>
        <w:pStyle w:val="Pieddepremirepage-tableau"/>
        <w:rPr>
          <w:rFonts w:cstheme="minorHAnsi"/>
        </w:rPr>
      </w:pPr>
      <w:bookmarkStart w:id="15" w:name="_Toc175124192"/>
      <w:r w:rsidRPr="000760A3">
        <w:rPr>
          <w:rFonts w:cstheme="minorHAnsi"/>
        </w:rPr>
        <w:t>Insérer ici une identification des risques du projet (par rapport au design de l'étude, au type de produit à l'étude, au type de centre, etc.) et pour lesquels l'auditeur sera particulièrement vigilant. Cette liste est définie soit avec le client avant l'audit, soit sur la base des documents revus par l'auditeur lors de la préparation.</w:t>
      </w:r>
    </w:p>
    <w:p w14:paraId="5A3F0AD1" w14:textId="77777777" w:rsidR="0017767D" w:rsidRPr="000760A3" w:rsidRDefault="0017767D" w:rsidP="0017767D">
      <w:pPr>
        <w:pStyle w:val="Titre2"/>
        <w:spacing w:line="260" w:lineRule="exact"/>
        <w:ind w:left="1701"/>
        <w:rPr>
          <w:rFonts w:asciiTheme="minorHAnsi" w:hAnsiTheme="minorHAnsi" w:cstheme="minorHAnsi"/>
        </w:rPr>
      </w:pPr>
      <w:bookmarkStart w:id="16" w:name="_Toc526431431"/>
      <w:bookmarkStart w:id="17" w:name="_Toc526432459"/>
      <w:bookmarkStart w:id="18" w:name="_Toc531878016"/>
      <w:r w:rsidRPr="000760A3">
        <w:rPr>
          <w:rFonts w:asciiTheme="minorHAnsi" w:hAnsiTheme="minorHAnsi" w:cstheme="minorHAnsi"/>
        </w:rPr>
        <w:t>Audit Methodology</w:t>
      </w:r>
      <w:bookmarkEnd w:id="16"/>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17767D" w:rsidRPr="000760A3" w14:paraId="1537D458" w14:textId="77777777" w:rsidTr="00052BB1">
        <w:trPr>
          <w:cantSplit/>
          <w:trHeight w:val="1801"/>
        </w:trPr>
        <w:tc>
          <w:tcPr>
            <w:tcW w:w="1565" w:type="dxa"/>
          </w:tcPr>
          <w:p w14:paraId="3F8EE60B" w14:textId="77777777" w:rsidR="0017767D" w:rsidRPr="000760A3" w:rsidRDefault="0017767D" w:rsidP="00052BB1">
            <w:pPr>
              <w:rPr>
                <w:rFonts w:cstheme="minorHAnsi"/>
              </w:rPr>
            </w:pPr>
            <w:r w:rsidRPr="000760A3">
              <w:rPr>
                <w:rFonts w:cstheme="minorHAnsi"/>
              </w:rPr>
              <w:t>Audit objectives</w:t>
            </w:r>
          </w:p>
        </w:tc>
        <w:tc>
          <w:tcPr>
            <w:tcW w:w="6232" w:type="dxa"/>
          </w:tcPr>
          <w:p w14:paraId="3F79E993" w14:textId="77777777" w:rsidR="0017767D" w:rsidRPr="000760A3" w:rsidRDefault="0017767D" w:rsidP="0017767D">
            <w:pPr>
              <w:rPr>
                <w:rFonts w:cstheme="minorHAnsi"/>
                <w:lang w:val="en-US"/>
              </w:rPr>
            </w:pPr>
            <w:r w:rsidRPr="000760A3">
              <w:rPr>
                <w:rFonts w:cstheme="minorHAnsi"/>
                <w:lang w:val="en-US"/>
              </w:rPr>
              <w:t>The aim of this audit was to assess the management and the content of the TMF to ensure:</w:t>
            </w:r>
          </w:p>
          <w:p w14:paraId="43027921" w14:textId="77777777" w:rsidR="0017767D" w:rsidRPr="000760A3" w:rsidRDefault="0017767D" w:rsidP="0017767D">
            <w:pPr>
              <w:pStyle w:val="B1"/>
              <w:tabs>
                <w:tab w:val="clear" w:pos="567"/>
                <w:tab w:val="left" w:pos="360"/>
              </w:tabs>
              <w:rPr>
                <w:rFonts w:cstheme="minorHAnsi"/>
                <w:lang w:val="en-US"/>
              </w:rPr>
            </w:pPr>
            <w:r w:rsidRPr="000760A3">
              <w:rPr>
                <w:rFonts w:cstheme="minorHAnsi"/>
                <w:lang w:val="en-US"/>
              </w:rPr>
              <w:t>the compliance with the applicable regulations and the required administrative steps</w:t>
            </w:r>
          </w:p>
          <w:p w14:paraId="50EDC0D4" w14:textId="77777777" w:rsidR="0017767D" w:rsidRPr="000760A3" w:rsidRDefault="0017767D" w:rsidP="0017767D">
            <w:pPr>
              <w:pStyle w:val="B1"/>
              <w:tabs>
                <w:tab w:val="clear" w:pos="567"/>
                <w:tab w:val="left" w:pos="360"/>
              </w:tabs>
              <w:rPr>
                <w:rFonts w:cstheme="minorHAnsi"/>
                <w:lang w:val="en-US"/>
              </w:rPr>
            </w:pPr>
            <w:r w:rsidRPr="000760A3">
              <w:rPr>
                <w:rFonts w:cstheme="minorHAnsi"/>
                <w:lang w:val="en-US"/>
              </w:rPr>
              <w:t>an appropriate documentation of the study history/traceability within the TMF and its readiness for inspection purpose</w:t>
            </w:r>
          </w:p>
          <w:p w14:paraId="4C0B56B0" w14:textId="77777777" w:rsidR="0017767D" w:rsidRPr="000760A3" w:rsidRDefault="0017767D" w:rsidP="0017767D">
            <w:pPr>
              <w:pStyle w:val="B1"/>
              <w:tabs>
                <w:tab w:val="clear" w:pos="567"/>
                <w:tab w:val="left" w:pos="360"/>
              </w:tabs>
              <w:rPr>
                <w:rFonts w:cstheme="minorHAnsi"/>
                <w:lang w:val="en-US"/>
              </w:rPr>
            </w:pPr>
            <w:r w:rsidRPr="000760A3">
              <w:rPr>
                <w:rFonts w:cstheme="minorHAnsi"/>
                <w:lang w:val="en-US"/>
              </w:rPr>
              <w:t xml:space="preserve">the compliance with the contract/list of requirements between LABO PHARMA and XXX </w:t>
            </w:r>
            <w:r w:rsidRPr="000760A3">
              <w:rPr>
                <w:rStyle w:val="guidelineCar"/>
                <w:rFonts w:cstheme="minorHAnsi"/>
              </w:rPr>
              <w:t>[CRO in charge of TMF management].</w:t>
            </w:r>
          </w:p>
          <w:p w14:paraId="6A097753" w14:textId="77777777" w:rsidR="0017767D" w:rsidRPr="000760A3" w:rsidRDefault="0017767D" w:rsidP="0017767D">
            <w:pPr>
              <w:rPr>
                <w:rFonts w:cstheme="minorHAnsi"/>
                <w:lang w:val="en-US"/>
              </w:rPr>
            </w:pPr>
            <w:r w:rsidRPr="000760A3">
              <w:rPr>
                <w:rFonts w:cstheme="minorHAnsi"/>
                <w:lang w:val="en-US"/>
              </w:rPr>
              <w:t>This audit was divided in two/three steps:</w:t>
            </w:r>
          </w:p>
          <w:p w14:paraId="08339FBF" w14:textId="77777777" w:rsidR="0017767D" w:rsidRPr="000760A3" w:rsidRDefault="0017767D" w:rsidP="0017767D">
            <w:pPr>
              <w:pStyle w:val="B1"/>
              <w:tabs>
                <w:tab w:val="clear" w:pos="567"/>
                <w:tab w:val="left" w:pos="360"/>
              </w:tabs>
              <w:rPr>
                <w:rFonts w:cstheme="minorHAnsi"/>
                <w:lang w:val="en-US"/>
              </w:rPr>
            </w:pPr>
            <w:r w:rsidRPr="000760A3">
              <w:rPr>
                <w:rFonts w:cstheme="minorHAnsi"/>
                <w:lang w:val="en-US"/>
              </w:rPr>
              <w:t>audit of the general TMF common to all countries and sites</w:t>
            </w:r>
          </w:p>
          <w:p w14:paraId="42B37A1A" w14:textId="77777777" w:rsidR="0017767D" w:rsidRPr="000760A3" w:rsidRDefault="0017767D" w:rsidP="0017767D">
            <w:pPr>
              <w:pStyle w:val="B1"/>
              <w:tabs>
                <w:tab w:val="clear" w:pos="567"/>
                <w:tab w:val="left" w:pos="360"/>
              </w:tabs>
              <w:rPr>
                <w:rFonts w:cstheme="minorHAnsi"/>
                <w:lang w:val="en-US"/>
              </w:rPr>
            </w:pPr>
            <w:r w:rsidRPr="000760A3">
              <w:rPr>
                <w:rFonts w:cstheme="minorHAnsi"/>
                <w:lang w:val="en-US"/>
              </w:rPr>
              <w:t xml:space="preserve">audit of some country TMF: </w:t>
            </w:r>
            <w:r w:rsidRPr="000760A3">
              <w:rPr>
                <w:rStyle w:val="guidelineCar"/>
                <w:rFonts w:cstheme="minorHAnsi"/>
              </w:rPr>
              <w:t>citer les pays</w:t>
            </w:r>
          </w:p>
          <w:p w14:paraId="681BFFF9" w14:textId="4B2E1A4B" w:rsidR="0017767D" w:rsidRPr="000760A3" w:rsidRDefault="0017767D" w:rsidP="0017767D">
            <w:pPr>
              <w:pStyle w:val="B1"/>
              <w:tabs>
                <w:tab w:val="clear" w:pos="567"/>
                <w:tab w:val="left" w:pos="360"/>
              </w:tabs>
              <w:rPr>
                <w:rFonts w:cstheme="minorHAnsi"/>
                <w:lang w:val="en-US"/>
              </w:rPr>
            </w:pPr>
            <w:r w:rsidRPr="000760A3">
              <w:rPr>
                <w:rFonts w:cstheme="minorHAnsi"/>
                <w:lang w:val="en-US"/>
              </w:rPr>
              <w:t xml:space="preserve">audit of some site TMF: </w:t>
            </w:r>
            <w:r w:rsidRPr="000760A3">
              <w:rPr>
                <w:rStyle w:val="guidelineCar"/>
                <w:rFonts w:cstheme="minorHAnsi"/>
              </w:rPr>
              <w:t>citer les centres.</w:t>
            </w:r>
          </w:p>
        </w:tc>
      </w:tr>
      <w:tr w:rsidR="0017767D" w:rsidRPr="000760A3" w14:paraId="54511125" w14:textId="77777777" w:rsidTr="00052BB1">
        <w:trPr>
          <w:cantSplit/>
          <w:trHeight w:val="706"/>
        </w:trPr>
        <w:tc>
          <w:tcPr>
            <w:tcW w:w="1565" w:type="dxa"/>
          </w:tcPr>
          <w:p w14:paraId="19D9E221" w14:textId="77777777" w:rsidR="0017767D" w:rsidRPr="000760A3" w:rsidRDefault="0017767D" w:rsidP="00052BB1">
            <w:pPr>
              <w:rPr>
                <w:rFonts w:cstheme="minorHAnsi"/>
              </w:rPr>
            </w:pPr>
            <w:r w:rsidRPr="000760A3">
              <w:rPr>
                <w:rFonts w:cstheme="minorHAnsi"/>
              </w:rPr>
              <w:t>Audit dates</w:t>
            </w:r>
          </w:p>
        </w:tc>
        <w:tc>
          <w:tcPr>
            <w:tcW w:w="6232" w:type="dxa"/>
          </w:tcPr>
          <w:p w14:paraId="56C4BB44" w14:textId="77777777" w:rsidR="0017767D" w:rsidRPr="000760A3" w:rsidRDefault="0017767D" w:rsidP="00052BB1">
            <w:pPr>
              <w:rPr>
                <w:rFonts w:cstheme="minorHAnsi"/>
              </w:rPr>
            </w:pPr>
          </w:p>
        </w:tc>
      </w:tr>
      <w:tr w:rsidR="0017767D" w:rsidRPr="000760A3" w14:paraId="7F2E632F" w14:textId="77777777" w:rsidTr="00052BB1">
        <w:trPr>
          <w:cantSplit/>
          <w:trHeight w:val="706"/>
        </w:trPr>
        <w:tc>
          <w:tcPr>
            <w:tcW w:w="1565" w:type="dxa"/>
          </w:tcPr>
          <w:p w14:paraId="450B926E" w14:textId="77777777" w:rsidR="0017767D" w:rsidRPr="000760A3" w:rsidRDefault="0017767D" w:rsidP="00052BB1">
            <w:pPr>
              <w:rPr>
                <w:rFonts w:cstheme="minorHAnsi"/>
              </w:rPr>
            </w:pPr>
            <w:r w:rsidRPr="000760A3">
              <w:rPr>
                <w:rFonts w:cstheme="minorHAnsi"/>
              </w:rPr>
              <w:t>Audit location</w:t>
            </w:r>
          </w:p>
        </w:tc>
        <w:tc>
          <w:tcPr>
            <w:tcW w:w="6232" w:type="dxa"/>
          </w:tcPr>
          <w:p w14:paraId="67FD6591" w14:textId="77777777" w:rsidR="0017767D" w:rsidRPr="000760A3" w:rsidRDefault="0017767D" w:rsidP="00052BB1">
            <w:pPr>
              <w:rPr>
                <w:rFonts w:cstheme="minorHAnsi"/>
              </w:rPr>
            </w:pPr>
          </w:p>
        </w:tc>
      </w:tr>
      <w:tr w:rsidR="0017767D" w:rsidRPr="000760A3" w14:paraId="0E418738" w14:textId="77777777" w:rsidTr="00052BB1">
        <w:trPr>
          <w:cantSplit/>
          <w:trHeight w:val="1141"/>
        </w:trPr>
        <w:tc>
          <w:tcPr>
            <w:tcW w:w="1565" w:type="dxa"/>
          </w:tcPr>
          <w:p w14:paraId="319FF76A" w14:textId="77777777" w:rsidR="0017767D" w:rsidRPr="000760A3" w:rsidRDefault="0017767D" w:rsidP="00052BB1">
            <w:pPr>
              <w:rPr>
                <w:rFonts w:cstheme="minorHAnsi"/>
              </w:rPr>
            </w:pPr>
            <w:r w:rsidRPr="000760A3">
              <w:rPr>
                <w:rFonts w:cstheme="minorHAnsi"/>
              </w:rPr>
              <w:t>Audit team</w:t>
            </w:r>
          </w:p>
        </w:tc>
        <w:tc>
          <w:tcPr>
            <w:tcW w:w="6232" w:type="dxa"/>
          </w:tcPr>
          <w:p w14:paraId="60E3625D" w14:textId="77777777" w:rsidR="0017767D" w:rsidRPr="000760A3" w:rsidRDefault="0017767D" w:rsidP="00052BB1">
            <w:pPr>
              <w:jc w:val="left"/>
              <w:rPr>
                <w:rFonts w:cstheme="minorHAnsi"/>
              </w:rPr>
            </w:pPr>
          </w:p>
        </w:tc>
      </w:tr>
      <w:tr w:rsidR="0017767D" w:rsidRPr="00D775E9" w14:paraId="6EC1FE0A" w14:textId="77777777" w:rsidTr="00052BB1">
        <w:trPr>
          <w:cantSplit/>
          <w:trHeight w:val="2149"/>
        </w:trPr>
        <w:tc>
          <w:tcPr>
            <w:tcW w:w="1565" w:type="dxa"/>
          </w:tcPr>
          <w:p w14:paraId="02ED255F" w14:textId="77777777" w:rsidR="0017767D" w:rsidRPr="000760A3" w:rsidRDefault="0017767D" w:rsidP="00052BB1">
            <w:pPr>
              <w:jc w:val="left"/>
              <w:rPr>
                <w:rFonts w:cstheme="minorHAnsi"/>
              </w:rPr>
            </w:pPr>
            <w:r w:rsidRPr="000760A3">
              <w:rPr>
                <w:rFonts w:cstheme="minorHAnsi"/>
              </w:rPr>
              <w:t>Main audit standards</w:t>
            </w:r>
          </w:p>
        </w:tc>
        <w:tc>
          <w:tcPr>
            <w:tcW w:w="6232" w:type="dxa"/>
          </w:tcPr>
          <w:p w14:paraId="2A417CB5" w14:textId="77777777" w:rsidR="0017767D" w:rsidRPr="000760A3" w:rsidRDefault="0017767D" w:rsidP="0017767D">
            <w:pPr>
              <w:pStyle w:val="B1"/>
              <w:tabs>
                <w:tab w:val="clear" w:pos="567"/>
                <w:tab w:val="left" w:pos="360"/>
              </w:tabs>
              <w:rPr>
                <w:rFonts w:cstheme="minorHAnsi"/>
                <w:lang w:val="en-US"/>
              </w:rPr>
            </w:pPr>
            <w:r w:rsidRPr="000760A3">
              <w:rPr>
                <w:rFonts w:cstheme="minorHAnsi"/>
                <w:lang w:val="en-US"/>
              </w:rPr>
              <w:t>Guideline on the content, management and archiving of the clinical trial master file (paper and/or electronic), EMA, 6 December 2018, coming into effect on 6 June 2019</w:t>
            </w:r>
          </w:p>
          <w:p w14:paraId="2D59F4F6" w14:textId="77777777" w:rsidR="0017767D" w:rsidRPr="000760A3" w:rsidRDefault="0017767D" w:rsidP="0017767D">
            <w:pPr>
              <w:pStyle w:val="B1"/>
              <w:tabs>
                <w:tab w:val="clear" w:pos="567"/>
                <w:tab w:val="left" w:pos="360"/>
              </w:tabs>
              <w:rPr>
                <w:rFonts w:cstheme="minorHAnsi"/>
                <w:lang w:val="en-US"/>
              </w:rPr>
            </w:pPr>
            <w:r w:rsidRPr="000760A3">
              <w:rPr>
                <w:rFonts w:cstheme="minorHAnsi"/>
                <w:lang w:val="en-US"/>
              </w:rPr>
              <w:t>Regulations applicable in France, including French Good Clinical Practices (Décision du 24 novembre 2006)</w:t>
            </w:r>
          </w:p>
          <w:p w14:paraId="6F174699" w14:textId="77777777" w:rsidR="0017767D" w:rsidRPr="000760A3" w:rsidRDefault="0017767D" w:rsidP="0017767D">
            <w:pPr>
              <w:pStyle w:val="B1"/>
              <w:tabs>
                <w:tab w:val="clear" w:pos="567"/>
                <w:tab w:val="left" w:pos="360"/>
              </w:tabs>
              <w:rPr>
                <w:rFonts w:cstheme="minorHAnsi"/>
                <w:lang w:val="en-US"/>
              </w:rPr>
            </w:pPr>
            <w:r w:rsidRPr="000760A3">
              <w:rPr>
                <w:rFonts w:cstheme="minorHAnsi"/>
                <w:lang w:val="en-US"/>
              </w:rPr>
              <w:t>ICH Good Clinical Practices E6 (R2) (CPMP/ICH/135/95)</w:t>
            </w:r>
          </w:p>
          <w:p w14:paraId="5EBF5F90" w14:textId="6AFC557D" w:rsidR="0017767D" w:rsidRPr="000760A3" w:rsidRDefault="0017767D" w:rsidP="0017767D">
            <w:pPr>
              <w:pStyle w:val="B1"/>
              <w:tabs>
                <w:tab w:val="clear" w:pos="567"/>
                <w:tab w:val="left" w:pos="360"/>
              </w:tabs>
              <w:rPr>
                <w:rFonts w:cstheme="minorHAnsi"/>
                <w:lang w:val="en-US"/>
              </w:rPr>
            </w:pPr>
            <w:r w:rsidRPr="000760A3">
              <w:rPr>
                <w:rFonts w:cstheme="minorHAnsi"/>
                <w:lang w:val="en-US"/>
              </w:rPr>
              <w:t xml:space="preserve">Procedure applicable to TMF management including the Table of Contents </w:t>
            </w:r>
            <w:r w:rsidRPr="000760A3">
              <w:rPr>
                <w:rStyle w:val="guidelineCar"/>
                <w:rFonts w:cstheme="minorHAnsi"/>
              </w:rPr>
              <w:t>(à citer précisément)</w:t>
            </w:r>
          </w:p>
        </w:tc>
      </w:tr>
      <w:tr w:rsidR="0017767D" w:rsidRPr="00D775E9" w14:paraId="113C288C" w14:textId="77777777" w:rsidTr="00052BB1">
        <w:trPr>
          <w:cantSplit/>
          <w:trHeight w:val="2988"/>
        </w:trPr>
        <w:tc>
          <w:tcPr>
            <w:tcW w:w="1565" w:type="dxa"/>
          </w:tcPr>
          <w:p w14:paraId="233BB79A" w14:textId="77777777" w:rsidR="0017767D" w:rsidRPr="000760A3" w:rsidRDefault="0017767D" w:rsidP="00052BB1">
            <w:pPr>
              <w:rPr>
                <w:rFonts w:cstheme="minorHAnsi"/>
              </w:rPr>
            </w:pPr>
            <w:r w:rsidRPr="000760A3">
              <w:rPr>
                <w:rFonts w:cstheme="minorHAnsi"/>
              </w:rPr>
              <w:t>Audit scope</w:t>
            </w:r>
          </w:p>
        </w:tc>
        <w:tc>
          <w:tcPr>
            <w:tcW w:w="6232" w:type="dxa"/>
          </w:tcPr>
          <w:p w14:paraId="180B6DEE" w14:textId="77777777" w:rsidR="0017767D" w:rsidRPr="000760A3" w:rsidRDefault="0017767D" w:rsidP="0017767D">
            <w:pPr>
              <w:pStyle w:val="B1"/>
              <w:tabs>
                <w:tab w:val="clear" w:pos="567"/>
                <w:tab w:val="left" w:pos="360"/>
              </w:tabs>
              <w:rPr>
                <w:rFonts w:cstheme="minorHAnsi"/>
                <w:lang w:val="en-US"/>
              </w:rPr>
            </w:pPr>
            <w:r w:rsidRPr="000760A3">
              <w:rPr>
                <w:rFonts w:cstheme="minorHAnsi"/>
                <w:lang w:val="en-US"/>
              </w:rPr>
              <w:t>Qualification and training of staff involved in the XXX study</w:t>
            </w:r>
          </w:p>
          <w:p w14:paraId="098500C2" w14:textId="77777777" w:rsidR="0017767D" w:rsidRPr="000760A3" w:rsidRDefault="0017767D" w:rsidP="0017767D">
            <w:pPr>
              <w:pStyle w:val="B1"/>
              <w:tabs>
                <w:tab w:val="clear" w:pos="567"/>
                <w:tab w:val="left" w:pos="360"/>
              </w:tabs>
              <w:rPr>
                <w:rFonts w:cstheme="minorHAnsi"/>
                <w:lang w:val="en-US"/>
              </w:rPr>
            </w:pPr>
            <w:r w:rsidRPr="000760A3">
              <w:rPr>
                <w:rFonts w:cstheme="minorHAnsi"/>
                <w:lang w:val="en-US"/>
              </w:rPr>
              <w:t>Management and documentation of the study, including:</w:t>
            </w:r>
          </w:p>
          <w:p w14:paraId="4E7AB5EB" w14:textId="77777777" w:rsidR="0017767D" w:rsidRPr="000760A3" w:rsidRDefault="0017767D" w:rsidP="0017767D">
            <w:pPr>
              <w:pStyle w:val="B1"/>
              <w:tabs>
                <w:tab w:val="clear" w:pos="567"/>
                <w:tab w:val="left" w:pos="360"/>
              </w:tabs>
              <w:rPr>
                <w:rFonts w:cstheme="minorHAnsi"/>
                <w:lang w:val="en-US"/>
              </w:rPr>
            </w:pPr>
            <w:r w:rsidRPr="000760A3">
              <w:rPr>
                <w:rFonts w:cstheme="minorHAnsi"/>
                <w:lang w:val="en-US"/>
              </w:rPr>
              <w:t>Project Management (tools, back up staff, handover, reporting to sponsor…)</w:t>
            </w:r>
          </w:p>
          <w:p w14:paraId="54A1CEFD" w14:textId="249B9111" w:rsidR="0017767D" w:rsidRPr="000760A3" w:rsidRDefault="0017767D" w:rsidP="0017767D">
            <w:pPr>
              <w:pStyle w:val="B1"/>
              <w:numPr>
                <w:ilvl w:val="0"/>
                <w:numId w:val="0"/>
              </w:numPr>
              <w:ind w:left="720"/>
              <w:rPr>
                <w:rFonts w:cstheme="minorHAnsi"/>
              </w:rPr>
            </w:pPr>
            <w:r w:rsidRPr="000760A3">
              <w:rPr>
                <w:rFonts w:cstheme="minorHAnsi"/>
                <w:lang w:val="en-US"/>
              </w:rPr>
              <w:tab/>
            </w:r>
            <w:r w:rsidRPr="000760A3">
              <w:rPr>
                <w:rFonts w:cstheme="minorHAnsi"/>
              </w:rPr>
              <w:t xml:space="preserve">Study documents (Protocol, information note, etc.) </w:t>
            </w:r>
          </w:p>
          <w:p w14:paraId="5E8E98D9" w14:textId="6212B4D9" w:rsidR="0017767D" w:rsidRPr="000760A3" w:rsidRDefault="0017767D" w:rsidP="0017767D">
            <w:pPr>
              <w:pStyle w:val="B1"/>
              <w:numPr>
                <w:ilvl w:val="0"/>
                <w:numId w:val="0"/>
              </w:numPr>
              <w:ind w:left="720"/>
              <w:rPr>
                <w:rFonts w:cstheme="minorHAnsi"/>
                <w:lang w:val="en-GB"/>
              </w:rPr>
            </w:pPr>
            <w:r w:rsidRPr="000760A3">
              <w:rPr>
                <w:rFonts w:cstheme="minorHAnsi"/>
              </w:rPr>
              <w:tab/>
            </w:r>
            <w:r w:rsidRPr="000760A3">
              <w:rPr>
                <w:rFonts w:cstheme="minorHAnsi"/>
                <w:lang w:val="en-GB"/>
              </w:rPr>
              <w:t xml:space="preserve">Regulatory and administrative steps, including contracts </w:t>
            </w:r>
            <w:r w:rsidRPr="000760A3">
              <w:rPr>
                <w:rFonts w:cstheme="minorHAnsi"/>
                <w:lang w:val="en-GB"/>
              </w:rPr>
              <w:tab/>
              <w:t>setup</w:t>
            </w:r>
          </w:p>
          <w:p w14:paraId="1F8AADFA" w14:textId="7DD08B15" w:rsidR="0017767D" w:rsidRPr="000760A3" w:rsidRDefault="0017767D" w:rsidP="0017767D">
            <w:pPr>
              <w:pStyle w:val="B1"/>
              <w:numPr>
                <w:ilvl w:val="0"/>
                <w:numId w:val="0"/>
              </w:numPr>
              <w:ind w:left="720"/>
              <w:rPr>
                <w:rFonts w:cstheme="minorHAnsi"/>
                <w:lang w:val="en-GB"/>
              </w:rPr>
            </w:pPr>
            <w:r w:rsidRPr="000760A3">
              <w:rPr>
                <w:rFonts w:cstheme="minorHAnsi"/>
                <w:lang w:val="en-GB"/>
              </w:rPr>
              <w:tab/>
              <w:t>Sites Monitoring (on-site if applicable and remote)</w:t>
            </w:r>
          </w:p>
          <w:p w14:paraId="26410DF0" w14:textId="44749A31" w:rsidR="0017767D" w:rsidRPr="000760A3" w:rsidRDefault="0017767D" w:rsidP="0017767D">
            <w:pPr>
              <w:pStyle w:val="B1"/>
              <w:numPr>
                <w:ilvl w:val="0"/>
                <w:numId w:val="0"/>
              </w:numPr>
              <w:ind w:left="720"/>
              <w:rPr>
                <w:rFonts w:cstheme="minorHAnsi"/>
                <w:lang w:val="en-GB"/>
              </w:rPr>
            </w:pPr>
            <w:r w:rsidRPr="000760A3">
              <w:rPr>
                <w:rFonts w:cstheme="minorHAnsi"/>
                <w:lang w:val="en-GB"/>
              </w:rPr>
              <w:tab/>
              <w:t>Pharmacovigilance</w:t>
            </w:r>
          </w:p>
          <w:p w14:paraId="28C079EB" w14:textId="484C237D" w:rsidR="0017767D" w:rsidRPr="000760A3" w:rsidRDefault="0017767D" w:rsidP="0017767D">
            <w:pPr>
              <w:pStyle w:val="B1"/>
              <w:numPr>
                <w:ilvl w:val="0"/>
                <w:numId w:val="0"/>
              </w:numPr>
              <w:ind w:left="720"/>
              <w:rPr>
                <w:rFonts w:cstheme="minorHAnsi"/>
                <w:lang w:val="en-GB"/>
              </w:rPr>
            </w:pPr>
            <w:r w:rsidRPr="000760A3">
              <w:rPr>
                <w:rFonts w:cstheme="minorHAnsi"/>
                <w:lang w:val="en-GB"/>
              </w:rPr>
              <w:tab/>
              <w:t>Data management</w:t>
            </w:r>
          </w:p>
          <w:p w14:paraId="7B11FC04" w14:textId="2BFA5C83" w:rsidR="0017767D" w:rsidRPr="000760A3" w:rsidRDefault="0017767D" w:rsidP="0017767D">
            <w:pPr>
              <w:pStyle w:val="B1"/>
              <w:numPr>
                <w:ilvl w:val="0"/>
                <w:numId w:val="0"/>
              </w:numPr>
              <w:ind w:left="720"/>
              <w:rPr>
                <w:rFonts w:cstheme="minorHAnsi"/>
                <w:lang w:val="en-GB"/>
              </w:rPr>
            </w:pPr>
            <w:r w:rsidRPr="000760A3">
              <w:rPr>
                <w:rFonts w:cstheme="minorHAnsi"/>
                <w:lang w:val="en-GB"/>
              </w:rPr>
              <w:tab/>
              <w:t>Statistical activities</w:t>
            </w:r>
          </w:p>
          <w:p w14:paraId="7BFE28E0" w14:textId="3EBBC8DC" w:rsidR="0017767D" w:rsidRPr="000760A3" w:rsidRDefault="0017767D" w:rsidP="0017767D">
            <w:pPr>
              <w:pStyle w:val="B1"/>
              <w:numPr>
                <w:ilvl w:val="0"/>
                <w:numId w:val="0"/>
              </w:numPr>
              <w:ind w:left="720"/>
              <w:rPr>
                <w:rFonts w:cstheme="minorHAnsi"/>
                <w:lang w:val="en-GB"/>
              </w:rPr>
            </w:pPr>
            <w:r w:rsidRPr="000760A3">
              <w:rPr>
                <w:rFonts w:cstheme="minorHAnsi"/>
                <w:lang w:val="en-GB"/>
              </w:rPr>
              <w:tab/>
              <w:t>Study report, if applicable</w:t>
            </w:r>
          </w:p>
          <w:p w14:paraId="60730A4A" w14:textId="45156D66" w:rsidR="0017767D" w:rsidRPr="000760A3" w:rsidRDefault="0017767D" w:rsidP="0017767D">
            <w:pPr>
              <w:pStyle w:val="B1"/>
              <w:numPr>
                <w:ilvl w:val="0"/>
                <w:numId w:val="0"/>
              </w:numPr>
              <w:ind w:left="720"/>
              <w:rPr>
                <w:rFonts w:cstheme="minorHAnsi"/>
                <w:lang w:val="en-GB"/>
              </w:rPr>
            </w:pPr>
            <w:r w:rsidRPr="000760A3">
              <w:rPr>
                <w:rFonts w:cstheme="minorHAnsi"/>
                <w:lang w:val="en-GB"/>
              </w:rPr>
              <w:tab/>
              <w:t>"Sites files" section of the Study File (sampling control)</w:t>
            </w:r>
          </w:p>
          <w:p w14:paraId="44FF4D10" w14:textId="385EAEE5" w:rsidR="0017767D" w:rsidRPr="000760A3" w:rsidRDefault="0017767D" w:rsidP="0017767D">
            <w:pPr>
              <w:pStyle w:val="B1"/>
              <w:tabs>
                <w:tab w:val="clear" w:pos="567"/>
                <w:tab w:val="left" w:pos="360"/>
              </w:tabs>
              <w:rPr>
                <w:rFonts w:cstheme="minorHAnsi"/>
                <w:lang w:val="en-US"/>
              </w:rPr>
            </w:pPr>
            <w:r w:rsidRPr="000760A3">
              <w:rPr>
                <w:rFonts w:cstheme="minorHAnsi"/>
                <w:lang w:val="en-US"/>
              </w:rPr>
              <w:t>Tour of facilities – security and business continuity</w:t>
            </w:r>
          </w:p>
        </w:tc>
      </w:tr>
      <w:tr w:rsidR="0017767D" w:rsidRPr="00D775E9" w14:paraId="3E666481" w14:textId="77777777" w:rsidTr="00052BB1">
        <w:trPr>
          <w:cantSplit/>
          <w:trHeight w:val="564"/>
        </w:trPr>
        <w:tc>
          <w:tcPr>
            <w:tcW w:w="7797" w:type="dxa"/>
            <w:gridSpan w:val="2"/>
          </w:tcPr>
          <w:p w14:paraId="3DFEA997" w14:textId="77777777" w:rsidR="0017767D" w:rsidRPr="000760A3" w:rsidRDefault="0017767D" w:rsidP="00052BB1">
            <w:pPr>
              <w:rPr>
                <w:rFonts w:cstheme="minorHAnsi"/>
                <w:lang w:val="en-US"/>
              </w:rPr>
            </w:pPr>
            <w:r w:rsidRPr="000760A3">
              <w:rPr>
                <w:rFonts w:cstheme="minorHAnsi"/>
                <w:lang w:val="en-US"/>
              </w:rPr>
              <w:lastRenderedPageBreak/>
              <w:t>Interviews, tour of facilities and documentation review were performed during the audit.</w:t>
            </w:r>
          </w:p>
          <w:p w14:paraId="20E81A24" w14:textId="77777777" w:rsidR="0017767D" w:rsidRPr="000760A3" w:rsidRDefault="0017767D" w:rsidP="0017767D">
            <w:pPr>
              <w:rPr>
                <w:rFonts w:cstheme="minorHAnsi"/>
                <w:lang w:val="en-US"/>
              </w:rPr>
            </w:pPr>
            <w:r w:rsidRPr="000760A3">
              <w:rPr>
                <w:rFonts w:cstheme="minorHAnsi"/>
                <w:lang w:val="en-US"/>
              </w:rPr>
              <w:t>The audit consisted of a review of the following sections of the TMF:</w:t>
            </w:r>
          </w:p>
          <w:p w14:paraId="033F9905" w14:textId="77777777" w:rsidR="0017767D" w:rsidRPr="000760A3" w:rsidRDefault="0017767D" w:rsidP="0017767D">
            <w:pPr>
              <w:pStyle w:val="B1"/>
              <w:rPr>
                <w:rFonts w:cstheme="minorHAnsi"/>
              </w:rPr>
            </w:pPr>
            <w:r w:rsidRPr="000760A3">
              <w:rPr>
                <w:rFonts w:cstheme="minorHAnsi"/>
              </w:rPr>
              <w:t xml:space="preserve">General part of the TMF </w:t>
            </w:r>
            <w:r w:rsidRPr="000760A3">
              <w:rPr>
                <w:rStyle w:val="guidelineCar"/>
                <w:rFonts w:cstheme="minorHAnsi"/>
                <w:lang w:val="fr-FR"/>
              </w:rPr>
              <w:t>(Citer les sections revues en reprenant les titres comme dans la ToC du TMF)</w:t>
            </w:r>
          </w:p>
          <w:p w14:paraId="39DE024C" w14:textId="77777777" w:rsidR="0017767D" w:rsidRPr="000760A3" w:rsidRDefault="0017767D" w:rsidP="0017767D">
            <w:pPr>
              <w:pStyle w:val="B2"/>
              <w:rPr>
                <w:rFonts w:cstheme="minorHAnsi"/>
              </w:rPr>
            </w:pPr>
          </w:p>
          <w:p w14:paraId="150B0145" w14:textId="77777777" w:rsidR="0017767D" w:rsidRPr="000760A3" w:rsidRDefault="0017767D" w:rsidP="0017767D">
            <w:pPr>
              <w:pStyle w:val="B2"/>
              <w:rPr>
                <w:rFonts w:cstheme="minorHAnsi"/>
              </w:rPr>
            </w:pPr>
          </w:p>
          <w:p w14:paraId="623C6E82" w14:textId="77777777" w:rsidR="0017767D" w:rsidRPr="000760A3" w:rsidRDefault="0017767D" w:rsidP="0017767D">
            <w:pPr>
              <w:pStyle w:val="B1"/>
              <w:rPr>
                <w:rFonts w:cstheme="minorHAnsi"/>
                <w:lang w:val="en-GB"/>
              </w:rPr>
            </w:pPr>
            <w:r w:rsidRPr="000760A3">
              <w:rPr>
                <w:rFonts w:cstheme="minorHAnsi"/>
                <w:lang w:val="en-GB"/>
              </w:rPr>
              <w:t>Country part of the TMF for x countries: France, Germany, …</w:t>
            </w:r>
          </w:p>
          <w:p w14:paraId="43686524" w14:textId="77777777" w:rsidR="0017767D" w:rsidRPr="000760A3" w:rsidRDefault="0017767D" w:rsidP="0017767D">
            <w:pPr>
              <w:pStyle w:val="B2"/>
              <w:rPr>
                <w:rFonts w:cstheme="minorHAnsi"/>
              </w:rPr>
            </w:pPr>
            <w:r w:rsidRPr="000760A3">
              <w:rPr>
                <w:rStyle w:val="guidelineCar"/>
                <w:rFonts w:cstheme="minorHAnsi"/>
                <w:lang w:val="fr-FR"/>
              </w:rPr>
              <w:t>Citer les sections revues pour chaque pays en reprenant les titres comme dans la ToC du TMF</w:t>
            </w:r>
          </w:p>
          <w:p w14:paraId="16FCEFD8" w14:textId="77777777" w:rsidR="0017767D" w:rsidRPr="000760A3" w:rsidRDefault="0017767D" w:rsidP="0017767D">
            <w:pPr>
              <w:pStyle w:val="B2"/>
              <w:rPr>
                <w:rFonts w:cstheme="minorHAnsi"/>
              </w:rPr>
            </w:pPr>
          </w:p>
          <w:p w14:paraId="0089FC2D" w14:textId="77777777" w:rsidR="0017767D" w:rsidRPr="000760A3" w:rsidRDefault="0017767D" w:rsidP="0017767D">
            <w:pPr>
              <w:pStyle w:val="B1"/>
              <w:rPr>
                <w:rFonts w:cstheme="minorHAnsi"/>
                <w:lang w:val="en-GB"/>
              </w:rPr>
            </w:pPr>
            <w:r w:rsidRPr="000760A3">
              <w:rPr>
                <w:rFonts w:cstheme="minorHAnsi"/>
                <w:lang w:val="en-GB"/>
              </w:rPr>
              <w:t>Site part of the TMF for x sites: site#01, site #03….</w:t>
            </w:r>
          </w:p>
          <w:p w14:paraId="489C017F" w14:textId="77777777" w:rsidR="0017767D" w:rsidRPr="000760A3" w:rsidRDefault="0017767D" w:rsidP="0017767D">
            <w:pPr>
              <w:pStyle w:val="B2"/>
              <w:rPr>
                <w:rFonts w:cstheme="minorHAnsi"/>
              </w:rPr>
            </w:pPr>
            <w:r w:rsidRPr="000760A3">
              <w:rPr>
                <w:rStyle w:val="guidelineCar"/>
                <w:rFonts w:cstheme="minorHAnsi"/>
                <w:lang w:val="fr-FR"/>
              </w:rPr>
              <w:t>Citer les sections revues pour chaque centre en reprenant les titres comme dans la ToC du TMF</w:t>
            </w:r>
          </w:p>
          <w:p w14:paraId="23F232FE" w14:textId="77777777" w:rsidR="0017767D" w:rsidRPr="000760A3" w:rsidRDefault="0017767D" w:rsidP="0017767D">
            <w:pPr>
              <w:rPr>
                <w:rFonts w:cstheme="minorHAnsi"/>
                <w:lang w:val="en-GB"/>
              </w:rPr>
            </w:pPr>
            <w:r w:rsidRPr="000760A3">
              <w:rPr>
                <w:rFonts w:cstheme="minorHAnsi"/>
                <w:lang w:val="en-GB"/>
              </w:rPr>
              <w:t>A read-only access to the eTMF was provided to the Auditor.</w:t>
            </w:r>
          </w:p>
          <w:p w14:paraId="1D9AEEA7" w14:textId="77777777" w:rsidR="0017767D" w:rsidRPr="000760A3" w:rsidRDefault="0017767D" w:rsidP="0017767D">
            <w:pPr>
              <w:rPr>
                <w:rFonts w:cstheme="minorHAnsi"/>
                <w:lang w:val="en-GB"/>
              </w:rPr>
            </w:pPr>
            <w:r w:rsidRPr="000760A3">
              <w:rPr>
                <w:rFonts w:cstheme="minorHAnsi"/>
                <w:lang w:val="en-GB"/>
              </w:rPr>
              <w:t>In addition, the following activities were although assessed through the review of the TMF and tour of facilities:</w:t>
            </w:r>
          </w:p>
          <w:p w14:paraId="5BC22EDE" w14:textId="77777777" w:rsidR="0017767D" w:rsidRPr="000760A3" w:rsidRDefault="0017767D" w:rsidP="0017767D">
            <w:pPr>
              <w:pStyle w:val="B1"/>
              <w:rPr>
                <w:rFonts w:cstheme="minorHAnsi"/>
                <w:lang w:val="en-US"/>
              </w:rPr>
            </w:pPr>
            <w:r w:rsidRPr="000760A3">
              <w:rPr>
                <w:rFonts w:cstheme="minorHAnsi"/>
                <w:lang w:val="en-US"/>
              </w:rPr>
              <w:t>management of the TMF (responsibilities, documents workflow for filing, quality controls, compliance with related procedure)</w:t>
            </w:r>
          </w:p>
          <w:p w14:paraId="438CEF50" w14:textId="77777777" w:rsidR="0017767D" w:rsidRPr="000760A3" w:rsidRDefault="0017767D" w:rsidP="0017767D">
            <w:pPr>
              <w:pStyle w:val="B1"/>
              <w:rPr>
                <w:rFonts w:cstheme="minorHAnsi"/>
                <w:lang w:val="en-US"/>
              </w:rPr>
            </w:pPr>
            <w:r w:rsidRPr="000760A3">
              <w:rPr>
                <w:rFonts w:cstheme="minorHAnsi"/>
                <w:lang w:val="en-US"/>
              </w:rPr>
              <w:t>study documents control (version and naming conventions, history of documents, sponsor approval…)</w:t>
            </w:r>
          </w:p>
          <w:p w14:paraId="10C5A2C9" w14:textId="77777777" w:rsidR="0017767D" w:rsidRPr="000760A3" w:rsidRDefault="0017767D" w:rsidP="0017767D">
            <w:pPr>
              <w:pStyle w:val="B1"/>
              <w:rPr>
                <w:rFonts w:cstheme="minorHAnsi"/>
                <w:lang w:val="en-US"/>
              </w:rPr>
            </w:pPr>
            <w:r w:rsidRPr="000760A3">
              <w:rPr>
                <w:rFonts w:cstheme="minorHAnsi"/>
                <w:lang w:val="en-US"/>
              </w:rPr>
              <w:t>TMF storage security and confidentiality.</w:t>
            </w:r>
          </w:p>
          <w:p w14:paraId="4BEC2C25" w14:textId="3AD941DA" w:rsidR="0017767D" w:rsidRPr="000760A3" w:rsidRDefault="0017767D" w:rsidP="0017767D">
            <w:pPr>
              <w:rPr>
                <w:rFonts w:cstheme="minorHAnsi"/>
                <w:lang w:val="en-US"/>
              </w:rPr>
            </w:pPr>
            <w:r w:rsidRPr="000760A3">
              <w:rPr>
                <w:rFonts w:cstheme="minorHAnsi"/>
                <w:lang w:val="en-US"/>
              </w:rPr>
              <w:t xml:space="preserve">Interviews of the Project Manager, the Clinical Trial Assistant (CTA) and the …… involved in the </w:t>
            </w:r>
            <w:r w:rsidRPr="000760A3">
              <w:rPr>
                <w:rFonts w:cstheme="minorHAnsi"/>
                <w:highlight w:val="yellow"/>
                <w:lang w:val="en-US"/>
              </w:rPr>
              <w:t>[Study Name]</w:t>
            </w:r>
            <w:r w:rsidRPr="000760A3">
              <w:rPr>
                <w:rFonts w:cstheme="minorHAnsi"/>
                <w:lang w:val="en-US"/>
              </w:rPr>
              <w:t xml:space="preserve"> study were conducted.</w:t>
            </w:r>
          </w:p>
        </w:tc>
      </w:tr>
    </w:tbl>
    <w:p w14:paraId="792A7344" w14:textId="77777777" w:rsidR="0017767D" w:rsidRPr="000760A3" w:rsidRDefault="0017767D" w:rsidP="0017767D">
      <w:pPr>
        <w:pStyle w:val="Titre2"/>
        <w:spacing w:line="260" w:lineRule="exact"/>
        <w:ind w:left="1701"/>
        <w:rPr>
          <w:rFonts w:asciiTheme="minorHAnsi" w:hAnsiTheme="minorHAnsi" w:cstheme="minorHAnsi"/>
        </w:rPr>
      </w:pPr>
      <w:commentRangeStart w:id="19"/>
      <w:r w:rsidRPr="000760A3">
        <w:rPr>
          <w:rFonts w:asciiTheme="minorHAnsi" w:hAnsiTheme="minorHAnsi" w:cstheme="minorHAnsi"/>
        </w:rPr>
        <w:t>Audit attendees</w:t>
      </w:r>
      <w:commentRangeEnd w:id="19"/>
      <w:r w:rsidRPr="000760A3">
        <w:rPr>
          <w:rStyle w:val="Marquedecommentaire"/>
          <w:rFonts w:asciiTheme="minorHAnsi" w:hAnsiTheme="minorHAnsi" w:cstheme="minorHAnsi"/>
          <w:sz w:val="20"/>
          <w:szCs w:val="28"/>
        </w:rPr>
        <w:commentReference w:id="19"/>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904"/>
        <w:gridCol w:w="987"/>
        <w:gridCol w:w="985"/>
      </w:tblGrid>
      <w:tr w:rsidR="0017767D" w:rsidRPr="000760A3" w14:paraId="7807B8F5" w14:textId="77777777" w:rsidTr="00052BB1">
        <w:trPr>
          <w:tblHeader/>
        </w:trPr>
        <w:tc>
          <w:tcPr>
            <w:tcW w:w="4593" w:type="dxa"/>
            <w:tcBorders>
              <w:bottom w:val="single" w:sz="4" w:space="0" w:color="auto"/>
              <w:right w:val="single" w:sz="4" w:space="0" w:color="auto"/>
            </w:tcBorders>
          </w:tcPr>
          <w:p w14:paraId="6C94DFB4" w14:textId="77777777" w:rsidR="0017767D" w:rsidRPr="000760A3" w:rsidRDefault="0017767D" w:rsidP="00052BB1">
            <w:pPr>
              <w:jc w:val="left"/>
              <w:rPr>
                <w:rFonts w:cstheme="minorHAnsi"/>
                <w:szCs w:val="20"/>
              </w:rPr>
            </w:pPr>
          </w:p>
        </w:tc>
        <w:tc>
          <w:tcPr>
            <w:tcW w:w="904" w:type="dxa"/>
            <w:tcBorders>
              <w:left w:val="single" w:sz="4" w:space="0" w:color="auto"/>
              <w:bottom w:val="single" w:sz="4" w:space="0" w:color="auto"/>
              <w:right w:val="single" w:sz="4" w:space="0" w:color="auto"/>
            </w:tcBorders>
          </w:tcPr>
          <w:p w14:paraId="2656DABA" w14:textId="77777777" w:rsidR="0017767D" w:rsidRPr="000760A3" w:rsidRDefault="0017767D" w:rsidP="00052BB1">
            <w:pPr>
              <w:jc w:val="center"/>
              <w:rPr>
                <w:rFonts w:cstheme="minorHAnsi"/>
                <w:szCs w:val="20"/>
              </w:rPr>
            </w:pPr>
            <w:r w:rsidRPr="000760A3">
              <w:rPr>
                <w:rFonts w:cstheme="minorHAnsi"/>
                <w:szCs w:val="20"/>
              </w:rPr>
              <w:t>Opening meeting</w:t>
            </w:r>
          </w:p>
        </w:tc>
        <w:tc>
          <w:tcPr>
            <w:tcW w:w="887" w:type="dxa"/>
            <w:tcBorders>
              <w:left w:val="single" w:sz="4" w:space="0" w:color="auto"/>
              <w:bottom w:val="single" w:sz="4" w:space="0" w:color="auto"/>
              <w:right w:val="single" w:sz="4" w:space="0" w:color="auto"/>
            </w:tcBorders>
          </w:tcPr>
          <w:p w14:paraId="6D11DF6B" w14:textId="0EEA71F5" w:rsidR="0017767D" w:rsidRPr="000760A3" w:rsidRDefault="00601934" w:rsidP="00052BB1">
            <w:pPr>
              <w:jc w:val="center"/>
              <w:rPr>
                <w:rFonts w:cstheme="minorHAnsi"/>
                <w:szCs w:val="20"/>
              </w:rPr>
            </w:pPr>
            <w:r>
              <w:rPr>
                <w:rFonts w:cstheme="minorHAnsi"/>
                <w:szCs w:val="20"/>
              </w:rPr>
              <w:t>Interview</w:t>
            </w:r>
          </w:p>
        </w:tc>
        <w:tc>
          <w:tcPr>
            <w:tcW w:w="987" w:type="dxa"/>
            <w:tcBorders>
              <w:left w:val="single" w:sz="4" w:space="0" w:color="auto"/>
              <w:bottom w:val="single" w:sz="4" w:space="0" w:color="auto"/>
            </w:tcBorders>
          </w:tcPr>
          <w:p w14:paraId="61B50182" w14:textId="57A0A586" w:rsidR="0017767D" w:rsidRPr="000760A3" w:rsidRDefault="00601934" w:rsidP="00601934">
            <w:pPr>
              <w:rPr>
                <w:rFonts w:cstheme="minorHAnsi"/>
                <w:szCs w:val="20"/>
              </w:rPr>
            </w:pPr>
            <w:r w:rsidRPr="000760A3">
              <w:rPr>
                <w:rFonts w:cstheme="minorHAnsi"/>
                <w:szCs w:val="20"/>
              </w:rPr>
              <w:t>Closure meeting</w:t>
            </w:r>
          </w:p>
        </w:tc>
      </w:tr>
      <w:tr w:rsidR="0017767D" w:rsidRPr="000760A3" w14:paraId="0726F69F" w14:textId="77777777" w:rsidTr="00052BB1">
        <w:trPr>
          <w:trHeight w:val="312"/>
        </w:trPr>
        <w:tc>
          <w:tcPr>
            <w:tcW w:w="4593" w:type="dxa"/>
            <w:tcBorders>
              <w:top w:val="single" w:sz="4" w:space="0" w:color="auto"/>
              <w:right w:val="single" w:sz="4" w:space="0" w:color="auto"/>
            </w:tcBorders>
          </w:tcPr>
          <w:p w14:paraId="5B4F7BF3" w14:textId="77777777" w:rsidR="0017767D" w:rsidRPr="000760A3" w:rsidRDefault="0017767D" w:rsidP="00052BB1">
            <w:pPr>
              <w:jc w:val="left"/>
              <w:rPr>
                <w:rFonts w:cstheme="minorHAnsi"/>
                <w:szCs w:val="20"/>
                <w:lang w:val="en-US"/>
              </w:rPr>
            </w:pPr>
          </w:p>
        </w:tc>
        <w:tc>
          <w:tcPr>
            <w:tcW w:w="904" w:type="dxa"/>
            <w:tcBorders>
              <w:top w:val="single" w:sz="4" w:space="0" w:color="auto"/>
              <w:left w:val="single" w:sz="4" w:space="0" w:color="auto"/>
              <w:right w:val="single" w:sz="4" w:space="0" w:color="auto"/>
            </w:tcBorders>
          </w:tcPr>
          <w:p w14:paraId="1352F751" w14:textId="77777777" w:rsidR="0017767D" w:rsidRPr="000760A3" w:rsidRDefault="0017767D" w:rsidP="00052BB1">
            <w:pPr>
              <w:jc w:val="center"/>
              <w:rPr>
                <w:rFonts w:cstheme="minorHAnsi"/>
                <w:szCs w:val="20"/>
              </w:rPr>
            </w:pPr>
          </w:p>
        </w:tc>
        <w:tc>
          <w:tcPr>
            <w:tcW w:w="887" w:type="dxa"/>
            <w:tcBorders>
              <w:top w:val="single" w:sz="4" w:space="0" w:color="auto"/>
              <w:left w:val="single" w:sz="4" w:space="0" w:color="auto"/>
              <w:right w:val="single" w:sz="4" w:space="0" w:color="auto"/>
            </w:tcBorders>
          </w:tcPr>
          <w:p w14:paraId="70E69053" w14:textId="77777777" w:rsidR="0017767D" w:rsidRPr="000760A3" w:rsidRDefault="0017767D" w:rsidP="00052BB1">
            <w:pPr>
              <w:jc w:val="center"/>
              <w:rPr>
                <w:rFonts w:cstheme="minorHAnsi"/>
                <w:szCs w:val="20"/>
              </w:rPr>
            </w:pPr>
          </w:p>
        </w:tc>
        <w:tc>
          <w:tcPr>
            <w:tcW w:w="987" w:type="dxa"/>
            <w:tcBorders>
              <w:top w:val="single" w:sz="4" w:space="0" w:color="auto"/>
              <w:left w:val="single" w:sz="4" w:space="0" w:color="auto"/>
            </w:tcBorders>
          </w:tcPr>
          <w:p w14:paraId="583BBF4E" w14:textId="77777777" w:rsidR="0017767D" w:rsidRPr="000760A3" w:rsidRDefault="0017767D" w:rsidP="00052BB1">
            <w:pPr>
              <w:jc w:val="center"/>
              <w:rPr>
                <w:rFonts w:cstheme="minorHAnsi"/>
                <w:szCs w:val="20"/>
              </w:rPr>
            </w:pPr>
          </w:p>
        </w:tc>
      </w:tr>
      <w:tr w:rsidR="0017767D" w:rsidRPr="000760A3" w14:paraId="44C3EBC4" w14:textId="77777777" w:rsidTr="00052BB1">
        <w:trPr>
          <w:trHeight w:val="629"/>
        </w:trPr>
        <w:tc>
          <w:tcPr>
            <w:tcW w:w="4593" w:type="dxa"/>
            <w:tcBorders>
              <w:right w:val="single" w:sz="4" w:space="0" w:color="auto"/>
            </w:tcBorders>
          </w:tcPr>
          <w:p w14:paraId="7CCFD8B9" w14:textId="77777777" w:rsidR="0017767D" w:rsidRPr="000760A3" w:rsidRDefault="0017767D" w:rsidP="00052BB1">
            <w:pPr>
              <w:jc w:val="left"/>
              <w:rPr>
                <w:rFonts w:cstheme="minorHAnsi"/>
                <w:szCs w:val="20"/>
              </w:rPr>
            </w:pPr>
          </w:p>
        </w:tc>
        <w:tc>
          <w:tcPr>
            <w:tcW w:w="904" w:type="dxa"/>
            <w:tcBorders>
              <w:left w:val="single" w:sz="4" w:space="0" w:color="auto"/>
              <w:right w:val="single" w:sz="4" w:space="0" w:color="auto"/>
            </w:tcBorders>
          </w:tcPr>
          <w:p w14:paraId="4CBA1C6E" w14:textId="77777777" w:rsidR="0017767D" w:rsidRPr="000760A3" w:rsidRDefault="0017767D" w:rsidP="00052BB1">
            <w:pPr>
              <w:jc w:val="center"/>
              <w:rPr>
                <w:rFonts w:cstheme="minorHAnsi"/>
                <w:szCs w:val="20"/>
              </w:rPr>
            </w:pPr>
          </w:p>
        </w:tc>
        <w:tc>
          <w:tcPr>
            <w:tcW w:w="887" w:type="dxa"/>
            <w:tcBorders>
              <w:left w:val="single" w:sz="4" w:space="0" w:color="auto"/>
              <w:right w:val="single" w:sz="4" w:space="0" w:color="auto"/>
            </w:tcBorders>
          </w:tcPr>
          <w:p w14:paraId="1AE17F1B" w14:textId="77777777" w:rsidR="0017767D" w:rsidRPr="000760A3" w:rsidRDefault="0017767D" w:rsidP="00052BB1">
            <w:pPr>
              <w:jc w:val="center"/>
              <w:rPr>
                <w:rFonts w:cstheme="minorHAnsi"/>
                <w:szCs w:val="20"/>
              </w:rPr>
            </w:pPr>
          </w:p>
        </w:tc>
        <w:tc>
          <w:tcPr>
            <w:tcW w:w="987" w:type="dxa"/>
            <w:tcBorders>
              <w:left w:val="single" w:sz="4" w:space="0" w:color="auto"/>
            </w:tcBorders>
          </w:tcPr>
          <w:p w14:paraId="57D5EBCD" w14:textId="77777777" w:rsidR="0017767D" w:rsidRPr="000760A3" w:rsidRDefault="0017767D" w:rsidP="00052BB1">
            <w:pPr>
              <w:tabs>
                <w:tab w:val="left" w:pos="213"/>
                <w:tab w:val="center" w:pos="429"/>
              </w:tabs>
              <w:jc w:val="left"/>
              <w:rPr>
                <w:rFonts w:cstheme="minorHAnsi"/>
                <w:szCs w:val="20"/>
              </w:rPr>
            </w:pPr>
          </w:p>
        </w:tc>
      </w:tr>
      <w:tr w:rsidR="0017767D" w:rsidRPr="000760A3" w14:paraId="52C9C511" w14:textId="77777777" w:rsidTr="00052BB1">
        <w:trPr>
          <w:trHeight w:val="405"/>
        </w:trPr>
        <w:tc>
          <w:tcPr>
            <w:tcW w:w="4593" w:type="dxa"/>
            <w:tcBorders>
              <w:right w:val="single" w:sz="4" w:space="0" w:color="auto"/>
            </w:tcBorders>
          </w:tcPr>
          <w:p w14:paraId="2B38A54E" w14:textId="77777777" w:rsidR="0017767D" w:rsidRPr="000760A3" w:rsidRDefault="0017767D" w:rsidP="00052BB1">
            <w:pPr>
              <w:jc w:val="left"/>
              <w:rPr>
                <w:rFonts w:cstheme="minorHAnsi"/>
                <w:szCs w:val="20"/>
              </w:rPr>
            </w:pPr>
          </w:p>
        </w:tc>
        <w:tc>
          <w:tcPr>
            <w:tcW w:w="904" w:type="dxa"/>
            <w:tcBorders>
              <w:left w:val="single" w:sz="4" w:space="0" w:color="auto"/>
              <w:right w:val="single" w:sz="4" w:space="0" w:color="auto"/>
            </w:tcBorders>
          </w:tcPr>
          <w:p w14:paraId="372A78C7" w14:textId="77777777" w:rsidR="0017767D" w:rsidRPr="000760A3" w:rsidRDefault="0017767D" w:rsidP="00052BB1">
            <w:pPr>
              <w:jc w:val="center"/>
              <w:rPr>
                <w:rFonts w:cstheme="minorHAnsi"/>
                <w:szCs w:val="20"/>
              </w:rPr>
            </w:pPr>
          </w:p>
        </w:tc>
        <w:tc>
          <w:tcPr>
            <w:tcW w:w="887" w:type="dxa"/>
            <w:tcBorders>
              <w:left w:val="single" w:sz="4" w:space="0" w:color="auto"/>
              <w:right w:val="single" w:sz="4" w:space="0" w:color="auto"/>
            </w:tcBorders>
          </w:tcPr>
          <w:p w14:paraId="73684328" w14:textId="77777777" w:rsidR="0017767D" w:rsidRPr="000760A3" w:rsidRDefault="0017767D" w:rsidP="00052BB1">
            <w:pPr>
              <w:jc w:val="center"/>
              <w:rPr>
                <w:rFonts w:cstheme="minorHAnsi"/>
                <w:szCs w:val="20"/>
              </w:rPr>
            </w:pPr>
          </w:p>
        </w:tc>
        <w:tc>
          <w:tcPr>
            <w:tcW w:w="987" w:type="dxa"/>
            <w:tcBorders>
              <w:left w:val="single" w:sz="4" w:space="0" w:color="auto"/>
            </w:tcBorders>
          </w:tcPr>
          <w:p w14:paraId="01E53FB5" w14:textId="77777777" w:rsidR="0017767D" w:rsidRPr="000760A3" w:rsidRDefault="0017767D" w:rsidP="00052BB1">
            <w:pPr>
              <w:jc w:val="center"/>
              <w:rPr>
                <w:rFonts w:cstheme="minorHAnsi"/>
                <w:szCs w:val="20"/>
              </w:rPr>
            </w:pPr>
          </w:p>
        </w:tc>
      </w:tr>
    </w:tbl>
    <w:p w14:paraId="2199ED81" w14:textId="77777777" w:rsidR="0017767D" w:rsidRPr="000760A3" w:rsidRDefault="0017767D" w:rsidP="0017767D">
      <w:pPr>
        <w:pStyle w:val="Titre2"/>
        <w:spacing w:line="260" w:lineRule="exact"/>
        <w:ind w:left="1701"/>
        <w:rPr>
          <w:rFonts w:asciiTheme="minorHAnsi" w:hAnsiTheme="minorHAnsi" w:cstheme="minorHAnsi"/>
        </w:rPr>
      </w:pPr>
      <w:commentRangeStart w:id="20"/>
      <w:r w:rsidRPr="000760A3">
        <w:rPr>
          <w:rFonts w:asciiTheme="minorHAnsi" w:hAnsiTheme="minorHAnsi" w:cstheme="minorHAnsi"/>
        </w:rPr>
        <w:t>Findings grading</w:t>
      </w:r>
      <w:commentRangeEnd w:id="20"/>
      <w:r w:rsidRPr="000760A3">
        <w:rPr>
          <w:rStyle w:val="Marquedecommentaire"/>
          <w:rFonts w:asciiTheme="minorHAnsi" w:hAnsiTheme="minorHAnsi" w:cstheme="minorHAnsi"/>
          <w:sz w:val="20"/>
          <w:szCs w:val="28"/>
        </w:rPr>
        <w:commentReference w:id="20"/>
      </w:r>
    </w:p>
    <w:p w14:paraId="29392D8E" w14:textId="77777777" w:rsidR="0017767D" w:rsidRPr="000760A3" w:rsidRDefault="0017767D" w:rsidP="0017767D">
      <w:pPr>
        <w:rPr>
          <w:rFonts w:cstheme="minorHAnsi"/>
          <w:bCs/>
          <w:lang w:val="en-US"/>
        </w:rPr>
      </w:pPr>
      <w:r w:rsidRPr="000760A3">
        <w:rPr>
          <w:rFonts w:cstheme="minorHAnsi"/>
          <w:lang w:val="en-US" w:eastAsia="fr-FR"/>
        </w:rPr>
        <w:t xml:space="preserve">In this report, the findings are classified as critical, major or minor according to the </w:t>
      </w:r>
      <w:r w:rsidRPr="000760A3">
        <w:rPr>
          <w:rFonts w:cstheme="minorHAnsi"/>
          <w:bCs/>
          <w:lang w:val="en-US"/>
        </w:rPr>
        <w:t>Procedure for reporting of GCP inspections requested by the Committee for Medicinal Products for Human Use (CHMP), 28 March 2017:</w:t>
      </w:r>
    </w:p>
    <w:p w14:paraId="11956333" w14:textId="77777777" w:rsidR="0017767D" w:rsidRPr="000760A3" w:rsidRDefault="0017767D" w:rsidP="0017767D">
      <w:pPr>
        <w:rPr>
          <w:rFonts w:cstheme="minorHAnsi"/>
          <w:bCs/>
          <w:lang w:val="en-US"/>
        </w:rPr>
      </w:pPr>
    </w:p>
    <w:tbl>
      <w:tblPr>
        <w:tblStyle w:val="Grilledutableau"/>
        <w:tblW w:w="0" w:type="auto"/>
        <w:tblLook w:val="04A0" w:firstRow="1" w:lastRow="0" w:firstColumn="1" w:lastColumn="0" w:noHBand="0" w:noVBand="1"/>
      </w:tblPr>
      <w:tblGrid>
        <w:gridCol w:w="7361"/>
      </w:tblGrid>
      <w:tr w:rsidR="0017767D" w:rsidRPr="00D775E9" w14:paraId="1C874776" w14:textId="77777777" w:rsidTr="00052BB1">
        <w:tc>
          <w:tcPr>
            <w:tcW w:w="7361" w:type="dxa"/>
          </w:tcPr>
          <w:p w14:paraId="2B0B615D" w14:textId="77777777" w:rsidR="0017767D" w:rsidRPr="000760A3" w:rsidRDefault="0017767D" w:rsidP="00052BB1">
            <w:pPr>
              <w:rPr>
                <w:rFonts w:cstheme="minorHAnsi"/>
                <w:i/>
                <w:lang w:val="en-US" w:eastAsia="fr-FR"/>
              </w:rPr>
            </w:pPr>
            <w:r w:rsidRPr="000760A3">
              <w:rPr>
                <w:rFonts w:cstheme="minorHAnsi"/>
                <w:lang w:val="en-US" w:eastAsia="fr-FR"/>
              </w:rPr>
              <w:t>"</w:t>
            </w:r>
            <w:r w:rsidRPr="000760A3">
              <w:rPr>
                <w:rFonts w:cstheme="minorHAnsi"/>
                <w:b/>
                <w:i/>
                <w:lang w:val="en-US" w:eastAsia="fr-FR"/>
              </w:rPr>
              <w:t>APPENDIX 5 – Grading of inspection findings</w:t>
            </w:r>
          </w:p>
          <w:p w14:paraId="6EA2EB59" w14:textId="77777777" w:rsidR="0017767D" w:rsidRPr="000760A3" w:rsidRDefault="0017767D" w:rsidP="00052BB1">
            <w:pPr>
              <w:rPr>
                <w:rFonts w:cstheme="minorHAnsi"/>
                <w:b/>
                <w:bCs/>
                <w:i/>
                <w:iCs/>
                <w:lang w:val="en-US"/>
              </w:rPr>
            </w:pPr>
            <w:r w:rsidRPr="000760A3">
              <w:rPr>
                <w:rFonts w:cstheme="minorHAnsi"/>
                <w:b/>
                <w:bCs/>
                <w:i/>
                <w:iCs/>
                <w:lang w:val="en-US"/>
              </w:rPr>
              <w:t>Critical</w:t>
            </w:r>
          </w:p>
          <w:p w14:paraId="7B2BA8DE" w14:textId="77777777" w:rsidR="0017767D" w:rsidRPr="000760A3" w:rsidRDefault="0017767D" w:rsidP="00052BB1">
            <w:pPr>
              <w:rPr>
                <w:rFonts w:cstheme="minorHAnsi"/>
                <w:bCs/>
                <w:i/>
                <w:iCs/>
                <w:lang w:val="en-US"/>
              </w:rPr>
            </w:pPr>
            <w:r w:rsidRPr="000760A3">
              <w:rPr>
                <w:rFonts w:cstheme="minorHAnsi"/>
                <w:bCs/>
                <w:i/>
                <w:iCs/>
                <w:lang w:val="en-US"/>
              </w:rPr>
              <w:t>Conditions, practices or processes that adversely affect the rights, safety or well-being of the subjects and/or the quality and integrity of data.</w:t>
            </w:r>
          </w:p>
          <w:p w14:paraId="54FA5072" w14:textId="77777777" w:rsidR="0017767D" w:rsidRPr="000760A3" w:rsidRDefault="0017767D" w:rsidP="00052BB1">
            <w:pPr>
              <w:rPr>
                <w:rFonts w:cstheme="minorHAnsi"/>
                <w:bCs/>
                <w:i/>
                <w:iCs/>
                <w:lang w:val="en-US"/>
              </w:rPr>
            </w:pPr>
            <w:r w:rsidRPr="000760A3">
              <w:rPr>
                <w:rFonts w:cstheme="minorHAnsi"/>
                <w:bCs/>
                <w:i/>
                <w:iCs/>
                <w:lang w:val="en-US"/>
              </w:rPr>
              <w:t>Critical observations are considered totally unacceptable.</w:t>
            </w:r>
          </w:p>
          <w:p w14:paraId="21ED12BD" w14:textId="77777777" w:rsidR="0017767D" w:rsidRPr="000760A3" w:rsidRDefault="0017767D" w:rsidP="00052BB1">
            <w:pPr>
              <w:rPr>
                <w:rFonts w:cstheme="minorHAnsi"/>
                <w:bCs/>
                <w:i/>
                <w:iCs/>
                <w:lang w:val="en-US"/>
              </w:rPr>
            </w:pPr>
            <w:r w:rsidRPr="000760A3">
              <w:rPr>
                <w:rFonts w:cstheme="minorHAnsi"/>
                <w:bCs/>
                <w:i/>
                <w:iCs/>
                <w:lang w:val="en-US"/>
              </w:rPr>
              <w:t>Possible consequences: rejection of data and/or legal action required</w:t>
            </w:r>
          </w:p>
          <w:p w14:paraId="1EF490AA" w14:textId="77777777" w:rsidR="0017767D" w:rsidRPr="000760A3" w:rsidRDefault="0017767D" w:rsidP="00052BB1">
            <w:pPr>
              <w:rPr>
                <w:rFonts w:cstheme="minorHAnsi"/>
                <w:bCs/>
                <w:i/>
                <w:iCs/>
                <w:lang w:val="en-US"/>
              </w:rPr>
            </w:pPr>
            <w:r w:rsidRPr="000760A3">
              <w:rPr>
                <w:rFonts w:cstheme="minorHAnsi"/>
                <w:bCs/>
                <w:i/>
                <w:iCs/>
                <w:lang w:val="en-US"/>
              </w:rPr>
              <w:lastRenderedPageBreak/>
              <w:t>Remark: Observations classified as critical may include a pattern of deviations classified as major, bad quality of the data and/or absence of source documents. Manipulation and intentional misrepresentation of data belong to this group.</w:t>
            </w:r>
          </w:p>
          <w:p w14:paraId="275E7F7C" w14:textId="77777777" w:rsidR="0017767D" w:rsidRPr="000760A3" w:rsidRDefault="0017767D" w:rsidP="00052BB1">
            <w:pPr>
              <w:rPr>
                <w:rFonts w:cstheme="minorHAnsi"/>
                <w:bCs/>
                <w:i/>
                <w:iCs/>
                <w:lang w:val="en-US"/>
              </w:rPr>
            </w:pPr>
          </w:p>
          <w:p w14:paraId="6F4D7496" w14:textId="77777777" w:rsidR="0017767D" w:rsidRPr="000760A3" w:rsidRDefault="0017767D" w:rsidP="00052BB1">
            <w:pPr>
              <w:rPr>
                <w:rFonts w:cstheme="minorHAnsi"/>
                <w:b/>
                <w:bCs/>
                <w:i/>
                <w:iCs/>
                <w:lang w:val="en-US"/>
              </w:rPr>
            </w:pPr>
            <w:r w:rsidRPr="000760A3">
              <w:rPr>
                <w:rFonts w:cstheme="minorHAnsi"/>
                <w:b/>
                <w:bCs/>
                <w:i/>
                <w:iCs/>
                <w:lang w:val="en-US"/>
              </w:rPr>
              <w:t>Major</w:t>
            </w:r>
          </w:p>
          <w:p w14:paraId="097E95B5" w14:textId="77777777" w:rsidR="0017767D" w:rsidRPr="000760A3" w:rsidRDefault="0017767D" w:rsidP="00052BB1">
            <w:pPr>
              <w:rPr>
                <w:rFonts w:cstheme="minorHAnsi"/>
                <w:bCs/>
                <w:i/>
                <w:iCs/>
                <w:lang w:val="en-US"/>
              </w:rPr>
            </w:pPr>
            <w:r w:rsidRPr="000760A3">
              <w:rPr>
                <w:rFonts w:cstheme="minorHAnsi"/>
                <w:bCs/>
                <w:i/>
                <w:iCs/>
                <w:lang w:val="en-US"/>
              </w:rPr>
              <w:t>Conditions, practices or processes that might adversely affect the rights, safety or well-being of the subjects and/or the quality and integrity of data.</w:t>
            </w:r>
          </w:p>
          <w:p w14:paraId="5841F3EE" w14:textId="77777777" w:rsidR="0017767D" w:rsidRPr="000760A3" w:rsidRDefault="0017767D" w:rsidP="00052BB1">
            <w:pPr>
              <w:rPr>
                <w:rFonts w:cstheme="minorHAnsi"/>
                <w:bCs/>
                <w:i/>
                <w:iCs/>
                <w:lang w:val="en-US"/>
              </w:rPr>
            </w:pPr>
            <w:r w:rsidRPr="000760A3">
              <w:rPr>
                <w:rFonts w:cstheme="minorHAnsi"/>
                <w:bCs/>
                <w:i/>
                <w:iCs/>
                <w:lang w:val="en-US"/>
              </w:rPr>
              <w:t>Major observations are serious deficiencies and are direct violations of GCP principles.</w:t>
            </w:r>
          </w:p>
          <w:p w14:paraId="7537CD9F" w14:textId="77777777" w:rsidR="0017767D" w:rsidRPr="000760A3" w:rsidRDefault="0017767D" w:rsidP="00052BB1">
            <w:pPr>
              <w:rPr>
                <w:rFonts w:cstheme="minorHAnsi"/>
                <w:bCs/>
                <w:i/>
                <w:iCs/>
                <w:lang w:val="en-US"/>
              </w:rPr>
            </w:pPr>
            <w:r w:rsidRPr="000760A3">
              <w:rPr>
                <w:rFonts w:cstheme="minorHAnsi"/>
                <w:bCs/>
                <w:i/>
                <w:iCs/>
                <w:lang w:val="en-US"/>
              </w:rPr>
              <w:t>Possible consequences: data may be rejected and/or legal action required</w:t>
            </w:r>
          </w:p>
          <w:p w14:paraId="78D836A2" w14:textId="77777777" w:rsidR="0017767D" w:rsidRPr="000760A3" w:rsidRDefault="0017767D" w:rsidP="00052BB1">
            <w:pPr>
              <w:rPr>
                <w:rFonts w:cstheme="minorHAnsi"/>
                <w:bCs/>
                <w:i/>
                <w:iCs/>
                <w:lang w:val="en-US"/>
              </w:rPr>
            </w:pPr>
            <w:r w:rsidRPr="000760A3">
              <w:rPr>
                <w:rFonts w:cstheme="minorHAnsi"/>
                <w:bCs/>
                <w:i/>
                <w:iCs/>
                <w:lang w:val="en-US"/>
              </w:rPr>
              <w:t>Remark: Observations classified as major, may include a pattern of deviations and/or numerous minor observations.</w:t>
            </w:r>
          </w:p>
          <w:p w14:paraId="19B4D805" w14:textId="77777777" w:rsidR="0017767D" w:rsidRPr="000760A3" w:rsidRDefault="0017767D" w:rsidP="00052BB1">
            <w:pPr>
              <w:rPr>
                <w:rFonts w:cstheme="minorHAnsi"/>
                <w:bCs/>
                <w:i/>
                <w:iCs/>
                <w:lang w:val="en-US"/>
              </w:rPr>
            </w:pPr>
          </w:p>
          <w:p w14:paraId="49CFF256" w14:textId="77777777" w:rsidR="0017767D" w:rsidRPr="000760A3" w:rsidRDefault="0017767D" w:rsidP="00052BB1">
            <w:pPr>
              <w:rPr>
                <w:rFonts w:cstheme="minorHAnsi"/>
                <w:b/>
                <w:bCs/>
                <w:i/>
                <w:iCs/>
                <w:lang w:val="en-US"/>
              </w:rPr>
            </w:pPr>
            <w:r w:rsidRPr="000760A3">
              <w:rPr>
                <w:rFonts w:cstheme="minorHAnsi"/>
                <w:b/>
                <w:bCs/>
                <w:i/>
                <w:iCs/>
                <w:lang w:val="en-US"/>
              </w:rPr>
              <w:t>Minor</w:t>
            </w:r>
          </w:p>
          <w:p w14:paraId="4990A1C3" w14:textId="77777777" w:rsidR="0017767D" w:rsidRPr="000760A3" w:rsidRDefault="0017767D" w:rsidP="00052BB1">
            <w:pPr>
              <w:rPr>
                <w:rFonts w:cstheme="minorHAnsi"/>
                <w:bCs/>
                <w:i/>
                <w:iCs/>
                <w:lang w:val="en-US"/>
              </w:rPr>
            </w:pPr>
            <w:r w:rsidRPr="000760A3">
              <w:rPr>
                <w:rFonts w:cstheme="minorHAnsi"/>
                <w:bCs/>
                <w:i/>
                <w:iCs/>
                <w:lang w:val="en-US"/>
              </w:rPr>
              <w:t>Conditions, practices or processes that would not be expected to adversely affect the rights, safety or well-being of the subjects and/or the quality and integrity of data.</w:t>
            </w:r>
          </w:p>
          <w:p w14:paraId="4C9A8B7C" w14:textId="77777777" w:rsidR="0017767D" w:rsidRPr="000760A3" w:rsidRDefault="0017767D" w:rsidP="00052BB1">
            <w:pPr>
              <w:rPr>
                <w:rFonts w:cstheme="minorHAnsi"/>
                <w:bCs/>
                <w:i/>
                <w:iCs/>
                <w:lang w:val="en-US"/>
              </w:rPr>
            </w:pPr>
            <w:r w:rsidRPr="000760A3">
              <w:rPr>
                <w:rFonts w:cstheme="minorHAnsi"/>
                <w:bCs/>
                <w:i/>
                <w:iCs/>
                <w:lang w:val="en-US"/>
              </w:rPr>
              <w:t>Possible consequences: Observations classified as minor, indicate the need for improvement of conditions, practises and processes.</w:t>
            </w:r>
          </w:p>
          <w:p w14:paraId="5FE5DF20" w14:textId="77777777" w:rsidR="0017767D" w:rsidRPr="000760A3" w:rsidRDefault="0017767D" w:rsidP="00052BB1">
            <w:pPr>
              <w:rPr>
                <w:rFonts w:cstheme="minorHAnsi"/>
                <w:bCs/>
                <w:i/>
                <w:iCs/>
                <w:lang w:val="en-US"/>
              </w:rPr>
            </w:pPr>
            <w:r w:rsidRPr="000760A3">
              <w:rPr>
                <w:rFonts w:cstheme="minorHAnsi"/>
                <w:bCs/>
                <w:i/>
                <w:iCs/>
                <w:lang w:val="en-US"/>
              </w:rPr>
              <w:t>Remark: Many minor observations might indicate a bad quality and the sum might be equal to a major finding with its consequences.</w:t>
            </w:r>
          </w:p>
          <w:p w14:paraId="10ADA89E" w14:textId="77777777" w:rsidR="0017767D" w:rsidRPr="000760A3" w:rsidRDefault="0017767D" w:rsidP="00052BB1">
            <w:pPr>
              <w:rPr>
                <w:rFonts w:cstheme="minorHAnsi"/>
                <w:bCs/>
                <w:i/>
                <w:iCs/>
                <w:lang w:val="en-US"/>
              </w:rPr>
            </w:pPr>
          </w:p>
          <w:p w14:paraId="712A6EA4" w14:textId="77777777" w:rsidR="0017767D" w:rsidRPr="000760A3" w:rsidRDefault="0017767D" w:rsidP="00052BB1">
            <w:pPr>
              <w:rPr>
                <w:rFonts w:cstheme="minorHAnsi"/>
                <w:b/>
                <w:bCs/>
                <w:i/>
                <w:iCs/>
                <w:lang w:val="en-US"/>
              </w:rPr>
            </w:pPr>
            <w:r w:rsidRPr="000760A3">
              <w:rPr>
                <w:rFonts w:cstheme="minorHAnsi"/>
                <w:b/>
                <w:bCs/>
                <w:i/>
                <w:iCs/>
                <w:lang w:val="en-US"/>
              </w:rPr>
              <w:t>Comments</w:t>
            </w:r>
          </w:p>
          <w:p w14:paraId="03E38118" w14:textId="77777777" w:rsidR="0017767D" w:rsidRPr="000760A3" w:rsidRDefault="0017767D" w:rsidP="00052BB1">
            <w:pPr>
              <w:rPr>
                <w:rFonts w:cstheme="minorHAnsi"/>
                <w:i/>
                <w:iCs/>
                <w:lang w:val="en-US"/>
              </w:rPr>
            </w:pPr>
            <w:r w:rsidRPr="000760A3">
              <w:rPr>
                <w:rFonts w:cstheme="minorHAnsi"/>
                <w:bCs/>
                <w:i/>
                <w:iCs/>
                <w:lang w:val="en-US"/>
              </w:rPr>
              <w:t>The observations might lead to suggestions on how to improve quality or reduce the potential for a deviation to occur in the future."</w:t>
            </w:r>
          </w:p>
          <w:p w14:paraId="49DC1E68" w14:textId="77777777" w:rsidR="0017767D" w:rsidRPr="000760A3" w:rsidRDefault="0017767D" w:rsidP="00052BB1">
            <w:pPr>
              <w:rPr>
                <w:rFonts w:cstheme="minorHAnsi"/>
                <w:i/>
                <w:iCs/>
                <w:lang w:val="en-US"/>
              </w:rPr>
            </w:pPr>
          </w:p>
        </w:tc>
      </w:tr>
    </w:tbl>
    <w:bookmarkEnd w:id="15"/>
    <w:bookmarkEnd w:id="17"/>
    <w:bookmarkEnd w:id="18"/>
    <w:p w14:paraId="00021791" w14:textId="77777777" w:rsidR="008F45B0" w:rsidRPr="000760A3" w:rsidRDefault="008F45B0" w:rsidP="008F45B0">
      <w:pPr>
        <w:rPr>
          <w:rFonts w:cstheme="minorHAnsi"/>
          <w:lang w:val="en-GB"/>
        </w:rPr>
      </w:pPr>
      <w:r w:rsidRPr="000760A3">
        <w:rPr>
          <w:rFonts w:cstheme="minorHAnsi"/>
          <w:color w:val="0070C0"/>
          <w:lang w:eastAsia="fr-FR"/>
        </w:rPr>
        <w:lastRenderedPageBreak/>
        <w:t xml:space="preserve">or </w:t>
      </w:r>
      <w:r w:rsidRPr="000760A3">
        <w:rPr>
          <w:rFonts w:cstheme="minorHAnsi"/>
          <w:color w:val="0070C0"/>
          <w:lang w:val="en-GB" w:eastAsia="fr-FR"/>
        </w:rPr>
        <w:t>Introduce</w:t>
      </w:r>
      <w:r w:rsidRPr="000760A3">
        <w:rPr>
          <w:rFonts w:cstheme="minorHAnsi"/>
          <w:color w:val="0070C0"/>
          <w:lang w:eastAsia="fr-FR"/>
        </w:rPr>
        <w:t xml:space="preserve"> client</w:t>
      </w:r>
      <w:r w:rsidRPr="000760A3">
        <w:rPr>
          <w:rFonts w:cstheme="minorHAnsi"/>
          <w:color w:val="0070C0"/>
          <w:lang w:val="en-GB"/>
        </w:rPr>
        <w:t xml:space="preserve"> </w:t>
      </w:r>
      <w:r w:rsidRPr="000760A3">
        <w:rPr>
          <w:rFonts w:cstheme="minorHAnsi"/>
          <w:color w:val="0070C0"/>
          <w:lang w:eastAsia="fr-FR"/>
        </w:rPr>
        <w:t xml:space="preserve">classification </w:t>
      </w:r>
      <w:r w:rsidRPr="000760A3">
        <w:rPr>
          <w:rFonts w:cstheme="minorHAnsi"/>
          <w:lang w:val="en-GB"/>
        </w:rPr>
        <w:br w:type="page"/>
      </w:r>
    </w:p>
    <w:p w14:paraId="5EBE4CEC" w14:textId="0312ACD9" w:rsidR="005D5057" w:rsidRPr="000760A3" w:rsidRDefault="008F45B0" w:rsidP="00A32540">
      <w:pPr>
        <w:pStyle w:val="Titre1"/>
        <w:rPr>
          <w:rFonts w:asciiTheme="minorHAnsi" w:hAnsiTheme="minorHAnsi" w:cstheme="minorHAnsi"/>
          <w:lang w:val="en-US"/>
        </w:rPr>
      </w:pPr>
      <w:bookmarkStart w:id="21" w:name="_Toc531878021"/>
      <w:bookmarkStart w:id="22" w:name="_Toc175124001"/>
      <w:bookmarkStart w:id="23" w:name="_Toc208809371"/>
      <w:bookmarkEnd w:id="7"/>
      <w:r w:rsidRPr="000760A3">
        <w:rPr>
          <w:rFonts w:asciiTheme="minorHAnsi" w:hAnsiTheme="minorHAnsi" w:cstheme="minorHAnsi"/>
          <w:lang w:val="en-US"/>
        </w:rPr>
        <w:lastRenderedPageBreak/>
        <w:t>Audit Report</w:t>
      </w:r>
      <w:bookmarkEnd w:id="21"/>
    </w:p>
    <w:p w14:paraId="4D05A2B0" w14:textId="77777777" w:rsidR="008F45B0" w:rsidRPr="000760A3" w:rsidRDefault="008F45B0" w:rsidP="008F45B0">
      <w:pPr>
        <w:pStyle w:val="Titre2"/>
        <w:ind w:left="1418" w:hanging="851"/>
        <w:rPr>
          <w:rFonts w:asciiTheme="minorHAnsi" w:hAnsiTheme="minorHAnsi" w:cstheme="minorHAnsi"/>
        </w:rPr>
      </w:pPr>
      <w:bookmarkStart w:id="24" w:name="_Toc531878022"/>
      <w:r w:rsidRPr="000760A3">
        <w:rPr>
          <w:rFonts w:asciiTheme="minorHAnsi" w:hAnsiTheme="minorHAnsi" w:cstheme="minorHAnsi"/>
        </w:rPr>
        <w:t>Study presentation and audit context</w:t>
      </w:r>
      <w:bookmarkEnd w:id="24"/>
    </w:p>
    <w:p w14:paraId="0AFE4F51" w14:textId="53422FD6" w:rsidR="008F45B0" w:rsidRPr="000760A3" w:rsidRDefault="008F45B0" w:rsidP="008F45B0">
      <w:pPr>
        <w:rPr>
          <w:rFonts w:cstheme="minorHAnsi"/>
          <w:lang w:val="en-US"/>
        </w:rPr>
      </w:pPr>
      <w:r w:rsidRPr="000760A3">
        <w:rPr>
          <w:rFonts w:cstheme="minorHAnsi"/>
          <w:lang w:val="en-US"/>
        </w:rPr>
        <w:t>LABO PHARMA is the sponsor of the study entitled "Title".</w:t>
      </w:r>
    </w:p>
    <w:p w14:paraId="59359D88" w14:textId="77777777" w:rsidR="008F45B0" w:rsidRPr="000760A3" w:rsidRDefault="008F45B0" w:rsidP="008F45B0">
      <w:pPr>
        <w:rPr>
          <w:rFonts w:cstheme="minorHAnsi"/>
          <w:lang w:val="en-US"/>
        </w:rPr>
      </w:pPr>
      <w:r w:rsidRPr="000760A3">
        <w:rPr>
          <w:rFonts w:cstheme="minorHAnsi"/>
          <w:lang w:val="en-US"/>
        </w:rPr>
        <w:t>This national/multinational study</w:t>
      </w:r>
      <w:r w:rsidRPr="000760A3">
        <w:rPr>
          <w:rFonts w:cstheme="minorHAnsi"/>
          <w:lang w:val="en-GB" w:eastAsia="fr-FR"/>
        </w:rPr>
        <w:t xml:space="preserve"> started on ... with the First Patient Included (FPI) in the investigational site #xx in [Country]. At the time of the audit, </w:t>
      </w:r>
      <w:r w:rsidRPr="000760A3">
        <w:rPr>
          <w:rFonts w:cstheme="minorHAnsi"/>
          <w:lang w:val="en-US"/>
        </w:rPr>
        <w:t>X countries and X investigational sites are authorized to include.</w:t>
      </w:r>
    </w:p>
    <w:p w14:paraId="78E952B4" w14:textId="77777777" w:rsidR="008F45B0" w:rsidRPr="000760A3" w:rsidRDefault="008F45B0" w:rsidP="008F45B0">
      <w:pPr>
        <w:rPr>
          <w:rFonts w:cstheme="minorHAnsi"/>
          <w:i/>
          <w:color w:val="0070C0"/>
        </w:rPr>
      </w:pPr>
      <w:r w:rsidRPr="000760A3">
        <w:rPr>
          <w:rFonts w:cstheme="minorHAnsi"/>
          <w:i/>
          <w:color w:val="0070C0"/>
        </w:rPr>
        <w:t>Statut de l'étude au moment de l'audit (en cours, terminée, inclusions…)</w:t>
      </w:r>
    </w:p>
    <w:p w14:paraId="2A16BD9A" w14:textId="77777777" w:rsidR="008F45B0" w:rsidRPr="000760A3" w:rsidRDefault="008F45B0" w:rsidP="008F45B0">
      <w:pPr>
        <w:rPr>
          <w:rFonts w:cstheme="minorHAnsi"/>
          <w:i/>
          <w:color w:val="0070C0"/>
        </w:rPr>
      </w:pPr>
      <w:r w:rsidRPr="000760A3">
        <w:rPr>
          <w:rFonts w:cstheme="minorHAnsi"/>
          <w:i/>
          <w:color w:val="0070C0"/>
        </w:rPr>
        <w:t>Briefly describe the study.</w:t>
      </w:r>
    </w:p>
    <w:p w14:paraId="45747A50" w14:textId="77777777" w:rsidR="008F45B0" w:rsidRPr="000760A3" w:rsidRDefault="008F45B0" w:rsidP="008F45B0">
      <w:pPr>
        <w:pStyle w:val="Commentaire"/>
        <w:rPr>
          <w:rFonts w:cstheme="minorHAnsi"/>
          <w:i/>
          <w:color w:val="0070C0"/>
        </w:rPr>
      </w:pPr>
      <w:r w:rsidRPr="000760A3">
        <w:rPr>
          <w:rFonts w:cstheme="minorHAnsi"/>
          <w:i/>
          <w:color w:val="0070C0"/>
        </w:rPr>
        <w:t>À définir si étude et équipe en aveugle : TMFs séparés si deux équipes (ouvert/aveugle)</w:t>
      </w:r>
    </w:p>
    <w:p w14:paraId="20851FD6" w14:textId="77777777" w:rsidR="008F45B0" w:rsidRPr="000760A3" w:rsidRDefault="008F45B0" w:rsidP="008F45B0">
      <w:pPr>
        <w:pStyle w:val="Commentaire"/>
        <w:rPr>
          <w:rFonts w:cstheme="minorHAnsi"/>
          <w:i/>
          <w:color w:val="0070C0"/>
        </w:rPr>
      </w:pPr>
      <w:r w:rsidRPr="000760A3">
        <w:rPr>
          <w:rFonts w:cstheme="minorHAnsi"/>
          <w:i/>
          <w:color w:val="0070C0"/>
        </w:rPr>
        <w:t>Attention de :</w:t>
      </w:r>
    </w:p>
    <w:p w14:paraId="2E23273D" w14:textId="77777777" w:rsidR="008F45B0" w:rsidRPr="000760A3" w:rsidRDefault="008F45B0" w:rsidP="008F45B0">
      <w:pPr>
        <w:pStyle w:val="Commentaire"/>
        <w:rPr>
          <w:rFonts w:cstheme="minorHAnsi"/>
          <w:i/>
          <w:color w:val="0070C0"/>
        </w:rPr>
      </w:pPr>
      <w:r w:rsidRPr="000760A3">
        <w:rPr>
          <w:rFonts w:cstheme="minorHAnsi"/>
          <w:i/>
          <w:color w:val="0070C0"/>
        </w:rPr>
        <w:t>- différencier les deux TMFs</w:t>
      </w:r>
    </w:p>
    <w:p w14:paraId="15A5287A" w14:textId="77777777" w:rsidR="008F45B0" w:rsidRPr="000760A3" w:rsidRDefault="008F45B0" w:rsidP="008F45B0">
      <w:pPr>
        <w:pStyle w:val="Commentaire"/>
        <w:rPr>
          <w:rFonts w:cstheme="minorHAnsi"/>
          <w:i/>
          <w:color w:val="0070C0"/>
        </w:rPr>
      </w:pPr>
      <w:r w:rsidRPr="000760A3">
        <w:rPr>
          <w:rFonts w:cstheme="minorHAnsi"/>
          <w:i/>
          <w:color w:val="0070C0"/>
        </w:rPr>
        <w:t>- prévoir des séparations des équipes (en aveugle/ en ouvert) lors des interviews et réunion finale</w:t>
      </w:r>
    </w:p>
    <w:p w14:paraId="7C0E9793" w14:textId="77777777" w:rsidR="008F45B0" w:rsidRPr="000760A3" w:rsidRDefault="008F45B0" w:rsidP="008F45B0">
      <w:pPr>
        <w:rPr>
          <w:rFonts w:cstheme="minorHAnsi"/>
          <w:i/>
          <w:color w:val="0070C0"/>
        </w:rPr>
      </w:pPr>
      <w:r w:rsidRPr="000760A3">
        <w:rPr>
          <w:rFonts w:cstheme="minorHAnsi"/>
          <w:i/>
          <w:color w:val="0070C0"/>
        </w:rPr>
        <w:t>- ne pas divulguer d'info au Promoteur via le rapport !!!</w:t>
      </w:r>
    </w:p>
    <w:p w14:paraId="56D9D8A3" w14:textId="77777777" w:rsidR="008F45B0" w:rsidRPr="000760A3" w:rsidRDefault="008F45B0" w:rsidP="008F45B0">
      <w:pPr>
        <w:rPr>
          <w:rFonts w:cstheme="minorHAnsi"/>
        </w:rPr>
      </w:pPr>
      <w:r w:rsidRPr="000760A3">
        <w:rPr>
          <w:rFonts w:cstheme="minorHAnsi"/>
        </w:rPr>
        <w:t xml:space="preserve">For this study, the Trial Master File (TMF) is a paper / electronic TMF </w:t>
      </w:r>
      <w:r w:rsidRPr="000760A3">
        <w:rPr>
          <w:rStyle w:val="guidelineCar"/>
          <w:rFonts w:cstheme="minorHAnsi"/>
          <w:lang w:val="fr-FR"/>
        </w:rPr>
        <w:t>[donner le nom de l'outil]</w:t>
      </w:r>
      <w:r w:rsidRPr="000760A3">
        <w:rPr>
          <w:rFonts w:cstheme="minorHAnsi"/>
        </w:rPr>
        <w:t xml:space="preserve"> that is maintained by </w:t>
      </w:r>
      <w:r w:rsidRPr="000760A3">
        <w:rPr>
          <w:rStyle w:val="guidelineCar"/>
          <w:rFonts w:cstheme="minorHAnsi"/>
          <w:lang w:val="fr-FR"/>
        </w:rPr>
        <w:t>[décrire l'organisation du TMF et quelles structures maintiennent les différentes parties].</w:t>
      </w:r>
    </w:p>
    <w:p w14:paraId="7E58D754" w14:textId="33387B97" w:rsidR="008F45B0" w:rsidRPr="000760A3" w:rsidRDefault="008F45B0" w:rsidP="008F45B0">
      <w:pPr>
        <w:rPr>
          <w:rFonts w:cstheme="minorHAnsi"/>
          <w:lang w:val="en-US"/>
        </w:rPr>
      </w:pPr>
      <w:r w:rsidRPr="000760A3">
        <w:rPr>
          <w:rFonts w:cstheme="minorHAnsi"/>
          <w:lang w:val="en-US"/>
        </w:rPr>
        <w:t xml:space="preserve">Sunnikan was appointed by LABO PHARMA to conduct an audit of the TMF in XXX facilities/ a remote audit of the TMF. </w:t>
      </w:r>
    </w:p>
    <w:p w14:paraId="1CAFF917" w14:textId="5A887EF2" w:rsidR="008F45B0" w:rsidRPr="000760A3" w:rsidRDefault="008F45B0" w:rsidP="008F45B0">
      <w:pPr>
        <w:pStyle w:val="Titre2"/>
        <w:ind w:left="1418" w:hanging="851"/>
        <w:rPr>
          <w:rFonts w:asciiTheme="minorHAnsi" w:hAnsiTheme="minorHAnsi" w:cstheme="minorHAnsi"/>
        </w:rPr>
      </w:pPr>
      <w:bookmarkStart w:id="25" w:name="_Toc531878023"/>
      <w:r w:rsidRPr="000760A3">
        <w:rPr>
          <w:rFonts w:asciiTheme="minorHAnsi" w:hAnsiTheme="minorHAnsi" w:cstheme="minorHAnsi"/>
        </w:rPr>
        <w:t>Management of study documentation</w:t>
      </w:r>
      <w:bookmarkEnd w:id="25"/>
    </w:p>
    <w:p w14:paraId="3629A0CC" w14:textId="750A4888" w:rsidR="006A16EE" w:rsidRPr="000760A3" w:rsidRDefault="006A16EE" w:rsidP="00A76557">
      <w:pPr>
        <w:rPr>
          <w:rFonts w:cstheme="minorHAnsi"/>
          <w:lang w:val="en-US"/>
        </w:rPr>
      </w:pPr>
      <w:r w:rsidRPr="000760A3">
        <w:rPr>
          <w:rFonts w:cstheme="minorHAnsi"/>
          <w:lang w:val="en-US"/>
        </w:rPr>
        <w:t>The Sponsor ensures the global supervision of the study, mainly including:</w:t>
      </w:r>
    </w:p>
    <w:p w14:paraId="6EDAEFD2" w14:textId="77777777" w:rsidR="006A16EE" w:rsidRPr="000760A3" w:rsidRDefault="006A16EE" w:rsidP="006A16EE">
      <w:pPr>
        <w:pStyle w:val="B1"/>
        <w:rPr>
          <w:rFonts w:cstheme="minorHAnsi"/>
        </w:rPr>
      </w:pPr>
      <w:r w:rsidRPr="000760A3">
        <w:rPr>
          <w:rFonts w:cstheme="minorHAnsi"/>
        </w:rPr>
        <w:t>_</w:t>
      </w:r>
    </w:p>
    <w:p w14:paraId="602F40A0" w14:textId="77777777" w:rsidR="006A16EE" w:rsidRPr="000760A3" w:rsidRDefault="006A16EE" w:rsidP="006A16EE">
      <w:pPr>
        <w:pStyle w:val="B1"/>
        <w:rPr>
          <w:rFonts w:cstheme="minorHAnsi"/>
        </w:rPr>
      </w:pPr>
    </w:p>
    <w:p w14:paraId="32FF28D3" w14:textId="77777777" w:rsidR="006A16EE" w:rsidRPr="000760A3" w:rsidRDefault="00A76557" w:rsidP="00A76557">
      <w:pPr>
        <w:rPr>
          <w:rFonts w:cstheme="minorHAnsi"/>
          <w:lang w:val="en-US"/>
        </w:rPr>
      </w:pPr>
      <w:r w:rsidRPr="000760A3">
        <w:rPr>
          <w:rFonts w:cstheme="minorHAnsi"/>
          <w:lang w:val="en-US"/>
        </w:rPr>
        <w:t xml:space="preserve">The </w:t>
      </w:r>
      <w:r w:rsidR="003B32C5" w:rsidRPr="000760A3">
        <w:rPr>
          <w:rFonts w:cstheme="minorHAnsi"/>
          <w:lang w:val="en-US"/>
        </w:rPr>
        <w:t>Sponsor</w:t>
      </w:r>
      <w:r w:rsidRPr="000760A3">
        <w:rPr>
          <w:rFonts w:cstheme="minorHAnsi"/>
          <w:lang w:val="en-US"/>
        </w:rPr>
        <w:t xml:space="preserve"> has</w:t>
      </w:r>
      <w:r w:rsidR="003B32C5" w:rsidRPr="000760A3">
        <w:rPr>
          <w:rFonts w:cstheme="minorHAnsi"/>
          <w:lang w:val="en-US"/>
        </w:rPr>
        <w:t xml:space="preserve"> delegate</w:t>
      </w:r>
      <w:r w:rsidRPr="000760A3">
        <w:rPr>
          <w:rFonts w:cstheme="minorHAnsi"/>
          <w:lang w:val="en-US"/>
        </w:rPr>
        <w:t>d</w:t>
      </w:r>
      <w:r w:rsidR="003B32C5" w:rsidRPr="000760A3">
        <w:rPr>
          <w:rFonts w:cstheme="minorHAnsi"/>
          <w:lang w:val="en-US"/>
        </w:rPr>
        <w:t xml:space="preserve"> </w:t>
      </w:r>
      <w:r w:rsidRPr="000760A3">
        <w:rPr>
          <w:rFonts w:cstheme="minorHAnsi"/>
          <w:lang w:val="en-US"/>
        </w:rPr>
        <w:t xml:space="preserve">the </w:t>
      </w:r>
      <w:r w:rsidR="006A16EE" w:rsidRPr="000760A3">
        <w:rPr>
          <w:rFonts w:cstheme="minorHAnsi"/>
          <w:lang w:val="en-US"/>
        </w:rPr>
        <w:t>following activities:</w:t>
      </w:r>
    </w:p>
    <w:p w14:paraId="32173C5A" w14:textId="1B3D3C3D" w:rsidR="006A16EE" w:rsidRPr="000760A3" w:rsidRDefault="006A16EE" w:rsidP="006A16EE">
      <w:pPr>
        <w:pStyle w:val="B1"/>
        <w:rPr>
          <w:rFonts w:cstheme="minorHAnsi"/>
        </w:rPr>
      </w:pPr>
      <w:r w:rsidRPr="000760A3">
        <w:rPr>
          <w:rFonts w:cstheme="minorHAnsi"/>
        </w:rPr>
        <w:t>_</w:t>
      </w:r>
    </w:p>
    <w:p w14:paraId="173CAEE1" w14:textId="3C1F6A74" w:rsidR="006A16EE" w:rsidRPr="000760A3" w:rsidRDefault="006A16EE" w:rsidP="006A16EE">
      <w:pPr>
        <w:pStyle w:val="B1"/>
        <w:rPr>
          <w:rFonts w:cstheme="minorHAnsi"/>
        </w:rPr>
      </w:pPr>
      <w:r w:rsidRPr="000760A3">
        <w:rPr>
          <w:rFonts w:cstheme="minorHAnsi"/>
        </w:rPr>
        <w:t>_</w:t>
      </w:r>
    </w:p>
    <w:p w14:paraId="1C43C434" w14:textId="3343FE5B" w:rsidR="006A16EE" w:rsidRPr="000760A3" w:rsidRDefault="006A16EE" w:rsidP="006A16EE">
      <w:pPr>
        <w:pStyle w:val="B1"/>
        <w:rPr>
          <w:rFonts w:cstheme="minorHAnsi"/>
        </w:rPr>
      </w:pPr>
      <w:r w:rsidRPr="000760A3">
        <w:rPr>
          <w:rFonts w:cstheme="minorHAnsi"/>
        </w:rPr>
        <w:t>TMF management</w:t>
      </w:r>
    </w:p>
    <w:p w14:paraId="40731D71" w14:textId="77777777" w:rsidR="006A16EE" w:rsidRPr="000760A3" w:rsidRDefault="006A16EE" w:rsidP="006A16EE">
      <w:pPr>
        <w:pStyle w:val="B1"/>
        <w:numPr>
          <w:ilvl w:val="0"/>
          <w:numId w:val="0"/>
        </w:numPr>
        <w:ind w:left="567" w:hanging="207"/>
        <w:rPr>
          <w:rFonts w:cstheme="minorHAnsi"/>
        </w:rPr>
      </w:pPr>
    </w:p>
    <w:p w14:paraId="542CD384" w14:textId="71F1F827" w:rsidR="006A16EE" w:rsidRPr="000760A3" w:rsidRDefault="006A16EE" w:rsidP="00A76557">
      <w:pPr>
        <w:rPr>
          <w:rFonts w:cstheme="minorHAnsi"/>
          <w:lang w:val="en-US"/>
        </w:rPr>
      </w:pPr>
      <w:r w:rsidRPr="000760A3">
        <w:rPr>
          <w:rFonts w:cstheme="minorHAnsi"/>
          <w:lang w:val="en-US"/>
        </w:rPr>
        <w:t xml:space="preserve">The following contractual documentation between the Sponsor and the CRO is available in the TMF </w:t>
      </w:r>
      <w:r w:rsidRPr="000760A3">
        <w:rPr>
          <w:rStyle w:val="guidelineCar"/>
          <w:rFonts w:cstheme="minorHAnsi"/>
        </w:rPr>
        <w:t>[citer précisément la reference du document]</w:t>
      </w:r>
      <w:r w:rsidR="00CE126F" w:rsidRPr="000760A3">
        <w:rPr>
          <w:rStyle w:val="guidelineCar"/>
          <w:rFonts w:cstheme="minorHAnsi"/>
        </w:rPr>
        <w:t xml:space="preserve"> </w:t>
      </w:r>
      <w:r w:rsidR="00CE126F" w:rsidRPr="000760A3">
        <w:rPr>
          <w:rStyle w:val="guidelineCar"/>
          <w:rFonts w:cstheme="minorHAnsi"/>
          <w:i/>
        </w:rPr>
        <w:t>(</w:t>
      </w:r>
      <w:r w:rsidR="00CE126F" w:rsidRPr="000760A3">
        <w:rPr>
          <w:rFonts w:cstheme="minorHAnsi"/>
          <w:i/>
          <w:lang w:val="en-US"/>
        </w:rPr>
        <w:t>definition of roles and responsibilities, delegated services, budget proposal…)</w:t>
      </w:r>
      <w:r w:rsidRPr="000760A3">
        <w:rPr>
          <w:rStyle w:val="guidelineCar"/>
          <w:rFonts w:cstheme="minorHAnsi"/>
          <w:i/>
        </w:rPr>
        <w:t>:</w:t>
      </w:r>
    </w:p>
    <w:p w14:paraId="191C2033" w14:textId="77777777" w:rsidR="006A16EE" w:rsidRPr="000760A3" w:rsidRDefault="006A16EE" w:rsidP="006A16EE">
      <w:pPr>
        <w:pStyle w:val="B1"/>
        <w:rPr>
          <w:rFonts w:cstheme="minorHAnsi"/>
        </w:rPr>
      </w:pPr>
      <w:r w:rsidRPr="000760A3">
        <w:rPr>
          <w:rFonts w:cstheme="minorHAnsi"/>
        </w:rPr>
        <w:t>_</w:t>
      </w:r>
    </w:p>
    <w:p w14:paraId="670C08C9" w14:textId="603B5536" w:rsidR="006A16EE" w:rsidRPr="000760A3" w:rsidRDefault="006A16EE" w:rsidP="006A16EE">
      <w:pPr>
        <w:pStyle w:val="B1"/>
        <w:rPr>
          <w:rFonts w:cstheme="minorHAnsi"/>
        </w:rPr>
      </w:pPr>
      <w:r w:rsidRPr="000760A3">
        <w:rPr>
          <w:rFonts w:cstheme="minorHAnsi"/>
        </w:rPr>
        <w:t>_</w:t>
      </w:r>
    </w:p>
    <w:p w14:paraId="4FDA70F2" w14:textId="115F7E54" w:rsidR="0027318C" w:rsidRPr="000760A3" w:rsidRDefault="0027318C" w:rsidP="0027318C">
      <w:pPr>
        <w:rPr>
          <w:rStyle w:val="guidelineCar"/>
          <w:rFonts w:cstheme="minorHAnsi"/>
        </w:rPr>
      </w:pPr>
      <w:r w:rsidRPr="000760A3">
        <w:rPr>
          <w:rFonts w:cstheme="minorHAnsi"/>
          <w:lang w:val="en-US"/>
        </w:rPr>
        <w:t xml:space="preserve">The Sponsor has delegated the TMF management to [CRO] as mentioned in the list of requirements / contract /specifications </w:t>
      </w:r>
      <w:r w:rsidRPr="000760A3">
        <w:rPr>
          <w:rStyle w:val="guidelineCar"/>
          <w:rFonts w:cstheme="minorHAnsi"/>
        </w:rPr>
        <w:t>[</w:t>
      </w:r>
      <w:r w:rsidRPr="000760A3">
        <w:rPr>
          <w:rStyle w:val="guidelineCar"/>
          <w:rFonts w:cstheme="minorHAnsi"/>
          <w:i/>
        </w:rPr>
        <w:t>citer précisément la reference du document</w:t>
      </w:r>
      <w:r w:rsidRPr="000760A3">
        <w:rPr>
          <w:rStyle w:val="guidelineCar"/>
          <w:rFonts w:cstheme="minorHAnsi"/>
        </w:rPr>
        <w:t>], including:</w:t>
      </w:r>
    </w:p>
    <w:p w14:paraId="3C264A1C" w14:textId="6B0318EE" w:rsidR="0027318C" w:rsidRPr="000760A3" w:rsidRDefault="0027318C" w:rsidP="00143BCD">
      <w:pPr>
        <w:pStyle w:val="B1"/>
        <w:rPr>
          <w:rFonts w:cstheme="minorHAnsi"/>
          <w:lang w:val="en-US"/>
        </w:rPr>
      </w:pPr>
      <w:r w:rsidRPr="000760A3">
        <w:rPr>
          <w:rFonts w:cstheme="minorHAnsi"/>
          <w:lang w:val="en-US"/>
        </w:rPr>
        <w:sym w:font="Wingdings" w:char="F06F"/>
      </w:r>
      <w:r w:rsidRPr="000760A3">
        <w:rPr>
          <w:rFonts w:cstheme="minorHAnsi"/>
          <w:lang w:val="en-US"/>
        </w:rPr>
        <w:t xml:space="preserve"> eTMF set-up and validation</w:t>
      </w:r>
    </w:p>
    <w:p w14:paraId="70E05087" w14:textId="490B52CB" w:rsidR="00CE126F" w:rsidRPr="000760A3" w:rsidRDefault="00CE126F" w:rsidP="00143BCD">
      <w:pPr>
        <w:pStyle w:val="B1"/>
        <w:rPr>
          <w:rFonts w:cstheme="minorHAnsi"/>
          <w:lang w:val="en-US"/>
        </w:rPr>
      </w:pPr>
      <w:r w:rsidRPr="000760A3">
        <w:rPr>
          <w:rFonts w:cstheme="minorHAnsi"/>
          <w:lang w:val="en-US"/>
        </w:rPr>
        <w:sym w:font="Wingdings" w:char="F06F"/>
      </w:r>
      <w:r w:rsidRPr="000760A3">
        <w:rPr>
          <w:rFonts w:cstheme="minorHAnsi"/>
          <w:lang w:val="en-US"/>
        </w:rPr>
        <w:t xml:space="preserve"> eTMF hosting</w:t>
      </w:r>
    </w:p>
    <w:p w14:paraId="01146A46" w14:textId="3D6535D5" w:rsidR="0027318C" w:rsidRPr="000760A3" w:rsidRDefault="0027318C" w:rsidP="00143BCD">
      <w:pPr>
        <w:pStyle w:val="B1"/>
        <w:rPr>
          <w:rFonts w:cstheme="minorHAnsi"/>
          <w:lang w:val="en-US"/>
        </w:rPr>
      </w:pPr>
      <w:r w:rsidRPr="000760A3">
        <w:rPr>
          <w:rFonts w:cstheme="minorHAnsi"/>
          <w:lang w:val="en-US"/>
        </w:rPr>
        <w:sym w:font="Wingdings" w:char="F06F"/>
      </w:r>
      <w:r w:rsidRPr="000760A3">
        <w:rPr>
          <w:rFonts w:cstheme="minorHAnsi"/>
          <w:lang w:val="en-US"/>
        </w:rPr>
        <w:t xml:space="preserve"> preparation of TMF index (table of content)</w:t>
      </w:r>
    </w:p>
    <w:p w14:paraId="6ECF0E15" w14:textId="4E66A02C" w:rsidR="0027318C" w:rsidRPr="000760A3" w:rsidRDefault="0027318C" w:rsidP="00143BCD">
      <w:pPr>
        <w:pStyle w:val="B1"/>
        <w:rPr>
          <w:rFonts w:cstheme="minorHAnsi"/>
          <w:lang w:val="en-US"/>
        </w:rPr>
      </w:pPr>
      <w:r w:rsidRPr="000760A3">
        <w:rPr>
          <w:rFonts w:cstheme="minorHAnsi"/>
          <w:lang w:val="en-US"/>
        </w:rPr>
        <w:sym w:font="Wingdings" w:char="F06F"/>
      </w:r>
      <w:r w:rsidRPr="000760A3">
        <w:rPr>
          <w:rFonts w:cstheme="minorHAnsi"/>
          <w:lang w:val="en-US"/>
        </w:rPr>
        <w:t xml:space="preserve"> documentation storage during the study</w:t>
      </w:r>
    </w:p>
    <w:p w14:paraId="521BA395" w14:textId="32682182" w:rsidR="0027318C" w:rsidRPr="000760A3" w:rsidRDefault="0027318C" w:rsidP="00143BCD">
      <w:pPr>
        <w:pStyle w:val="B1"/>
        <w:rPr>
          <w:rFonts w:cstheme="minorHAnsi"/>
          <w:lang w:val="en-US"/>
        </w:rPr>
      </w:pPr>
      <w:r w:rsidRPr="000760A3">
        <w:rPr>
          <w:rFonts w:cstheme="minorHAnsi"/>
          <w:lang w:val="en-US"/>
        </w:rPr>
        <w:sym w:font="Wingdings" w:char="F06F"/>
      </w:r>
      <w:r w:rsidRPr="000760A3">
        <w:rPr>
          <w:rFonts w:cstheme="minorHAnsi"/>
          <w:lang w:val="en-US"/>
        </w:rPr>
        <w:t xml:space="preserve"> archiving (already defined?)</w:t>
      </w:r>
    </w:p>
    <w:p w14:paraId="5FDA5330" w14:textId="1FE2BA56" w:rsidR="00561DD5" w:rsidRPr="000760A3" w:rsidRDefault="00561DD5" w:rsidP="00143BCD">
      <w:pPr>
        <w:pStyle w:val="B1"/>
        <w:rPr>
          <w:rFonts w:cstheme="minorHAnsi"/>
          <w:lang w:val="en-US"/>
        </w:rPr>
      </w:pPr>
      <w:r w:rsidRPr="000760A3">
        <w:rPr>
          <w:rFonts w:cstheme="minorHAnsi"/>
          <w:lang w:val="en-US"/>
        </w:rPr>
        <w:sym w:font="Wingdings" w:char="F06F"/>
      </w:r>
      <w:r w:rsidRPr="000760A3">
        <w:rPr>
          <w:rFonts w:cstheme="minorHAnsi"/>
          <w:lang w:val="en-US"/>
        </w:rPr>
        <w:t xml:space="preserve"> transmission to the sponsor at the end of the study for archiving purpose (conditions already defined?)</w:t>
      </w:r>
    </w:p>
    <w:p w14:paraId="7CE9EC4A" w14:textId="47146C8A" w:rsidR="0027318C" w:rsidRPr="000760A3" w:rsidRDefault="0027318C" w:rsidP="00143BCD">
      <w:pPr>
        <w:pStyle w:val="B1"/>
        <w:rPr>
          <w:rFonts w:cstheme="minorHAnsi"/>
          <w:lang w:val="en-US"/>
        </w:rPr>
      </w:pPr>
      <w:r w:rsidRPr="000760A3">
        <w:rPr>
          <w:rFonts w:cstheme="minorHAnsi"/>
          <w:lang w:val="en-US"/>
        </w:rPr>
        <w:sym w:font="Wingdings" w:char="F06F"/>
      </w:r>
      <w:r w:rsidRPr="000760A3">
        <w:rPr>
          <w:rFonts w:cstheme="minorHAnsi"/>
          <w:lang w:val="en-US"/>
        </w:rPr>
        <w:t xml:space="preserve"> other?</w:t>
      </w:r>
    </w:p>
    <w:p w14:paraId="7594CA1D" w14:textId="681AAE86" w:rsidR="000167A6" w:rsidRPr="000760A3" w:rsidRDefault="000167A6" w:rsidP="000167A6">
      <w:pPr>
        <w:rPr>
          <w:rFonts w:cstheme="minorHAnsi"/>
          <w:lang w:val="en-US"/>
        </w:rPr>
      </w:pPr>
    </w:p>
    <w:tbl>
      <w:tblPr>
        <w:tblStyle w:val="Grilledutableau"/>
        <w:tblW w:w="0" w:type="auto"/>
        <w:tblLook w:val="04A0" w:firstRow="1" w:lastRow="0" w:firstColumn="1" w:lastColumn="0" w:noHBand="0" w:noVBand="1"/>
      </w:tblPr>
      <w:tblGrid>
        <w:gridCol w:w="7077"/>
      </w:tblGrid>
      <w:tr w:rsidR="000167A6" w:rsidRPr="000760A3" w14:paraId="6CC6783D" w14:textId="77777777" w:rsidTr="0018195F">
        <w:trPr>
          <w:trHeight w:val="206"/>
        </w:trPr>
        <w:tc>
          <w:tcPr>
            <w:tcW w:w="7077" w:type="dxa"/>
          </w:tcPr>
          <w:p w14:paraId="1BDC4818" w14:textId="19CD14E2" w:rsidR="000167A6" w:rsidRPr="000760A3" w:rsidRDefault="0029590A" w:rsidP="0018195F">
            <w:pPr>
              <w:rPr>
                <w:rFonts w:cstheme="minorHAnsi"/>
                <w:b/>
              </w:rPr>
            </w:pPr>
            <w:r w:rsidRPr="000760A3">
              <w:rPr>
                <w:rFonts w:cstheme="minorHAnsi"/>
                <w:b/>
              </w:rPr>
              <w:lastRenderedPageBreak/>
              <w:t>Finding</w:t>
            </w:r>
            <w:r w:rsidR="000167A6" w:rsidRPr="000760A3">
              <w:rPr>
                <w:rFonts w:cstheme="minorHAnsi"/>
                <w:b/>
              </w:rPr>
              <w:t xml:space="preserve"> n°</w:t>
            </w:r>
            <w:r w:rsidR="000167A6" w:rsidRPr="000760A3">
              <w:rPr>
                <w:rFonts w:cstheme="minorHAnsi"/>
                <w:b/>
              </w:rPr>
              <w:fldChar w:fldCharType="begin"/>
            </w:r>
            <w:r w:rsidR="000167A6" w:rsidRPr="000760A3">
              <w:rPr>
                <w:rFonts w:cstheme="minorHAnsi"/>
                <w:b/>
              </w:rPr>
              <w:instrText xml:space="preserve"> AUTONUM  \* Arabic </w:instrText>
            </w:r>
            <w:r w:rsidR="000167A6" w:rsidRPr="000760A3">
              <w:rPr>
                <w:rFonts w:cstheme="minorHAnsi"/>
                <w:b/>
              </w:rPr>
              <w:fldChar w:fldCharType="end"/>
            </w:r>
            <w:r w:rsidR="000167A6" w:rsidRPr="000760A3">
              <w:rPr>
                <w:rFonts w:cstheme="minorHAnsi"/>
                <w:b/>
              </w:rPr>
              <w:t xml:space="preserve"> </w:t>
            </w:r>
            <w:r w:rsidR="000167A6" w:rsidRPr="000760A3">
              <w:rPr>
                <w:rFonts w:cstheme="minorHAnsi"/>
                <w:b/>
                <w:highlight w:val="yellow"/>
              </w:rPr>
              <w:t>Grade</w:t>
            </w:r>
          </w:p>
        </w:tc>
      </w:tr>
      <w:tr w:rsidR="000167A6" w:rsidRPr="000760A3" w14:paraId="7C46B771" w14:textId="77777777" w:rsidTr="0018195F">
        <w:trPr>
          <w:trHeight w:val="987"/>
        </w:trPr>
        <w:tc>
          <w:tcPr>
            <w:tcW w:w="7077" w:type="dxa"/>
          </w:tcPr>
          <w:p w14:paraId="14FFACDB" w14:textId="77777777" w:rsidR="000167A6" w:rsidRPr="000760A3" w:rsidRDefault="000167A6" w:rsidP="0018195F">
            <w:pPr>
              <w:rPr>
                <w:rFonts w:cstheme="minorHAnsi"/>
              </w:rPr>
            </w:pPr>
            <w:r w:rsidRPr="000760A3">
              <w:rPr>
                <w:rFonts w:cstheme="minorHAnsi"/>
              </w:rPr>
              <w:t>Blablabla</w:t>
            </w:r>
          </w:p>
          <w:p w14:paraId="2F97083B" w14:textId="77777777" w:rsidR="000167A6" w:rsidRPr="000760A3" w:rsidRDefault="000167A6" w:rsidP="0018195F">
            <w:pPr>
              <w:rPr>
                <w:rFonts w:cstheme="minorHAnsi"/>
              </w:rPr>
            </w:pPr>
          </w:p>
          <w:p w14:paraId="50237B87" w14:textId="799942FF" w:rsidR="000167A6" w:rsidRPr="000760A3" w:rsidRDefault="000167A6" w:rsidP="0018195F">
            <w:pPr>
              <w:rPr>
                <w:rFonts w:cstheme="minorHAnsi"/>
                <w:b/>
              </w:rPr>
            </w:pPr>
            <w:r w:rsidRPr="000760A3">
              <w:rPr>
                <w:rFonts w:cstheme="minorHAnsi"/>
                <w:i/>
              </w:rPr>
              <w:t>Main audit standards</w:t>
            </w:r>
          </w:p>
        </w:tc>
      </w:tr>
      <w:tr w:rsidR="000167A6" w:rsidRPr="000760A3" w14:paraId="35F78978" w14:textId="77777777" w:rsidTr="0018195F">
        <w:trPr>
          <w:trHeight w:val="419"/>
        </w:trPr>
        <w:tc>
          <w:tcPr>
            <w:tcW w:w="7077" w:type="dxa"/>
          </w:tcPr>
          <w:p w14:paraId="3FF85C3E" w14:textId="77777777" w:rsidR="000167A6" w:rsidRPr="000760A3" w:rsidRDefault="000167A6" w:rsidP="0018195F">
            <w:pPr>
              <w:rPr>
                <w:rFonts w:cstheme="minorHAnsi"/>
                <w:b/>
              </w:rPr>
            </w:pPr>
            <w:commentRangeStart w:id="26"/>
            <w:r w:rsidRPr="000760A3">
              <w:rPr>
                <w:rFonts w:cstheme="minorHAnsi"/>
                <w:b/>
              </w:rPr>
              <w:t>Suggestions</w:t>
            </w:r>
          </w:p>
        </w:tc>
      </w:tr>
      <w:commentRangeEnd w:id="26"/>
      <w:tr w:rsidR="000167A6" w:rsidRPr="000760A3" w14:paraId="5FDE80F3" w14:textId="77777777" w:rsidTr="0018195F">
        <w:trPr>
          <w:trHeight w:val="695"/>
        </w:trPr>
        <w:tc>
          <w:tcPr>
            <w:tcW w:w="7077" w:type="dxa"/>
          </w:tcPr>
          <w:p w14:paraId="74619D5A" w14:textId="77777777" w:rsidR="000167A6" w:rsidRPr="000760A3" w:rsidRDefault="000167A6" w:rsidP="0018195F">
            <w:pPr>
              <w:rPr>
                <w:rFonts w:cstheme="minorHAnsi"/>
                <w:b/>
              </w:rPr>
            </w:pPr>
            <w:r w:rsidRPr="000760A3">
              <w:rPr>
                <w:rStyle w:val="Marquedecommentaire"/>
                <w:rFonts w:cstheme="minorHAnsi"/>
                <w:b/>
                <w:sz w:val="20"/>
                <w:szCs w:val="24"/>
              </w:rPr>
              <w:commentReference w:id="26"/>
            </w:r>
          </w:p>
        </w:tc>
      </w:tr>
    </w:tbl>
    <w:p w14:paraId="62A62B69" w14:textId="77777777" w:rsidR="000167A6" w:rsidRPr="000760A3" w:rsidRDefault="000167A6" w:rsidP="000167A6">
      <w:pPr>
        <w:rPr>
          <w:rFonts w:cstheme="minorHAnsi"/>
          <w:lang w:val="en-US"/>
        </w:rPr>
      </w:pPr>
    </w:p>
    <w:p w14:paraId="731380BF" w14:textId="66D1EDD3" w:rsidR="00561DD5" w:rsidRPr="000760A3" w:rsidRDefault="00561DD5" w:rsidP="00C90B27">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TMF organization and management</w:t>
      </w:r>
    </w:p>
    <w:p w14:paraId="4E1BB469" w14:textId="3F71A733" w:rsidR="00691D95" w:rsidRPr="000760A3" w:rsidRDefault="00691D95" w:rsidP="00561DD5">
      <w:pPr>
        <w:rPr>
          <w:rFonts w:cstheme="minorHAnsi"/>
          <w:lang w:val="en-US"/>
        </w:rPr>
      </w:pPr>
      <w:r w:rsidRPr="000760A3">
        <w:rPr>
          <w:rFonts w:cstheme="minorHAnsi"/>
          <w:lang w:val="en-US"/>
        </w:rPr>
        <w:sym w:font="Wingdings" w:char="F06F"/>
      </w:r>
      <w:r w:rsidRPr="000760A3">
        <w:rPr>
          <w:rFonts w:cstheme="minorHAnsi"/>
          <w:lang w:val="en-US"/>
        </w:rPr>
        <w:t xml:space="preserve"> There is a SOP on TMF organization and management.</w:t>
      </w:r>
    </w:p>
    <w:p w14:paraId="062819EF" w14:textId="1DE6DBCA" w:rsidR="00691D95" w:rsidRPr="000760A3" w:rsidRDefault="00691D95" w:rsidP="00561DD5">
      <w:pPr>
        <w:rPr>
          <w:rFonts w:cstheme="minorHAnsi"/>
          <w:lang w:val="en-US"/>
        </w:rPr>
      </w:pPr>
      <w:r w:rsidRPr="000760A3">
        <w:rPr>
          <w:rFonts w:cstheme="minorHAnsi"/>
          <w:lang w:val="en-US"/>
        </w:rPr>
        <w:sym w:font="Wingdings" w:char="F06F"/>
      </w:r>
      <w:r w:rsidRPr="000760A3">
        <w:rPr>
          <w:rFonts w:cstheme="minorHAnsi"/>
          <w:lang w:val="en-US"/>
        </w:rPr>
        <w:t xml:space="preserve"> The defined TMF management process is respected.</w:t>
      </w:r>
    </w:p>
    <w:p w14:paraId="05B13D59" w14:textId="0DF6BF75" w:rsidR="00561DD5" w:rsidRPr="000760A3" w:rsidRDefault="00561DD5" w:rsidP="00561DD5">
      <w:pPr>
        <w:rPr>
          <w:rFonts w:cstheme="minorHAnsi"/>
          <w:lang w:val="en-US"/>
        </w:rPr>
      </w:pPr>
      <w:r w:rsidRPr="000760A3">
        <w:rPr>
          <w:rFonts w:cstheme="minorHAnsi"/>
          <w:lang w:val="en-US"/>
        </w:rPr>
        <w:t>For the [XXX] study, the documentation is organized as follows:</w:t>
      </w:r>
    </w:p>
    <w:p w14:paraId="7B8B2B50" w14:textId="447D26E6" w:rsidR="00561DD5" w:rsidRPr="000760A3" w:rsidRDefault="00561DD5" w:rsidP="00561DD5">
      <w:pPr>
        <w:pStyle w:val="B1"/>
        <w:rPr>
          <w:rFonts w:cstheme="minorHAnsi"/>
          <w:lang w:val="en-US"/>
        </w:rPr>
      </w:pPr>
      <w:r w:rsidRPr="000760A3">
        <w:rPr>
          <w:rFonts w:cstheme="minorHAnsi"/>
          <w:lang w:val="en-US"/>
        </w:rPr>
        <w:sym w:font="Wingdings" w:char="F06F"/>
      </w:r>
      <w:r w:rsidRPr="000760A3">
        <w:rPr>
          <w:rFonts w:cstheme="minorHAnsi"/>
          <w:lang w:val="en-US"/>
        </w:rPr>
        <w:t xml:space="preserve"> paper or electronic documentation, or both</w:t>
      </w:r>
    </w:p>
    <w:p w14:paraId="104A11AF" w14:textId="0F2251D0" w:rsidR="00561DD5" w:rsidRPr="000760A3" w:rsidRDefault="00561DD5" w:rsidP="00561DD5">
      <w:pPr>
        <w:pStyle w:val="B1"/>
        <w:rPr>
          <w:rFonts w:cstheme="minorHAnsi"/>
          <w:lang w:val="en-US"/>
        </w:rPr>
      </w:pPr>
      <w:r w:rsidRPr="000760A3">
        <w:rPr>
          <w:rFonts w:cstheme="minorHAnsi"/>
          <w:lang w:val="en-US"/>
        </w:rPr>
        <w:sym w:font="Wingdings" w:char="F06F"/>
      </w:r>
      <w:r w:rsidRPr="000760A3">
        <w:rPr>
          <w:rFonts w:cstheme="minorHAnsi"/>
          <w:lang w:val="en-US"/>
        </w:rPr>
        <w:t xml:space="preserve"> blind TMF maintained (depending on the study design)</w:t>
      </w:r>
    </w:p>
    <w:p w14:paraId="25098DCE" w14:textId="77777777" w:rsidR="00561DD5" w:rsidRPr="000760A3" w:rsidRDefault="00561DD5" w:rsidP="00561DD5">
      <w:pPr>
        <w:pStyle w:val="B1"/>
        <w:rPr>
          <w:rFonts w:cstheme="minorHAnsi"/>
          <w:lang w:val="en-US"/>
        </w:rPr>
      </w:pPr>
      <w:r w:rsidRPr="000760A3">
        <w:rPr>
          <w:rFonts w:cstheme="minorHAnsi"/>
          <w:lang w:val="en-US"/>
        </w:rPr>
        <w:sym w:font="Wingdings" w:char="F06F"/>
      </w:r>
      <w:r w:rsidRPr="000760A3">
        <w:rPr>
          <w:rFonts w:cstheme="minorHAnsi"/>
          <w:lang w:val="en-US"/>
        </w:rPr>
        <w:t xml:space="preserve"> location of the files, in particular distribution with the [sponsor] / [subcontractor]</w:t>
      </w:r>
    </w:p>
    <w:p w14:paraId="7A91E77B" w14:textId="77777777" w:rsidR="00561DD5" w:rsidRPr="000760A3" w:rsidRDefault="00561DD5" w:rsidP="00561DD5">
      <w:pPr>
        <w:pStyle w:val="B1"/>
        <w:rPr>
          <w:rFonts w:cstheme="minorHAnsi"/>
          <w:lang w:val="en-US"/>
        </w:rPr>
      </w:pPr>
      <w:r w:rsidRPr="000760A3">
        <w:rPr>
          <w:rFonts w:cstheme="minorHAnsi"/>
          <w:lang w:val="en-US"/>
        </w:rPr>
        <w:sym w:font="Wingdings" w:char="F06F"/>
      </w:r>
      <w:r w:rsidRPr="000760A3">
        <w:rPr>
          <w:rFonts w:cstheme="minorHAnsi"/>
          <w:lang w:val="en-US"/>
        </w:rPr>
        <w:t xml:space="preserve"> storage conditions of paper TMF</w:t>
      </w:r>
    </w:p>
    <w:p w14:paraId="4A6A5D1C" w14:textId="77777777" w:rsidR="00561DD5" w:rsidRPr="000760A3" w:rsidRDefault="00561DD5" w:rsidP="00561DD5">
      <w:pPr>
        <w:pStyle w:val="B1"/>
        <w:rPr>
          <w:rFonts w:cstheme="minorHAnsi"/>
          <w:lang w:val="en-US"/>
        </w:rPr>
      </w:pPr>
      <w:r w:rsidRPr="000760A3">
        <w:rPr>
          <w:rFonts w:cstheme="minorHAnsi"/>
          <w:lang w:val="en-US"/>
        </w:rPr>
        <w:sym w:font="Wingdings" w:char="F06F"/>
      </w:r>
      <w:r w:rsidRPr="000760A3">
        <w:rPr>
          <w:rFonts w:cstheme="minorHAnsi"/>
          <w:lang w:val="en-US"/>
        </w:rPr>
        <w:t xml:space="preserve"> access conditions to eTMF</w:t>
      </w:r>
    </w:p>
    <w:p w14:paraId="6D82C5B9" w14:textId="77777777" w:rsidR="00561DD5" w:rsidRPr="000760A3" w:rsidRDefault="00561DD5" w:rsidP="00561DD5">
      <w:pPr>
        <w:pStyle w:val="B1"/>
        <w:rPr>
          <w:rFonts w:cstheme="minorHAnsi"/>
          <w:lang w:val="en-US"/>
        </w:rPr>
      </w:pPr>
      <w:r w:rsidRPr="000760A3">
        <w:rPr>
          <w:rFonts w:cstheme="minorHAnsi"/>
          <w:lang w:val="en-US"/>
        </w:rPr>
        <w:sym w:font="Wingdings" w:char="F06F"/>
      </w:r>
      <w:r w:rsidRPr="000760A3">
        <w:rPr>
          <w:rFonts w:cstheme="minorHAnsi"/>
          <w:lang w:val="en-US"/>
        </w:rPr>
        <w:t xml:space="preserve"> access of electronic documents (emails for example) to the whole Project Team?</w:t>
      </w:r>
    </w:p>
    <w:p w14:paraId="4CE84025" w14:textId="1D30F1CD" w:rsidR="00561DD5" w:rsidRPr="000760A3" w:rsidRDefault="00561DD5" w:rsidP="00561DD5">
      <w:pPr>
        <w:pStyle w:val="B1"/>
        <w:rPr>
          <w:rFonts w:cstheme="minorHAnsi"/>
          <w:lang w:val="en-US"/>
        </w:rPr>
      </w:pPr>
      <w:r w:rsidRPr="000760A3">
        <w:rPr>
          <w:rFonts w:cstheme="minorHAnsi"/>
          <w:lang w:val="en-US"/>
        </w:rPr>
        <w:sym w:font="Wingdings" w:char="F06F"/>
      </w:r>
      <w:r w:rsidRPr="000760A3">
        <w:rPr>
          <w:rFonts w:cstheme="minorHAnsi"/>
          <w:lang w:val="en-US"/>
        </w:rPr>
        <w:t xml:space="preserve"> which table of contents: the one of a SOP or the one created only for the study?</w:t>
      </w:r>
    </w:p>
    <w:p w14:paraId="79B8F5B9" w14:textId="1AED4666" w:rsidR="00B93170" w:rsidRPr="000760A3" w:rsidRDefault="00B93170" w:rsidP="00561DD5">
      <w:pPr>
        <w:pStyle w:val="B1"/>
        <w:rPr>
          <w:rFonts w:cstheme="minorHAnsi"/>
          <w:lang w:val="en-US"/>
        </w:rPr>
      </w:pPr>
      <w:r w:rsidRPr="000760A3">
        <w:rPr>
          <w:rFonts w:cstheme="minorHAnsi"/>
          <w:lang w:val="en-US"/>
        </w:rPr>
        <w:sym w:font="Wingdings" w:char="F06F"/>
      </w:r>
      <w:r w:rsidRPr="000760A3">
        <w:rPr>
          <w:rFonts w:cstheme="minorHAnsi"/>
          <w:lang w:val="en-US"/>
        </w:rPr>
        <w:t xml:space="preserve"> History Documentation table </w:t>
      </w:r>
      <w:r w:rsidR="00B0693E" w:rsidRPr="000760A3">
        <w:rPr>
          <w:rFonts w:cstheme="minorHAnsi"/>
          <w:lang w:val="en-US"/>
        </w:rPr>
        <w:t>(version history forms are maintained</w:t>
      </w:r>
      <w:r w:rsidR="00FB6D09" w:rsidRPr="000760A3">
        <w:rPr>
          <w:rFonts w:cstheme="minorHAnsi"/>
          <w:lang w:val="en-US"/>
        </w:rPr>
        <w:t xml:space="preserve"> for key documents</w:t>
      </w:r>
      <w:r w:rsidR="00ED1975" w:rsidRPr="000760A3">
        <w:rPr>
          <w:rFonts w:cstheme="minorHAnsi"/>
          <w:lang w:val="en-US"/>
        </w:rPr>
        <w:t>)</w:t>
      </w:r>
    </w:p>
    <w:p w14:paraId="5D5F31CC" w14:textId="77777777" w:rsidR="00052BB1" w:rsidRPr="000760A3" w:rsidRDefault="00052BB1" w:rsidP="00052BB1">
      <w:pPr>
        <w:rPr>
          <w:rFonts w:cstheme="minorHAnsi"/>
          <w:lang w:val="en-US"/>
        </w:rPr>
      </w:pPr>
      <w:r w:rsidRPr="000760A3">
        <w:rPr>
          <w:rFonts w:cstheme="minorHAnsi"/>
          <w:lang w:val="en-US"/>
        </w:rPr>
        <w:sym w:font="Wingdings" w:char="F06F"/>
      </w:r>
      <w:r w:rsidRPr="000760A3">
        <w:rPr>
          <w:rFonts w:cstheme="minorHAnsi"/>
          <w:lang w:val="en-US"/>
        </w:rPr>
        <w:t xml:space="preserve"> There is a TMF management plan (addressing TMF distribution and responsibilities)</w:t>
      </w:r>
    </w:p>
    <w:p w14:paraId="04F1A1B0" w14:textId="585565BB" w:rsidR="00561DD5" w:rsidRPr="000760A3" w:rsidRDefault="00561DD5" w:rsidP="00561DD5">
      <w:pPr>
        <w:rPr>
          <w:rFonts w:cstheme="minorHAnsi"/>
          <w:lang w:val="en-US"/>
        </w:rPr>
      </w:pPr>
      <w:r w:rsidRPr="000760A3">
        <w:rPr>
          <w:rFonts w:cstheme="minorHAnsi"/>
          <w:lang w:val="en-US"/>
        </w:rPr>
        <w:sym w:font="Wingdings" w:char="F06F"/>
      </w:r>
      <w:r w:rsidRPr="000760A3">
        <w:rPr>
          <w:rFonts w:cstheme="minorHAnsi"/>
          <w:lang w:val="en-US"/>
        </w:rPr>
        <w:t xml:space="preserve"> TMF composition and organization comply and enable a history of the clinical trial to be easily reconstructed.</w:t>
      </w:r>
    </w:p>
    <w:p w14:paraId="44D49309" w14:textId="77777777" w:rsidR="00561DD5" w:rsidRPr="000760A3" w:rsidRDefault="00561DD5" w:rsidP="00561DD5">
      <w:pPr>
        <w:rPr>
          <w:rFonts w:cstheme="minorHAnsi"/>
          <w:lang w:val="en-US"/>
        </w:rPr>
      </w:pPr>
      <w:r w:rsidRPr="000760A3">
        <w:rPr>
          <w:rFonts w:cstheme="minorHAnsi"/>
          <w:lang w:val="en-US"/>
        </w:rPr>
        <w:sym w:font="Wingdings" w:char="F06F"/>
      </w:r>
      <w:r w:rsidRPr="000760A3">
        <w:rPr>
          <w:rFonts w:cstheme="minorHAnsi"/>
          <w:lang w:val="en-US"/>
        </w:rPr>
        <w:t xml:space="preserve"> There is a general table of contents that makes up a comprehensive Trial File.</w:t>
      </w:r>
    </w:p>
    <w:p w14:paraId="2A199FA8" w14:textId="77777777" w:rsidR="00561DD5" w:rsidRPr="000760A3" w:rsidRDefault="00561DD5" w:rsidP="00561DD5">
      <w:pPr>
        <w:rPr>
          <w:rFonts w:cstheme="minorHAnsi"/>
          <w:lang w:val="en-US"/>
        </w:rPr>
      </w:pPr>
      <w:r w:rsidRPr="000760A3">
        <w:rPr>
          <w:rFonts w:cstheme="minorHAnsi"/>
          <w:lang w:val="en-US"/>
        </w:rPr>
        <w:sym w:font="Wingdings" w:char="F06F"/>
      </w:r>
      <w:r w:rsidRPr="000760A3">
        <w:rPr>
          <w:rFonts w:cstheme="minorHAnsi"/>
          <w:lang w:val="en-US"/>
        </w:rPr>
        <w:t xml:space="preserve"> The following sections are missing:</w:t>
      </w:r>
    </w:p>
    <w:p w14:paraId="340EAC46" w14:textId="77777777" w:rsidR="00561DD5" w:rsidRPr="000760A3" w:rsidRDefault="00561DD5" w:rsidP="00561DD5">
      <w:pPr>
        <w:pStyle w:val="B1"/>
        <w:rPr>
          <w:rFonts w:cstheme="minorHAnsi"/>
          <w:lang w:val="en-US"/>
        </w:rPr>
      </w:pPr>
    </w:p>
    <w:p w14:paraId="31F3D4C5" w14:textId="77777777" w:rsidR="00561DD5" w:rsidRPr="000760A3" w:rsidRDefault="00561DD5" w:rsidP="00561DD5">
      <w:pPr>
        <w:pStyle w:val="B1"/>
        <w:rPr>
          <w:rFonts w:cstheme="minorHAnsi"/>
          <w:lang w:val="en-US"/>
        </w:rPr>
      </w:pPr>
    </w:p>
    <w:p w14:paraId="72364D26" w14:textId="151F05D6" w:rsidR="00561DD5" w:rsidRPr="000760A3" w:rsidRDefault="00561DD5" w:rsidP="00561DD5">
      <w:pPr>
        <w:rPr>
          <w:rFonts w:cstheme="minorHAnsi"/>
          <w:lang w:val="en-US"/>
        </w:rPr>
      </w:pPr>
      <w:r w:rsidRPr="000760A3">
        <w:rPr>
          <w:rFonts w:cstheme="minorHAnsi"/>
          <w:lang w:val="en-US"/>
        </w:rPr>
        <w:sym w:font="Wingdings" w:char="F06F"/>
      </w:r>
      <w:r w:rsidRPr="000760A3">
        <w:rPr>
          <w:rFonts w:cstheme="minorHAnsi"/>
          <w:lang w:val="en-US"/>
        </w:rPr>
        <w:t xml:space="preserve"> The responsibilities of study documentation management are defined</w:t>
      </w:r>
      <w:r w:rsidR="0055245E" w:rsidRPr="000760A3">
        <w:rPr>
          <w:rFonts w:cstheme="minorHAnsi"/>
          <w:lang w:val="en-US"/>
        </w:rPr>
        <w:t xml:space="preserve"> (how, where? SOP?)</w:t>
      </w:r>
    </w:p>
    <w:p w14:paraId="283AA4DD" w14:textId="725127CF" w:rsidR="00561DD5" w:rsidRPr="000760A3" w:rsidRDefault="00561DD5" w:rsidP="00561DD5">
      <w:pPr>
        <w:rPr>
          <w:rFonts w:cstheme="minorHAnsi"/>
          <w:lang w:val="en-US" w:eastAsia="fr-FR"/>
        </w:rPr>
      </w:pPr>
      <w:r w:rsidRPr="000760A3">
        <w:rPr>
          <w:rFonts w:cstheme="minorHAnsi"/>
          <w:lang w:val="en-US"/>
        </w:rPr>
        <w:sym w:font="Wingdings" w:char="F06F"/>
      </w:r>
      <w:r w:rsidRPr="000760A3">
        <w:rPr>
          <w:rFonts w:cstheme="minorHAnsi"/>
          <w:lang w:val="en-US"/>
        </w:rPr>
        <w:t xml:space="preserve"> </w:t>
      </w:r>
      <w:r w:rsidR="00052BB1" w:rsidRPr="000760A3">
        <w:rPr>
          <w:rFonts w:cstheme="minorHAnsi"/>
          <w:lang w:val="en-US"/>
        </w:rPr>
        <w:t>Set-up, f</w:t>
      </w:r>
      <w:r w:rsidRPr="000760A3">
        <w:rPr>
          <w:rFonts w:cstheme="minorHAnsi"/>
          <w:lang w:val="en-US"/>
        </w:rPr>
        <w:t>iling and updating the TMF is under the responsibility of:…</w:t>
      </w:r>
    </w:p>
    <w:p w14:paraId="3F6EDDF1" w14:textId="51A44D92" w:rsidR="00052BB1" w:rsidRPr="000760A3" w:rsidRDefault="00561DD5" w:rsidP="00052BB1">
      <w:pPr>
        <w:rPr>
          <w:rFonts w:cstheme="minorHAnsi"/>
          <w:lang w:val="en-US"/>
        </w:rPr>
      </w:pPr>
      <w:r w:rsidRPr="000760A3">
        <w:rPr>
          <w:rFonts w:cstheme="minorHAnsi"/>
          <w:lang w:val="en-US"/>
        </w:rPr>
        <w:sym w:font="Wingdings" w:char="F06F"/>
      </w:r>
      <w:r w:rsidR="00052BB1" w:rsidRPr="000760A3">
        <w:rPr>
          <w:rFonts w:cstheme="minorHAnsi"/>
          <w:lang w:val="en-US"/>
        </w:rPr>
        <w:t xml:space="preserve"> In case of eTMF, uploading process (</w:t>
      </w:r>
      <w:r w:rsidR="00143962" w:rsidRPr="000760A3">
        <w:rPr>
          <w:rFonts w:cstheme="minorHAnsi"/>
          <w:lang w:val="en-US"/>
        </w:rPr>
        <w:t xml:space="preserve">naming conventions; </w:t>
      </w:r>
      <w:r w:rsidR="00052BB1" w:rsidRPr="000760A3">
        <w:rPr>
          <w:rFonts w:cstheme="minorHAnsi"/>
          <w:lang w:val="en-US"/>
        </w:rPr>
        <w:t>naming prior upload and re-naming; QC prior release and documentation)</w:t>
      </w:r>
    </w:p>
    <w:p w14:paraId="7A3899C6" w14:textId="77777777" w:rsidR="00491FFE" w:rsidRPr="000760A3" w:rsidRDefault="00491FFE" w:rsidP="00491FFE">
      <w:pPr>
        <w:rPr>
          <w:rFonts w:cstheme="minorHAnsi"/>
          <w:lang w:val="en-US"/>
        </w:rPr>
      </w:pPr>
      <w:r w:rsidRPr="000760A3">
        <w:rPr>
          <w:rFonts w:cstheme="minorHAnsi"/>
          <w:lang w:val="en-US"/>
        </w:rPr>
        <w:sym w:font="Wingdings" w:char="F06F"/>
      </w:r>
      <w:r w:rsidRPr="000760A3">
        <w:rPr>
          <w:rFonts w:cstheme="minorHAnsi"/>
          <w:lang w:val="en-US"/>
        </w:rPr>
        <w:t xml:space="preserve"> There is a tracker to identify paper documents expected vs received vs uploaded.</w:t>
      </w:r>
    </w:p>
    <w:p w14:paraId="6CD38813" w14:textId="5120C9F7" w:rsidR="00561DD5" w:rsidRPr="000760A3" w:rsidRDefault="00052BB1" w:rsidP="00561DD5">
      <w:pPr>
        <w:rPr>
          <w:rFonts w:cstheme="minorHAnsi"/>
          <w:lang w:val="en-US"/>
        </w:rPr>
      </w:pPr>
      <w:r w:rsidRPr="000760A3">
        <w:rPr>
          <w:rFonts w:cstheme="minorHAnsi"/>
          <w:lang w:val="en-US"/>
        </w:rPr>
        <w:sym w:font="Wingdings" w:char="F06F"/>
      </w:r>
      <w:r w:rsidRPr="000760A3">
        <w:rPr>
          <w:rFonts w:cstheme="minorHAnsi"/>
          <w:lang w:val="en-US"/>
        </w:rPr>
        <w:t xml:space="preserve"> </w:t>
      </w:r>
      <w:r w:rsidR="00561DD5" w:rsidRPr="000760A3">
        <w:rPr>
          <w:rFonts w:cstheme="minorHAnsi"/>
          <w:lang w:val="en-US"/>
        </w:rPr>
        <w:t xml:space="preserve"> Some documents are not available and their location is not specified (example : _).</w:t>
      </w:r>
    </w:p>
    <w:p w14:paraId="0A184049" w14:textId="77777777" w:rsidR="00561DD5" w:rsidRPr="000760A3" w:rsidRDefault="00561DD5" w:rsidP="00561DD5">
      <w:pPr>
        <w:rPr>
          <w:rFonts w:cstheme="minorHAnsi"/>
          <w:lang w:val="en-US"/>
        </w:rPr>
      </w:pPr>
      <w:r w:rsidRPr="000760A3">
        <w:rPr>
          <w:rFonts w:cstheme="minorHAnsi"/>
        </w:rPr>
        <w:sym w:font="Wingdings" w:char="F06F"/>
      </w:r>
      <w:r w:rsidRPr="000760A3">
        <w:rPr>
          <w:rFonts w:cstheme="minorHAnsi"/>
          <w:lang w:val="en-US"/>
        </w:rPr>
        <w:t xml:space="preserve"> Some essential electronic documents are not shared with all the Project Team members (example : _).</w:t>
      </w:r>
    </w:p>
    <w:p w14:paraId="5F66DBE7" w14:textId="0245C1CE" w:rsidR="00561DD5" w:rsidRPr="000760A3" w:rsidRDefault="00561DD5" w:rsidP="00561DD5">
      <w:pPr>
        <w:rPr>
          <w:rFonts w:cstheme="minorHAnsi"/>
          <w:lang w:val="en-US"/>
        </w:rPr>
      </w:pPr>
      <w:r w:rsidRPr="000760A3">
        <w:rPr>
          <w:rFonts w:cstheme="minorHAnsi"/>
        </w:rPr>
        <w:sym w:font="Wingdings" w:char="F06F"/>
      </w:r>
      <w:r w:rsidRPr="000760A3">
        <w:rPr>
          <w:rFonts w:cstheme="minorHAnsi"/>
          <w:lang w:val="en-US"/>
        </w:rPr>
        <w:t xml:space="preserve"> Quality Controls are perfor</w:t>
      </w:r>
      <w:r w:rsidR="002A417E" w:rsidRPr="000760A3">
        <w:rPr>
          <w:rFonts w:cstheme="minorHAnsi"/>
          <w:lang w:val="en-US"/>
        </w:rPr>
        <w:t xml:space="preserve">med </w:t>
      </w:r>
      <w:r w:rsidR="00052BB1" w:rsidRPr="000760A3">
        <w:rPr>
          <w:rFonts w:cstheme="minorHAnsi"/>
          <w:lang w:val="en-US"/>
        </w:rPr>
        <w:t xml:space="preserve">during/at the end of the study </w:t>
      </w:r>
      <w:r w:rsidR="002A417E" w:rsidRPr="000760A3">
        <w:rPr>
          <w:rFonts w:cstheme="minorHAnsi"/>
          <w:lang w:val="en-US"/>
        </w:rPr>
        <w:t>by …………. and are documented.</w:t>
      </w:r>
    </w:p>
    <w:p w14:paraId="3DB2D591" w14:textId="77777777" w:rsidR="00052BB1" w:rsidRPr="000760A3" w:rsidRDefault="00052BB1" w:rsidP="00052BB1">
      <w:pPr>
        <w:rPr>
          <w:rFonts w:cstheme="minorHAnsi"/>
          <w:lang w:val="en-US"/>
        </w:rPr>
      </w:pPr>
      <w:r w:rsidRPr="000760A3">
        <w:rPr>
          <w:rFonts w:cstheme="minorHAnsi"/>
          <w:lang w:val="en-US"/>
        </w:rPr>
        <w:sym w:font="Wingdings" w:char="F06F"/>
      </w:r>
      <w:r w:rsidRPr="000760A3">
        <w:rPr>
          <w:rFonts w:cstheme="minorHAnsi"/>
          <w:lang w:val="en-US"/>
        </w:rPr>
        <w:t xml:space="preserve"> What is planned at the end of study for TMF reconciliation and return to sponsor for archiving purpose?</w:t>
      </w:r>
    </w:p>
    <w:p w14:paraId="1A0999C1" w14:textId="77777777" w:rsidR="00052BB1" w:rsidRPr="000760A3" w:rsidRDefault="00052BB1" w:rsidP="00052BB1">
      <w:pPr>
        <w:rPr>
          <w:rFonts w:cstheme="minorHAnsi"/>
          <w:lang w:val="en-US"/>
        </w:rPr>
      </w:pPr>
      <w:r w:rsidRPr="000760A3">
        <w:rPr>
          <w:rFonts w:cstheme="minorHAnsi"/>
          <w:lang w:val="en-US"/>
        </w:rPr>
        <w:sym w:font="Wingdings" w:char="F06F"/>
      </w:r>
      <w:r w:rsidRPr="000760A3">
        <w:rPr>
          <w:rFonts w:cstheme="minorHAnsi"/>
          <w:lang w:val="en-US"/>
        </w:rPr>
        <w:t xml:space="preserve"> What about electronic data? (e.g. raw data, datasets etc.)</w:t>
      </w:r>
    </w:p>
    <w:p w14:paraId="7D5C50E9" w14:textId="77777777" w:rsidR="00052BB1" w:rsidRPr="000760A3" w:rsidRDefault="00052BB1" w:rsidP="00052BB1">
      <w:pPr>
        <w:pStyle w:val="B1"/>
        <w:tabs>
          <w:tab w:val="clear" w:pos="567"/>
        </w:tabs>
        <w:ind w:left="567" w:hanging="283"/>
        <w:rPr>
          <w:rFonts w:cstheme="minorHAnsi"/>
          <w:lang w:val="en-US"/>
        </w:rPr>
      </w:pPr>
      <w:r w:rsidRPr="000760A3">
        <w:rPr>
          <w:rFonts w:cstheme="minorHAnsi"/>
          <w:lang w:val="en-US"/>
        </w:rPr>
        <w:lastRenderedPageBreak/>
        <w:t>what will be provided to the Sponsor?</w:t>
      </w:r>
    </w:p>
    <w:p w14:paraId="5998E5A4" w14:textId="77777777" w:rsidR="00052BB1" w:rsidRPr="000760A3" w:rsidRDefault="00052BB1" w:rsidP="00052BB1">
      <w:pPr>
        <w:pStyle w:val="B1"/>
        <w:tabs>
          <w:tab w:val="clear" w:pos="567"/>
        </w:tabs>
        <w:ind w:left="567" w:hanging="283"/>
        <w:rPr>
          <w:rFonts w:cstheme="minorHAnsi"/>
        </w:rPr>
      </w:pPr>
      <w:r w:rsidRPr="000760A3">
        <w:rPr>
          <w:rFonts w:cstheme="minorHAnsi"/>
          <w:lang w:val="en-US"/>
        </w:rPr>
        <w:t xml:space="preserve">how? (secure measures?) encryption, protection by password… </w:t>
      </w:r>
      <w:r w:rsidRPr="000760A3">
        <w:rPr>
          <w:rFonts w:cstheme="minorHAnsi"/>
        </w:rPr>
        <w:t>CDRom, FTP…</w:t>
      </w:r>
    </w:p>
    <w:p w14:paraId="59AEAD1A" w14:textId="6C0E0AE3" w:rsidR="00052BB1" w:rsidRPr="000760A3" w:rsidRDefault="00052BB1" w:rsidP="00052BB1">
      <w:pPr>
        <w:pStyle w:val="B1"/>
        <w:tabs>
          <w:tab w:val="clear" w:pos="567"/>
        </w:tabs>
        <w:ind w:left="567" w:hanging="283"/>
        <w:rPr>
          <w:rFonts w:cstheme="minorHAnsi"/>
          <w:lang w:val="en-US"/>
        </w:rPr>
      </w:pPr>
      <w:r w:rsidRPr="000760A3">
        <w:rPr>
          <w:rFonts w:cstheme="minorHAnsi"/>
          <w:lang w:val="en-US"/>
        </w:rPr>
        <w:t>backup copy of electronic data kept at Vendor's? How long are they retained?</w:t>
      </w:r>
    </w:p>
    <w:p w14:paraId="1D33A733" w14:textId="196D8645" w:rsidR="00052BB1" w:rsidRPr="000760A3" w:rsidRDefault="00052BB1" w:rsidP="00052BB1">
      <w:pPr>
        <w:pStyle w:val="B1"/>
        <w:tabs>
          <w:tab w:val="clear" w:pos="567"/>
        </w:tabs>
        <w:ind w:left="567" w:hanging="283"/>
        <w:rPr>
          <w:rFonts w:cstheme="minorHAnsi"/>
          <w:lang w:val="en-US"/>
        </w:rPr>
      </w:pPr>
      <w:r w:rsidRPr="000760A3">
        <w:rPr>
          <w:rFonts w:cstheme="minorHAnsi"/>
          <w:lang w:val="en-US"/>
        </w:rPr>
        <w:t>How are data/eT</w:t>
      </w:r>
      <w:r w:rsidR="005558B7">
        <w:rPr>
          <w:rFonts w:cstheme="minorHAnsi"/>
          <w:lang w:val="en-US"/>
        </w:rPr>
        <w:t>M</w:t>
      </w:r>
      <w:r w:rsidRPr="000760A3">
        <w:rPr>
          <w:rFonts w:cstheme="minorHAnsi"/>
          <w:lang w:val="en-US"/>
        </w:rPr>
        <w:t>F destroyed?</w:t>
      </w:r>
    </w:p>
    <w:p w14:paraId="080F0D48" w14:textId="1E72859C" w:rsidR="00561DD5" w:rsidRDefault="00561DD5" w:rsidP="00561DD5">
      <w:pPr>
        <w:rPr>
          <w:rFonts w:cstheme="minorHAnsi"/>
          <w:lang w:val="en-US"/>
        </w:rPr>
      </w:pPr>
      <w:r w:rsidRPr="000760A3">
        <w:rPr>
          <w:rFonts w:cstheme="minorHAnsi"/>
        </w:rPr>
        <w:sym w:font="Wingdings" w:char="F06F"/>
      </w:r>
      <w:r w:rsidRPr="000760A3">
        <w:rPr>
          <w:rFonts w:cstheme="minorHAnsi"/>
          <w:lang w:val="en-US"/>
        </w:rPr>
        <w:t xml:space="preserve"> Planned measures for archiving are in accordance with the regulations (security, access, duration, responsibility, supports…).</w:t>
      </w:r>
    </w:p>
    <w:p w14:paraId="6B2D356B" w14:textId="77777777" w:rsidR="005558B7" w:rsidRPr="00585FFE" w:rsidRDefault="005558B7" w:rsidP="005558B7">
      <w:pPr>
        <w:rPr>
          <w:ins w:id="27" w:author="David MARCEREUIL" w:date="2022-03-09T14:54:00Z"/>
          <w:rFonts w:cstheme="minorHAnsi"/>
          <w:lang w:val="en-US"/>
        </w:rPr>
      </w:pPr>
      <w:ins w:id="28" w:author="David MARCEREUIL" w:date="2022-03-09T14:54:00Z">
        <w:r w:rsidRPr="00585FFE">
          <w:rPr>
            <w:rFonts w:cstheme="minorHAnsi"/>
            <w:lang w:val="en-US"/>
          </w:rPr>
          <w:t xml:space="preserve">eTMF documentation archiving: </w:t>
        </w:r>
      </w:ins>
    </w:p>
    <w:p w14:paraId="406740EF" w14:textId="77777777" w:rsidR="005558B7" w:rsidRPr="00585FFE" w:rsidRDefault="005558B7" w:rsidP="005558B7">
      <w:pPr>
        <w:pStyle w:val="Paragraphedeliste"/>
        <w:numPr>
          <w:ilvl w:val="0"/>
          <w:numId w:val="47"/>
        </w:numPr>
        <w:rPr>
          <w:ins w:id="29" w:author="David MARCEREUIL" w:date="2022-03-09T14:54:00Z"/>
          <w:rFonts w:cstheme="minorHAnsi"/>
          <w:lang w:val="en-US"/>
        </w:rPr>
      </w:pPr>
      <w:ins w:id="30" w:author="David MARCEREUIL" w:date="2022-03-09T14:54:00Z">
        <w:r w:rsidRPr="00585FFE">
          <w:rPr>
            <w:rFonts w:cstheme="minorHAnsi"/>
            <w:lang w:val="en-US"/>
          </w:rPr>
          <w:t>System set-up for the study</w:t>
        </w:r>
      </w:ins>
    </w:p>
    <w:p w14:paraId="5432DC6D" w14:textId="77777777" w:rsidR="005558B7" w:rsidRPr="00585FFE" w:rsidRDefault="005558B7" w:rsidP="005558B7">
      <w:pPr>
        <w:pStyle w:val="Paragraphedeliste"/>
        <w:numPr>
          <w:ilvl w:val="0"/>
          <w:numId w:val="47"/>
        </w:numPr>
        <w:rPr>
          <w:ins w:id="31" w:author="David MARCEREUIL" w:date="2022-03-09T14:54:00Z"/>
          <w:rFonts w:cstheme="minorHAnsi"/>
          <w:lang w:val="en-US"/>
        </w:rPr>
      </w:pPr>
      <w:ins w:id="32" w:author="David MARCEREUIL" w:date="2022-03-09T14:54:00Z">
        <w:r w:rsidRPr="00585FFE">
          <w:rPr>
            <w:rFonts w:cstheme="minorHAnsi"/>
            <w:lang w:val="en-US"/>
          </w:rPr>
          <w:t>Specifications for system set-up + upload + QC</w:t>
        </w:r>
      </w:ins>
    </w:p>
    <w:p w14:paraId="3E3F2601" w14:textId="77777777" w:rsidR="005558B7" w:rsidRPr="00585FFE" w:rsidRDefault="005558B7" w:rsidP="005558B7">
      <w:pPr>
        <w:pStyle w:val="Paragraphedeliste"/>
        <w:numPr>
          <w:ilvl w:val="1"/>
          <w:numId w:val="47"/>
        </w:numPr>
        <w:rPr>
          <w:ins w:id="33" w:author="David MARCEREUIL" w:date="2022-03-09T14:54:00Z"/>
          <w:rFonts w:cstheme="minorHAnsi"/>
          <w:lang w:val="en-US"/>
        </w:rPr>
      </w:pPr>
      <w:ins w:id="34" w:author="David MARCEREUIL" w:date="2022-03-09T14:54:00Z">
        <w:r w:rsidRPr="00585FFE">
          <w:rPr>
            <w:rFonts w:cstheme="minorHAnsi"/>
            <w:lang w:val="en-US"/>
          </w:rPr>
          <w:t>Timelines defined for upload (to ensure TMF contemporaneity)</w:t>
        </w:r>
      </w:ins>
    </w:p>
    <w:p w14:paraId="17A1B721" w14:textId="77777777" w:rsidR="005558B7" w:rsidRPr="00585FFE" w:rsidRDefault="005558B7" w:rsidP="005558B7">
      <w:pPr>
        <w:pStyle w:val="Paragraphedeliste"/>
        <w:numPr>
          <w:ilvl w:val="1"/>
          <w:numId w:val="47"/>
        </w:numPr>
        <w:rPr>
          <w:ins w:id="35" w:author="David MARCEREUIL" w:date="2022-03-09T14:54:00Z"/>
          <w:rFonts w:cstheme="minorHAnsi"/>
          <w:lang w:val="en-US"/>
        </w:rPr>
      </w:pPr>
      <w:ins w:id="36" w:author="David MARCEREUIL" w:date="2022-03-09T14:54:00Z">
        <w:r w:rsidRPr="00585FFE">
          <w:rPr>
            <w:rFonts w:cstheme="minorHAnsi"/>
            <w:lang w:val="en-US"/>
          </w:rPr>
          <w:t>Follow-up indicators for eTMF completion</w:t>
        </w:r>
      </w:ins>
    </w:p>
    <w:p w14:paraId="31FB1A65" w14:textId="77777777" w:rsidR="005558B7" w:rsidRPr="00585FFE" w:rsidRDefault="005558B7" w:rsidP="005558B7">
      <w:pPr>
        <w:pStyle w:val="Paragraphedeliste"/>
        <w:numPr>
          <w:ilvl w:val="0"/>
          <w:numId w:val="47"/>
        </w:numPr>
        <w:rPr>
          <w:ins w:id="37" w:author="David MARCEREUIL" w:date="2022-03-09T14:54:00Z"/>
          <w:rFonts w:cstheme="minorHAnsi"/>
          <w:lang w:val="en-US"/>
        </w:rPr>
      </w:pPr>
      <w:ins w:id="38" w:author="David MARCEREUIL" w:date="2022-03-09T14:54:00Z">
        <w:r w:rsidRPr="00585FFE">
          <w:rPr>
            <w:rFonts w:cstheme="minorHAnsi"/>
            <w:lang w:val="en-US"/>
          </w:rPr>
          <w:t>Uploading process</w:t>
        </w:r>
      </w:ins>
    </w:p>
    <w:p w14:paraId="09307162" w14:textId="33611CFC" w:rsidR="005558B7" w:rsidRDefault="005558B7" w:rsidP="005558B7">
      <w:pPr>
        <w:pStyle w:val="Paragraphedeliste"/>
        <w:numPr>
          <w:ilvl w:val="0"/>
          <w:numId w:val="47"/>
        </w:numPr>
        <w:rPr>
          <w:rFonts w:cstheme="minorHAnsi"/>
          <w:lang w:val="en-US"/>
        </w:rPr>
      </w:pPr>
      <w:ins w:id="39" w:author="David MARCEREUIL" w:date="2022-03-09T14:54:00Z">
        <w:r w:rsidRPr="00585FFE">
          <w:rPr>
            <w:rFonts w:cstheme="minorHAnsi"/>
            <w:lang w:val="en-US"/>
          </w:rPr>
          <w:t>Document naming</w:t>
        </w:r>
      </w:ins>
    </w:p>
    <w:p w14:paraId="2FA1C591" w14:textId="3661D1F7" w:rsidR="005558B7" w:rsidRPr="00585FFE" w:rsidRDefault="005558B7" w:rsidP="005558B7">
      <w:pPr>
        <w:pStyle w:val="Paragraphedeliste"/>
        <w:numPr>
          <w:ilvl w:val="1"/>
          <w:numId w:val="47"/>
        </w:numPr>
        <w:rPr>
          <w:ins w:id="40" w:author="David MARCEREUIL" w:date="2022-03-09T14:54:00Z"/>
          <w:rFonts w:cstheme="minorHAnsi"/>
          <w:lang w:val="en-US"/>
        </w:rPr>
      </w:pPr>
      <w:ins w:id="41" w:author="David MARCEREUIL" w:date="2022-03-09T14:55:00Z">
        <w:r>
          <w:rPr>
            <w:rFonts w:cstheme="minorHAnsi"/>
            <w:lang w:val="en-US"/>
          </w:rPr>
          <w:t>System include metadata</w:t>
        </w:r>
      </w:ins>
    </w:p>
    <w:p w14:paraId="227A642A" w14:textId="77777777" w:rsidR="005558B7" w:rsidRPr="00585FFE" w:rsidRDefault="005558B7" w:rsidP="005558B7">
      <w:pPr>
        <w:pStyle w:val="Paragraphedeliste"/>
        <w:numPr>
          <w:ilvl w:val="0"/>
          <w:numId w:val="47"/>
        </w:numPr>
        <w:rPr>
          <w:ins w:id="42" w:author="David MARCEREUIL" w:date="2022-03-09T14:54:00Z"/>
          <w:rFonts w:cstheme="minorHAnsi"/>
          <w:lang w:val="en-US"/>
        </w:rPr>
      </w:pPr>
      <w:ins w:id="43" w:author="David MARCEREUIL" w:date="2022-03-09T14:54:00Z">
        <w:r w:rsidRPr="00585FFE">
          <w:rPr>
            <w:rFonts w:cstheme="minorHAnsi"/>
            <w:lang w:val="en-US"/>
          </w:rPr>
          <w:t>Tracked in audit trail (see records for a sample of documents)</w:t>
        </w:r>
      </w:ins>
    </w:p>
    <w:p w14:paraId="4C617580" w14:textId="77777777" w:rsidR="005558B7" w:rsidRPr="00585FFE" w:rsidRDefault="005558B7" w:rsidP="005558B7">
      <w:pPr>
        <w:pStyle w:val="Paragraphedeliste"/>
        <w:numPr>
          <w:ilvl w:val="0"/>
          <w:numId w:val="47"/>
        </w:numPr>
        <w:rPr>
          <w:ins w:id="44" w:author="David MARCEREUIL" w:date="2022-03-09T14:54:00Z"/>
          <w:rFonts w:cstheme="minorHAnsi"/>
          <w:lang w:val="en-US"/>
        </w:rPr>
      </w:pPr>
      <w:ins w:id="45" w:author="David MARCEREUIL" w:date="2022-03-09T14:54:00Z">
        <w:r w:rsidRPr="00585FFE">
          <w:rPr>
            <w:rFonts w:cstheme="minorHAnsi"/>
            <w:lang w:val="en-US"/>
          </w:rPr>
          <w:t>QC performed &gt; see documentation</w:t>
        </w:r>
      </w:ins>
    </w:p>
    <w:p w14:paraId="51E58BF6" w14:textId="77777777" w:rsidR="005558B7" w:rsidRPr="00585FFE" w:rsidRDefault="005558B7" w:rsidP="005558B7">
      <w:pPr>
        <w:pStyle w:val="Paragraphedeliste"/>
        <w:numPr>
          <w:ilvl w:val="0"/>
          <w:numId w:val="47"/>
        </w:numPr>
        <w:rPr>
          <w:ins w:id="46" w:author="David MARCEREUIL" w:date="2022-03-09T14:54:00Z"/>
          <w:rFonts w:cstheme="minorHAnsi"/>
          <w:lang w:val="en-US"/>
        </w:rPr>
      </w:pPr>
      <w:ins w:id="47" w:author="David MARCEREUIL" w:date="2022-03-09T14:54:00Z">
        <w:r w:rsidRPr="00585FFE">
          <w:rPr>
            <w:rFonts w:cstheme="minorHAnsi"/>
            <w:lang w:val="en-US"/>
          </w:rPr>
          <w:t>Content validation</w:t>
        </w:r>
      </w:ins>
    </w:p>
    <w:p w14:paraId="6E373BC0" w14:textId="77777777" w:rsidR="005558B7" w:rsidRPr="00585FFE" w:rsidRDefault="005558B7" w:rsidP="005558B7">
      <w:pPr>
        <w:pStyle w:val="Paragraphedeliste"/>
        <w:numPr>
          <w:ilvl w:val="0"/>
          <w:numId w:val="47"/>
        </w:numPr>
        <w:rPr>
          <w:ins w:id="48" w:author="David MARCEREUIL" w:date="2022-03-09T14:54:00Z"/>
          <w:rFonts w:cstheme="minorHAnsi"/>
          <w:b/>
          <w:bCs/>
          <w:lang w:val="en-US"/>
        </w:rPr>
      </w:pPr>
      <w:ins w:id="49" w:author="David MARCEREUIL" w:date="2022-03-09T14:54:00Z">
        <w:r w:rsidRPr="00585FFE">
          <w:rPr>
            <w:rFonts w:cstheme="minorHAnsi"/>
            <w:b/>
            <w:bCs/>
            <w:lang w:val="en-US"/>
          </w:rPr>
          <w:t>Management of documents from external parties</w:t>
        </w:r>
      </w:ins>
    </w:p>
    <w:p w14:paraId="57FC175B" w14:textId="77777777" w:rsidR="005558B7" w:rsidRPr="00585FFE" w:rsidRDefault="005558B7" w:rsidP="005558B7">
      <w:pPr>
        <w:pStyle w:val="Paragraphedeliste"/>
        <w:numPr>
          <w:ilvl w:val="0"/>
          <w:numId w:val="47"/>
        </w:numPr>
        <w:rPr>
          <w:ins w:id="50" w:author="David MARCEREUIL" w:date="2022-03-09T14:54:00Z"/>
          <w:rFonts w:cstheme="minorHAnsi"/>
          <w:b/>
          <w:bCs/>
          <w:lang w:val="en-US"/>
        </w:rPr>
      </w:pPr>
      <w:ins w:id="51" w:author="David MARCEREUIL" w:date="2022-03-09T14:54:00Z">
        <w:r w:rsidRPr="00585FFE">
          <w:rPr>
            <w:rFonts w:cstheme="minorHAnsi"/>
            <w:b/>
            <w:bCs/>
            <w:lang w:val="en-US"/>
          </w:rPr>
          <w:t>Reconciliation with data from external parties</w:t>
        </w:r>
      </w:ins>
    </w:p>
    <w:p w14:paraId="7D18D965" w14:textId="77777777" w:rsidR="005558B7" w:rsidRPr="00585FFE" w:rsidRDefault="005558B7" w:rsidP="005558B7">
      <w:pPr>
        <w:pStyle w:val="Paragraphedeliste"/>
        <w:numPr>
          <w:ilvl w:val="0"/>
          <w:numId w:val="47"/>
        </w:numPr>
        <w:rPr>
          <w:ins w:id="52" w:author="David MARCEREUIL" w:date="2022-03-09T14:54:00Z"/>
          <w:rFonts w:cstheme="minorHAnsi"/>
          <w:lang w:val="en-US"/>
        </w:rPr>
      </w:pPr>
      <w:ins w:id="53" w:author="David MARCEREUIL" w:date="2022-03-09T14:54:00Z">
        <w:r w:rsidRPr="00585FFE">
          <w:rPr>
            <w:rFonts w:cstheme="minorHAnsi"/>
            <w:lang w:val="en-US"/>
          </w:rPr>
          <w:t>Transfer method to sponsor</w:t>
        </w:r>
      </w:ins>
    </w:p>
    <w:p w14:paraId="3D58E1A4" w14:textId="77777777" w:rsidR="005558B7" w:rsidRPr="00585FFE" w:rsidRDefault="005558B7" w:rsidP="005558B7">
      <w:pPr>
        <w:pStyle w:val="Paragraphedeliste"/>
        <w:numPr>
          <w:ilvl w:val="0"/>
          <w:numId w:val="47"/>
        </w:numPr>
        <w:rPr>
          <w:ins w:id="54" w:author="David MARCEREUIL" w:date="2022-03-09T14:54:00Z"/>
          <w:rFonts w:cstheme="minorHAnsi"/>
          <w:lang w:val="en-US"/>
        </w:rPr>
      </w:pPr>
      <w:ins w:id="55" w:author="David MARCEREUIL" w:date="2022-03-09T14:54:00Z">
        <w:r w:rsidRPr="00585FFE">
          <w:rPr>
            <w:rFonts w:cstheme="minorHAnsi"/>
            <w:lang w:val="en-US"/>
          </w:rPr>
          <w:t>Readibility for sponsor (incl. audit trail + metadata)</w:t>
        </w:r>
      </w:ins>
    </w:p>
    <w:p w14:paraId="2A7C6274" w14:textId="77777777" w:rsidR="005558B7" w:rsidRPr="000760A3" w:rsidRDefault="005558B7" w:rsidP="00561DD5">
      <w:pPr>
        <w:rPr>
          <w:rFonts w:cstheme="minorHAnsi"/>
          <w:lang w:val="en-US"/>
        </w:rPr>
      </w:pPr>
    </w:p>
    <w:p w14:paraId="7D4D48F2" w14:textId="3D9A7BB9" w:rsidR="00052BB1" w:rsidRPr="000760A3" w:rsidRDefault="0030411B" w:rsidP="0030411B">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Validation process of the</w:t>
      </w:r>
      <w:r w:rsidR="00C4488A" w:rsidRPr="000760A3">
        <w:rPr>
          <w:rFonts w:asciiTheme="minorHAnsi" w:hAnsiTheme="minorHAnsi" w:cstheme="minorHAnsi"/>
          <w:lang w:val="en-GB"/>
        </w:rPr>
        <w:t xml:space="preserve"> </w:t>
      </w:r>
      <w:r w:rsidR="00052BB1" w:rsidRPr="000760A3">
        <w:rPr>
          <w:rFonts w:asciiTheme="minorHAnsi" w:hAnsiTheme="minorHAnsi" w:cstheme="minorHAnsi"/>
          <w:lang w:val="en-GB"/>
        </w:rPr>
        <w:t>eTMF</w:t>
      </w:r>
    </w:p>
    <w:p w14:paraId="29F3C3E7" w14:textId="2CBEC9FF" w:rsidR="00052BB1" w:rsidRPr="000760A3" w:rsidRDefault="00052BB1" w:rsidP="00052BB1">
      <w:pPr>
        <w:rPr>
          <w:rFonts w:cstheme="minorHAnsi"/>
          <w:lang w:val="en-US" w:eastAsia="fr-FR"/>
        </w:rPr>
      </w:pPr>
      <w:r w:rsidRPr="000760A3">
        <w:rPr>
          <w:rFonts w:cstheme="minorHAnsi"/>
        </w:rPr>
        <w:sym w:font="Wingdings" w:char="F06F"/>
      </w:r>
      <w:r w:rsidRPr="000760A3">
        <w:rPr>
          <w:rFonts w:cstheme="minorHAnsi"/>
          <w:lang w:val="en-US"/>
        </w:rPr>
        <w:t xml:space="preserve"> T</w:t>
      </w:r>
      <w:r w:rsidRPr="000760A3">
        <w:rPr>
          <w:rFonts w:cstheme="minorHAnsi"/>
          <w:lang w:val="en-US" w:eastAsia="fr-FR"/>
        </w:rPr>
        <w:t>he eTMF is considered as validated by the CRO, as reported in the validation report dated xxx.</w:t>
      </w:r>
    </w:p>
    <w:p w14:paraId="07AF33DD" w14:textId="77777777" w:rsidR="00052BB1" w:rsidRPr="000760A3" w:rsidRDefault="00052BB1" w:rsidP="00052BB1">
      <w:pPr>
        <w:rPr>
          <w:rFonts w:cstheme="minorHAnsi"/>
          <w:lang w:val="en-US" w:eastAsia="fr-FR"/>
        </w:rPr>
      </w:pPr>
      <w:r w:rsidRPr="000760A3">
        <w:rPr>
          <w:rFonts w:cstheme="minorHAnsi"/>
        </w:rPr>
        <w:sym w:font="Wingdings" w:char="F06F"/>
      </w:r>
      <w:r w:rsidRPr="000760A3">
        <w:rPr>
          <w:rFonts w:cstheme="minorHAnsi"/>
          <w:lang w:val="en-US"/>
        </w:rPr>
        <w:t xml:space="preserve"> T</w:t>
      </w:r>
      <w:r w:rsidRPr="000760A3">
        <w:rPr>
          <w:rFonts w:cstheme="minorHAnsi"/>
          <w:lang w:val="en-US" w:eastAsia="fr-FR"/>
        </w:rPr>
        <w:t>he import process of the documents into the eTMF is validated</w:t>
      </w:r>
    </w:p>
    <w:p w14:paraId="67654893" w14:textId="77777777" w:rsidR="00052BB1" w:rsidRPr="000760A3" w:rsidRDefault="00052BB1" w:rsidP="00052BB1">
      <w:pPr>
        <w:rPr>
          <w:rFonts w:cstheme="minorHAnsi"/>
          <w:lang w:val="en-US"/>
        </w:rPr>
      </w:pPr>
      <w:r w:rsidRPr="000760A3">
        <w:rPr>
          <w:rFonts w:cstheme="minorHAnsi"/>
        </w:rPr>
        <w:sym w:font="Wingdings" w:char="F06F"/>
      </w:r>
      <w:r w:rsidRPr="000760A3">
        <w:rPr>
          <w:rFonts w:cstheme="minorHAnsi"/>
          <w:lang w:val="en-US"/>
        </w:rPr>
        <w:t xml:space="preserve"> The validation approach is based on GAMP 5 requirements, including in particular:</w:t>
      </w:r>
    </w:p>
    <w:p w14:paraId="339E1E72" w14:textId="77777777" w:rsidR="00052BB1" w:rsidRPr="000760A3" w:rsidRDefault="00052BB1" w:rsidP="00052BB1">
      <w:pPr>
        <w:pStyle w:val="B1"/>
        <w:tabs>
          <w:tab w:val="clear" w:pos="567"/>
          <w:tab w:val="left" w:pos="284"/>
        </w:tabs>
        <w:ind w:left="568" w:hanging="284"/>
        <w:rPr>
          <w:rFonts w:cstheme="minorHAnsi"/>
          <w:lang w:val="en-US" w:eastAsia="fr-FR"/>
        </w:rPr>
      </w:pPr>
      <w:r w:rsidRPr="000760A3">
        <w:rPr>
          <w:rFonts w:cstheme="minorHAnsi"/>
        </w:rPr>
        <w:sym w:font="Wingdings" w:char="F06F"/>
      </w:r>
      <w:r w:rsidRPr="000760A3">
        <w:rPr>
          <w:rFonts w:cstheme="minorHAnsi"/>
          <w:lang w:val="en-US"/>
        </w:rPr>
        <w:t xml:space="preserve"> User / Functional Specifications</w:t>
      </w:r>
    </w:p>
    <w:p w14:paraId="5402DC98" w14:textId="77777777" w:rsidR="00052BB1" w:rsidRPr="000760A3" w:rsidRDefault="00052BB1" w:rsidP="00052BB1">
      <w:pPr>
        <w:pStyle w:val="B1"/>
        <w:tabs>
          <w:tab w:val="clear" w:pos="567"/>
          <w:tab w:val="left" w:pos="284"/>
        </w:tabs>
        <w:ind w:left="568" w:hanging="284"/>
        <w:rPr>
          <w:rFonts w:cstheme="minorHAnsi"/>
          <w:lang w:val="en-US" w:eastAsia="fr-FR"/>
        </w:rPr>
      </w:pPr>
      <w:r w:rsidRPr="000760A3">
        <w:rPr>
          <w:rFonts w:cstheme="minorHAnsi"/>
        </w:rPr>
        <w:sym w:font="Wingdings" w:char="F06F"/>
      </w:r>
      <w:r w:rsidRPr="000760A3">
        <w:rPr>
          <w:rFonts w:cstheme="minorHAnsi"/>
          <w:lang w:val="en-US"/>
        </w:rPr>
        <w:t xml:space="preserve"> a Risk Analysis</w:t>
      </w:r>
    </w:p>
    <w:p w14:paraId="0CD5A39D" w14:textId="77777777" w:rsidR="00052BB1" w:rsidRPr="000760A3" w:rsidRDefault="00052BB1" w:rsidP="00052BB1">
      <w:pPr>
        <w:pStyle w:val="B1"/>
        <w:tabs>
          <w:tab w:val="clear" w:pos="567"/>
          <w:tab w:val="left" w:pos="284"/>
        </w:tabs>
        <w:ind w:left="568" w:hanging="284"/>
        <w:rPr>
          <w:rFonts w:cstheme="minorHAnsi"/>
          <w:lang w:val="it-IT" w:eastAsia="fr-FR"/>
        </w:rPr>
      </w:pPr>
      <w:r w:rsidRPr="000760A3">
        <w:rPr>
          <w:rFonts w:cstheme="minorHAnsi"/>
        </w:rPr>
        <w:sym w:font="Wingdings" w:char="F06F"/>
      </w:r>
      <w:r w:rsidRPr="000760A3">
        <w:rPr>
          <w:rFonts w:cstheme="minorHAnsi"/>
          <w:lang w:val="it-IT"/>
        </w:rPr>
        <w:t xml:space="preserve"> a Validation Protocol (QI/QO in the validation environment)</w:t>
      </w:r>
    </w:p>
    <w:p w14:paraId="7AF28331" w14:textId="77777777" w:rsidR="00052BB1" w:rsidRPr="000760A3" w:rsidRDefault="00052BB1" w:rsidP="00052BB1">
      <w:pPr>
        <w:pStyle w:val="B1"/>
        <w:tabs>
          <w:tab w:val="clear" w:pos="567"/>
          <w:tab w:val="left" w:pos="284"/>
        </w:tabs>
        <w:ind w:left="568" w:hanging="284"/>
        <w:rPr>
          <w:rFonts w:cstheme="minorHAnsi"/>
          <w:lang w:val="en-US" w:eastAsia="fr-FR"/>
        </w:rPr>
      </w:pPr>
      <w:r w:rsidRPr="000760A3">
        <w:rPr>
          <w:rFonts w:cstheme="minorHAnsi"/>
        </w:rPr>
        <w:sym w:font="Wingdings" w:char="F06F"/>
      </w:r>
      <w:r w:rsidRPr="000760A3">
        <w:rPr>
          <w:rFonts w:cstheme="minorHAnsi"/>
          <w:lang w:val="en-US"/>
        </w:rPr>
        <w:t xml:space="preserve"> a Test Plan (may be included in the Validation Protocol)</w:t>
      </w:r>
    </w:p>
    <w:p w14:paraId="449FE1BE" w14:textId="77777777" w:rsidR="00052BB1" w:rsidRPr="000760A3" w:rsidRDefault="00052BB1" w:rsidP="00052BB1">
      <w:pPr>
        <w:pStyle w:val="B1"/>
        <w:tabs>
          <w:tab w:val="clear" w:pos="567"/>
          <w:tab w:val="left" w:pos="284"/>
        </w:tabs>
        <w:ind w:left="568" w:hanging="284"/>
        <w:rPr>
          <w:rFonts w:cstheme="minorHAnsi"/>
          <w:lang w:val="en-US" w:eastAsia="fr-FR"/>
        </w:rPr>
      </w:pPr>
      <w:r w:rsidRPr="000760A3">
        <w:rPr>
          <w:rFonts w:cstheme="minorHAnsi"/>
        </w:rPr>
        <w:sym w:font="Wingdings" w:char="F06F"/>
      </w:r>
      <w:r w:rsidRPr="000760A3">
        <w:rPr>
          <w:rFonts w:cstheme="minorHAnsi"/>
        </w:rPr>
        <w:t xml:space="preserve"> </w:t>
      </w:r>
      <w:r w:rsidRPr="000760A3">
        <w:rPr>
          <w:rFonts w:cstheme="minorHAnsi"/>
          <w:lang w:val="en-US"/>
        </w:rPr>
        <w:t>documented tests</w:t>
      </w:r>
    </w:p>
    <w:p w14:paraId="44A40213" w14:textId="77777777" w:rsidR="00052BB1" w:rsidRPr="000760A3" w:rsidRDefault="00052BB1" w:rsidP="00052BB1">
      <w:pPr>
        <w:pStyle w:val="B1"/>
        <w:tabs>
          <w:tab w:val="clear" w:pos="567"/>
          <w:tab w:val="left" w:pos="284"/>
        </w:tabs>
        <w:ind w:left="568" w:hanging="284"/>
        <w:rPr>
          <w:rFonts w:cstheme="minorHAnsi"/>
          <w:lang w:val="en-US" w:eastAsia="fr-FR"/>
        </w:rPr>
      </w:pPr>
      <w:r w:rsidRPr="000760A3">
        <w:rPr>
          <w:rFonts w:cstheme="minorHAnsi"/>
        </w:rPr>
        <w:sym w:font="Wingdings" w:char="F06F"/>
      </w:r>
      <w:r w:rsidRPr="000760A3">
        <w:rPr>
          <w:rFonts w:cstheme="minorHAnsi"/>
          <w:lang w:val="en-US"/>
        </w:rPr>
        <w:t xml:space="preserve"> a Test Report (may be included in the Validation Report)</w:t>
      </w:r>
    </w:p>
    <w:p w14:paraId="62F07AC0" w14:textId="77777777" w:rsidR="00052BB1" w:rsidRPr="000760A3" w:rsidRDefault="00052BB1" w:rsidP="00052BB1">
      <w:pPr>
        <w:pStyle w:val="B1"/>
        <w:tabs>
          <w:tab w:val="clear" w:pos="567"/>
          <w:tab w:val="left" w:pos="284"/>
        </w:tabs>
        <w:ind w:left="568" w:hanging="284"/>
        <w:rPr>
          <w:rFonts w:cstheme="minorHAnsi"/>
          <w:lang w:val="en-US" w:eastAsia="fr-FR"/>
        </w:rPr>
      </w:pPr>
      <w:r w:rsidRPr="000760A3">
        <w:rPr>
          <w:rFonts w:cstheme="minorHAnsi"/>
        </w:rPr>
        <w:sym w:font="Wingdings" w:char="F06F"/>
      </w:r>
      <w:r w:rsidRPr="000760A3">
        <w:rPr>
          <w:rFonts w:cstheme="minorHAnsi"/>
        </w:rPr>
        <w:t xml:space="preserve"> a Validation Report</w:t>
      </w:r>
    </w:p>
    <w:p w14:paraId="3EA20E83" w14:textId="77777777" w:rsidR="00052BB1" w:rsidRPr="000760A3" w:rsidRDefault="00052BB1" w:rsidP="00052BB1">
      <w:pPr>
        <w:pStyle w:val="B1"/>
        <w:tabs>
          <w:tab w:val="clear" w:pos="567"/>
          <w:tab w:val="left" w:pos="284"/>
        </w:tabs>
        <w:ind w:left="568" w:hanging="284"/>
        <w:rPr>
          <w:rFonts w:cstheme="minorHAnsi"/>
          <w:lang w:val="en-US" w:eastAsia="fr-FR"/>
        </w:rPr>
      </w:pPr>
      <w:r w:rsidRPr="000760A3">
        <w:rPr>
          <w:rFonts w:cstheme="minorHAnsi"/>
        </w:rPr>
        <w:sym w:font="Wingdings" w:char="F06F"/>
      </w:r>
      <w:r w:rsidRPr="000760A3">
        <w:rPr>
          <w:rFonts w:cstheme="minorHAnsi"/>
        </w:rPr>
        <w:t xml:space="preserve"> a deployment authorization</w:t>
      </w:r>
    </w:p>
    <w:p w14:paraId="6A138D9B" w14:textId="77777777" w:rsidR="00052BB1" w:rsidRPr="000760A3" w:rsidRDefault="00052BB1" w:rsidP="00052BB1">
      <w:pPr>
        <w:pStyle w:val="B1"/>
        <w:tabs>
          <w:tab w:val="clear" w:pos="567"/>
          <w:tab w:val="left" w:pos="284"/>
        </w:tabs>
        <w:ind w:left="568" w:hanging="284"/>
        <w:rPr>
          <w:rFonts w:cstheme="minorHAnsi"/>
          <w:lang w:val="en-US" w:eastAsia="fr-FR"/>
        </w:rPr>
      </w:pPr>
      <w:r w:rsidRPr="000760A3">
        <w:rPr>
          <w:rFonts w:cstheme="minorHAnsi"/>
        </w:rPr>
        <w:sym w:font="Wingdings" w:char="F06F"/>
      </w:r>
      <w:r w:rsidRPr="000760A3">
        <w:rPr>
          <w:rFonts w:cstheme="minorHAnsi"/>
          <w:lang w:val="en-US"/>
        </w:rPr>
        <w:t xml:space="preserve"> set-up in the production environment</w:t>
      </w:r>
    </w:p>
    <w:p w14:paraId="0B2C613B" w14:textId="77777777" w:rsidR="00052BB1" w:rsidRPr="000760A3" w:rsidRDefault="00052BB1" w:rsidP="00052BB1">
      <w:pPr>
        <w:rPr>
          <w:rFonts w:cstheme="minorHAnsi"/>
          <w:lang w:val="en-US" w:eastAsia="fr-FR"/>
        </w:rPr>
      </w:pPr>
      <w:r w:rsidRPr="000760A3">
        <w:rPr>
          <w:rFonts w:cstheme="minorHAnsi"/>
        </w:rPr>
        <w:sym w:font="Wingdings" w:char="F06F"/>
      </w:r>
      <w:r w:rsidRPr="000760A3">
        <w:rPr>
          <w:rFonts w:cstheme="minorHAnsi"/>
          <w:lang w:val="en-US"/>
        </w:rPr>
        <w:t xml:space="preserve"> A </w:t>
      </w:r>
      <w:r w:rsidRPr="000760A3">
        <w:rPr>
          <w:rFonts w:cstheme="minorHAnsi"/>
          <w:b/>
          <w:lang w:val="en-US"/>
        </w:rPr>
        <w:t>change control</w:t>
      </w:r>
      <w:r w:rsidRPr="000760A3">
        <w:rPr>
          <w:rFonts w:cstheme="minorHAnsi"/>
          <w:lang w:val="en-US"/>
        </w:rPr>
        <w:t xml:space="preserve"> process exists with relevant documentation of modifications done on the tool</w:t>
      </w:r>
    </w:p>
    <w:p w14:paraId="409AD9D1" w14:textId="77777777" w:rsidR="00052BB1" w:rsidRPr="000760A3" w:rsidRDefault="00052BB1" w:rsidP="00052BB1">
      <w:pPr>
        <w:rPr>
          <w:rFonts w:cstheme="minorHAnsi"/>
          <w:lang w:val="en-US" w:eastAsia="fr-FR"/>
        </w:rPr>
      </w:pPr>
      <w:r w:rsidRPr="000760A3">
        <w:rPr>
          <w:rFonts w:cstheme="minorHAnsi"/>
        </w:rPr>
        <w:sym w:font="Wingdings" w:char="F06F"/>
      </w:r>
      <w:r w:rsidRPr="000760A3">
        <w:rPr>
          <w:rFonts w:cstheme="minorHAnsi"/>
          <w:lang w:val="en-US"/>
        </w:rPr>
        <w:t xml:space="preserve"> The tool includes an </w:t>
      </w:r>
      <w:r w:rsidRPr="000760A3">
        <w:rPr>
          <w:rFonts w:cstheme="minorHAnsi"/>
          <w:b/>
          <w:lang w:val="en-US"/>
        </w:rPr>
        <w:t>audit trail</w:t>
      </w:r>
      <w:r w:rsidRPr="000760A3">
        <w:rPr>
          <w:rFonts w:cstheme="minorHAnsi"/>
          <w:lang w:val="en-US"/>
        </w:rPr>
        <w:t xml:space="preserve"> and </w:t>
      </w:r>
      <w:r w:rsidRPr="000760A3">
        <w:rPr>
          <w:rFonts w:cstheme="minorHAnsi"/>
          <w:b/>
          <w:lang w:val="en-US"/>
        </w:rPr>
        <w:t>electronic signature</w:t>
      </w:r>
      <w:r w:rsidRPr="000760A3">
        <w:rPr>
          <w:rFonts w:cstheme="minorHAnsi"/>
          <w:lang w:val="en-US"/>
        </w:rPr>
        <w:t xml:space="preserve"> compliant with 21 CFR Part 11 requirements, as reported in the xxx document dated xxx (e.g. 21 CFR Part 11 compliance document).</w:t>
      </w:r>
    </w:p>
    <w:p w14:paraId="0FA30869" w14:textId="77777777" w:rsidR="00052BB1" w:rsidRPr="000760A3" w:rsidRDefault="00052BB1" w:rsidP="00052BB1">
      <w:pPr>
        <w:rPr>
          <w:rFonts w:cstheme="minorHAnsi"/>
          <w:lang w:val="en-US"/>
        </w:rPr>
      </w:pPr>
      <w:r w:rsidRPr="000760A3">
        <w:rPr>
          <w:rFonts w:cstheme="minorHAnsi"/>
        </w:rPr>
        <w:sym w:font="Wingdings" w:char="F06F"/>
      </w:r>
      <w:r w:rsidRPr="000760A3">
        <w:rPr>
          <w:rFonts w:cstheme="minorHAnsi"/>
          <w:lang w:val="en-US"/>
        </w:rPr>
        <w:t xml:space="preserve"> Process to create and delete user accounts / access rights based on functions</w:t>
      </w:r>
    </w:p>
    <w:p w14:paraId="7C8663AE" w14:textId="77777777" w:rsidR="00052BB1" w:rsidRPr="000760A3" w:rsidRDefault="00052BB1" w:rsidP="00052BB1">
      <w:pPr>
        <w:rPr>
          <w:rFonts w:cstheme="minorHAnsi"/>
          <w:lang w:val="en-US"/>
        </w:rPr>
      </w:pPr>
      <w:r w:rsidRPr="000760A3">
        <w:rPr>
          <w:rFonts w:cstheme="minorHAnsi"/>
        </w:rPr>
        <w:lastRenderedPageBreak/>
        <w:sym w:font="Wingdings" w:char="F06F"/>
      </w:r>
      <w:r w:rsidRPr="000760A3">
        <w:rPr>
          <w:rFonts w:cstheme="minorHAnsi"/>
          <w:lang w:val="en-US"/>
        </w:rPr>
        <w:t xml:space="preserve"> Locking/protecting individual documents or the entire eTMF (e.g. at time of archiving) to prevent changes to documents</w:t>
      </w:r>
    </w:p>
    <w:p w14:paraId="21DCBC17" w14:textId="2B0399F1" w:rsidR="00052BB1" w:rsidRPr="000760A3" w:rsidRDefault="00052BB1" w:rsidP="00561DD5">
      <w:pPr>
        <w:rPr>
          <w:rFonts w:cstheme="minorHAnsi"/>
          <w:lang w:val="en-US"/>
        </w:rPr>
      </w:pPr>
      <w:r w:rsidRPr="000760A3">
        <w:rPr>
          <w:rFonts w:cstheme="minorHAnsi"/>
        </w:rPr>
        <w:sym w:font="Wingdings" w:char="F06F"/>
      </w:r>
      <w:r w:rsidRPr="000760A3">
        <w:rPr>
          <w:rFonts w:cstheme="minorHAnsi"/>
          <w:lang w:val="en-US"/>
        </w:rPr>
        <w:t xml:space="preserve"> Back-up process.</w:t>
      </w:r>
    </w:p>
    <w:p w14:paraId="74CA2EDC" w14:textId="77777777" w:rsidR="00561DD5" w:rsidRPr="000760A3" w:rsidRDefault="00561DD5" w:rsidP="00C90B27">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Study Documents writing by [CRO]</w:t>
      </w:r>
    </w:p>
    <w:p w14:paraId="0B74A177" w14:textId="77777777" w:rsidR="00561DD5" w:rsidRPr="000760A3" w:rsidRDefault="00561DD5" w:rsidP="00561DD5">
      <w:pPr>
        <w:rPr>
          <w:rFonts w:cstheme="minorHAnsi"/>
          <w:lang w:val="en-US"/>
        </w:rPr>
      </w:pPr>
      <w:r w:rsidRPr="000760A3">
        <w:rPr>
          <w:rFonts w:cstheme="minorHAnsi"/>
          <w:lang w:val="en-US"/>
        </w:rPr>
        <w:sym w:font="Wingdings" w:char="F06F"/>
      </w:r>
      <w:r w:rsidRPr="000760A3">
        <w:rPr>
          <w:rFonts w:cstheme="minorHAnsi"/>
          <w:lang w:val="en-US"/>
        </w:rPr>
        <w:t xml:space="preserve"> Study documents provided by the Sponsor or issued by the CRO.</w:t>
      </w:r>
    </w:p>
    <w:p w14:paraId="1463094E" w14:textId="77777777" w:rsidR="00561DD5" w:rsidRPr="000760A3" w:rsidRDefault="00561DD5" w:rsidP="00561DD5">
      <w:pPr>
        <w:rPr>
          <w:rFonts w:cstheme="minorHAnsi"/>
          <w:lang w:val="en-US"/>
        </w:rPr>
      </w:pPr>
      <w:r w:rsidRPr="000760A3">
        <w:rPr>
          <w:rFonts w:cstheme="minorHAnsi"/>
          <w:lang w:val="en-US"/>
        </w:rPr>
        <w:sym w:font="Wingdings" w:char="F06F"/>
      </w:r>
      <w:r w:rsidRPr="000760A3">
        <w:rPr>
          <w:rFonts w:cstheme="minorHAnsi"/>
          <w:lang w:val="en-US"/>
        </w:rPr>
        <w:t xml:space="preserve"> Process / documentation of internal review.</w:t>
      </w:r>
    </w:p>
    <w:p w14:paraId="3668BC38" w14:textId="77777777" w:rsidR="00561DD5" w:rsidRPr="000760A3" w:rsidRDefault="00561DD5" w:rsidP="00561DD5">
      <w:pPr>
        <w:rPr>
          <w:rFonts w:cstheme="minorHAnsi"/>
          <w:lang w:val="en-US" w:eastAsia="fr-FR"/>
        </w:rPr>
      </w:pPr>
      <w:r w:rsidRPr="000760A3">
        <w:rPr>
          <w:rFonts w:cstheme="minorHAnsi"/>
          <w:lang w:val="en-US"/>
        </w:rPr>
        <w:sym w:font="Wingdings" w:char="F06F"/>
      </w:r>
      <w:r w:rsidRPr="000760A3">
        <w:rPr>
          <w:rFonts w:cstheme="minorHAnsi"/>
          <w:lang w:val="en-US"/>
        </w:rPr>
        <w:t xml:space="preserve"> Approval / documentation by the Sponsor.</w:t>
      </w:r>
    </w:p>
    <w:p w14:paraId="6B0983BD" w14:textId="77777777" w:rsidR="00561DD5" w:rsidRPr="000760A3" w:rsidRDefault="00561DD5" w:rsidP="00561DD5">
      <w:pPr>
        <w:rPr>
          <w:rFonts w:cstheme="minorHAnsi"/>
          <w:lang w:val="en-US" w:eastAsia="fr-FR"/>
        </w:rPr>
      </w:pPr>
      <w:r w:rsidRPr="000760A3">
        <w:rPr>
          <w:rFonts w:cstheme="minorHAnsi"/>
          <w:lang w:val="en-US"/>
        </w:rPr>
        <w:sym w:font="Wingdings" w:char="F06F"/>
      </w:r>
      <w:r w:rsidRPr="000760A3">
        <w:rPr>
          <w:rFonts w:cstheme="minorHAnsi"/>
          <w:lang w:val="en-US"/>
        </w:rPr>
        <w:t xml:space="preserve"> Translation process / documentation (translation certificate).</w:t>
      </w:r>
    </w:p>
    <w:p w14:paraId="6FFB62F0" w14:textId="4B51B848" w:rsidR="00A32540" w:rsidRPr="000760A3" w:rsidRDefault="00A32540" w:rsidP="00C90B27">
      <w:pPr>
        <w:pStyle w:val="Titre2"/>
        <w:ind w:left="1418" w:hanging="851"/>
        <w:rPr>
          <w:rFonts w:asciiTheme="minorHAnsi" w:hAnsiTheme="minorHAnsi" w:cstheme="minorHAnsi"/>
        </w:rPr>
      </w:pPr>
      <w:bookmarkStart w:id="56" w:name="_Toc175124002"/>
      <w:bookmarkStart w:id="57" w:name="_Toc531878024"/>
      <w:bookmarkEnd w:id="22"/>
      <w:r w:rsidRPr="000760A3">
        <w:rPr>
          <w:rFonts w:asciiTheme="minorHAnsi" w:hAnsiTheme="minorHAnsi" w:cstheme="minorHAnsi"/>
        </w:rPr>
        <w:t>Project Team</w:t>
      </w:r>
      <w:bookmarkEnd w:id="56"/>
      <w:r w:rsidR="003B32C5" w:rsidRPr="000760A3">
        <w:rPr>
          <w:rFonts w:asciiTheme="minorHAnsi" w:hAnsiTheme="minorHAnsi" w:cstheme="minorHAnsi"/>
        </w:rPr>
        <w:t xml:space="preserve"> Qualification and Training</w:t>
      </w:r>
      <w:r w:rsidR="00A76557" w:rsidRPr="000760A3">
        <w:rPr>
          <w:rFonts w:asciiTheme="minorHAnsi" w:hAnsiTheme="minorHAnsi" w:cstheme="minorHAnsi"/>
        </w:rPr>
        <w:t xml:space="preserve"> (sections x and x of the TMF)</w:t>
      </w:r>
      <w:bookmarkEnd w:id="57"/>
    </w:p>
    <w:p w14:paraId="1A0F8DCC" w14:textId="77777777" w:rsidR="00A32540" w:rsidRPr="000760A3" w:rsidRDefault="008E4182" w:rsidP="00C90B27">
      <w:pPr>
        <w:pStyle w:val="Titre3"/>
        <w:numPr>
          <w:ilvl w:val="2"/>
          <w:numId w:val="32"/>
        </w:numPr>
        <w:tabs>
          <w:tab w:val="left" w:pos="2127"/>
        </w:tabs>
        <w:ind w:left="2127"/>
        <w:rPr>
          <w:rFonts w:asciiTheme="minorHAnsi" w:hAnsiTheme="minorHAnsi" w:cstheme="minorHAnsi"/>
          <w:lang w:val="en-GB"/>
        </w:rPr>
      </w:pPr>
      <w:bookmarkStart w:id="58" w:name="_Toc74458969"/>
      <w:bookmarkStart w:id="59" w:name="_Toc175124003"/>
      <w:r w:rsidRPr="000760A3">
        <w:rPr>
          <w:rFonts w:asciiTheme="minorHAnsi" w:hAnsiTheme="minorHAnsi" w:cstheme="minorHAnsi"/>
          <w:lang w:val="en-GB"/>
        </w:rPr>
        <w:t>Project Team identification and updat</w:t>
      </w:r>
      <w:bookmarkEnd w:id="58"/>
      <w:bookmarkEnd w:id="59"/>
      <w:r w:rsidRPr="000760A3">
        <w:rPr>
          <w:rFonts w:asciiTheme="minorHAnsi" w:hAnsiTheme="minorHAnsi" w:cstheme="minorHAnsi"/>
          <w:lang w:val="en-GB"/>
        </w:rPr>
        <w:t>ing</w:t>
      </w:r>
    </w:p>
    <w:p w14:paraId="5FB778D3" w14:textId="709D0692" w:rsidR="00736870" w:rsidRPr="000760A3" w:rsidRDefault="00736870" w:rsidP="003B32C5">
      <w:pPr>
        <w:rPr>
          <w:rFonts w:cstheme="minorHAnsi"/>
          <w:i/>
          <w:color w:val="0070C0"/>
          <w:lang w:val="en-US" w:eastAsia="fr-FR"/>
        </w:rPr>
      </w:pPr>
      <w:r w:rsidRPr="000760A3">
        <w:rPr>
          <w:rFonts w:cstheme="minorHAnsi"/>
          <w:i/>
          <w:color w:val="0070C0"/>
          <w:lang w:val="en-US" w:eastAsia="fr-FR"/>
        </w:rPr>
        <w:t>Describe the general organization of the CRO as well as the supporting staff</w:t>
      </w:r>
    </w:p>
    <w:p w14:paraId="1E8B22B7" w14:textId="63BCDEAD" w:rsidR="003B32C5" w:rsidRPr="000760A3" w:rsidRDefault="003B32C5" w:rsidP="003B32C5">
      <w:pPr>
        <w:rPr>
          <w:rFonts w:cstheme="minorHAnsi"/>
          <w:lang w:val="en-US" w:eastAsia="fr-FR"/>
        </w:rPr>
      </w:pPr>
      <w:r w:rsidRPr="000760A3">
        <w:rPr>
          <w:rFonts w:cstheme="minorHAnsi"/>
          <w:lang w:val="en-US" w:eastAsia="fr-FR"/>
        </w:rPr>
        <w:t>The Project Team for the [XXX] study is comprised of:</w:t>
      </w:r>
    </w:p>
    <w:p w14:paraId="5ABF8C50" w14:textId="77777777" w:rsidR="003B32C5" w:rsidRPr="000760A3" w:rsidRDefault="003B32C5" w:rsidP="000C60EC">
      <w:pPr>
        <w:pStyle w:val="B1"/>
        <w:rPr>
          <w:rFonts w:cstheme="minorHAnsi"/>
        </w:rPr>
      </w:pPr>
      <w:r w:rsidRPr="000760A3">
        <w:rPr>
          <w:rFonts w:cstheme="minorHAnsi"/>
        </w:rPr>
        <w:t>_</w:t>
      </w:r>
    </w:p>
    <w:p w14:paraId="0176BDFF" w14:textId="77777777" w:rsidR="003B32C5" w:rsidRPr="000760A3" w:rsidRDefault="003B32C5" w:rsidP="000C60EC">
      <w:pPr>
        <w:pStyle w:val="B1"/>
        <w:rPr>
          <w:rFonts w:cstheme="minorHAnsi"/>
        </w:rPr>
      </w:pPr>
    </w:p>
    <w:p w14:paraId="61BF8148" w14:textId="77777777" w:rsidR="00A32540" w:rsidRPr="000760A3" w:rsidRDefault="00A32540" w:rsidP="00A32540">
      <w:pPr>
        <w:rPr>
          <w:rFonts w:cstheme="minorHAnsi"/>
          <w:lang w:val="en-US"/>
        </w:rPr>
      </w:pPr>
      <w:r w:rsidRPr="000760A3">
        <w:rPr>
          <w:rFonts w:cstheme="minorHAnsi"/>
          <w:lang w:val="en-US"/>
        </w:rPr>
        <w:sym w:font="Wingdings" w:char="F06F"/>
      </w:r>
      <w:r w:rsidRPr="000760A3">
        <w:rPr>
          <w:rFonts w:cstheme="minorHAnsi"/>
          <w:lang w:val="en-US"/>
        </w:rPr>
        <w:t xml:space="preserve"> The Project Team </w:t>
      </w:r>
      <w:r w:rsidR="008E4182" w:rsidRPr="000760A3">
        <w:rPr>
          <w:rFonts w:cstheme="minorHAnsi"/>
          <w:lang w:val="en-US"/>
        </w:rPr>
        <w:t>is</w:t>
      </w:r>
      <w:r w:rsidRPr="000760A3">
        <w:rPr>
          <w:rFonts w:cstheme="minorHAnsi"/>
          <w:lang w:val="en-US"/>
        </w:rPr>
        <w:t xml:space="preserve"> identified in the Trial Master File.</w:t>
      </w:r>
    </w:p>
    <w:p w14:paraId="577492B6" w14:textId="1E2CA574" w:rsidR="00A32540" w:rsidRPr="000760A3" w:rsidRDefault="00A32540" w:rsidP="00A32540">
      <w:pPr>
        <w:rPr>
          <w:rFonts w:cstheme="minorHAnsi"/>
          <w:lang w:val="en-US"/>
        </w:rPr>
      </w:pPr>
      <w:r w:rsidRPr="000760A3">
        <w:rPr>
          <w:rFonts w:cstheme="minorHAnsi"/>
          <w:lang w:val="en-US"/>
        </w:rPr>
        <w:sym w:font="Wingdings" w:char="F06F"/>
      </w:r>
      <w:r w:rsidRPr="000760A3">
        <w:rPr>
          <w:rFonts w:cstheme="minorHAnsi"/>
          <w:lang w:val="en-US"/>
        </w:rPr>
        <w:t xml:space="preserve"> The list identifying the Project Team </w:t>
      </w:r>
      <w:r w:rsidR="008E4182" w:rsidRPr="000760A3">
        <w:rPr>
          <w:rFonts w:cstheme="minorHAnsi"/>
          <w:lang w:val="en-US"/>
        </w:rPr>
        <w:t>is</w:t>
      </w:r>
      <w:r w:rsidRPr="000760A3">
        <w:rPr>
          <w:rFonts w:cstheme="minorHAnsi"/>
          <w:lang w:val="en-US"/>
        </w:rPr>
        <w:t xml:space="preserve"> up to date</w:t>
      </w:r>
      <w:r w:rsidR="003B32C5" w:rsidRPr="000760A3">
        <w:rPr>
          <w:rFonts w:cstheme="minorHAnsi"/>
          <w:lang w:val="en-US"/>
        </w:rPr>
        <w:t xml:space="preserve"> </w:t>
      </w:r>
      <w:r w:rsidR="00625B55" w:rsidRPr="000760A3">
        <w:rPr>
          <w:rFonts w:cstheme="minorHAnsi"/>
          <w:lang w:val="en-US"/>
        </w:rPr>
        <w:t xml:space="preserve">and indicates the </w:t>
      </w:r>
      <w:r w:rsidR="003B32C5" w:rsidRPr="000760A3">
        <w:rPr>
          <w:rFonts w:cstheme="minorHAnsi"/>
          <w:lang w:val="en-US"/>
        </w:rPr>
        <w:t>start</w:t>
      </w:r>
      <w:r w:rsidR="00625B55" w:rsidRPr="000760A3">
        <w:rPr>
          <w:rFonts w:cstheme="minorHAnsi"/>
          <w:lang w:val="en-US"/>
        </w:rPr>
        <w:t xml:space="preserve"> and end</w:t>
      </w:r>
      <w:r w:rsidR="003B32C5" w:rsidRPr="000760A3">
        <w:rPr>
          <w:rFonts w:cstheme="minorHAnsi"/>
          <w:lang w:val="en-US"/>
        </w:rPr>
        <w:t xml:space="preserve"> date</w:t>
      </w:r>
      <w:r w:rsidR="00625B55" w:rsidRPr="000760A3">
        <w:rPr>
          <w:rFonts w:cstheme="minorHAnsi"/>
          <w:lang w:val="en-US"/>
        </w:rPr>
        <w:t>s</w:t>
      </w:r>
      <w:r w:rsidR="003B32C5" w:rsidRPr="000760A3">
        <w:rPr>
          <w:rFonts w:cstheme="minorHAnsi"/>
          <w:lang w:val="en-US"/>
        </w:rPr>
        <w:t xml:space="preserve"> of each member</w:t>
      </w:r>
      <w:r w:rsidRPr="000760A3">
        <w:rPr>
          <w:rFonts w:cstheme="minorHAnsi"/>
          <w:lang w:val="en-US"/>
        </w:rPr>
        <w:t>.</w:t>
      </w:r>
    </w:p>
    <w:p w14:paraId="27F6E23F" w14:textId="5AB55A82" w:rsidR="00035E1E" w:rsidRPr="000760A3" w:rsidRDefault="00035E1E" w:rsidP="00035E1E">
      <w:pPr>
        <w:rPr>
          <w:rFonts w:cstheme="minorHAnsi"/>
          <w:lang w:val="en-US"/>
        </w:rPr>
      </w:pPr>
      <w:r w:rsidRPr="000760A3">
        <w:rPr>
          <w:rFonts w:cstheme="minorHAnsi"/>
        </w:rPr>
        <w:sym w:font="Wingdings" w:char="F06F"/>
      </w:r>
      <w:r w:rsidRPr="000760A3">
        <w:rPr>
          <w:rFonts w:cstheme="minorHAnsi"/>
          <w:lang w:val="en-US"/>
        </w:rPr>
        <w:t xml:space="preserve"> The Project Team is organized in order to deal with planned or unexpected absences. </w:t>
      </w:r>
    </w:p>
    <w:p w14:paraId="4AEFB681" w14:textId="7DA5F1D5" w:rsidR="00F42434" w:rsidRPr="000760A3" w:rsidRDefault="00F42434" w:rsidP="00A32540">
      <w:pPr>
        <w:rPr>
          <w:rFonts w:cstheme="minorHAnsi"/>
          <w:lang w:val="en-US"/>
        </w:rPr>
      </w:pPr>
      <w:bookmarkStart w:id="60" w:name="_Hlk499040511"/>
      <w:r w:rsidRPr="000760A3">
        <w:rPr>
          <w:rFonts w:cstheme="minorHAnsi"/>
          <w:lang w:val="en-US"/>
        </w:rPr>
        <w:sym w:font="Wingdings" w:char="F06F"/>
      </w:r>
      <w:r w:rsidRPr="000760A3">
        <w:rPr>
          <w:rFonts w:cstheme="minorHAnsi"/>
          <w:lang w:val="en-US"/>
        </w:rPr>
        <w:t xml:space="preserve"> The study-related duties and functions are appropriately allocated.</w:t>
      </w:r>
    </w:p>
    <w:p w14:paraId="0D34F2E6" w14:textId="1EC69929" w:rsidR="00C226CE" w:rsidRPr="000760A3" w:rsidRDefault="00C226CE" w:rsidP="00C226CE">
      <w:pPr>
        <w:rPr>
          <w:rFonts w:cstheme="minorHAnsi"/>
          <w:lang w:val="en-US"/>
        </w:rPr>
      </w:pPr>
      <w:r w:rsidRPr="000760A3">
        <w:rPr>
          <w:rFonts w:cstheme="minorHAnsi"/>
          <w:lang w:val="en-US"/>
        </w:rPr>
        <w:sym w:font="Wingdings" w:char="F06F"/>
      </w:r>
      <w:r w:rsidRPr="000760A3">
        <w:rPr>
          <w:rFonts w:cstheme="minorHAnsi"/>
          <w:lang w:val="en-US"/>
        </w:rPr>
        <w:t xml:space="preserve"> Handover is correctly documented.</w:t>
      </w:r>
    </w:p>
    <w:p w14:paraId="60D47780" w14:textId="77777777" w:rsidR="003B32C5" w:rsidRPr="000760A3" w:rsidRDefault="003B32C5" w:rsidP="00C90B27">
      <w:pPr>
        <w:pStyle w:val="Titre3"/>
        <w:numPr>
          <w:ilvl w:val="2"/>
          <w:numId w:val="32"/>
        </w:numPr>
        <w:tabs>
          <w:tab w:val="left" w:pos="2127"/>
        </w:tabs>
        <w:ind w:left="2127"/>
        <w:rPr>
          <w:rFonts w:asciiTheme="minorHAnsi" w:hAnsiTheme="minorHAnsi" w:cstheme="minorHAnsi"/>
          <w:lang w:val="en-GB"/>
        </w:rPr>
      </w:pPr>
      <w:bookmarkStart w:id="61" w:name="_Toc74458970"/>
      <w:bookmarkStart w:id="62" w:name="_Toc208809383"/>
      <w:bookmarkStart w:id="63" w:name="_Toc414448653"/>
      <w:bookmarkStart w:id="64" w:name="_Toc74458971"/>
      <w:bookmarkStart w:id="65" w:name="_Toc175124005"/>
      <w:bookmarkEnd w:id="60"/>
      <w:r w:rsidRPr="000760A3">
        <w:rPr>
          <w:rFonts w:asciiTheme="minorHAnsi" w:hAnsiTheme="minorHAnsi" w:cstheme="minorHAnsi"/>
          <w:lang w:val="en-GB"/>
        </w:rPr>
        <w:t xml:space="preserve">Curriculum Vitae and definitions of </w:t>
      </w:r>
      <w:bookmarkEnd w:id="61"/>
      <w:bookmarkEnd w:id="62"/>
      <w:bookmarkEnd w:id="63"/>
      <w:r w:rsidRPr="000760A3">
        <w:rPr>
          <w:rFonts w:asciiTheme="minorHAnsi" w:hAnsiTheme="minorHAnsi" w:cstheme="minorHAnsi"/>
          <w:lang w:val="en-GB"/>
        </w:rPr>
        <w:t>function</w:t>
      </w:r>
    </w:p>
    <w:p w14:paraId="51F95D57" w14:textId="77777777" w:rsidR="003B32C5" w:rsidRPr="000760A3" w:rsidRDefault="003B32C5" w:rsidP="003B32C5">
      <w:pPr>
        <w:rPr>
          <w:rFonts w:cstheme="minorHAnsi"/>
          <w:i/>
          <w:lang w:val="en-US"/>
        </w:rPr>
      </w:pPr>
      <w:r w:rsidRPr="000760A3">
        <w:rPr>
          <w:rFonts w:cstheme="minorHAnsi"/>
          <w:i/>
          <w:lang w:val="en-US"/>
        </w:rPr>
        <w:t>These documents may be retained in another department (e.g.: Human Resources).</w:t>
      </w:r>
    </w:p>
    <w:p w14:paraId="667EA566" w14:textId="3125122F" w:rsidR="003B32C5" w:rsidRPr="000760A3" w:rsidRDefault="003B32C5" w:rsidP="003B32C5">
      <w:pPr>
        <w:rPr>
          <w:rFonts w:cstheme="minorHAnsi"/>
        </w:rPr>
      </w:pPr>
      <w:r w:rsidRPr="000760A3">
        <w:rPr>
          <w:rFonts w:cstheme="minorHAnsi"/>
        </w:rPr>
        <w:sym w:font="Wingdings" w:char="F06F"/>
      </w:r>
      <w:r w:rsidRPr="000760A3">
        <w:rPr>
          <w:rFonts w:cstheme="minorHAnsi"/>
          <w:lang w:val="en-US"/>
        </w:rPr>
        <w:t xml:space="preserve"> CV and definitions of function of the Project Team are available or easily searchable.</w:t>
      </w:r>
      <w:r w:rsidR="00CE126F" w:rsidRPr="000760A3">
        <w:rPr>
          <w:rFonts w:cstheme="minorHAnsi"/>
          <w:i/>
          <w:lang w:val="en-US"/>
        </w:rPr>
        <w:t xml:space="preserve"> </w:t>
      </w:r>
      <w:r w:rsidR="00CE126F" w:rsidRPr="000760A3">
        <w:rPr>
          <w:rFonts w:cstheme="minorHAnsi"/>
          <w:i/>
          <w:color w:val="0070C0"/>
        </w:rPr>
        <w:t>(voir gestion des CV : changement de fonction en cours d'étude, CV obsolètes…)</w:t>
      </w:r>
    </w:p>
    <w:p w14:paraId="39CD3AA9" w14:textId="55E8924F" w:rsidR="003B32C5" w:rsidRPr="000760A3" w:rsidRDefault="003B32C5" w:rsidP="003B32C5">
      <w:pPr>
        <w:rPr>
          <w:rFonts w:cstheme="minorHAnsi"/>
          <w:lang w:val="en-US"/>
        </w:rPr>
      </w:pPr>
      <w:r w:rsidRPr="000760A3">
        <w:rPr>
          <w:rFonts w:cstheme="minorHAnsi"/>
        </w:rPr>
        <w:sym w:font="Wingdings" w:char="F06F"/>
      </w:r>
      <w:r w:rsidRPr="000760A3">
        <w:rPr>
          <w:rFonts w:cstheme="minorHAnsi"/>
          <w:lang w:val="en-US"/>
        </w:rPr>
        <w:t xml:space="preserve"> Competences are in adequacy with the project and the </w:t>
      </w:r>
      <w:r w:rsidR="0090554F">
        <w:rPr>
          <w:rFonts w:cstheme="minorHAnsi"/>
          <w:lang w:val="en-US"/>
        </w:rPr>
        <w:t>job description</w:t>
      </w:r>
      <w:r w:rsidRPr="000760A3">
        <w:rPr>
          <w:rFonts w:cstheme="minorHAnsi"/>
          <w:lang w:val="en-US"/>
        </w:rPr>
        <w:t>.</w:t>
      </w:r>
    </w:p>
    <w:p w14:paraId="115036C5" w14:textId="77777777" w:rsidR="003B32C5" w:rsidRPr="000760A3" w:rsidRDefault="003B32C5" w:rsidP="003B32C5">
      <w:pPr>
        <w:rPr>
          <w:rFonts w:cstheme="minorHAnsi"/>
          <w:lang w:val="en-US"/>
        </w:rPr>
      </w:pPr>
      <w:r w:rsidRPr="000760A3">
        <w:rPr>
          <w:rFonts w:cstheme="minorHAnsi"/>
        </w:rPr>
        <w:sym w:font="Wingdings" w:char="F06F"/>
      </w:r>
      <w:r w:rsidRPr="000760A3">
        <w:rPr>
          <w:rFonts w:cstheme="minorHAnsi"/>
          <w:lang w:val="en-US"/>
        </w:rPr>
        <w:t xml:space="preserve"> The team has been selected with the qualifications: …..</w:t>
      </w:r>
    </w:p>
    <w:p w14:paraId="137E417C" w14:textId="5265132C" w:rsidR="0071188E" w:rsidRPr="000760A3" w:rsidRDefault="0071188E" w:rsidP="00C90B27">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Training</w:t>
      </w:r>
      <w:bookmarkEnd w:id="64"/>
      <w:bookmarkEnd w:id="65"/>
      <w:r w:rsidR="003B32C5" w:rsidRPr="000760A3">
        <w:rPr>
          <w:rFonts w:asciiTheme="minorHAnsi" w:hAnsiTheme="minorHAnsi" w:cstheme="minorHAnsi"/>
          <w:lang w:val="en-GB"/>
        </w:rPr>
        <w:t xml:space="preserve"> of the Project Team</w:t>
      </w:r>
    </w:p>
    <w:p w14:paraId="19779BB3" w14:textId="77777777" w:rsidR="003B32C5" w:rsidRPr="000760A3" w:rsidRDefault="003B32C5" w:rsidP="003B32C5">
      <w:pPr>
        <w:rPr>
          <w:rFonts w:cstheme="minorHAnsi"/>
          <w:i/>
          <w:lang w:val="en-US"/>
        </w:rPr>
      </w:pPr>
      <w:r w:rsidRPr="000760A3">
        <w:rPr>
          <w:rFonts w:cstheme="minorHAnsi"/>
          <w:i/>
          <w:lang w:val="en-US"/>
        </w:rPr>
        <w:t>These documents may be retained in another department (e.g.: Human Resources).</w:t>
      </w:r>
    </w:p>
    <w:p w14:paraId="709FF469" w14:textId="794FD1E6" w:rsidR="003B32C5" w:rsidRPr="000760A3" w:rsidRDefault="003B32C5" w:rsidP="003B32C5">
      <w:pPr>
        <w:rPr>
          <w:rFonts w:cstheme="minorHAnsi"/>
          <w:lang w:val="en-US"/>
        </w:rPr>
      </w:pPr>
      <w:r w:rsidRPr="000760A3">
        <w:rPr>
          <w:rFonts w:cstheme="minorHAnsi"/>
        </w:rPr>
        <w:sym w:font="Wingdings" w:char="F06F"/>
      </w:r>
      <w:r w:rsidRPr="000760A3">
        <w:rPr>
          <w:rFonts w:cstheme="minorHAnsi"/>
          <w:lang w:val="en-US"/>
        </w:rPr>
        <w:t xml:space="preserve"> The training related to the study consists of:</w:t>
      </w:r>
    </w:p>
    <w:p w14:paraId="4370581B" w14:textId="137A753D" w:rsidR="003B32C5" w:rsidRPr="000760A3" w:rsidRDefault="003B32C5" w:rsidP="000C60EC">
      <w:pPr>
        <w:pStyle w:val="B1"/>
        <w:rPr>
          <w:rFonts w:cstheme="minorHAnsi"/>
        </w:rPr>
      </w:pPr>
      <w:r w:rsidRPr="000760A3">
        <w:rPr>
          <w:rFonts w:cstheme="minorHAnsi"/>
        </w:rPr>
        <w:t>Pathology ?</w:t>
      </w:r>
    </w:p>
    <w:p w14:paraId="47F0D64E" w14:textId="3383776B" w:rsidR="003B32C5" w:rsidRPr="000760A3" w:rsidRDefault="003B32C5" w:rsidP="000C60EC">
      <w:pPr>
        <w:pStyle w:val="B1"/>
        <w:rPr>
          <w:rFonts w:cstheme="minorHAnsi"/>
        </w:rPr>
      </w:pPr>
      <w:r w:rsidRPr="000760A3">
        <w:rPr>
          <w:rFonts w:cstheme="minorHAnsi"/>
        </w:rPr>
        <w:t>Protocol ?</w:t>
      </w:r>
    </w:p>
    <w:p w14:paraId="55891C49" w14:textId="435E8C16" w:rsidR="00B93170" w:rsidRPr="000760A3" w:rsidRDefault="00B93170" w:rsidP="000C60EC">
      <w:pPr>
        <w:pStyle w:val="B1"/>
        <w:rPr>
          <w:rFonts w:cstheme="minorHAnsi"/>
        </w:rPr>
      </w:pPr>
      <w:r w:rsidRPr="000760A3">
        <w:rPr>
          <w:rFonts w:cstheme="minorHAnsi"/>
        </w:rPr>
        <w:t>SOPs ?</w:t>
      </w:r>
    </w:p>
    <w:p w14:paraId="7D5A47A6" w14:textId="529C159C" w:rsidR="003B32C5" w:rsidRPr="000760A3" w:rsidRDefault="003B32C5" w:rsidP="000C60EC">
      <w:pPr>
        <w:pStyle w:val="B1"/>
        <w:rPr>
          <w:rFonts w:cstheme="minorHAnsi"/>
        </w:rPr>
      </w:pPr>
      <w:r w:rsidRPr="000760A3">
        <w:rPr>
          <w:rFonts w:cstheme="minorHAnsi"/>
        </w:rPr>
        <w:t>Other ?</w:t>
      </w:r>
    </w:p>
    <w:p w14:paraId="6DA2F508" w14:textId="16B6933E"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F42434" w:rsidRPr="000760A3">
        <w:rPr>
          <w:rFonts w:cstheme="minorHAnsi"/>
          <w:lang w:val="en-US"/>
        </w:rPr>
        <w:t>Project Team</w:t>
      </w:r>
      <w:r w:rsidR="00020E70" w:rsidRPr="000760A3">
        <w:rPr>
          <w:rFonts w:cstheme="minorHAnsi"/>
          <w:lang w:val="en-US"/>
        </w:rPr>
        <w:t>'s</w:t>
      </w:r>
      <w:r w:rsidR="00F42434" w:rsidRPr="000760A3">
        <w:rPr>
          <w:rFonts w:cstheme="minorHAnsi"/>
          <w:lang w:val="en-US"/>
        </w:rPr>
        <w:t xml:space="preserve"> </w:t>
      </w:r>
      <w:r w:rsidR="00020E70" w:rsidRPr="000760A3">
        <w:rPr>
          <w:rFonts w:cstheme="minorHAnsi"/>
          <w:lang w:val="en-US"/>
        </w:rPr>
        <w:t xml:space="preserve">study related </w:t>
      </w:r>
      <w:r w:rsidRPr="000760A3">
        <w:rPr>
          <w:rFonts w:cstheme="minorHAnsi"/>
          <w:lang w:val="en-US"/>
        </w:rPr>
        <w:t xml:space="preserve">training </w:t>
      </w:r>
      <w:r w:rsidR="0029335F" w:rsidRPr="000760A3">
        <w:rPr>
          <w:rFonts w:cstheme="minorHAnsi"/>
          <w:lang w:val="en-US"/>
        </w:rPr>
        <w:t>is</w:t>
      </w:r>
      <w:r w:rsidRPr="000760A3">
        <w:rPr>
          <w:rFonts w:cstheme="minorHAnsi"/>
          <w:lang w:val="en-US"/>
        </w:rPr>
        <w:t xml:space="preserve"> docu</w:t>
      </w:r>
      <w:r w:rsidR="003B32C5" w:rsidRPr="000760A3">
        <w:rPr>
          <w:rFonts w:cstheme="minorHAnsi"/>
          <w:lang w:val="en-US"/>
        </w:rPr>
        <w:t>mented in the Trial Master File:</w:t>
      </w:r>
    </w:p>
    <w:p w14:paraId="7FB6992F" w14:textId="102E0F10" w:rsidR="003B32C5" w:rsidRPr="000760A3" w:rsidRDefault="003B32C5" w:rsidP="000C60EC">
      <w:pPr>
        <w:pStyle w:val="B1"/>
        <w:rPr>
          <w:rFonts w:cstheme="minorHAnsi"/>
        </w:rPr>
      </w:pPr>
      <w:r w:rsidRPr="000760A3">
        <w:rPr>
          <w:rFonts w:cstheme="minorHAnsi"/>
        </w:rPr>
        <w:t>agenda</w:t>
      </w:r>
    </w:p>
    <w:p w14:paraId="1B1F91F8" w14:textId="3A948AC7" w:rsidR="003B32C5" w:rsidRPr="000760A3" w:rsidRDefault="00020E70" w:rsidP="000C60EC">
      <w:pPr>
        <w:pStyle w:val="B1"/>
        <w:rPr>
          <w:rFonts w:cstheme="minorHAnsi"/>
        </w:rPr>
      </w:pPr>
      <w:r w:rsidRPr="000760A3">
        <w:rPr>
          <w:rFonts w:cstheme="minorHAnsi"/>
        </w:rPr>
        <w:t>Attendance</w:t>
      </w:r>
      <w:r w:rsidR="003B32C5" w:rsidRPr="000760A3">
        <w:rPr>
          <w:rFonts w:cstheme="minorHAnsi"/>
        </w:rPr>
        <w:t xml:space="preserve"> </w:t>
      </w:r>
      <w:r w:rsidRPr="000760A3">
        <w:rPr>
          <w:rFonts w:cstheme="minorHAnsi"/>
        </w:rPr>
        <w:t>List</w:t>
      </w:r>
    </w:p>
    <w:p w14:paraId="252F8E2B" w14:textId="1C31343B" w:rsidR="003B32C5" w:rsidRPr="000760A3" w:rsidRDefault="003B32C5" w:rsidP="000C60EC">
      <w:pPr>
        <w:pStyle w:val="B1"/>
        <w:rPr>
          <w:rFonts w:cstheme="minorHAnsi"/>
        </w:rPr>
      </w:pPr>
      <w:r w:rsidRPr="000760A3">
        <w:rPr>
          <w:rFonts w:cstheme="minorHAnsi"/>
        </w:rPr>
        <w:t>used training material</w:t>
      </w:r>
    </w:p>
    <w:p w14:paraId="1F9F1C95" w14:textId="37D94C97" w:rsidR="00F42434" w:rsidRPr="000760A3" w:rsidRDefault="00F42434" w:rsidP="0071188E">
      <w:pPr>
        <w:rPr>
          <w:rFonts w:cstheme="minorHAnsi"/>
          <w:lang w:val="en-US"/>
        </w:rPr>
      </w:pPr>
      <w:r w:rsidRPr="000760A3">
        <w:rPr>
          <w:rFonts w:cstheme="minorHAnsi"/>
          <w:lang w:val="en-US"/>
        </w:rPr>
        <w:lastRenderedPageBreak/>
        <w:sym w:font="Wingdings" w:char="F06F"/>
      </w:r>
      <w:r w:rsidRPr="000760A3">
        <w:rPr>
          <w:rFonts w:cstheme="minorHAnsi"/>
          <w:lang w:val="en-US"/>
        </w:rPr>
        <w:t xml:space="preserve"> The Project Team is appropriately trained (pathology, protocol, study specificities</w:t>
      </w:r>
      <w:r w:rsidR="00B97702" w:rsidRPr="000760A3">
        <w:rPr>
          <w:rFonts w:cstheme="minorHAnsi"/>
          <w:lang w:val="en-US"/>
        </w:rPr>
        <w:t xml:space="preserve"> and tools such as eCRF, eTMF, IRS</w:t>
      </w:r>
      <w:r w:rsidRPr="000760A3">
        <w:rPr>
          <w:rFonts w:cstheme="minorHAnsi"/>
          <w:lang w:val="en-US"/>
        </w:rPr>
        <w:t>, etc.)</w:t>
      </w:r>
    </w:p>
    <w:p w14:paraId="7ABF2A5E" w14:textId="4249A2E8" w:rsidR="002266E2" w:rsidRPr="000760A3" w:rsidRDefault="00020E70" w:rsidP="00020E70">
      <w:pPr>
        <w:rPr>
          <w:rFonts w:cstheme="minorHAnsi"/>
          <w:lang w:val="en-US"/>
        </w:rPr>
      </w:pPr>
      <w:r w:rsidRPr="000760A3">
        <w:rPr>
          <w:rFonts w:cstheme="minorHAnsi"/>
        </w:rPr>
        <w:sym w:font="Wingdings" w:char="F06F"/>
      </w:r>
      <w:r w:rsidRPr="000760A3">
        <w:rPr>
          <w:rFonts w:cstheme="minorHAnsi"/>
          <w:lang w:val="en-US"/>
        </w:rPr>
        <w:t xml:space="preserve"> The Project Team is trained in applicable regulations (French regulation and particularly Good Clinical Practices). </w:t>
      </w:r>
    </w:p>
    <w:p w14:paraId="12C943E6" w14:textId="77777777" w:rsidR="0071188E" w:rsidRPr="000760A3" w:rsidRDefault="0071188E" w:rsidP="00C90B27">
      <w:pPr>
        <w:pStyle w:val="Titre2"/>
        <w:ind w:left="1418" w:hanging="851"/>
        <w:rPr>
          <w:rFonts w:asciiTheme="minorHAnsi" w:hAnsiTheme="minorHAnsi" w:cstheme="minorHAnsi"/>
        </w:rPr>
      </w:pPr>
      <w:bookmarkStart w:id="66" w:name="_Toc74458972"/>
      <w:bookmarkStart w:id="67" w:name="_Toc74459106"/>
      <w:bookmarkStart w:id="68" w:name="_Toc175124006"/>
      <w:bookmarkStart w:id="69" w:name="_Toc531878025"/>
      <w:r w:rsidRPr="000760A3">
        <w:rPr>
          <w:rFonts w:asciiTheme="minorHAnsi" w:hAnsiTheme="minorHAnsi" w:cstheme="minorHAnsi"/>
        </w:rPr>
        <w:t>Project Management</w:t>
      </w:r>
      <w:bookmarkEnd w:id="66"/>
      <w:bookmarkEnd w:id="67"/>
      <w:bookmarkEnd w:id="68"/>
      <w:bookmarkEnd w:id="69"/>
    </w:p>
    <w:p w14:paraId="2B52C0FC" w14:textId="611B97D2" w:rsidR="00C734E8" w:rsidRPr="000760A3" w:rsidRDefault="00C734E8" w:rsidP="00C90B27">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Operational Plans</w:t>
      </w:r>
    </w:p>
    <w:p w14:paraId="1A1445A0" w14:textId="2154ECC1" w:rsidR="00B97702" w:rsidRPr="000760A3" w:rsidRDefault="00C66F5F" w:rsidP="00C66F5F">
      <w:pPr>
        <w:rPr>
          <w:rFonts w:cstheme="minorHAnsi"/>
          <w:lang w:val="en-US"/>
        </w:rPr>
      </w:pPr>
      <w:r w:rsidRPr="000760A3">
        <w:rPr>
          <w:rFonts w:cstheme="minorHAnsi"/>
          <w:lang w:val="en-US"/>
        </w:rPr>
        <w:sym w:font="Wingdings" w:char="F06F"/>
      </w:r>
      <w:r w:rsidRPr="000760A3">
        <w:rPr>
          <w:rFonts w:cstheme="minorHAnsi"/>
          <w:lang w:val="en-US"/>
        </w:rPr>
        <w:t xml:space="preserve"> There are operational Plans </w:t>
      </w:r>
      <w:r w:rsidR="0055245E" w:rsidRPr="000760A3">
        <w:rPr>
          <w:rFonts w:cstheme="minorHAnsi"/>
          <w:lang w:val="en-US"/>
        </w:rPr>
        <w:t>issued for the study:</w:t>
      </w:r>
    </w:p>
    <w:p w14:paraId="16A5F59A" w14:textId="5249CD71" w:rsidR="00B97702" w:rsidRPr="000760A3" w:rsidRDefault="00B97702" w:rsidP="00143BCD">
      <w:pPr>
        <w:pStyle w:val="B1"/>
        <w:rPr>
          <w:rFonts w:cstheme="minorHAnsi"/>
          <w:lang w:val="en-US"/>
        </w:rPr>
      </w:pPr>
      <w:r w:rsidRPr="000760A3">
        <w:rPr>
          <w:rFonts w:cstheme="minorHAnsi"/>
          <w:lang w:val="en-US"/>
        </w:rPr>
        <w:sym w:font="Wingdings" w:char="F06F"/>
      </w:r>
      <w:r w:rsidRPr="000760A3" w:rsidDel="00B97702">
        <w:rPr>
          <w:rFonts w:cstheme="minorHAnsi"/>
          <w:lang w:val="en-US"/>
        </w:rPr>
        <w:t xml:space="preserve"> </w:t>
      </w:r>
      <w:r w:rsidR="00C66F5F" w:rsidRPr="000760A3">
        <w:rPr>
          <w:rFonts w:cstheme="minorHAnsi"/>
          <w:lang w:val="en-US"/>
        </w:rPr>
        <w:t>Project Management Plan</w:t>
      </w:r>
    </w:p>
    <w:p w14:paraId="7EEE12B8" w14:textId="745B4555" w:rsidR="00B97702" w:rsidRPr="000760A3" w:rsidRDefault="00B97702" w:rsidP="00143BCD">
      <w:pPr>
        <w:pStyle w:val="B1"/>
        <w:rPr>
          <w:rFonts w:cstheme="minorHAnsi"/>
          <w:lang w:val="en-US"/>
        </w:rPr>
      </w:pPr>
      <w:r w:rsidRPr="000760A3">
        <w:rPr>
          <w:rFonts w:cstheme="minorHAnsi"/>
          <w:lang w:val="en-US"/>
        </w:rPr>
        <w:sym w:font="Wingdings" w:char="F06F"/>
      </w:r>
      <w:r w:rsidR="00C66F5F" w:rsidRPr="000760A3">
        <w:rPr>
          <w:rFonts w:cstheme="minorHAnsi"/>
          <w:lang w:val="en-US"/>
        </w:rPr>
        <w:t xml:space="preserve"> Quality Plan</w:t>
      </w:r>
    </w:p>
    <w:p w14:paraId="5DAEDCF3" w14:textId="77777777" w:rsidR="00B97702" w:rsidRPr="000760A3" w:rsidRDefault="00B97702" w:rsidP="00143BCD">
      <w:pPr>
        <w:pStyle w:val="B1"/>
        <w:rPr>
          <w:rFonts w:cstheme="minorHAnsi"/>
          <w:lang w:val="en-US"/>
        </w:rPr>
      </w:pPr>
      <w:r w:rsidRPr="000760A3">
        <w:rPr>
          <w:rFonts w:cstheme="minorHAnsi"/>
          <w:lang w:val="en-US"/>
        </w:rPr>
        <w:sym w:font="Wingdings" w:char="F06F"/>
      </w:r>
      <w:r w:rsidR="00C66F5F" w:rsidRPr="000760A3">
        <w:rPr>
          <w:rFonts w:cstheme="minorHAnsi"/>
          <w:lang w:val="en-US"/>
        </w:rPr>
        <w:t xml:space="preserve"> Risk Management Plan</w:t>
      </w:r>
    </w:p>
    <w:p w14:paraId="1998D38D" w14:textId="7B4520B0" w:rsidR="00B97702" w:rsidRPr="000760A3" w:rsidRDefault="00B97702" w:rsidP="00143BCD">
      <w:pPr>
        <w:pStyle w:val="B1"/>
        <w:rPr>
          <w:rFonts w:cstheme="minorHAnsi"/>
          <w:lang w:val="en-US"/>
        </w:rPr>
      </w:pPr>
      <w:r w:rsidRPr="000760A3">
        <w:rPr>
          <w:rFonts w:cstheme="minorHAnsi"/>
          <w:lang w:val="en-US"/>
        </w:rPr>
        <w:t xml:space="preserve"> </w:t>
      </w:r>
      <w:r w:rsidRPr="000760A3">
        <w:rPr>
          <w:rFonts w:cstheme="minorHAnsi"/>
          <w:lang w:val="en-US"/>
        </w:rPr>
        <w:sym w:font="Wingdings" w:char="F06F"/>
      </w:r>
      <w:r w:rsidR="00C66F5F" w:rsidRPr="000760A3">
        <w:rPr>
          <w:rFonts w:cstheme="minorHAnsi"/>
          <w:lang w:val="en-US"/>
        </w:rPr>
        <w:t xml:space="preserve"> Clinical Management Plan</w:t>
      </w:r>
      <w:r w:rsidR="00143BCD" w:rsidRPr="000760A3">
        <w:rPr>
          <w:rFonts w:cstheme="minorHAnsi"/>
          <w:lang w:val="en-US"/>
        </w:rPr>
        <w:t>/Monitoring Plan</w:t>
      </w:r>
    </w:p>
    <w:p w14:paraId="1A6B7BD9" w14:textId="7E120E74" w:rsidR="00B97702" w:rsidRPr="000760A3" w:rsidRDefault="00B97702" w:rsidP="00143BCD">
      <w:pPr>
        <w:pStyle w:val="B1"/>
        <w:rPr>
          <w:rFonts w:cstheme="minorHAnsi"/>
          <w:lang w:val="en-US"/>
        </w:rPr>
      </w:pPr>
      <w:r w:rsidRPr="000760A3">
        <w:rPr>
          <w:rFonts w:cstheme="minorHAnsi"/>
          <w:lang w:val="en-US"/>
        </w:rPr>
        <w:t xml:space="preserve"> </w:t>
      </w:r>
      <w:r w:rsidRPr="000760A3">
        <w:rPr>
          <w:rFonts w:cstheme="minorHAnsi"/>
          <w:lang w:val="en-US"/>
        </w:rPr>
        <w:sym w:font="Wingdings" w:char="F06F"/>
      </w:r>
      <w:r w:rsidR="00C66F5F" w:rsidRPr="000760A3">
        <w:rPr>
          <w:rFonts w:cstheme="minorHAnsi"/>
          <w:lang w:val="en-US"/>
        </w:rPr>
        <w:t xml:space="preserve"> Communication Plan</w:t>
      </w:r>
    </w:p>
    <w:p w14:paraId="265A02AC" w14:textId="15C168C3" w:rsidR="00B97702" w:rsidRPr="000760A3" w:rsidRDefault="00B97702" w:rsidP="00143BCD">
      <w:pPr>
        <w:pStyle w:val="B1"/>
        <w:rPr>
          <w:rFonts w:cstheme="minorHAnsi"/>
          <w:lang w:val="en-US"/>
        </w:rPr>
      </w:pPr>
      <w:r w:rsidRPr="000760A3">
        <w:rPr>
          <w:rFonts w:cstheme="minorHAnsi"/>
          <w:lang w:val="en-US"/>
        </w:rPr>
        <w:sym w:font="Wingdings" w:char="F06F"/>
      </w:r>
      <w:r w:rsidR="00C66F5F" w:rsidRPr="000760A3">
        <w:rPr>
          <w:rFonts w:cstheme="minorHAnsi"/>
          <w:lang w:val="en-US"/>
        </w:rPr>
        <w:t xml:space="preserve"> Protocol Deviations Management Plan</w:t>
      </w:r>
    </w:p>
    <w:p w14:paraId="3ADB770A" w14:textId="234E3757" w:rsidR="00C66F5F" w:rsidRPr="000760A3" w:rsidRDefault="00B97702" w:rsidP="00143BCD">
      <w:pPr>
        <w:pStyle w:val="B1"/>
        <w:rPr>
          <w:rFonts w:cstheme="minorHAnsi"/>
          <w:lang w:val="en-US"/>
        </w:rPr>
      </w:pPr>
      <w:r w:rsidRPr="000760A3">
        <w:rPr>
          <w:rFonts w:cstheme="minorHAnsi"/>
          <w:lang w:val="en-US"/>
        </w:rPr>
        <w:sym w:font="Wingdings" w:char="F06F"/>
      </w:r>
      <w:r w:rsidRPr="000760A3">
        <w:rPr>
          <w:rFonts w:cstheme="minorHAnsi"/>
          <w:lang w:val="en-US"/>
        </w:rPr>
        <w:t xml:space="preserve"> other?</w:t>
      </w:r>
      <w:r w:rsidR="00C734E8" w:rsidRPr="000760A3">
        <w:rPr>
          <w:rFonts w:cstheme="minorHAnsi"/>
          <w:lang w:val="en-US"/>
        </w:rPr>
        <w:t>.</w:t>
      </w:r>
    </w:p>
    <w:p w14:paraId="2B858AC6" w14:textId="233C63D4" w:rsidR="00B97702" w:rsidRPr="000760A3" w:rsidRDefault="00B97702" w:rsidP="00C734E8">
      <w:pPr>
        <w:rPr>
          <w:rFonts w:cstheme="minorHAnsi"/>
        </w:rPr>
      </w:pPr>
    </w:p>
    <w:tbl>
      <w:tblPr>
        <w:tblStyle w:val="Grilledutableau"/>
        <w:tblW w:w="0" w:type="auto"/>
        <w:tblLook w:val="04A0" w:firstRow="1" w:lastRow="0" w:firstColumn="1" w:lastColumn="0" w:noHBand="0" w:noVBand="1"/>
      </w:tblPr>
      <w:tblGrid>
        <w:gridCol w:w="2405"/>
        <w:gridCol w:w="992"/>
        <w:gridCol w:w="1418"/>
        <w:gridCol w:w="2546"/>
      </w:tblGrid>
      <w:tr w:rsidR="00B97702" w:rsidRPr="000760A3" w14:paraId="5FB8C0AC" w14:textId="77777777" w:rsidTr="00143BCD">
        <w:tc>
          <w:tcPr>
            <w:tcW w:w="2405" w:type="dxa"/>
          </w:tcPr>
          <w:p w14:paraId="2EF3B002" w14:textId="53F03E27" w:rsidR="00B97702" w:rsidRPr="000760A3" w:rsidRDefault="00B97702" w:rsidP="00C734E8">
            <w:pPr>
              <w:rPr>
                <w:rFonts w:cstheme="minorHAnsi"/>
                <w:b/>
              </w:rPr>
            </w:pPr>
            <w:r w:rsidRPr="000760A3">
              <w:rPr>
                <w:rFonts w:cstheme="minorHAnsi"/>
                <w:b/>
              </w:rPr>
              <w:t>Plan</w:t>
            </w:r>
          </w:p>
        </w:tc>
        <w:tc>
          <w:tcPr>
            <w:tcW w:w="992" w:type="dxa"/>
          </w:tcPr>
          <w:p w14:paraId="55B41B0F" w14:textId="7C1C0D49" w:rsidR="00B97702" w:rsidRPr="000760A3" w:rsidRDefault="00B97702" w:rsidP="00C734E8">
            <w:pPr>
              <w:rPr>
                <w:rFonts w:cstheme="minorHAnsi"/>
                <w:b/>
              </w:rPr>
            </w:pPr>
            <w:r w:rsidRPr="000760A3">
              <w:rPr>
                <w:rFonts w:cstheme="minorHAnsi"/>
                <w:b/>
              </w:rPr>
              <w:t>Version</w:t>
            </w:r>
          </w:p>
        </w:tc>
        <w:tc>
          <w:tcPr>
            <w:tcW w:w="1418" w:type="dxa"/>
          </w:tcPr>
          <w:p w14:paraId="797F0296" w14:textId="670A0CE5" w:rsidR="00B97702" w:rsidRPr="000760A3" w:rsidRDefault="00B97702" w:rsidP="00C734E8">
            <w:pPr>
              <w:rPr>
                <w:rFonts w:cstheme="minorHAnsi"/>
                <w:b/>
              </w:rPr>
            </w:pPr>
            <w:r w:rsidRPr="000760A3">
              <w:rPr>
                <w:rFonts w:cstheme="minorHAnsi"/>
                <w:b/>
              </w:rPr>
              <w:t>Date</w:t>
            </w:r>
          </w:p>
        </w:tc>
        <w:tc>
          <w:tcPr>
            <w:tcW w:w="2546" w:type="dxa"/>
          </w:tcPr>
          <w:p w14:paraId="1893232A" w14:textId="14B3B32C" w:rsidR="00B97702" w:rsidRPr="000760A3" w:rsidRDefault="00B97702" w:rsidP="00C734E8">
            <w:pPr>
              <w:rPr>
                <w:rFonts w:cstheme="minorHAnsi"/>
                <w:b/>
              </w:rPr>
            </w:pPr>
            <w:r w:rsidRPr="000760A3">
              <w:rPr>
                <w:rFonts w:cstheme="minorHAnsi"/>
                <w:b/>
              </w:rPr>
              <w:t>Comments</w:t>
            </w:r>
          </w:p>
        </w:tc>
      </w:tr>
      <w:tr w:rsidR="00B97702" w:rsidRPr="000760A3" w14:paraId="2CEC6C78" w14:textId="77777777" w:rsidTr="00143BCD">
        <w:tc>
          <w:tcPr>
            <w:tcW w:w="2405" w:type="dxa"/>
          </w:tcPr>
          <w:p w14:paraId="4DC46C16" w14:textId="5FD67DB2" w:rsidR="00B97702" w:rsidRPr="000760A3" w:rsidRDefault="00B97702" w:rsidP="00C734E8">
            <w:pPr>
              <w:rPr>
                <w:rFonts w:cstheme="minorHAnsi"/>
                <w:b/>
              </w:rPr>
            </w:pPr>
            <w:r w:rsidRPr="000760A3">
              <w:rPr>
                <w:rFonts w:cstheme="minorHAnsi"/>
                <w:b/>
                <w:lang w:val="en-US"/>
              </w:rPr>
              <w:t>Project Management Plan</w:t>
            </w:r>
          </w:p>
        </w:tc>
        <w:tc>
          <w:tcPr>
            <w:tcW w:w="992" w:type="dxa"/>
          </w:tcPr>
          <w:p w14:paraId="03736D86" w14:textId="77777777" w:rsidR="00B97702" w:rsidRPr="000760A3" w:rsidRDefault="00B97702" w:rsidP="00C734E8">
            <w:pPr>
              <w:rPr>
                <w:rFonts w:cstheme="minorHAnsi"/>
              </w:rPr>
            </w:pPr>
          </w:p>
        </w:tc>
        <w:tc>
          <w:tcPr>
            <w:tcW w:w="1418" w:type="dxa"/>
          </w:tcPr>
          <w:p w14:paraId="7E3D65DF" w14:textId="77777777" w:rsidR="00B97702" w:rsidRPr="000760A3" w:rsidRDefault="00B97702" w:rsidP="00C734E8">
            <w:pPr>
              <w:rPr>
                <w:rFonts w:cstheme="minorHAnsi"/>
              </w:rPr>
            </w:pPr>
          </w:p>
        </w:tc>
        <w:tc>
          <w:tcPr>
            <w:tcW w:w="2546" w:type="dxa"/>
          </w:tcPr>
          <w:p w14:paraId="147A250F" w14:textId="77777777" w:rsidR="00B97702" w:rsidRPr="000760A3" w:rsidRDefault="00B97702" w:rsidP="00C734E8">
            <w:pPr>
              <w:rPr>
                <w:rFonts w:cstheme="minorHAnsi"/>
              </w:rPr>
            </w:pPr>
          </w:p>
        </w:tc>
      </w:tr>
      <w:tr w:rsidR="00B97702" w:rsidRPr="000760A3" w14:paraId="633C0E7D" w14:textId="77777777" w:rsidTr="00143BCD">
        <w:tc>
          <w:tcPr>
            <w:tcW w:w="2405" w:type="dxa"/>
          </w:tcPr>
          <w:p w14:paraId="0509FE08" w14:textId="1F17CDF7" w:rsidR="00B97702" w:rsidRPr="000760A3" w:rsidRDefault="00B97702" w:rsidP="00C734E8">
            <w:pPr>
              <w:rPr>
                <w:rFonts w:cstheme="minorHAnsi"/>
                <w:b/>
              </w:rPr>
            </w:pPr>
            <w:r w:rsidRPr="000760A3">
              <w:rPr>
                <w:rFonts w:cstheme="minorHAnsi"/>
                <w:b/>
                <w:lang w:val="en-US"/>
              </w:rPr>
              <w:t>Quality Plan</w:t>
            </w:r>
          </w:p>
        </w:tc>
        <w:tc>
          <w:tcPr>
            <w:tcW w:w="992" w:type="dxa"/>
          </w:tcPr>
          <w:p w14:paraId="6B63227D" w14:textId="77777777" w:rsidR="00B97702" w:rsidRPr="000760A3" w:rsidRDefault="00B97702" w:rsidP="00C734E8">
            <w:pPr>
              <w:rPr>
                <w:rFonts w:cstheme="minorHAnsi"/>
              </w:rPr>
            </w:pPr>
          </w:p>
        </w:tc>
        <w:tc>
          <w:tcPr>
            <w:tcW w:w="1418" w:type="dxa"/>
          </w:tcPr>
          <w:p w14:paraId="552F0E58" w14:textId="77777777" w:rsidR="00B97702" w:rsidRPr="000760A3" w:rsidRDefault="00B97702" w:rsidP="00C734E8">
            <w:pPr>
              <w:rPr>
                <w:rFonts w:cstheme="minorHAnsi"/>
              </w:rPr>
            </w:pPr>
          </w:p>
        </w:tc>
        <w:tc>
          <w:tcPr>
            <w:tcW w:w="2546" w:type="dxa"/>
          </w:tcPr>
          <w:p w14:paraId="09462668" w14:textId="77777777" w:rsidR="00B97702" w:rsidRPr="000760A3" w:rsidRDefault="00B97702" w:rsidP="00C734E8">
            <w:pPr>
              <w:rPr>
                <w:rFonts w:cstheme="minorHAnsi"/>
              </w:rPr>
            </w:pPr>
          </w:p>
        </w:tc>
      </w:tr>
      <w:tr w:rsidR="00B97702" w:rsidRPr="000760A3" w14:paraId="57316134" w14:textId="77777777" w:rsidTr="00143BCD">
        <w:tc>
          <w:tcPr>
            <w:tcW w:w="2405" w:type="dxa"/>
          </w:tcPr>
          <w:p w14:paraId="1204BFC8" w14:textId="30017997" w:rsidR="00B97702" w:rsidRPr="000760A3" w:rsidRDefault="00B97702" w:rsidP="00C734E8">
            <w:pPr>
              <w:rPr>
                <w:rFonts w:cstheme="minorHAnsi"/>
                <w:b/>
              </w:rPr>
            </w:pPr>
            <w:r w:rsidRPr="000760A3">
              <w:rPr>
                <w:rFonts w:cstheme="minorHAnsi"/>
                <w:b/>
                <w:lang w:val="en-US"/>
              </w:rPr>
              <w:t>Risk Management Plan</w:t>
            </w:r>
          </w:p>
        </w:tc>
        <w:tc>
          <w:tcPr>
            <w:tcW w:w="992" w:type="dxa"/>
          </w:tcPr>
          <w:p w14:paraId="5B3E247C" w14:textId="77777777" w:rsidR="00B97702" w:rsidRPr="000760A3" w:rsidRDefault="00B97702" w:rsidP="00C734E8">
            <w:pPr>
              <w:rPr>
                <w:rFonts w:cstheme="minorHAnsi"/>
              </w:rPr>
            </w:pPr>
          </w:p>
        </w:tc>
        <w:tc>
          <w:tcPr>
            <w:tcW w:w="1418" w:type="dxa"/>
          </w:tcPr>
          <w:p w14:paraId="7A0A982A" w14:textId="77777777" w:rsidR="00B97702" w:rsidRPr="000760A3" w:rsidRDefault="00B97702" w:rsidP="00C734E8">
            <w:pPr>
              <w:rPr>
                <w:rFonts w:cstheme="minorHAnsi"/>
              </w:rPr>
            </w:pPr>
          </w:p>
        </w:tc>
        <w:tc>
          <w:tcPr>
            <w:tcW w:w="2546" w:type="dxa"/>
          </w:tcPr>
          <w:p w14:paraId="037C6B6A" w14:textId="77777777" w:rsidR="00B97702" w:rsidRPr="000760A3" w:rsidRDefault="00B97702" w:rsidP="00C734E8">
            <w:pPr>
              <w:rPr>
                <w:rFonts w:cstheme="minorHAnsi"/>
              </w:rPr>
            </w:pPr>
          </w:p>
        </w:tc>
      </w:tr>
      <w:tr w:rsidR="00143BCD" w:rsidRPr="000760A3" w14:paraId="4BB4BD3C" w14:textId="77777777" w:rsidTr="00143BCD">
        <w:tc>
          <w:tcPr>
            <w:tcW w:w="2405" w:type="dxa"/>
          </w:tcPr>
          <w:p w14:paraId="013BD161" w14:textId="14ABF0AA" w:rsidR="00143BCD" w:rsidRPr="000760A3" w:rsidRDefault="00143BCD" w:rsidP="00C734E8">
            <w:pPr>
              <w:rPr>
                <w:rFonts w:cstheme="minorHAnsi"/>
                <w:b/>
                <w:lang w:val="en-US"/>
              </w:rPr>
            </w:pPr>
            <w:r w:rsidRPr="000760A3">
              <w:rPr>
                <w:rFonts w:cstheme="minorHAnsi"/>
                <w:b/>
                <w:lang w:val="en-US"/>
              </w:rPr>
              <w:t>Clinical Management Plan/Monitoring Plan</w:t>
            </w:r>
          </w:p>
        </w:tc>
        <w:tc>
          <w:tcPr>
            <w:tcW w:w="992" w:type="dxa"/>
          </w:tcPr>
          <w:p w14:paraId="6EDC2E82" w14:textId="77777777" w:rsidR="00143BCD" w:rsidRPr="000760A3" w:rsidRDefault="00143BCD" w:rsidP="00C734E8">
            <w:pPr>
              <w:rPr>
                <w:rFonts w:cstheme="minorHAnsi"/>
              </w:rPr>
            </w:pPr>
          </w:p>
        </w:tc>
        <w:tc>
          <w:tcPr>
            <w:tcW w:w="1418" w:type="dxa"/>
          </w:tcPr>
          <w:p w14:paraId="0FF11AE1" w14:textId="77777777" w:rsidR="00143BCD" w:rsidRPr="000760A3" w:rsidRDefault="00143BCD" w:rsidP="00C734E8">
            <w:pPr>
              <w:rPr>
                <w:rFonts w:cstheme="minorHAnsi"/>
              </w:rPr>
            </w:pPr>
          </w:p>
        </w:tc>
        <w:tc>
          <w:tcPr>
            <w:tcW w:w="2546" w:type="dxa"/>
          </w:tcPr>
          <w:p w14:paraId="2FA0ED1A" w14:textId="77777777" w:rsidR="00143BCD" w:rsidRPr="000760A3" w:rsidRDefault="00143BCD" w:rsidP="00C734E8">
            <w:pPr>
              <w:rPr>
                <w:rFonts w:cstheme="minorHAnsi"/>
              </w:rPr>
            </w:pPr>
          </w:p>
        </w:tc>
      </w:tr>
      <w:tr w:rsidR="00B97702" w:rsidRPr="000760A3" w14:paraId="3DE15301" w14:textId="77777777" w:rsidTr="00143BCD">
        <w:tc>
          <w:tcPr>
            <w:tcW w:w="2405" w:type="dxa"/>
          </w:tcPr>
          <w:p w14:paraId="1C6ADB5D" w14:textId="5A7215EB" w:rsidR="00B97702" w:rsidRPr="000760A3" w:rsidRDefault="00B97702" w:rsidP="00C734E8">
            <w:pPr>
              <w:rPr>
                <w:rFonts w:cstheme="minorHAnsi"/>
                <w:b/>
              </w:rPr>
            </w:pPr>
            <w:r w:rsidRPr="000760A3">
              <w:rPr>
                <w:rFonts w:cstheme="minorHAnsi"/>
                <w:b/>
                <w:lang w:val="en-US"/>
              </w:rPr>
              <w:t>Communication Plan</w:t>
            </w:r>
          </w:p>
        </w:tc>
        <w:tc>
          <w:tcPr>
            <w:tcW w:w="992" w:type="dxa"/>
          </w:tcPr>
          <w:p w14:paraId="4A6E3F99" w14:textId="77777777" w:rsidR="00B97702" w:rsidRPr="000760A3" w:rsidRDefault="00B97702" w:rsidP="00C734E8">
            <w:pPr>
              <w:rPr>
                <w:rFonts w:cstheme="minorHAnsi"/>
              </w:rPr>
            </w:pPr>
          </w:p>
        </w:tc>
        <w:tc>
          <w:tcPr>
            <w:tcW w:w="1418" w:type="dxa"/>
          </w:tcPr>
          <w:p w14:paraId="028AAEFF" w14:textId="77777777" w:rsidR="00B97702" w:rsidRPr="000760A3" w:rsidRDefault="00B97702" w:rsidP="00C734E8">
            <w:pPr>
              <w:rPr>
                <w:rFonts w:cstheme="minorHAnsi"/>
              </w:rPr>
            </w:pPr>
          </w:p>
        </w:tc>
        <w:tc>
          <w:tcPr>
            <w:tcW w:w="2546" w:type="dxa"/>
          </w:tcPr>
          <w:p w14:paraId="1D681B05" w14:textId="77777777" w:rsidR="00B97702" w:rsidRPr="000760A3" w:rsidRDefault="00B97702" w:rsidP="00C734E8">
            <w:pPr>
              <w:rPr>
                <w:rFonts w:cstheme="minorHAnsi"/>
              </w:rPr>
            </w:pPr>
          </w:p>
        </w:tc>
      </w:tr>
      <w:tr w:rsidR="00B97702" w:rsidRPr="000760A3" w14:paraId="3185F6DB" w14:textId="77777777" w:rsidTr="00143BCD">
        <w:tc>
          <w:tcPr>
            <w:tcW w:w="2405" w:type="dxa"/>
          </w:tcPr>
          <w:p w14:paraId="083A2316" w14:textId="0B19AFB7" w:rsidR="00B97702" w:rsidRPr="000760A3" w:rsidRDefault="00B97702" w:rsidP="00C734E8">
            <w:pPr>
              <w:rPr>
                <w:rFonts w:cstheme="minorHAnsi"/>
                <w:b/>
              </w:rPr>
            </w:pPr>
            <w:r w:rsidRPr="000760A3">
              <w:rPr>
                <w:rFonts w:cstheme="minorHAnsi"/>
                <w:b/>
                <w:lang w:val="en-US"/>
              </w:rPr>
              <w:t>Protocol Deviations Management Plan</w:t>
            </w:r>
          </w:p>
        </w:tc>
        <w:tc>
          <w:tcPr>
            <w:tcW w:w="992" w:type="dxa"/>
          </w:tcPr>
          <w:p w14:paraId="3960AEAD" w14:textId="77777777" w:rsidR="00B97702" w:rsidRPr="000760A3" w:rsidRDefault="00B97702" w:rsidP="00C734E8">
            <w:pPr>
              <w:rPr>
                <w:rFonts w:cstheme="minorHAnsi"/>
              </w:rPr>
            </w:pPr>
          </w:p>
        </w:tc>
        <w:tc>
          <w:tcPr>
            <w:tcW w:w="1418" w:type="dxa"/>
          </w:tcPr>
          <w:p w14:paraId="4D19F8B7" w14:textId="77777777" w:rsidR="00B97702" w:rsidRPr="000760A3" w:rsidRDefault="00B97702" w:rsidP="00C734E8">
            <w:pPr>
              <w:rPr>
                <w:rFonts w:cstheme="minorHAnsi"/>
              </w:rPr>
            </w:pPr>
          </w:p>
        </w:tc>
        <w:tc>
          <w:tcPr>
            <w:tcW w:w="2546" w:type="dxa"/>
          </w:tcPr>
          <w:p w14:paraId="78676476" w14:textId="77777777" w:rsidR="00B97702" w:rsidRPr="000760A3" w:rsidRDefault="00B97702" w:rsidP="00C734E8">
            <w:pPr>
              <w:rPr>
                <w:rFonts w:cstheme="minorHAnsi"/>
              </w:rPr>
            </w:pPr>
          </w:p>
        </w:tc>
      </w:tr>
      <w:tr w:rsidR="00B97702" w:rsidRPr="000760A3" w14:paraId="0C5A3EB4" w14:textId="77777777" w:rsidTr="00143BCD">
        <w:tc>
          <w:tcPr>
            <w:tcW w:w="2405" w:type="dxa"/>
          </w:tcPr>
          <w:p w14:paraId="7B5C104A" w14:textId="4A962165" w:rsidR="00B97702" w:rsidRPr="000760A3" w:rsidRDefault="00B97702" w:rsidP="00C734E8">
            <w:pPr>
              <w:rPr>
                <w:rFonts w:cstheme="minorHAnsi"/>
                <w:b/>
              </w:rPr>
            </w:pPr>
            <w:r w:rsidRPr="000760A3">
              <w:rPr>
                <w:rFonts w:cstheme="minorHAnsi"/>
                <w:b/>
              </w:rPr>
              <w:t>Other?</w:t>
            </w:r>
          </w:p>
        </w:tc>
        <w:tc>
          <w:tcPr>
            <w:tcW w:w="992" w:type="dxa"/>
          </w:tcPr>
          <w:p w14:paraId="15E9D3D5" w14:textId="77777777" w:rsidR="00B97702" w:rsidRPr="000760A3" w:rsidRDefault="00B97702" w:rsidP="00C734E8">
            <w:pPr>
              <w:rPr>
                <w:rFonts w:cstheme="minorHAnsi"/>
              </w:rPr>
            </w:pPr>
          </w:p>
        </w:tc>
        <w:tc>
          <w:tcPr>
            <w:tcW w:w="1418" w:type="dxa"/>
          </w:tcPr>
          <w:p w14:paraId="46704A0D" w14:textId="77777777" w:rsidR="00B97702" w:rsidRPr="000760A3" w:rsidRDefault="00B97702" w:rsidP="00C734E8">
            <w:pPr>
              <w:rPr>
                <w:rFonts w:cstheme="minorHAnsi"/>
              </w:rPr>
            </w:pPr>
          </w:p>
        </w:tc>
        <w:tc>
          <w:tcPr>
            <w:tcW w:w="2546" w:type="dxa"/>
          </w:tcPr>
          <w:p w14:paraId="5CD5ACFD" w14:textId="77777777" w:rsidR="00B97702" w:rsidRPr="000760A3" w:rsidRDefault="00B97702" w:rsidP="00C734E8">
            <w:pPr>
              <w:rPr>
                <w:rFonts w:cstheme="minorHAnsi"/>
              </w:rPr>
            </w:pPr>
          </w:p>
        </w:tc>
      </w:tr>
    </w:tbl>
    <w:p w14:paraId="11DDB459" w14:textId="1563AA36" w:rsidR="00C734E8" w:rsidRPr="000760A3" w:rsidRDefault="00C734E8" w:rsidP="00C734E8">
      <w:pPr>
        <w:rPr>
          <w:rFonts w:cstheme="minorHAnsi"/>
          <w:lang w:val="en-US"/>
        </w:rPr>
      </w:pPr>
      <w:r w:rsidRPr="000760A3">
        <w:rPr>
          <w:rFonts w:cstheme="minorHAnsi"/>
          <w:lang w:val="en-US"/>
        </w:rPr>
        <w:sym w:font="Wingdings" w:char="F06F"/>
      </w:r>
      <w:r w:rsidRPr="000760A3">
        <w:rPr>
          <w:rFonts w:cstheme="minorHAnsi"/>
          <w:lang w:val="en-US"/>
        </w:rPr>
        <w:t xml:space="preserve"> These plans are internally reviewed and approved by the Sponsor (documentation).</w:t>
      </w:r>
    </w:p>
    <w:p w14:paraId="4C0F2124" w14:textId="79CC1EBA" w:rsidR="00C734E8" w:rsidRPr="000760A3" w:rsidRDefault="00C734E8" w:rsidP="00C734E8">
      <w:pPr>
        <w:rPr>
          <w:rFonts w:cstheme="minorHAnsi"/>
          <w:lang w:val="en-US"/>
        </w:rPr>
      </w:pPr>
      <w:r w:rsidRPr="000760A3">
        <w:rPr>
          <w:rFonts w:cstheme="minorHAnsi"/>
          <w:lang w:val="en-US"/>
        </w:rPr>
        <w:sym w:font="Wingdings" w:char="F06F"/>
      </w:r>
      <w:r w:rsidRPr="000760A3">
        <w:rPr>
          <w:rFonts w:cstheme="minorHAnsi"/>
          <w:lang w:val="en-US"/>
        </w:rPr>
        <w:t xml:space="preserve"> These plans are available in the TMF.</w:t>
      </w:r>
    </w:p>
    <w:p w14:paraId="2D23715A" w14:textId="7A65020D" w:rsidR="00C734E8" w:rsidRPr="000760A3" w:rsidRDefault="00C734E8" w:rsidP="00C90B27">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SOPs</w:t>
      </w:r>
    </w:p>
    <w:p w14:paraId="1435FCB0" w14:textId="77777777" w:rsidR="00020E70" w:rsidRPr="000760A3" w:rsidRDefault="00020E70" w:rsidP="00020E70">
      <w:pPr>
        <w:rPr>
          <w:rFonts w:cstheme="minorHAnsi"/>
          <w:lang w:val="en-US"/>
        </w:rPr>
      </w:pPr>
      <w:r w:rsidRPr="000760A3">
        <w:rPr>
          <w:rFonts w:cstheme="minorHAnsi"/>
          <w:lang w:val="en-US"/>
        </w:rPr>
        <w:sym w:font="Wingdings" w:char="F06F"/>
      </w:r>
      <w:r w:rsidRPr="000760A3">
        <w:rPr>
          <w:rFonts w:cstheme="minorHAnsi"/>
          <w:lang w:val="en-US"/>
        </w:rPr>
        <w:t xml:space="preserve"> The list of the procedures used in this project is available.</w:t>
      </w:r>
    </w:p>
    <w:p w14:paraId="7824FB33" w14:textId="77777777" w:rsidR="00BF212C" w:rsidRPr="000760A3" w:rsidRDefault="00BF212C" w:rsidP="00BF212C">
      <w:pPr>
        <w:rPr>
          <w:rFonts w:cstheme="minorHAnsi"/>
          <w:lang w:val="en-US"/>
        </w:rPr>
      </w:pPr>
      <w:r w:rsidRPr="000760A3">
        <w:rPr>
          <w:rFonts w:cstheme="minorHAnsi"/>
          <w:lang w:val="en-US"/>
        </w:rPr>
        <w:sym w:font="Wingdings" w:char="F06F"/>
      </w:r>
      <w:r w:rsidRPr="000760A3">
        <w:rPr>
          <w:rFonts w:cstheme="minorHAnsi"/>
          <w:lang w:val="en-US"/>
        </w:rPr>
        <w:t xml:space="preserve"> Specific procedures have been developed for this study.</w:t>
      </w:r>
    </w:p>
    <w:p w14:paraId="04C9F411" w14:textId="3135E0A7" w:rsidR="00BF212C" w:rsidRPr="000760A3" w:rsidRDefault="00BF212C" w:rsidP="00BF212C">
      <w:pPr>
        <w:rPr>
          <w:rFonts w:cstheme="minorHAnsi"/>
          <w:lang w:val="en-US"/>
        </w:rPr>
      </w:pPr>
      <w:r w:rsidRPr="000760A3">
        <w:rPr>
          <w:rFonts w:cstheme="minorHAnsi"/>
          <w:lang w:val="en-US"/>
        </w:rPr>
        <w:sym w:font="Wingdings" w:char="F06F"/>
      </w:r>
      <w:r w:rsidRPr="000760A3">
        <w:rPr>
          <w:rFonts w:cstheme="minorHAnsi"/>
          <w:lang w:val="en-US"/>
        </w:rPr>
        <w:t xml:space="preserve"> Sponsor's/CRO's procedures are used for this study.</w:t>
      </w:r>
    </w:p>
    <w:p w14:paraId="097A82DE" w14:textId="0D8518D7" w:rsidR="0055245E" w:rsidRPr="000760A3" w:rsidRDefault="0055245E" w:rsidP="0055245E">
      <w:pPr>
        <w:pStyle w:val="Commentaire"/>
        <w:rPr>
          <w:rFonts w:cstheme="minorHAnsi"/>
          <w:lang w:val="en-US"/>
        </w:rPr>
      </w:pPr>
      <w:r w:rsidRPr="000760A3">
        <w:rPr>
          <w:rFonts w:cstheme="minorHAnsi"/>
          <w:lang w:val="en-US"/>
        </w:rPr>
        <w:sym w:font="Wingdings" w:char="F06F"/>
      </w:r>
      <w:r w:rsidRPr="000760A3">
        <w:rPr>
          <w:rFonts w:cstheme="minorHAnsi"/>
          <w:lang w:val="en-US"/>
        </w:rPr>
        <w:t xml:space="preserve"> How these SOPs are maintained if copies are not filed in the TMF? </w:t>
      </w:r>
      <w:r w:rsidRPr="000760A3">
        <w:rPr>
          <w:rFonts w:cstheme="minorHAnsi"/>
          <w:i/>
          <w:lang w:val="en-US"/>
        </w:rPr>
        <w:t xml:space="preserve">To guarantee an access to these SOPs </w:t>
      </w:r>
      <w:r w:rsidR="00240012" w:rsidRPr="000760A3">
        <w:rPr>
          <w:rFonts w:cstheme="minorHAnsi"/>
          <w:i/>
          <w:lang w:val="en-US"/>
        </w:rPr>
        <w:t>by the Sponsor x years later</w:t>
      </w:r>
    </w:p>
    <w:p w14:paraId="3F6A2F84" w14:textId="01E3A370" w:rsidR="00BF212C" w:rsidRPr="000760A3" w:rsidRDefault="00BF212C" w:rsidP="00C90B27">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Guidelines and Manuals</w:t>
      </w:r>
      <w:r w:rsidR="00143BCD" w:rsidRPr="000760A3">
        <w:rPr>
          <w:rFonts w:asciiTheme="minorHAnsi" w:hAnsiTheme="minorHAnsi" w:cstheme="minorHAnsi"/>
          <w:lang w:val="en-GB"/>
        </w:rPr>
        <w:t xml:space="preserve"> / Forms</w:t>
      </w:r>
    </w:p>
    <w:p w14:paraId="33778468" w14:textId="1501A6E1" w:rsidR="00020E70" w:rsidRPr="000760A3" w:rsidRDefault="00020E70" w:rsidP="00BF212C">
      <w:pPr>
        <w:rPr>
          <w:rFonts w:cstheme="minorHAnsi"/>
          <w:lang w:val="en-US"/>
        </w:rPr>
      </w:pPr>
      <w:r w:rsidRPr="000760A3">
        <w:rPr>
          <w:rFonts w:cstheme="minorHAnsi"/>
          <w:lang w:val="en-US"/>
        </w:rPr>
        <w:sym w:font="Wingdings" w:char="F06F"/>
      </w:r>
      <w:r w:rsidRPr="000760A3">
        <w:rPr>
          <w:rFonts w:cstheme="minorHAnsi"/>
          <w:lang w:val="en-US"/>
        </w:rPr>
        <w:t xml:space="preserve"> Guidelines</w:t>
      </w:r>
      <w:r w:rsidR="00173FC8" w:rsidRPr="000760A3">
        <w:rPr>
          <w:rFonts w:cstheme="minorHAnsi"/>
          <w:lang w:val="en-US"/>
        </w:rPr>
        <w:t>/manuals</w:t>
      </w:r>
      <w:r w:rsidRPr="000760A3">
        <w:rPr>
          <w:rFonts w:cstheme="minorHAnsi"/>
          <w:lang w:val="en-US"/>
        </w:rPr>
        <w:t xml:space="preserve"> to fill out the study documentation are defined and </w:t>
      </w:r>
      <w:r w:rsidR="003032AA" w:rsidRPr="000760A3">
        <w:rPr>
          <w:rFonts w:cstheme="minorHAnsi"/>
          <w:lang w:val="en-US"/>
        </w:rPr>
        <w:t>available in the TMF</w:t>
      </w:r>
      <w:r w:rsidRPr="000760A3">
        <w:rPr>
          <w:rFonts w:cstheme="minorHAnsi"/>
          <w:lang w:val="en-US"/>
        </w:rPr>
        <w:t>.</w:t>
      </w:r>
    </w:p>
    <w:p w14:paraId="5F747DFA" w14:textId="02E16296" w:rsidR="00143BCD" w:rsidRPr="000760A3" w:rsidRDefault="00143BCD" w:rsidP="00143BCD">
      <w:pPr>
        <w:rPr>
          <w:rFonts w:cstheme="minorHAnsi"/>
          <w:lang w:val="en-US"/>
        </w:rPr>
      </w:pPr>
      <w:r w:rsidRPr="000760A3">
        <w:rPr>
          <w:rFonts w:cstheme="minorHAnsi"/>
          <w:lang w:val="en-US"/>
        </w:rPr>
        <w:sym w:font="Wingdings" w:char="F06F"/>
      </w:r>
      <w:r w:rsidRPr="000760A3">
        <w:rPr>
          <w:rFonts w:cstheme="minorHAnsi"/>
          <w:lang w:val="en-US"/>
        </w:rPr>
        <w:t xml:space="preserve"> Standard/specific forms used in the study are defined and available in the TMF.</w:t>
      </w:r>
    </w:p>
    <w:p w14:paraId="2F3831FF" w14:textId="0286B89A" w:rsidR="00BF212C" w:rsidRPr="000760A3" w:rsidRDefault="00BF212C" w:rsidP="00C90B27">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lastRenderedPageBreak/>
        <w:t>Project Management Tools</w:t>
      </w:r>
    </w:p>
    <w:p w14:paraId="69BD8240" w14:textId="03B8474E" w:rsidR="00020E70" w:rsidRPr="000760A3" w:rsidRDefault="00020E70" w:rsidP="00020E70">
      <w:pPr>
        <w:rPr>
          <w:rFonts w:cstheme="minorHAnsi"/>
          <w:lang w:val="en-US"/>
        </w:rPr>
      </w:pPr>
      <w:r w:rsidRPr="000760A3">
        <w:rPr>
          <w:rFonts w:cstheme="minorHAnsi"/>
        </w:rPr>
        <w:sym w:font="Wingdings" w:char="F06F"/>
      </w:r>
      <w:r w:rsidRPr="000760A3">
        <w:rPr>
          <w:rFonts w:cstheme="minorHAnsi"/>
          <w:lang w:val="en-US"/>
        </w:rPr>
        <w:t xml:space="preserve"> The Clinical Project Leader has tools to follow-up the study progress and the subcontracted activities (trackers, eCRF access, budget tracking…).</w:t>
      </w:r>
    </w:p>
    <w:p w14:paraId="134B5D13" w14:textId="20DF4AD5" w:rsidR="00035E1E" w:rsidRPr="000760A3" w:rsidRDefault="00035E1E" w:rsidP="00035E1E">
      <w:pPr>
        <w:rPr>
          <w:rFonts w:cstheme="minorHAnsi"/>
          <w:lang w:val="en-US"/>
        </w:rPr>
      </w:pPr>
      <w:bookmarkStart w:id="70" w:name="_Hlk499039989"/>
      <w:r w:rsidRPr="000760A3">
        <w:rPr>
          <w:rFonts w:cstheme="minorHAnsi"/>
          <w:lang w:val="en-US"/>
        </w:rPr>
        <w:sym w:font="Wingdings" w:char="F06F"/>
      </w:r>
      <w:r w:rsidRPr="000760A3">
        <w:rPr>
          <w:rFonts w:cstheme="minorHAnsi"/>
          <w:lang w:val="en-US"/>
        </w:rPr>
        <w:t xml:space="preserve"> The progress reports are carried out throughout the trial.</w:t>
      </w:r>
    </w:p>
    <w:p w14:paraId="31469456" w14:textId="3A87092E" w:rsidR="00240012" w:rsidRPr="000760A3" w:rsidRDefault="00240012" w:rsidP="00035E1E">
      <w:pPr>
        <w:rPr>
          <w:rFonts w:cstheme="minorHAnsi"/>
          <w:lang w:val="en-US"/>
        </w:rPr>
      </w:pPr>
      <w:r w:rsidRPr="000760A3">
        <w:rPr>
          <w:rFonts w:cstheme="minorHAnsi"/>
          <w:lang w:val="en-US"/>
        </w:rPr>
        <w:sym w:font="Wingdings" w:char="F06F"/>
      </w:r>
      <w:r w:rsidRPr="000760A3">
        <w:rPr>
          <w:rFonts w:cstheme="minorHAnsi"/>
          <w:lang w:val="en-US"/>
        </w:rPr>
        <w:t xml:space="preserve"> These tools (trackers, indicators, reports…) are available in the TMF.</w:t>
      </w:r>
    </w:p>
    <w:bookmarkEnd w:id="70"/>
    <w:p w14:paraId="19F1FE1A" w14:textId="72AF56F9" w:rsidR="00035E1E" w:rsidRPr="000760A3" w:rsidRDefault="006A16EE" w:rsidP="00C90B27">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Internal meetings</w:t>
      </w:r>
    </w:p>
    <w:p w14:paraId="07417290" w14:textId="4BBAD85B" w:rsidR="006A16EE" w:rsidRPr="000760A3" w:rsidRDefault="006A16EE" w:rsidP="006A16EE">
      <w:pPr>
        <w:rPr>
          <w:rFonts w:cstheme="minorHAnsi"/>
          <w:lang w:val="en-US"/>
        </w:rPr>
      </w:pPr>
      <w:r w:rsidRPr="000760A3">
        <w:rPr>
          <w:rFonts w:cstheme="minorHAnsi"/>
          <w:lang w:val="en-US"/>
        </w:rPr>
        <w:sym w:font="Wingdings" w:char="F06F"/>
      </w:r>
      <w:r w:rsidRPr="000760A3">
        <w:rPr>
          <w:rFonts w:cstheme="minorHAnsi"/>
          <w:lang w:val="en-US"/>
        </w:rPr>
        <w:t xml:space="preserve"> Project meetings are held with all the Project team members.</w:t>
      </w:r>
    </w:p>
    <w:p w14:paraId="034849BC" w14:textId="77777777" w:rsidR="006A16EE" w:rsidRPr="000760A3" w:rsidRDefault="006A16EE" w:rsidP="006A16EE">
      <w:pPr>
        <w:rPr>
          <w:rFonts w:cstheme="minorHAnsi"/>
          <w:lang w:val="en-US"/>
        </w:rPr>
      </w:pPr>
      <w:r w:rsidRPr="000760A3">
        <w:rPr>
          <w:rFonts w:cstheme="minorHAnsi"/>
          <w:lang w:val="en-US"/>
        </w:rPr>
        <w:sym w:font="Wingdings" w:char="F06F"/>
      </w:r>
      <w:r w:rsidRPr="000760A3">
        <w:rPr>
          <w:rFonts w:cstheme="minorHAnsi"/>
          <w:lang w:val="en-US"/>
        </w:rPr>
        <w:t xml:space="preserve"> Project meetings are held on an appropriate frequency.</w:t>
      </w:r>
    </w:p>
    <w:p w14:paraId="637B91C8" w14:textId="30B6CB0B"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Project meetings minutes </w:t>
      </w:r>
      <w:r w:rsidR="0029335F" w:rsidRPr="000760A3">
        <w:rPr>
          <w:rFonts w:cstheme="minorHAnsi"/>
          <w:lang w:val="en-US"/>
        </w:rPr>
        <w:t>are</w:t>
      </w:r>
      <w:r w:rsidRPr="000760A3">
        <w:rPr>
          <w:rFonts w:cstheme="minorHAnsi"/>
          <w:lang w:val="en-US"/>
        </w:rPr>
        <w:t xml:space="preserve"> filed in the Trial Master File.</w:t>
      </w:r>
    </w:p>
    <w:p w14:paraId="6F983CBC" w14:textId="330431B1" w:rsidR="00C66F5F" w:rsidRPr="000760A3" w:rsidRDefault="00C66F5F" w:rsidP="0071188E">
      <w:pPr>
        <w:rPr>
          <w:rFonts w:cstheme="minorHAnsi"/>
          <w:lang w:val="en-US"/>
        </w:rPr>
      </w:pPr>
      <w:r w:rsidRPr="000760A3">
        <w:rPr>
          <w:rFonts w:cstheme="minorHAnsi"/>
          <w:lang w:val="en-US"/>
        </w:rPr>
        <w:sym w:font="Wingdings" w:char="F06F"/>
      </w:r>
      <w:r w:rsidRPr="000760A3">
        <w:rPr>
          <w:rFonts w:cstheme="minorHAnsi"/>
          <w:lang w:val="en-US"/>
        </w:rPr>
        <w:t xml:space="preserve"> Decision/actions log are available in the TMF.</w:t>
      </w:r>
    </w:p>
    <w:p w14:paraId="788B877A" w14:textId="1D48BD08" w:rsidR="00035E1E" w:rsidRPr="000760A3" w:rsidRDefault="00035E1E" w:rsidP="00C90B27">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Meetings wit</w:t>
      </w:r>
      <w:r w:rsidR="00893E1D" w:rsidRPr="000760A3">
        <w:rPr>
          <w:rFonts w:asciiTheme="minorHAnsi" w:hAnsiTheme="minorHAnsi" w:cstheme="minorHAnsi"/>
          <w:lang w:val="en-GB"/>
        </w:rPr>
        <w:t>h S</w:t>
      </w:r>
      <w:r w:rsidRPr="000760A3">
        <w:rPr>
          <w:rFonts w:asciiTheme="minorHAnsi" w:hAnsiTheme="minorHAnsi" w:cstheme="minorHAnsi"/>
          <w:lang w:val="en-GB"/>
        </w:rPr>
        <w:t>ponso</w:t>
      </w:r>
      <w:r w:rsidR="00893E1D" w:rsidRPr="000760A3">
        <w:rPr>
          <w:rFonts w:asciiTheme="minorHAnsi" w:hAnsiTheme="minorHAnsi" w:cstheme="minorHAnsi"/>
          <w:lang w:val="en-GB"/>
        </w:rPr>
        <w:t>r</w:t>
      </w:r>
      <w:r w:rsidRPr="000760A3">
        <w:rPr>
          <w:rFonts w:asciiTheme="minorHAnsi" w:hAnsiTheme="minorHAnsi" w:cstheme="minorHAnsi"/>
          <w:lang w:val="en-GB"/>
        </w:rPr>
        <w:t>/</w:t>
      </w:r>
      <w:r w:rsidR="00893E1D" w:rsidRPr="000760A3">
        <w:rPr>
          <w:rFonts w:asciiTheme="minorHAnsi" w:hAnsiTheme="minorHAnsi" w:cstheme="minorHAnsi"/>
          <w:lang w:val="en-GB"/>
        </w:rPr>
        <w:t>CRO</w:t>
      </w:r>
    </w:p>
    <w:p w14:paraId="22D951C1" w14:textId="6BD6F661" w:rsidR="00C66F5F" w:rsidRPr="000760A3" w:rsidRDefault="00C66F5F" w:rsidP="00C66F5F">
      <w:pPr>
        <w:rPr>
          <w:rFonts w:cstheme="minorHAnsi"/>
          <w:lang w:val="en-US"/>
        </w:rPr>
      </w:pPr>
      <w:r w:rsidRPr="000760A3">
        <w:rPr>
          <w:rFonts w:cstheme="minorHAnsi"/>
          <w:lang w:val="en-US"/>
        </w:rPr>
        <w:sym w:font="Wingdings" w:char="F06F"/>
      </w:r>
      <w:r w:rsidRPr="000760A3">
        <w:rPr>
          <w:rFonts w:cstheme="minorHAnsi"/>
          <w:lang w:val="en-US"/>
        </w:rPr>
        <w:t xml:space="preserve"> Meetings with Sponsor are held on an appropriate frequency.</w:t>
      </w:r>
    </w:p>
    <w:p w14:paraId="72EF29AF" w14:textId="6AE96FF1" w:rsidR="00143BCD" w:rsidRPr="000760A3" w:rsidRDefault="00143BCD" w:rsidP="00143BCD">
      <w:pPr>
        <w:rPr>
          <w:rFonts w:cstheme="minorHAnsi"/>
          <w:lang w:val="en-US"/>
        </w:rPr>
      </w:pPr>
      <w:r w:rsidRPr="000760A3">
        <w:rPr>
          <w:rFonts w:cstheme="minorHAnsi"/>
          <w:lang w:val="en-US"/>
        </w:rPr>
        <w:sym w:font="Wingdings" w:char="F06F"/>
      </w:r>
      <w:r w:rsidRPr="000760A3">
        <w:rPr>
          <w:rFonts w:cstheme="minorHAnsi"/>
          <w:lang w:val="en-US"/>
        </w:rPr>
        <w:t xml:space="preserve"> Meetings minutes review/validation by the Sponsor are available in the TMF.</w:t>
      </w:r>
    </w:p>
    <w:p w14:paraId="4765F917" w14:textId="00219F46" w:rsidR="00035E1E" w:rsidRPr="000760A3" w:rsidRDefault="00035E1E" w:rsidP="00035E1E">
      <w:pPr>
        <w:rPr>
          <w:rFonts w:cstheme="minorHAnsi"/>
          <w:lang w:val="en-US"/>
        </w:rPr>
      </w:pPr>
      <w:r w:rsidRPr="000760A3">
        <w:rPr>
          <w:rFonts w:cstheme="minorHAnsi"/>
          <w:lang w:val="en-US"/>
        </w:rPr>
        <w:sym w:font="Wingdings" w:char="F06F"/>
      </w:r>
      <w:r w:rsidRPr="000760A3">
        <w:rPr>
          <w:rFonts w:cstheme="minorHAnsi"/>
          <w:lang w:val="en-US"/>
        </w:rPr>
        <w:t xml:space="preserve"> Project meetings minutes are</w:t>
      </w:r>
      <w:r w:rsidR="00893E1D" w:rsidRPr="000760A3">
        <w:rPr>
          <w:rFonts w:cstheme="minorHAnsi"/>
          <w:lang w:val="en-US"/>
        </w:rPr>
        <w:t xml:space="preserve"> distributed and</w:t>
      </w:r>
      <w:r w:rsidRPr="000760A3">
        <w:rPr>
          <w:rFonts w:cstheme="minorHAnsi"/>
          <w:lang w:val="en-US"/>
        </w:rPr>
        <w:t xml:space="preserve"> filed in the Trial Master File.</w:t>
      </w:r>
    </w:p>
    <w:p w14:paraId="25C4B88F" w14:textId="647C89D4" w:rsidR="00C66F5F" w:rsidRPr="000760A3" w:rsidRDefault="00C66F5F" w:rsidP="00C66F5F">
      <w:pPr>
        <w:rPr>
          <w:rFonts w:cstheme="minorHAnsi"/>
          <w:lang w:val="en-US"/>
        </w:rPr>
      </w:pPr>
      <w:r w:rsidRPr="000760A3">
        <w:rPr>
          <w:rFonts w:cstheme="minorHAnsi"/>
          <w:lang w:val="en-US"/>
        </w:rPr>
        <w:sym w:font="Wingdings" w:char="F06F"/>
      </w:r>
      <w:r w:rsidRPr="000760A3">
        <w:rPr>
          <w:rFonts w:cstheme="minorHAnsi"/>
          <w:lang w:val="en-US"/>
        </w:rPr>
        <w:t xml:space="preserve"> Decision/actions log are available in the TMF.</w:t>
      </w:r>
    </w:p>
    <w:p w14:paraId="75E0EEFB" w14:textId="77777777" w:rsidR="008C47D7" w:rsidRPr="000760A3" w:rsidRDefault="008C47D7" w:rsidP="008C47D7">
      <w:pPr>
        <w:rPr>
          <w:rFonts w:cstheme="minorHAnsi"/>
          <w:lang w:val="en-US"/>
        </w:rPr>
      </w:pPr>
      <w:r w:rsidRPr="000760A3">
        <w:rPr>
          <w:rFonts w:cstheme="minorHAnsi"/>
        </w:rPr>
        <w:sym w:font="Wingdings" w:char="F06F"/>
      </w:r>
      <w:r w:rsidRPr="000760A3">
        <w:rPr>
          <w:rFonts w:cstheme="minorHAnsi"/>
          <w:lang w:val="en-US"/>
        </w:rPr>
        <w:t xml:space="preserve"> Documentation related to the PD management p</w:t>
      </w:r>
      <w:r w:rsidRPr="000760A3">
        <w:rPr>
          <w:rFonts w:cstheme="minorHAnsi"/>
          <w:lang w:val="en-US" w:eastAsia="fr-FR"/>
        </w:rPr>
        <w:t xml:space="preserve">rocess </w:t>
      </w:r>
      <w:r w:rsidRPr="000760A3">
        <w:rPr>
          <w:rFonts w:cstheme="minorHAnsi"/>
          <w:lang w:val="en-US"/>
        </w:rPr>
        <w:t>is present in the TMF.</w:t>
      </w:r>
    </w:p>
    <w:p w14:paraId="513CFC9B" w14:textId="77777777" w:rsidR="008C47D7" w:rsidRPr="000760A3" w:rsidRDefault="008C47D7" w:rsidP="008C47D7">
      <w:pPr>
        <w:rPr>
          <w:rFonts w:cstheme="minorHAnsi"/>
          <w:lang w:val="en-US"/>
        </w:rPr>
      </w:pPr>
      <w:r w:rsidRPr="000760A3">
        <w:rPr>
          <w:rFonts w:cstheme="minorHAnsi"/>
        </w:rPr>
        <w:sym w:font="Wingdings" w:char="F06F"/>
      </w:r>
      <w:r w:rsidRPr="000760A3">
        <w:rPr>
          <w:rFonts w:cstheme="minorHAnsi"/>
          <w:lang w:val="en-US"/>
        </w:rPr>
        <w:t xml:space="preserve"> Documentation on the reporting of these PD to the PM / Sponsor.</w:t>
      </w:r>
    </w:p>
    <w:p w14:paraId="77136CF3" w14:textId="2AD25B44" w:rsidR="006A16EE" w:rsidRPr="000760A3" w:rsidRDefault="006A16EE" w:rsidP="00C90B27">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Communication</w:t>
      </w:r>
    </w:p>
    <w:p w14:paraId="34445290" w14:textId="022858A1" w:rsidR="00C66F5F" w:rsidRPr="000760A3" w:rsidRDefault="00C66F5F" w:rsidP="00C66F5F">
      <w:pPr>
        <w:rPr>
          <w:rFonts w:cstheme="minorHAnsi"/>
          <w:lang w:val="en-US"/>
        </w:rPr>
      </w:pPr>
      <w:r w:rsidRPr="000760A3">
        <w:rPr>
          <w:rFonts w:cstheme="minorHAnsi"/>
        </w:rPr>
        <w:sym w:font="Wingdings" w:char="F06F"/>
      </w:r>
      <w:r w:rsidRPr="000760A3">
        <w:rPr>
          <w:rFonts w:cstheme="minorHAnsi"/>
          <w:lang w:val="en-US"/>
        </w:rPr>
        <w:t xml:space="preserve"> There is a Communication Plan.</w:t>
      </w:r>
    </w:p>
    <w:p w14:paraId="4C499EFC" w14:textId="18DD2B15" w:rsidR="007C1366" w:rsidRPr="000760A3" w:rsidRDefault="007C1366" w:rsidP="007C1366">
      <w:pPr>
        <w:rPr>
          <w:rFonts w:cstheme="minorHAnsi"/>
          <w:lang w:val="en-US"/>
        </w:rPr>
      </w:pPr>
      <w:r w:rsidRPr="000760A3">
        <w:rPr>
          <w:rFonts w:cstheme="minorHAnsi"/>
        </w:rPr>
        <w:sym w:font="Wingdings" w:char="F06F"/>
      </w:r>
      <w:r w:rsidRPr="000760A3">
        <w:rPr>
          <w:rFonts w:cstheme="minorHAnsi"/>
          <w:lang w:val="en-US"/>
        </w:rPr>
        <w:t xml:space="preserve"> Communication process</w:t>
      </w:r>
      <w:r w:rsidR="000D4972" w:rsidRPr="000760A3">
        <w:rPr>
          <w:rFonts w:cstheme="minorHAnsi"/>
          <w:lang w:val="en-US"/>
        </w:rPr>
        <w:t>es are</w:t>
      </w:r>
      <w:r w:rsidRPr="000760A3">
        <w:rPr>
          <w:rFonts w:cstheme="minorHAnsi"/>
          <w:lang w:val="en-US"/>
        </w:rPr>
        <w:t xml:space="preserve"> defined, in particular in case of acute problem (escalation plan) or safety problem.</w:t>
      </w:r>
    </w:p>
    <w:p w14:paraId="3F6508C8" w14:textId="1E446139" w:rsidR="007C1366" w:rsidRPr="000760A3" w:rsidRDefault="007C1366" w:rsidP="007C1366">
      <w:pPr>
        <w:rPr>
          <w:rFonts w:cstheme="minorHAnsi"/>
          <w:lang w:val="en-US"/>
        </w:rPr>
      </w:pPr>
      <w:r w:rsidRPr="000760A3">
        <w:rPr>
          <w:rFonts w:cstheme="minorHAnsi"/>
        </w:rPr>
        <w:sym w:font="Wingdings" w:char="F06F"/>
      </w:r>
      <w:r w:rsidRPr="000760A3">
        <w:rPr>
          <w:rFonts w:cstheme="minorHAnsi"/>
          <w:lang w:val="en-US"/>
        </w:rPr>
        <w:t xml:space="preserve"> Communication process</w:t>
      </w:r>
      <w:r w:rsidR="000D4972" w:rsidRPr="000760A3">
        <w:rPr>
          <w:rFonts w:cstheme="minorHAnsi"/>
          <w:lang w:val="en-US"/>
        </w:rPr>
        <w:t>es are</w:t>
      </w:r>
      <w:r w:rsidRPr="000760A3">
        <w:rPr>
          <w:rFonts w:cstheme="minorHAnsi"/>
          <w:lang w:val="en-US"/>
        </w:rPr>
        <w:t xml:space="preserve"> known by the Project Team.</w:t>
      </w:r>
    </w:p>
    <w:p w14:paraId="220EB554" w14:textId="0338DF8C" w:rsidR="007C1366" w:rsidRPr="000760A3" w:rsidRDefault="007C1366" w:rsidP="007C1366">
      <w:pPr>
        <w:rPr>
          <w:rFonts w:cstheme="minorHAnsi"/>
          <w:lang w:val="en-US"/>
        </w:rPr>
      </w:pPr>
      <w:r w:rsidRPr="000760A3">
        <w:rPr>
          <w:rFonts w:cstheme="minorHAnsi"/>
        </w:rPr>
        <w:sym w:font="Wingdings" w:char="F06F"/>
      </w:r>
      <w:r w:rsidRPr="000760A3">
        <w:rPr>
          <w:rFonts w:cstheme="minorHAnsi"/>
          <w:lang w:val="en-US"/>
        </w:rPr>
        <w:t xml:space="preserve"> Transmission of sensible electronic data between stakeholders is secure.</w:t>
      </w:r>
    </w:p>
    <w:p w14:paraId="3DFB3ADD" w14:textId="77777777" w:rsidR="0071188E" w:rsidRPr="000760A3" w:rsidRDefault="0071188E" w:rsidP="0071188E">
      <w:pPr>
        <w:rPr>
          <w:rFonts w:cstheme="minorHAnsi"/>
          <w:lang w:val="en-US"/>
        </w:rPr>
      </w:pPr>
      <w:bookmarkStart w:id="71" w:name="_Hlk499040909"/>
      <w:r w:rsidRPr="000760A3">
        <w:rPr>
          <w:rFonts w:cstheme="minorHAnsi"/>
          <w:lang w:val="en-US"/>
        </w:rPr>
        <w:sym w:font="Wingdings" w:char="F06F"/>
      </w:r>
      <w:r w:rsidRPr="000760A3">
        <w:rPr>
          <w:rFonts w:cstheme="minorHAnsi"/>
          <w:lang w:val="en-US"/>
        </w:rPr>
        <w:t xml:space="preserve"> The communication related to the project </w:t>
      </w:r>
      <w:r w:rsidR="0029335F" w:rsidRPr="000760A3">
        <w:rPr>
          <w:rFonts w:cstheme="minorHAnsi"/>
          <w:lang w:val="en-US"/>
        </w:rPr>
        <w:t>is</w:t>
      </w:r>
      <w:r w:rsidRPr="000760A3">
        <w:rPr>
          <w:rFonts w:cstheme="minorHAnsi"/>
          <w:lang w:val="en-US"/>
        </w:rPr>
        <w:t xml:space="preserve"> present in the Trial Master File.</w:t>
      </w:r>
    </w:p>
    <w:bookmarkEnd w:id="71"/>
    <w:p w14:paraId="522DBBC2" w14:textId="77777777" w:rsidR="00035E1E" w:rsidRPr="000760A3" w:rsidRDefault="00035E1E" w:rsidP="00C90B27">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Quality Controls</w:t>
      </w:r>
    </w:p>
    <w:p w14:paraId="3F88E8F4" w14:textId="40A4DA36" w:rsidR="00035E1E" w:rsidRPr="000760A3" w:rsidRDefault="00035E1E" w:rsidP="00035E1E">
      <w:pPr>
        <w:rPr>
          <w:rFonts w:cstheme="minorHAnsi"/>
          <w:lang w:val="en-US"/>
        </w:rPr>
      </w:pPr>
      <w:r w:rsidRPr="000760A3">
        <w:rPr>
          <w:rFonts w:cstheme="minorHAnsi"/>
          <w:lang w:val="en-US"/>
        </w:rPr>
        <w:sym w:font="Wingdings" w:char="F06F"/>
      </w:r>
      <w:r w:rsidRPr="000760A3">
        <w:rPr>
          <w:rFonts w:cstheme="minorHAnsi"/>
          <w:lang w:val="en-US"/>
        </w:rPr>
        <w:t xml:space="preserve"> Project quality controls are carried out and are documented.</w:t>
      </w:r>
    </w:p>
    <w:p w14:paraId="5FEE904C" w14:textId="3D1B08E8" w:rsidR="00CE126F" w:rsidRPr="000760A3" w:rsidRDefault="00CE126F" w:rsidP="00C90B27">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Risk analysis</w:t>
      </w:r>
    </w:p>
    <w:p w14:paraId="5E22AF17" w14:textId="21AADFF5" w:rsidR="00CE126F" w:rsidRPr="000760A3" w:rsidRDefault="00CE126F" w:rsidP="00CE126F">
      <w:pPr>
        <w:rPr>
          <w:rFonts w:cstheme="minorHAnsi"/>
          <w:lang w:val="en-US"/>
        </w:rPr>
      </w:pPr>
      <w:r w:rsidRPr="000760A3">
        <w:rPr>
          <w:rFonts w:cstheme="minorHAnsi"/>
          <w:lang w:val="en-US"/>
        </w:rPr>
        <w:sym w:font="Wingdings" w:char="F06F"/>
      </w:r>
      <w:r w:rsidRPr="000760A3">
        <w:rPr>
          <w:rFonts w:cstheme="minorHAnsi"/>
          <w:lang w:val="en-US"/>
        </w:rPr>
        <w:t xml:space="preserve"> </w:t>
      </w:r>
      <w:r w:rsidR="006C3C10" w:rsidRPr="000760A3">
        <w:rPr>
          <w:rFonts w:cstheme="minorHAnsi"/>
          <w:lang w:val="en-US"/>
        </w:rPr>
        <w:t>A risk</w:t>
      </w:r>
      <w:r w:rsidR="00FB6D09" w:rsidRPr="000760A3">
        <w:rPr>
          <w:rFonts w:cstheme="minorHAnsi"/>
          <w:lang w:val="en-US"/>
        </w:rPr>
        <w:t xml:space="preserve"> based approach </w:t>
      </w:r>
      <w:r w:rsidR="006C3C10" w:rsidRPr="000760A3">
        <w:rPr>
          <w:rFonts w:cstheme="minorHAnsi"/>
          <w:lang w:val="en-US"/>
        </w:rPr>
        <w:t xml:space="preserve">was </w:t>
      </w:r>
      <w:r w:rsidR="00FB6D09" w:rsidRPr="000760A3">
        <w:rPr>
          <w:rFonts w:cstheme="minorHAnsi"/>
          <w:lang w:val="en-US"/>
        </w:rPr>
        <w:t>implemented</w:t>
      </w:r>
      <w:r w:rsidR="006C3C10" w:rsidRPr="000760A3">
        <w:rPr>
          <w:rFonts w:cstheme="minorHAnsi"/>
          <w:lang w:val="en-US"/>
        </w:rPr>
        <w:t xml:space="preserve"> for the study (documentation).</w:t>
      </w:r>
    </w:p>
    <w:p w14:paraId="78F8DE39" w14:textId="032EAFC5" w:rsidR="00561DD5" w:rsidRPr="000760A3" w:rsidRDefault="00561DD5" w:rsidP="00917BDD">
      <w:pPr>
        <w:pStyle w:val="Titre2"/>
        <w:ind w:left="1418" w:hanging="851"/>
        <w:rPr>
          <w:rFonts w:asciiTheme="minorHAnsi" w:hAnsiTheme="minorHAnsi" w:cstheme="minorHAnsi"/>
        </w:rPr>
      </w:pPr>
      <w:bookmarkStart w:id="72" w:name="_Toc531878026"/>
      <w:bookmarkStart w:id="73" w:name="_Toc175124007"/>
      <w:bookmarkStart w:id="74" w:name="_Toc74458973"/>
      <w:bookmarkStart w:id="75" w:name="_Toc74459107"/>
      <w:r w:rsidRPr="000760A3">
        <w:rPr>
          <w:rFonts w:asciiTheme="minorHAnsi" w:hAnsiTheme="minorHAnsi" w:cstheme="minorHAnsi"/>
        </w:rPr>
        <w:t>Subcontracted activities</w:t>
      </w:r>
      <w:bookmarkEnd w:id="72"/>
    </w:p>
    <w:p w14:paraId="3119C90C" w14:textId="1351854E" w:rsidR="00561DD5" w:rsidRPr="000760A3" w:rsidRDefault="00561DD5" w:rsidP="00143BCD">
      <w:pPr>
        <w:rPr>
          <w:rFonts w:cstheme="minorHAnsi"/>
          <w:lang w:val="en-US"/>
        </w:rPr>
      </w:pPr>
      <w:r w:rsidRPr="000760A3">
        <w:rPr>
          <w:rFonts w:cstheme="minorHAnsi"/>
          <w:lang w:val="en-US" w:eastAsia="fr-FR"/>
        </w:rPr>
        <w:t xml:space="preserve">For the study xxx, </w:t>
      </w:r>
      <w:r w:rsidR="00B97702" w:rsidRPr="000760A3">
        <w:rPr>
          <w:rFonts w:cstheme="minorHAnsi"/>
          <w:lang w:val="en-US" w:eastAsia="fr-FR"/>
        </w:rPr>
        <w:t>the following activities were delegated by CRO:</w:t>
      </w:r>
    </w:p>
    <w:p w14:paraId="3973C898" w14:textId="66BC23EF" w:rsidR="00B97702" w:rsidRPr="000760A3" w:rsidRDefault="00B97702" w:rsidP="00143BCD">
      <w:pPr>
        <w:pStyle w:val="B1"/>
        <w:rPr>
          <w:rFonts w:cstheme="minorHAnsi"/>
          <w:lang w:val="en-US"/>
        </w:rPr>
      </w:pPr>
      <w:r w:rsidRPr="000760A3">
        <w:rPr>
          <w:rFonts w:cstheme="minorHAnsi"/>
          <w:lang w:val="en-US" w:eastAsia="fr-FR"/>
        </w:rPr>
        <w:t>&lt;Activity&gt; delegated to…</w:t>
      </w:r>
    </w:p>
    <w:p w14:paraId="3D2C85B3" w14:textId="58163355" w:rsidR="00B97702" w:rsidRPr="000760A3" w:rsidRDefault="00B97702" w:rsidP="00143BCD">
      <w:pPr>
        <w:pStyle w:val="B1"/>
        <w:rPr>
          <w:rFonts w:cstheme="minorHAnsi"/>
          <w:lang w:val="en-US"/>
        </w:rPr>
      </w:pPr>
      <w:r w:rsidRPr="000760A3">
        <w:rPr>
          <w:rFonts w:cstheme="minorHAnsi"/>
          <w:lang w:val="en-US" w:eastAsia="fr-FR"/>
        </w:rPr>
        <w:t>&lt;Activity&gt; delegated to…</w:t>
      </w:r>
    </w:p>
    <w:p w14:paraId="1D1AAB5B" w14:textId="77777777" w:rsidR="00561DD5" w:rsidRPr="000760A3" w:rsidRDefault="00561DD5" w:rsidP="00561DD5">
      <w:pPr>
        <w:rPr>
          <w:rFonts w:cstheme="minorHAnsi"/>
          <w:lang w:val="en-US"/>
        </w:rPr>
      </w:pPr>
      <w:r w:rsidRPr="000760A3">
        <w:rPr>
          <w:rFonts w:cstheme="minorHAnsi"/>
        </w:rPr>
        <w:sym w:font="Wingdings" w:char="F06F"/>
      </w:r>
      <w:r w:rsidRPr="000760A3">
        <w:rPr>
          <w:rFonts w:cstheme="minorHAnsi"/>
          <w:lang w:val="en-US"/>
        </w:rPr>
        <w:t xml:space="preserve"> Subcontractors have been assessed prior the beginning of the subcontracted activity (eg: CRO qualification audits).</w:t>
      </w:r>
    </w:p>
    <w:p w14:paraId="232C85CC" w14:textId="7FE4EF71" w:rsidR="00561DD5" w:rsidRPr="000760A3" w:rsidRDefault="00561DD5" w:rsidP="00561DD5">
      <w:pPr>
        <w:rPr>
          <w:rFonts w:cstheme="minorHAnsi"/>
          <w:lang w:val="en-US"/>
        </w:rPr>
      </w:pPr>
      <w:r w:rsidRPr="000760A3">
        <w:rPr>
          <w:rFonts w:cstheme="minorHAnsi"/>
        </w:rPr>
        <w:lastRenderedPageBreak/>
        <w:sym w:font="Wingdings" w:char="F06F"/>
      </w:r>
      <w:r w:rsidRPr="000760A3">
        <w:rPr>
          <w:rFonts w:cstheme="minorHAnsi"/>
          <w:lang w:val="en-US"/>
        </w:rPr>
        <w:t xml:space="preserve"> A list of requirements and a contract are present for all the CROs in the </w:t>
      </w:r>
      <w:r w:rsidR="00B97702" w:rsidRPr="000760A3">
        <w:rPr>
          <w:rFonts w:cstheme="minorHAnsi"/>
          <w:lang w:val="en-US"/>
        </w:rPr>
        <w:t>TMF</w:t>
      </w:r>
      <w:r w:rsidR="00B93170" w:rsidRPr="000760A3">
        <w:rPr>
          <w:rFonts w:cstheme="minorHAnsi"/>
          <w:lang w:val="en-US"/>
        </w:rPr>
        <w:t xml:space="preserve"> </w:t>
      </w:r>
      <w:r w:rsidR="00B93170" w:rsidRPr="000760A3">
        <w:rPr>
          <w:rFonts w:cstheme="minorHAnsi"/>
          <w:i/>
          <w:color w:val="0070C0"/>
          <w:lang w:val="en-US"/>
        </w:rPr>
        <w:t>(verifier s'il y a eu une mise à jour/addendum avec RGPD)</w:t>
      </w:r>
      <w:r w:rsidRPr="000760A3">
        <w:rPr>
          <w:rFonts w:cstheme="minorHAnsi"/>
          <w:i/>
          <w:color w:val="0070C0"/>
          <w:lang w:val="en-US"/>
        </w:rPr>
        <w:t>.</w:t>
      </w:r>
    </w:p>
    <w:p w14:paraId="7E159E60" w14:textId="77777777" w:rsidR="00561DD5" w:rsidRPr="000760A3" w:rsidRDefault="00561DD5" w:rsidP="00561DD5">
      <w:pPr>
        <w:rPr>
          <w:rFonts w:cstheme="minorHAnsi"/>
          <w:lang w:val="en-US" w:eastAsia="fr-FR"/>
        </w:rPr>
      </w:pPr>
      <w:r w:rsidRPr="000760A3">
        <w:rPr>
          <w:rFonts w:cstheme="minorHAnsi"/>
        </w:rPr>
        <w:sym w:font="Wingdings" w:char="F06F"/>
      </w:r>
      <w:r w:rsidRPr="000760A3">
        <w:rPr>
          <w:rFonts w:cstheme="minorHAnsi"/>
          <w:lang w:val="en-US"/>
        </w:rPr>
        <w:t xml:space="preserve"> The distribution of tasks and responsibilities is documented (contract or equivalent)</w:t>
      </w:r>
      <w:r w:rsidRPr="000760A3">
        <w:rPr>
          <w:rFonts w:cstheme="minorHAnsi"/>
          <w:lang w:val="en-US" w:eastAsia="fr-FR"/>
        </w:rPr>
        <w:t>.</w:t>
      </w:r>
    </w:p>
    <w:p w14:paraId="1E69BCB7" w14:textId="77777777" w:rsidR="00561DD5" w:rsidRPr="000760A3" w:rsidRDefault="00561DD5" w:rsidP="00561DD5">
      <w:pPr>
        <w:rPr>
          <w:rFonts w:cstheme="minorHAnsi"/>
          <w:lang w:val="en-US"/>
        </w:rPr>
      </w:pPr>
      <w:r w:rsidRPr="000760A3">
        <w:rPr>
          <w:rFonts w:cstheme="minorHAnsi"/>
        </w:rPr>
        <w:sym w:font="Wingdings" w:char="F06F"/>
      </w:r>
      <w:r w:rsidRPr="000760A3">
        <w:rPr>
          <w:rFonts w:cstheme="minorHAnsi"/>
          <w:lang w:val="en-US"/>
        </w:rPr>
        <w:t xml:space="preserve"> The contracts have been signed prior the beginning of the subcontracted tasks.</w:t>
      </w:r>
    </w:p>
    <w:p w14:paraId="26E6B15C" w14:textId="77777777" w:rsidR="00561DD5" w:rsidRPr="000760A3" w:rsidRDefault="00561DD5" w:rsidP="00561DD5">
      <w:pPr>
        <w:rPr>
          <w:rFonts w:cstheme="minorHAnsi"/>
          <w:lang w:val="en-US"/>
        </w:rPr>
      </w:pPr>
      <w:r w:rsidRPr="000760A3">
        <w:rPr>
          <w:rFonts w:cstheme="minorHAnsi"/>
          <w:lang w:val="en-GB"/>
        </w:rPr>
        <w:sym w:font="Wingdings" w:char="F06F"/>
      </w:r>
      <w:r w:rsidRPr="000760A3">
        <w:rPr>
          <w:rFonts w:cstheme="minorHAnsi"/>
          <w:lang w:val="en-US"/>
        </w:rPr>
        <w:t xml:space="preserve"> Contracts with exceeded dates have been amended.</w:t>
      </w:r>
    </w:p>
    <w:p w14:paraId="7B2EEB50" w14:textId="6CF1CC2D" w:rsidR="00561DD5" w:rsidRPr="000760A3" w:rsidRDefault="00561DD5" w:rsidP="00561DD5">
      <w:pPr>
        <w:rPr>
          <w:rFonts w:cstheme="minorHAnsi"/>
          <w:lang w:val="en-US"/>
        </w:rPr>
      </w:pPr>
      <w:r w:rsidRPr="000760A3">
        <w:rPr>
          <w:rFonts w:cstheme="minorHAnsi"/>
        </w:rPr>
        <w:sym w:font="Wingdings" w:char="F06F"/>
      </w:r>
      <w:r w:rsidRPr="000760A3">
        <w:rPr>
          <w:rFonts w:cstheme="minorHAnsi"/>
          <w:lang w:val="en-US"/>
        </w:rPr>
        <w:t xml:space="preserve"> Confidentiality agreements have been signed with the subcontractors prior communication of information.</w:t>
      </w:r>
    </w:p>
    <w:p w14:paraId="742F286B" w14:textId="77777777" w:rsidR="00CA39D0" w:rsidRPr="000760A3" w:rsidRDefault="00CA39D0" w:rsidP="00CA39D0">
      <w:pPr>
        <w:rPr>
          <w:rFonts w:cstheme="minorHAnsi"/>
          <w:lang w:val="en-US"/>
        </w:rPr>
      </w:pPr>
      <w:r w:rsidRPr="000760A3">
        <w:rPr>
          <w:rFonts w:cstheme="minorHAnsi"/>
        </w:rPr>
        <w:sym w:font="Wingdings" w:char="F06F"/>
      </w:r>
      <w:r w:rsidRPr="000760A3">
        <w:rPr>
          <w:rFonts w:cstheme="minorHAnsi"/>
          <w:lang w:val="en-US"/>
        </w:rPr>
        <w:t xml:space="preserve"> Subcontractors are oversighted by the CRO after qualification (tools? Audits, KPI, CQ…?)</w:t>
      </w:r>
    </w:p>
    <w:p w14:paraId="57AF7EBE" w14:textId="41012D57" w:rsidR="00736870" w:rsidRPr="000760A3" w:rsidRDefault="00736870" w:rsidP="00736870">
      <w:pPr>
        <w:rPr>
          <w:rFonts w:cstheme="minorHAnsi"/>
          <w:lang w:val="en-US"/>
        </w:rPr>
      </w:pPr>
      <w:r w:rsidRPr="000760A3">
        <w:rPr>
          <w:rFonts w:cstheme="minorHAnsi"/>
        </w:rPr>
        <w:sym w:font="Wingdings" w:char="F06F"/>
      </w:r>
      <w:r w:rsidRPr="000760A3">
        <w:rPr>
          <w:rFonts w:cstheme="minorHAnsi"/>
          <w:lang w:val="en-US"/>
        </w:rPr>
        <w:t xml:space="preserve"> </w:t>
      </w:r>
      <w:r w:rsidR="00CA39D0" w:rsidRPr="000760A3">
        <w:rPr>
          <w:rFonts w:cstheme="minorHAnsi"/>
          <w:lang w:val="en-US"/>
        </w:rPr>
        <w:t>Communication and approval requirements with Sponsor (deviations, change control, validations,…)</w:t>
      </w:r>
    </w:p>
    <w:p w14:paraId="76F0834F" w14:textId="45AA56E0" w:rsidR="0071188E" w:rsidRPr="000760A3" w:rsidRDefault="003032AA" w:rsidP="00917BDD">
      <w:pPr>
        <w:pStyle w:val="Titre2"/>
        <w:ind w:left="1418" w:hanging="851"/>
        <w:rPr>
          <w:rFonts w:asciiTheme="minorHAnsi" w:hAnsiTheme="minorHAnsi" w:cstheme="minorHAnsi"/>
        </w:rPr>
      </w:pPr>
      <w:bookmarkStart w:id="76" w:name="_Toc531878027"/>
      <w:r w:rsidRPr="000760A3">
        <w:rPr>
          <w:rFonts w:asciiTheme="minorHAnsi" w:hAnsiTheme="minorHAnsi" w:cstheme="minorHAnsi"/>
        </w:rPr>
        <w:t>Key</w:t>
      </w:r>
      <w:r w:rsidR="000D4972" w:rsidRPr="000760A3">
        <w:rPr>
          <w:rFonts w:asciiTheme="minorHAnsi" w:hAnsiTheme="minorHAnsi" w:cstheme="minorHAnsi"/>
        </w:rPr>
        <w:t xml:space="preserve"> </w:t>
      </w:r>
      <w:r w:rsidR="0071188E" w:rsidRPr="000760A3">
        <w:rPr>
          <w:rFonts w:asciiTheme="minorHAnsi" w:hAnsiTheme="minorHAnsi" w:cstheme="minorHAnsi"/>
        </w:rPr>
        <w:t>Study Document</w:t>
      </w:r>
      <w:bookmarkEnd w:id="73"/>
      <w:r w:rsidR="005D5057" w:rsidRPr="000760A3">
        <w:rPr>
          <w:rFonts w:asciiTheme="minorHAnsi" w:hAnsiTheme="minorHAnsi" w:cstheme="minorHAnsi"/>
        </w:rPr>
        <w:t>ation</w:t>
      </w:r>
      <w:bookmarkEnd w:id="76"/>
    </w:p>
    <w:p w14:paraId="03EA52DB" w14:textId="1D7E0138" w:rsidR="0071188E" w:rsidRPr="000760A3" w:rsidRDefault="0071188E" w:rsidP="00917BDD">
      <w:pPr>
        <w:pStyle w:val="Titre3"/>
        <w:numPr>
          <w:ilvl w:val="2"/>
          <w:numId w:val="32"/>
        </w:numPr>
        <w:tabs>
          <w:tab w:val="left" w:pos="2127"/>
        </w:tabs>
        <w:ind w:left="2127"/>
        <w:rPr>
          <w:rFonts w:asciiTheme="minorHAnsi" w:hAnsiTheme="minorHAnsi" w:cstheme="minorHAnsi"/>
          <w:lang w:val="en-GB"/>
        </w:rPr>
      </w:pPr>
      <w:bookmarkStart w:id="77" w:name="_Toc175124008"/>
      <w:r w:rsidRPr="000760A3">
        <w:rPr>
          <w:rFonts w:asciiTheme="minorHAnsi" w:hAnsiTheme="minorHAnsi" w:cstheme="minorHAnsi"/>
          <w:lang w:val="en-GB"/>
        </w:rPr>
        <w:t>Study Synopsis</w:t>
      </w:r>
      <w:bookmarkEnd w:id="74"/>
      <w:bookmarkEnd w:id="75"/>
      <w:bookmarkEnd w:id="77"/>
    </w:p>
    <w:p w14:paraId="4F79576D"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synopsis used in the course of the trial </w:t>
      </w:r>
      <w:r w:rsidR="0029335F" w:rsidRPr="000760A3">
        <w:rPr>
          <w:rFonts w:cstheme="minorHAnsi"/>
          <w:lang w:val="en-US"/>
        </w:rPr>
        <w:t>is</w:t>
      </w:r>
      <w:r w:rsidRPr="000760A3">
        <w:rPr>
          <w:rFonts w:cstheme="minorHAnsi"/>
          <w:lang w:val="en-US"/>
        </w:rPr>
        <w:t xml:space="preserve"> updated with the version in progress of the protocol / the amendments.</w:t>
      </w:r>
    </w:p>
    <w:p w14:paraId="2EF293B2"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All the versions used of the synopsis </w:t>
      </w:r>
      <w:r w:rsidR="0029335F" w:rsidRPr="000760A3">
        <w:rPr>
          <w:rFonts w:cstheme="minorHAnsi"/>
          <w:lang w:val="en-US"/>
        </w:rPr>
        <w:t>are</w:t>
      </w:r>
      <w:r w:rsidRPr="000760A3">
        <w:rPr>
          <w:rFonts w:cstheme="minorHAnsi"/>
          <w:lang w:val="en-US"/>
        </w:rPr>
        <w:t xml:space="preserve"> present.</w:t>
      </w:r>
    </w:p>
    <w:p w14:paraId="752B8D3E"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All the versions of the synopsis </w:t>
      </w:r>
      <w:r w:rsidR="0029335F" w:rsidRPr="000760A3">
        <w:rPr>
          <w:rFonts w:cstheme="minorHAnsi"/>
          <w:lang w:val="en-US"/>
        </w:rPr>
        <w:t>are</w:t>
      </w:r>
      <w:r w:rsidRPr="000760A3">
        <w:rPr>
          <w:rFonts w:cstheme="minorHAnsi"/>
          <w:lang w:val="en-US"/>
        </w:rPr>
        <w:t xml:space="preserve"> correctly identified.</w:t>
      </w:r>
    </w:p>
    <w:p w14:paraId="16F071B4"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synopsis history </w:t>
      </w:r>
      <w:r w:rsidR="0029335F" w:rsidRPr="000760A3">
        <w:rPr>
          <w:rFonts w:cstheme="minorHAnsi"/>
          <w:lang w:val="en-US"/>
        </w:rPr>
        <w:t xml:space="preserve">is </w:t>
      </w:r>
      <w:r w:rsidRPr="000760A3">
        <w:rPr>
          <w:rFonts w:cstheme="minorHAnsi"/>
          <w:lang w:val="en-US"/>
        </w:rPr>
        <w:t>documented.</w:t>
      </w:r>
    </w:p>
    <w:p w14:paraId="3477473D" w14:textId="3B58E7D0"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All the versions used of the Synopsis </w:t>
      </w:r>
      <w:r w:rsidR="0029335F" w:rsidRPr="000760A3">
        <w:rPr>
          <w:rFonts w:cstheme="minorHAnsi"/>
          <w:lang w:val="en-US"/>
        </w:rPr>
        <w:t xml:space="preserve">are </w:t>
      </w:r>
      <w:r w:rsidR="007607C7" w:rsidRPr="000760A3">
        <w:rPr>
          <w:rFonts w:cstheme="minorHAnsi"/>
          <w:lang w:val="en-US"/>
        </w:rPr>
        <w:t xml:space="preserve">internally </w:t>
      </w:r>
      <w:r w:rsidRPr="000760A3">
        <w:rPr>
          <w:rFonts w:cstheme="minorHAnsi"/>
          <w:lang w:val="en-US"/>
        </w:rPr>
        <w:t>approved.</w:t>
      </w:r>
    </w:p>
    <w:p w14:paraId="1E4A954C" w14:textId="7860869F" w:rsidR="00810957" w:rsidRPr="000760A3" w:rsidRDefault="00810957" w:rsidP="00810957">
      <w:pPr>
        <w:rPr>
          <w:rFonts w:cstheme="minorHAnsi"/>
          <w:lang w:val="en-US"/>
        </w:rPr>
      </w:pPr>
      <w:r w:rsidRPr="000760A3">
        <w:rPr>
          <w:rFonts w:cstheme="minorHAnsi"/>
          <w:lang w:val="en-US"/>
        </w:rPr>
        <w:sym w:font="Wingdings" w:char="F06F"/>
      </w:r>
      <w:r w:rsidRPr="000760A3">
        <w:rPr>
          <w:rFonts w:cstheme="minorHAnsi"/>
          <w:lang w:val="en-US"/>
        </w:rPr>
        <w:t xml:space="preserve"> All the versions used of the Synopsis are approved by the Sponsor.</w:t>
      </w:r>
    </w:p>
    <w:p w14:paraId="5CC1F38C" w14:textId="77777777" w:rsidR="00C66F5F" w:rsidRPr="000760A3" w:rsidRDefault="00C66F5F" w:rsidP="0071188E">
      <w:pPr>
        <w:rPr>
          <w:rFonts w:cstheme="minorHAnsi"/>
          <w:lang w:val="en-US"/>
        </w:rPr>
      </w:pPr>
    </w:p>
    <w:tbl>
      <w:tblPr>
        <w:tblStyle w:val="Grilledutableau"/>
        <w:tblW w:w="0" w:type="auto"/>
        <w:tblLook w:val="04A0" w:firstRow="1" w:lastRow="0" w:firstColumn="1" w:lastColumn="0" w:noHBand="0" w:noVBand="1"/>
      </w:tblPr>
      <w:tblGrid>
        <w:gridCol w:w="2453"/>
        <w:gridCol w:w="2454"/>
        <w:gridCol w:w="2454"/>
      </w:tblGrid>
      <w:tr w:rsidR="00C66F5F" w:rsidRPr="000760A3" w14:paraId="280460D4" w14:textId="77777777" w:rsidTr="00C66F5F">
        <w:tc>
          <w:tcPr>
            <w:tcW w:w="2453" w:type="dxa"/>
            <w:vAlign w:val="center"/>
          </w:tcPr>
          <w:p w14:paraId="06A587C4" w14:textId="79699623" w:rsidR="00C66F5F" w:rsidRPr="000760A3" w:rsidRDefault="00C66F5F" w:rsidP="00C66F5F">
            <w:pPr>
              <w:jc w:val="center"/>
              <w:rPr>
                <w:rFonts w:cstheme="minorHAnsi"/>
                <w:b/>
                <w:lang w:val="en-US"/>
              </w:rPr>
            </w:pPr>
            <w:r w:rsidRPr="000760A3">
              <w:rPr>
                <w:rFonts w:cstheme="minorHAnsi"/>
                <w:b/>
                <w:lang w:val="en-US"/>
              </w:rPr>
              <w:t>Document title</w:t>
            </w:r>
          </w:p>
        </w:tc>
        <w:tc>
          <w:tcPr>
            <w:tcW w:w="2454" w:type="dxa"/>
            <w:vAlign w:val="center"/>
          </w:tcPr>
          <w:p w14:paraId="17560FBF" w14:textId="65ABC627" w:rsidR="00C66F5F" w:rsidRPr="000760A3" w:rsidRDefault="00C66F5F" w:rsidP="00C66F5F">
            <w:pPr>
              <w:jc w:val="center"/>
              <w:rPr>
                <w:rFonts w:cstheme="minorHAnsi"/>
                <w:b/>
                <w:lang w:val="en-US"/>
              </w:rPr>
            </w:pPr>
            <w:r w:rsidRPr="000760A3">
              <w:rPr>
                <w:rFonts w:cstheme="minorHAnsi"/>
                <w:b/>
                <w:lang w:val="en-US"/>
              </w:rPr>
              <w:t>Status</w:t>
            </w:r>
          </w:p>
        </w:tc>
        <w:tc>
          <w:tcPr>
            <w:tcW w:w="2454" w:type="dxa"/>
            <w:vAlign w:val="center"/>
          </w:tcPr>
          <w:p w14:paraId="5BA6C5F0" w14:textId="516F7143" w:rsidR="00C66F5F" w:rsidRPr="000760A3" w:rsidRDefault="00C66F5F" w:rsidP="00C66F5F">
            <w:pPr>
              <w:jc w:val="center"/>
              <w:rPr>
                <w:rFonts w:cstheme="minorHAnsi"/>
                <w:b/>
                <w:lang w:val="en-US"/>
              </w:rPr>
            </w:pPr>
            <w:r w:rsidRPr="000760A3">
              <w:rPr>
                <w:rFonts w:cstheme="minorHAnsi"/>
                <w:b/>
                <w:lang w:val="en-US"/>
              </w:rPr>
              <w:t>Comments</w:t>
            </w:r>
          </w:p>
        </w:tc>
      </w:tr>
      <w:tr w:rsidR="00C66F5F" w:rsidRPr="000760A3" w14:paraId="11ABB183" w14:textId="77777777" w:rsidTr="00C66F5F">
        <w:tc>
          <w:tcPr>
            <w:tcW w:w="2453" w:type="dxa"/>
          </w:tcPr>
          <w:p w14:paraId="4B037A49" w14:textId="455BA14D" w:rsidR="00C66F5F" w:rsidRPr="000760A3" w:rsidRDefault="00C66F5F" w:rsidP="0071188E">
            <w:pPr>
              <w:rPr>
                <w:rFonts w:cstheme="minorHAnsi"/>
                <w:i/>
                <w:lang w:val="en-US"/>
              </w:rPr>
            </w:pPr>
            <w:r w:rsidRPr="000760A3">
              <w:rPr>
                <w:rFonts w:cstheme="minorHAnsi"/>
                <w:i/>
                <w:lang w:val="en-US"/>
              </w:rPr>
              <w:t>Title, version, date</w:t>
            </w:r>
          </w:p>
        </w:tc>
        <w:tc>
          <w:tcPr>
            <w:tcW w:w="2454" w:type="dxa"/>
          </w:tcPr>
          <w:p w14:paraId="5F77111E" w14:textId="4F51F442" w:rsidR="00C66F5F" w:rsidRPr="000760A3" w:rsidRDefault="00C66F5F" w:rsidP="0071188E">
            <w:pPr>
              <w:rPr>
                <w:rFonts w:cstheme="minorHAnsi"/>
                <w:i/>
                <w:lang w:val="en-US"/>
              </w:rPr>
            </w:pPr>
            <w:r w:rsidRPr="000760A3">
              <w:rPr>
                <w:rFonts w:cstheme="minorHAnsi"/>
                <w:i/>
                <w:lang w:val="en-US"/>
              </w:rPr>
              <w:t>Obsolete/applicable</w:t>
            </w:r>
          </w:p>
        </w:tc>
        <w:tc>
          <w:tcPr>
            <w:tcW w:w="2454" w:type="dxa"/>
          </w:tcPr>
          <w:p w14:paraId="75D89A7D" w14:textId="77777777" w:rsidR="00C66F5F" w:rsidRPr="000760A3" w:rsidRDefault="00C66F5F" w:rsidP="0071188E">
            <w:pPr>
              <w:rPr>
                <w:rFonts w:cstheme="minorHAnsi"/>
                <w:lang w:val="en-US"/>
              </w:rPr>
            </w:pPr>
          </w:p>
        </w:tc>
      </w:tr>
      <w:tr w:rsidR="00C66F5F" w:rsidRPr="000760A3" w14:paraId="366F5D45" w14:textId="77777777" w:rsidTr="00C66F5F">
        <w:tc>
          <w:tcPr>
            <w:tcW w:w="2453" w:type="dxa"/>
          </w:tcPr>
          <w:p w14:paraId="02C5AB10" w14:textId="77777777" w:rsidR="00C66F5F" w:rsidRPr="000760A3" w:rsidRDefault="00C66F5F" w:rsidP="0071188E">
            <w:pPr>
              <w:rPr>
                <w:rFonts w:cstheme="minorHAnsi"/>
                <w:lang w:val="en-US"/>
              </w:rPr>
            </w:pPr>
          </w:p>
        </w:tc>
        <w:tc>
          <w:tcPr>
            <w:tcW w:w="2454" w:type="dxa"/>
          </w:tcPr>
          <w:p w14:paraId="74402853" w14:textId="77777777" w:rsidR="00C66F5F" w:rsidRPr="000760A3" w:rsidRDefault="00C66F5F" w:rsidP="0071188E">
            <w:pPr>
              <w:rPr>
                <w:rFonts w:cstheme="minorHAnsi"/>
                <w:lang w:val="en-US"/>
              </w:rPr>
            </w:pPr>
          </w:p>
        </w:tc>
        <w:tc>
          <w:tcPr>
            <w:tcW w:w="2454" w:type="dxa"/>
          </w:tcPr>
          <w:p w14:paraId="5C57FC1A" w14:textId="77777777" w:rsidR="00C66F5F" w:rsidRPr="000760A3" w:rsidRDefault="00C66F5F" w:rsidP="0071188E">
            <w:pPr>
              <w:rPr>
                <w:rFonts w:cstheme="minorHAnsi"/>
                <w:lang w:val="en-US"/>
              </w:rPr>
            </w:pPr>
          </w:p>
        </w:tc>
      </w:tr>
    </w:tbl>
    <w:p w14:paraId="6FE9B581" w14:textId="77777777" w:rsidR="0071188E" w:rsidRPr="000760A3" w:rsidRDefault="0071188E" w:rsidP="00917BDD">
      <w:pPr>
        <w:pStyle w:val="Titre3"/>
        <w:numPr>
          <w:ilvl w:val="2"/>
          <w:numId w:val="32"/>
        </w:numPr>
        <w:tabs>
          <w:tab w:val="left" w:pos="2127"/>
        </w:tabs>
        <w:ind w:left="2127"/>
        <w:rPr>
          <w:rFonts w:asciiTheme="minorHAnsi" w:hAnsiTheme="minorHAnsi" w:cstheme="minorHAnsi"/>
          <w:lang w:val="en-GB"/>
        </w:rPr>
      </w:pPr>
      <w:bookmarkStart w:id="78" w:name="_Toc74458974"/>
      <w:bookmarkStart w:id="79" w:name="_Toc74459108"/>
      <w:bookmarkStart w:id="80" w:name="_Toc175124009"/>
      <w:r w:rsidRPr="000760A3">
        <w:rPr>
          <w:rFonts w:asciiTheme="minorHAnsi" w:hAnsiTheme="minorHAnsi" w:cstheme="minorHAnsi"/>
          <w:lang w:val="en-GB"/>
        </w:rPr>
        <w:t>Study Protocol</w:t>
      </w:r>
      <w:bookmarkEnd w:id="78"/>
      <w:bookmarkEnd w:id="79"/>
      <w:bookmarkEnd w:id="80"/>
    </w:p>
    <w:p w14:paraId="36ABFA93" w14:textId="7676F9A1"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All the versions used of the protocol / the amendments </w:t>
      </w:r>
      <w:r w:rsidR="0029335F" w:rsidRPr="000760A3">
        <w:rPr>
          <w:rFonts w:cstheme="minorHAnsi"/>
          <w:lang w:val="en-US"/>
        </w:rPr>
        <w:t xml:space="preserve">are </w:t>
      </w:r>
      <w:r w:rsidRPr="000760A3">
        <w:rPr>
          <w:rFonts w:cstheme="minorHAnsi"/>
          <w:lang w:val="en-US"/>
        </w:rPr>
        <w:t>present in the T</w:t>
      </w:r>
      <w:r w:rsidR="00C66F5F" w:rsidRPr="000760A3">
        <w:rPr>
          <w:rFonts w:cstheme="minorHAnsi"/>
          <w:lang w:val="en-US"/>
        </w:rPr>
        <w:t>MF</w:t>
      </w:r>
      <w:r w:rsidRPr="000760A3">
        <w:rPr>
          <w:rFonts w:cstheme="minorHAnsi"/>
          <w:lang w:val="en-US"/>
        </w:rPr>
        <w:t>.</w:t>
      </w:r>
    </w:p>
    <w:p w14:paraId="0FBE17D1"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All the versions used of the protocol / the amendments </w:t>
      </w:r>
      <w:r w:rsidR="0029335F" w:rsidRPr="000760A3">
        <w:rPr>
          <w:rFonts w:cstheme="minorHAnsi"/>
          <w:lang w:val="en-US"/>
        </w:rPr>
        <w:t xml:space="preserve">are </w:t>
      </w:r>
      <w:r w:rsidR="007607C7" w:rsidRPr="000760A3">
        <w:rPr>
          <w:rFonts w:cstheme="minorHAnsi"/>
          <w:lang w:val="en-US"/>
        </w:rPr>
        <w:t>internally a</w:t>
      </w:r>
      <w:r w:rsidRPr="000760A3">
        <w:rPr>
          <w:rFonts w:cstheme="minorHAnsi"/>
          <w:lang w:val="en-US"/>
        </w:rPr>
        <w:t>pproved.</w:t>
      </w:r>
    </w:p>
    <w:p w14:paraId="340B5E45" w14:textId="64AB3A13" w:rsidR="00DF5645" w:rsidRPr="000760A3" w:rsidRDefault="00DF5645" w:rsidP="00DF5645">
      <w:pPr>
        <w:rPr>
          <w:rFonts w:cstheme="minorHAnsi"/>
          <w:lang w:val="en-US"/>
        </w:rPr>
      </w:pPr>
      <w:r w:rsidRPr="000760A3">
        <w:rPr>
          <w:rFonts w:cstheme="minorHAnsi"/>
        </w:rPr>
        <w:sym w:font="Wingdings" w:char="F06F"/>
      </w:r>
      <w:r w:rsidRPr="000760A3">
        <w:rPr>
          <w:rFonts w:cstheme="minorHAnsi"/>
          <w:lang w:val="en-US"/>
        </w:rPr>
        <w:t xml:space="preserve"> The internal approval</w:t>
      </w:r>
      <w:r w:rsidR="00C66F5F" w:rsidRPr="000760A3">
        <w:rPr>
          <w:rFonts w:cstheme="minorHAnsi"/>
          <w:lang w:val="en-US"/>
        </w:rPr>
        <w:t>s</w:t>
      </w:r>
      <w:r w:rsidRPr="000760A3">
        <w:rPr>
          <w:rFonts w:cstheme="minorHAnsi"/>
          <w:lang w:val="en-US"/>
        </w:rPr>
        <w:t xml:space="preserve"> </w:t>
      </w:r>
      <w:r w:rsidR="00C66F5F" w:rsidRPr="000760A3">
        <w:rPr>
          <w:rFonts w:cstheme="minorHAnsi"/>
          <w:lang w:val="en-US"/>
        </w:rPr>
        <w:t>are</w:t>
      </w:r>
      <w:r w:rsidRPr="000760A3">
        <w:rPr>
          <w:rFonts w:cstheme="minorHAnsi"/>
          <w:lang w:val="en-US"/>
        </w:rPr>
        <w:t xml:space="preserve"> correctly documented.</w:t>
      </w:r>
    </w:p>
    <w:p w14:paraId="710556CB" w14:textId="37D71E68" w:rsidR="00810957" w:rsidRPr="000760A3" w:rsidRDefault="00810957" w:rsidP="00810957">
      <w:pPr>
        <w:rPr>
          <w:rFonts w:cstheme="minorHAnsi"/>
          <w:lang w:val="en-US"/>
        </w:rPr>
      </w:pPr>
      <w:r w:rsidRPr="000760A3">
        <w:rPr>
          <w:rFonts w:cstheme="minorHAnsi"/>
          <w:lang w:val="en-US"/>
        </w:rPr>
        <w:sym w:font="Wingdings" w:char="F06F"/>
      </w:r>
      <w:r w:rsidRPr="000760A3">
        <w:rPr>
          <w:rFonts w:cstheme="minorHAnsi"/>
          <w:lang w:val="en-US"/>
        </w:rPr>
        <w:t xml:space="preserve"> All the versions used of the Protocol are approved by the Sponsor.</w:t>
      </w:r>
    </w:p>
    <w:p w14:paraId="622C7D65"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versions of protocol / amendments </w:t>
      </w:r>
      <w:r w:rsidR="0029335F" w:rsidRPr="000760A3">
        <w:rPr>
          <w:rFonts w:cstheme="minorHAnsi"/>
          <w:lang w:val="en-US"/>
        </w:rPr>
        <w:t xml:space="preserve">are </w:t>
      </w:r>
      <w:r w:rsidRPr="000760A3">
        <w:rPr>
          <w:rFonts w:cstheme="minorHAnsi"/>
          <w:lang w:val="en-US"/>
        </w:rPr>
        <w:t>correctly identified.</w:t>
      </w:r>
    </w:p>
    <w:p w14:paraId="4DDF0D93" w14:textId="1828063E" w:rsidR="0071188E" w:rsidRPr="000760A3" w:rsidRDefault="00C66F5F" w:rsidP="0071188E">
      <w:pPr>
        <w:rPr>
          <w:rFonts w:cstheme="minorHAnsi"/>
          <w:lang w:val="en-US"/>
        </w:rPr>
      </w:pPr>
      <w:r w:rsidRPr="000760A3">
        <w:rPr>
          <w:rFonts w:cstheme="minorHAnsi"/>
          <w:lang w:val="en-US"/>
        </w:rPr>
        <w:sym w:font="Wingdings" w:char="F06F"/>
      </w:r>
      <w:r w:rsidRPr="000760A3">
        <w:rPr>
          <w:rFonts w:cstheme="minorHAnsi"/>
          <w:lang w:val="en-US"/>
        </w:rPr>
        <w:t xml:space="preserve"> The protocol / amendments history is correctly documented</w:t>
      </w:r>
      <w:r w:rsidR="0071188E" w:rsidRPr="000760A3">
        <w:rPr>
          <w:rFonts w:cstheme="minorHAnsi"/>
          <w:lang w:val="en-US"/>
        </w:rPr>
        <w:t>.</w:t>
      </w:r>
    </w:p>
    <w:p w14:paraId="528447DF" w14:textId="13022513" w:rsidR="00C66F5F" w:rsidRPr="000760A3" w:rsidRDefault="00C66F5F" w:rsidP="0071188E">
      <w:pPr>
        <w:rPr>
          <w:rFonts w:cstheme="minorHAnsi"/>
          <w:lang w:val="en-US"/>
        </w:rPr>
      </w:pPr>
      <w:r w:rsidRPr="000760A3">
        <w:rPr>
          <w:rFonts w:cstheme="minorHAnsi"/>
          <w:lang w:val="en-US"/>
        </w:rPr>
        <w:sym w:font="Wingdings" w:char="F06F"/>
      </w:r>
      <w:r w:rsidRPr="000760A3">
        <w:rPr>
          <w:rFonts w:cstheme="minorHAnsi"/>
          <w:lang w:val="en-US"/>
        </w:rPr>
        <w:t xml:space="preserve"> An impact analysis is performed when protocol modification.</w:t>
      </w:r>
    </w:p>
    <w:p w14:paraId="24D7CB80" w14:textId="55EC629F" w:rsidR="00DF5645" w:rsidRPr="000760A3" w:rsidRDefault="00DF5645" w:rsidP="0071188E">
      <w:pPr>
        <w:rPr>
          <w:rFonts w:cstheme="minorHAnsi"/>
          <w:i/>
        </w:rPr>
      </w:pPr>
      <w:r w:rsidRPr="000760A3">
        <w:rPr>
          <w:rFonts w:cstheme="minorHAnsi"/>
          <w:i/>
        </w:rPr>
        <w:t>Vérifier que les modifications du protocole sont analysées en termes d'impact sur le consentement, le CRF ou autres documents et que ces analyses sont documentées.</w:t>
      </w:r>
    </w:p>
    <w:p w14:paraId="1788C0BB" w14:textId="77777777" w:rsidR="00C66F5F" w:rsidRPr="000760A3" w:rsidRDefault="00C66F5F" w:rsidP="00C66F5F">
      <w:pPr>
        <w:rPr>
          <w:rFonts w:cstheme="minorHAnsi"/>
        </w:rPr>
      </w:pPr>
    </w:p>
    <w:tbl>
      <w:tblPr>
        <w:tblStyle w:val="Grilledutableau"/>
        <w:tblW w:w="0" w:type="auto"/>
        <w:tblLook w:val="04A0" w:firstRow="1" w:lastRow="0" w:firstColumn="1" w:lastColumn="0" w:noHBand="0" w:noVBand="1"/>
      </w:tblPr>
      <w:tblGrid>
        <w:gridCol w:w="2453"/>
        <w:gridCol w:w="2454"/>
        <w:gridCol w:w="2454"/>
      </w:tblGrid>
      <w:tr w:rsidR="00C66F5F" w:rsidRPr="000760A3" w14:paraId="4488ABDE" w14:textId="77777777" w:rsidTr="003E43B3">
        <w:tc>
          <w:tcPr>
            <w:tcW w:w="2453" w:type="dxa"/>
            <w:vAlign w:val="center"/>
          </w:tcPr>
          <w:p w14:paraId="745682C6" w14:textId="77777777" w:rsidR="00C66F5F" w:rsidRPr="000760A3" w:rsidRDefault="00C66F5F" w:rsidP="003E43B3">
            <w:pPr>
              <w:jc w:val="center"/>
              <w:rPr>
                <w:rFonts w:cstheme="minorHAnsi"/>
                <w:b/>
                <w:lang w:val="en-US"/>
              </w:rPr>
            </w:pPr>
            <w:r w:rsidRPr="000760A3">
              <w:rPr>
                <w:rFonts w:cstheme="minorHAnsi"/>
                <w:b/>
                <w:lang w:val="en-US"/>
              </w:rPr>
              <w:t>Document title</w:t>
            </w:r>
          </w:p>
        </w:tc>
        <w:tc>
          <w:tcPr>
            <w:tcW w:w="2454" w:type="dxa"/>
            <w:vAlign w:val="center"/>
          </w:tcPr>
          <w:p w14:paraId="35E3D2A7" w14:textId="77777777" w:rsidR="00C66F5F" w:rsidRPr="000760A3" w:rsidRDefault="00C66F5F" w:rsidP="003E43B3">
            <w:pPr>
              <w:jc w:val="center"/>
              <w:rPr>
                <w:rFonts w:cstheme="minorHAnsi"/>
                <w:b/>
                <w:lang w:val="en-US"/>
              </w:rPr>
            </w:pPr>
            <w:r w:rsidRPr="000760A3">
              <w:rPr>
                <w:rFonts w:cstheme="minorHAnsi"/>
                <w:b/>
                <w:lang w:val="en-US"/>
              </w:rPr>
              <w:t>Status</w:t>
            </w:r>
          </w:p>
        </w:tc>
        <w:tc>
          <w:tcPr>
            <w:tcW w:w="2454" w:type="dxa"/>
            <w:vAlign w:val="center"/>
          </w:tcPr>
          <w:p w14:paraId="001519BA" w14:textId="77777777" w:rsidR="00C66F5F" w:rsidRPr="000760A3" w:rsidRDefault="00C66F5F" w:rsidP="003E43B3">
            <w:pPr>
              <w:jc w:val="center"/>
              <w:rPr>
                <w:rFonts w:cstheme="minorHAnsi"/>
                <w:b/>
                <w:lang w:val="en-US"/>
              </w:rPr>
            </w:pPr>
            <w:r w:rsidRPr="000760A3">
              <w:rPr>
                <w:rFonts w:cstheme="minorHAnsi"/>
                <w:b/>
                <w:lang w:val="en-US"/>
              </w:rPr>
              <w:t>Comments</w:t>
            </w:r>
          </w:p>
        </w:tc>
      </w:tr>
      <w:tr w:rsidR="00C66F5F" w:rsidRPr="000760A3" w14:paraId="6F1C8469" w14:textId="77777777" w:rsidTr="003E43B3">
        <w:tc>
          <w:tcPr>
            <w:tcW w:w="2453" w:type="dxa"/>
          </w:tcPr>
          <w:p w14:paraId="4A363F70" w14:textId="77777777" w:rsidR="00C66F5F" w:rsidRPr="000760A3" w:rsidRDefault="00C66F5F" w:rsidP="003E43B3">
            <w:pPr>
              <w:rPr>
                <w:rFonts w:cstheme="minorHAnsi"/>
                <w:i/>
                <w:lang w:val="en-US"/>
              </w:rPr>
            </w:pPr>
            <w:r w:rsidRPr="000760A3">
              <w:rPr>
                <w:rFonts w:cstheme="minorHAnsi"/>
                <w:i/>
                <w:lang w:val="en-US"/>
              </w:rPr>
              <w:t>Title, version, date</w:t>
            </w:r>
          </w:p>
        </w:tc>
        <w:tc>
          <w:tcPr>
            <w:tcW w:w="2454" w:type="dxa"/>
          </w:tcPr>
          <w:p w14:paraId="1E2C805C" w14:textId="77777777" w:rsidR="00C66F5F" w:rsidRPr="000760A3" w:rsidRDefault="00C66F5F" w:rsidP="003E43B3">
            <w:pPr>
              <w:rPr>
                <w:rFonts w:cstheme="minorHAnsi"/>
                <w:i/>
                <w:lang w:val="en-US"/>
              </w:rPr>
            </w:pPr>
            <w:r w:rsidRPr="000760A3">
              <w:rPr>
                <w:rFonts w:cstheme="minorHAnsi"/>
                <w:i/>
                <w:lang w:val="en-US"/>
              </w:rPr>
              <w:t>Obsolete/applicable</w:t>
            </w:r>
          </w:p>
        </w:tc>
        <w:tc>
          <w:tcPr>
            <w:tcW w:w="2454" w:type="dxa"/>
          </w:tcPr>
          <w:p w14:paraId="2C4506A4" w14:textId="77777777" w:rsidR="00C66F5F" w:rsidRPr="000760A3" w:rsidRDefault="00C66F5F" w:rsidP="003E43B3">
            <w:pPr>
              <w:rPr>
                <w:rFonts w:cstheme="minorHAnsi"/>
                <w:lang w:val="en-US"/>
              </w:rPr>
            </w:pPr>
          </w:p>
        </w:tc>
      </w:tr>
      <w:tr w:rsidR="00C66F5F" w:rsidRPr="000760A3" w14:paraId="7F7B61CF" w14:textId="77777777" w:rsidTr="003E43B3">
        <w:tc>
          <w:tcPr>
            <w:tcW w:w="2453" w:type="dxa"/>
          </w:tcPr>
          <w:p w14:paraId="3410B13F" w14:textId="77777777" w:rsidR="00C66F5F" w:rsidRPr="000760A3" w:rsidRDefault="00C66F5F" w:rsidP="003E43B3">
            <w:pPr>
              <w:rPr>
                <w:rFonts w:cstheme="minorHAnsi"/>
                <w:lang w:val="en-US"/>
              </w:rPr>
            </w:pPr>
          </w:p>
        </w:tc>
        <w:tc>
          <w:tcPr>
            <w:tcW w:w="2454" w:type="dxa"/>
          </w:tcPr>
          <w:p w14:paraId="7F6C9686" w14:textId="77777777" w:rsidR="00C66F5F" w:rsidRPr="000760A3" w:rsidRDefault="00C66F5F" w:rsidP="003E43B3">
            <w:pPr>
              <w:rPr>
                <w:rFonts w:cstheme="minorHAnsi"/>
                <w:lang w:val="en-US"/>
              </w:rPr>
            </w:pPr>
          </w:p>
        </w:tc>
        <w:tc>
          <w:tcPr>
            <w:tcW w:w="2454" w:type="dxa"/>
          </w:tcPr>
          <w:p w14:paraId="03D78E51" w14:textId="77777777" w:rsidR="00C66F5F" w:rsidRPr="000760A3" w:rsidRDefault="00C66F5F" w:rsidP="003E43B3">
            <w:pPr>
              <w:rPr>
                <w:rFonts w:cstheme="minorHAnsi"/>
                <w:lang w:val="en-US"/>
              </w:rPr>
            </w:pPr>
          </w:p>
        </w:tc>
      </w:tr>
    </w:tbl>
    <w:bookmarkEnd w:id="23"/>
    <w:p w14:paraId="62AFA4D3" w14:textId="72602EF8" w:rsidR="0071188E" w:rsidRPr="000760A3" w:rsidRDefault="0071188E" w:rsidP="0071188E">
      <w:pPr>
        <w:rPr>
          <w:rFonts w:cstheme="minorHAnsi"/>
          <w:lang w:val="en-US"/>
        </w:rPr>
      </w:pPr>
      <w:r w:rsidRPr="000760A3">
        <w:rPr>
          <w:rFonts w:cstheme="minorHAnsi"/>
          <w:lang w:val="en-US"/>
        </w:rPr>
        <w:lastRenderedPageBreak/>
        <w:sym w:font="Wingdings" w:char="F06F"/>
      </w:r>
      <w:r w:rsidRPr="000760A3">
        <w:rPr>
          <w:rFonts w:cstheme="minorHAnsi"/>
          <w:lang w:val="en-US"/>
        </w:rPr>
        <w:t xml:space="preserve"> The protocol / </w:t>
      </w:r>
      <w:r w:rsidR="00496BBF" w:rsidRPr="000760A3">
        <w:rPr>
          <w:rFonts w:cstheme="minorHAnsi"/>
          <w:lang w:val="en-US"/>
        </w:rPr>
        <w:t xml:space="preserve">the amendments signed by the </w:t>
      </w:r>
      <w:r w:rsidR="00DF5645" w:rsidRPr="000760A3">
        <w:rPr>
          <w:rFonts w:cstheme="minorHAnsi"/>
          <w:lang w:val="en-US"/>
        </w:rPr>
        <w:t xml:space="preserve">Sponsor and the </w:t>
      </w:r>
      <w:r w:rsidR="00496BBF" w:rsidRPr="000760A3">
        <w:rPr>
          <w:rFonts w:cstheme="minorHAnsi"/>
          <w:lang w:val="en-US"/>
        </w:rPr>
        <w:t>Co</w:t>
      </w:r>
      <w:r w:rsidRPr="000760A3">
        <w:rPr>
          <w:rFonts w:cstheme="minorHAnsi"/>
          <w:lang w:val="en-US"/>
        </w:rPr>
        <w:t xml:space="preserve">ordinating Investigator </w:t>
      </w:r>
      <w:r w:rsidR="00DF5645" w:rsidRPr="000760A3">
        <w:rPr>
          <w:rFonts w:cstheme="minorHAnsi"/>
          <w:lang w:val="en-US"/>
        </w:rPr>
        <w:t xml:space="preserve">prior the submission for approval / authorization </w:t>
      </w:r>
      <w:r w:rsidR="007607C7" w:rsidRPr="000760A3">
        <w:rPr>
          <w:rFonts w:cstheme="minorHAnsi"/>
          <w:lang w:val="en-US"/>
        </w:rPr>
        <w:t>are</w:t>
      </w:r>
      <w:r w:rsidRPr="000760A3">
        <w:rPr>
          <w:rFonts w:cstheme="minorHAnsi"/>
          <w:lang w:val="en-US"/>
        </w:rPr>
        <w:t xml:space="preserve"> present in the Trial Master File.</w:t>
      </w:r>
    </w:p>
    <w:p w14:paraId="24347A92" w14:textId="77777777" w:rsidR="0071188E" w:rsidRPr="000760A3" w:rsidRDefault="0071188E" w:rsidP="00917BDD">
      <w:pPr>
        <w:pStyle w:val="Titre3"/>
        <w:numPr>
          <w:ilvl w:val="2"/>
          <w:numId w:val="32"/>
        </w:numPr>
        <w:tabs>
          <w:tab w:val="left" w:pos="2127"/>
        </w:tabs>
        <w:ind w:left="2127"/>
        <w:rPr>
          <w:rFonts w:asciiTheme="minorHAnsi" w:hAnsiTheme="minorHAnsi" w:cstheme="minorHAnsi"/>
          <w:lang w:val="en-GB"/>
        </w:rPr>
      </w:pPr>
      <w:bookmarkStart w:id="81" w:name="_Toc74458979"/>
      <w:bookmarkStart w:id="82" w:name="_Toc74459113"/>
      <w:bookmarkStart w:id="83" w:name="_Toc175124013"/>
      <w:r w:rsidRPr="000760A3">
        <w:rPr>
          <w:rFonts w:asciiTheme="minorHAnsi" w:hAnsiTheme="minorHAnsi" w:cstheme="minorHAnsi"/>
          <w:lang w:val="en-GB"/>
        </w:rPr>
        <w:t>Case Report Form</w:t>
      </w:r>
      <w:bookmarkEnd w:id="81"/>
      <w:bookmarkEnd w:id="82"/>
      <w:bookmarkEnd w:id="83"/>
    </w:p>
    <w:p w14:paraId="0C4EF3EE"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All the versions of the Case Report Form </w:t>
      </w:r>
      <w:r w:rsidR="0029335F" w:rsidRPr="000760A3">
        <w:rPr>
          <w:rFonts w:cstheme="minorHAnsi"/>
          <w:lang w:val="en-US"/>
        </w:rPr>
        <w:t xml:space="preserve">are </w:t>
      </w:r>
      <w:r w:rsidRPr="000760A3">
        <w:rPr>
          <w:rFonts w:cstheme="minorHAnsi"/>
          <w:lang w:val="en-US"/>
        </w:rPr>
        <w:t>present in the Trial Master File.</w:t>
      </w:r>
    </w:p>
    <w:p w14:paraId="6BAF08F1"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Case Report Form used </w:t>
      </w:r>
      <w:r w:rsidR="0029335F" w:rsidRPr="000760A3">
        <w:rPr>
          <w:rFonts w:cstheme="minorHAnsi"/>
          <w:lang w:val="en-US"/>
        </w:rPr>
        <w:t xml:space="preserve">is </w:t>
      </w:r>
      <w:r w:rsidRPr="000760A3">
        <w:rPr>
          <w:rFonts w:cstheme="minorHAnsi"/>
          <w:lang w:val="en-US"/>
        </w:rPr>
        <w:t>consistent with the protocol / the amendments.</w:t>
      </w:r>
    </w:p>
    <w:p w14:paraId="00743398"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versions of the Case Report Form </w:t>
      </w:r>
      <w:r w:rsidR="0029335F" w:rsidRPr="000760A3">
        <w:rPr>
          <w:rFonts w:cstheme="minorHAnsi"/>
          <w:lang w:val="en-US"/>
        </w:rPr>
        <w:t xml:space="preserve">are </w:t>
      </w:r>
      <w:r w:rsidRPr="000760A3">
        <w:rPr>
          <w:rFonts w:cstheme="minorHAnsi"/>
          <w:lang w:val="en-US"/>
        </w:rPr>
        <w:t>correctly identified.</w:t>
      </w:r>
    </w:p>
    <w:p w14:paraId="6B2F90AC"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Case Report Form history </w:t>
      </w:r>
      <w:r w:rsidR="00496BBF" w:rsidRPr="000760A3">
        <w:rPr>
          <w:rFonts w:cstheme="minorHAnsi"/>
          <w:lang w:val="en-US"/>
        </w:rPr>
        <w:t>is</w:t>
      </w:r>
      <w:r w:rsidRPr="000760A3">
        <w:rPr>
          <w:rFonts w:cstheme="minorHAnsi"/>
          <w:lang w:val="en-US"/>
        </w:rPr>
        <w:t xml:space="preserve"> correctly documented.</w:t>
      </w:r>
    </w:p>
    <w:p w14:paraId="6F5BB0CC"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All the versions of the Case Report Form </w:t>
      </w:r>
      <w:r w:rsidR="00496BBF" w:rsidRPr="000760A3">
        <w:rPr>
          <w:rFonts w:cstheme="minorHAnsi"/>
          <w:lang w:val="en-US"/>
        </w:rPr>
        <w:t>are</w:t>
      </w:r>
      <w:r w:rsidRPr="000760A3">
        <w:rPr>
          <w:rFonts w:cstheme="minorHAnsi"/>
          <w:lang w:val="en-US"/>
        </w:rPr>
        <w:t xml:space="preserve"> approved in-house.</w:t>
      </w:r>
    </w:p>
    <w:p w14:paraId="5DF03E86" w14:textId="32BF23E9" w:rsidR="009B2AF7" w:rsidRPr="000760A3" w:rsidRDefault="009B2AF7" w:rsidP="009B2AF7">
      <w:pPr>
        <w:rPr>
          <w:rFonts w:cstheme="minorHAnsi"/>
          <w:lang w:val="en-US"/>
        </w:rPr>
      </w:pPr>
      <w:r w:rsidRPr="000760A3">
        <w:rPr>
          <w:rFonts w:cstheme="minorHAnsi"/>
        </w:rPr>
        <w:sym w:font="Wingdings" w:char="F06F"/>
      </w:r>
      <w:r w:rsidRPr="000760A3">
        <w:rPr>
          <w:rFonts w:cstheme="minorHAnsi"/>
          <w:lang w:val="en-US"/>
        </w:rPr>
        <w:t xml:space="preserve"> The internal approval</w:t>
      </w:r>
      <w:r w:rsidR="00C66F5F" w:rsidRPr="000760A3">
        <w:rPr>
          <w:rFonts w:cstheme="minorHAnsi"/>
          <w:lang w:val="en-US"/>
        </w:rPr>
        <w:t>s are</w:t>
      </w:r>
      <w:r w:rsidRPr="000760A3">
        <w:rPr>
          <w:rFonts w:cstheme="minorHAnsi"/>
          <w:lang w:val="en-US"/>
        </w:rPr>
        <w:t xml:space="preserve"> correctly documented.</w:t>
      </w:r>
    </w:p>
    <w:p w14:paraId="5DC268A7" w14:textId="3993811F" w:rsidR="00810957" w:rsidRPr="000760A3" w:rsidRDefault="00810957" w:rsidP="00810957">
      <w:pPr>
        <w:rPr>
          <w:rFonts w:cstheme="minorHAnsi"/>
          <w:lang w:val="en-US"/>
        </w:rPr>
      </w:pPr>
      <w:r w:rsidRPr="000760A3">
        <w:rPr>
          <w:rFonts w:cstheme="minorHAnsi"/>
          <w:lang w:val="en-US"/>
        </w:rPr>
        <w:sym w:font="Wingdings" w:char="F06F"/>
      </w:r>
      <w:r w:rsidRPr="000760A3">
        <w:rPr>
          <w:rFonts w:cstheme="minorHAnsi"/>
          <w:lang w:val="en-US"/>
        </w:rPr>
        <w:t xml:space="preserve"> All the versions used of the CRF are approved by the Sponsor.</w:t>
      </w:r>
    </w:p>
    <w:p w14:paraId="32816EE1" w14:textId="1A425745" w:rsidR="00215F3A" w:rsidRPr="000760A3" w:rsidRDefault="00215F3A" w:rsidP="00215F3A">
      <w:pPr>
        <w:rPr>
          <w:rFonts w:cstheme="minorHAnsi"/>
          <w:lang w:val="en-US"/>
        </w:rPr>
      </w:pPr>
      <w:r w:rsidRPr="000760A3">
        <w:rPr>
          <w:rFonts w:cstheme="minorHAnsi"/>
          <w:lang w:val="en-US"/>
        </w:rPr>
        <w:sym w:font="Wingdings" w:char="F06F"/>
      </w:r>
      <w:r w:rsidRPr="000760A3">
        <w:rPr>
          <w:rFonts w:cstheme="minorHAnsi"/>
          <w:lang w:val="en-US"/>
        </w:rPr>
        <w:t xml:space="preserve"> If there are amendments to the Protocol, there is an impact analysis and the CRF is updated appropriately. The updated version is validated.</w:t>
      </w:r>
    </w:p>
    <w:p w14:paraId="2C3EE4C1" w14:textId="77777777" w:rsidR="00C66F5F" w:rsidRPr="000760A3" w:rsidRDefault="00C66F5F" w:rsidP="00C66F5F">
      <w:pPr>
        <w:rPr>
          <w:rFonts w:cstheme="minorHAnsi"/>
          <w:lang w:val="en-US"/>
        </w:rPr>
      </w:pPr>
    </w:p>
    <w:tbl>
      <w:tblPr>
        <w:tblStyle w:val="Grilledutableau"/>
        <w:tblW w:w="0" w:type="auto"/>
        <w:tblLook w:val="04A0" w:firstRow="1" w:lastRow="0" w:firstColumn="1" w:lastColumn="0" w:noHBand="0" w:noVBand="1"/>
      </w:tblPr>
      <w:tblGrid>
        <w:gridCol w:w="2453"/>
        <w:gridCol w:w="2454"/>
        <w:gridCol w:w="2454"/>
      </w:tblGrid>
      <w:tr w:rsidR="00C66F5F" w:rsidRPr="000760A3" w14:paraId="6CDE044C" w14:textId="77777777" w:rsidTr="003E43B3">
        <w:tc>
          <w:tcPr>
            <w:tcW w:w="2453" w:type="dxa"/>
            <w:vAlign w:val="center"/>
          </w:tcPr>
          <w:p w14:paraId="03DA90AA" w14:textId="77777777" w:rsidR="00C66F5F" w:rsidRPr="000760A3" w:rsidRDefault="00C66F5F" w:rsidP="003E43B3">
            <w:pPr>
              <w:jc w:val="center"/>
              <w:rPr>
                <w:rFonts w:cstheme="minorHAnsi"/>
                <w:b/>
                <w:lang w:val="en-US"/>
              </w:rPr>
            </w:pPr>
            <w:r w:rsidRPr="000760A3">
              <w:rPr>
                <w:rFonts w:cstheme="minorHAnsi"/>
                <w:b/>
                <w:lang w:val="en-US"/>
              </w:rPr>
              <w:t>Document title</w:t>
            </w:r>
          </w:p>
        </w:tc>
        <w:tc>
          <w:tcPr>
            <w:tcW w:w="2454" w:type="dxa"/>
            <w:vAlign w:val="center"/>
          </w:tcPr>
          <w:p w14:paraId="72EC8759" w14:textId="77777777" w:rsidR="00C66F5F" w:rsidRPr="000760A3" w:rsidRDefault="00C66F5F" w:rsidP="003E43B3">
            <w:pPr>
              <w:jc w:val="center"/>
              <w:rPr>
                <w:rFonts w:cstheme="minorHAnsi"/>
                <w:b/>
                <w:lang w:val="en-US"/>
              </w:rPr>
            </w:pPr>
            <w:r w:rsidRPr="000760A3">
              <w:rPr>
                <w:rFonts w:cstheme="minorHAnsi"/>
                <w:b/>
                <w:lang w:val="en-US"/>
              </w:rPr>
              <w:t>Status</w:t>
            </w:r>
          </w:p>
        </w:tc>
        <w:tc>
          <w:tcPr>
            <w:tcW w:w="2454" w:type="dxa"/>
            <w:vAlign w:val="center"/>
          </w:tcPr>
          <w:p w14:paraId="77114702" w14:textId="77777777" w:rsidR="00C66F5F" w:rsidRPr="000760A3" w:rsidRDefault="00C66F5F" w:rsidP="003E43B3">
            <w:pPr>
              <w:jc w:val="center"/>
              <w:rPr>
                <w:rFonts w:cstheme="minorHAnsi"/>
                <w:b/>
                <w:lang w:val="en-US"/>
              </w:rPr>
            </w:pPr>
            <w:r w:rsidRPr="000760A3">
              <w:rPr>
                <w:rFonts w:cstheme="minorHAnsi"/>
                <w:b/>
                <w:lang w:val="en-US"/>
              </w:rPr>
              <w:t>Comments</w:t>
            </w:r>
          </w:p>
        </w:tc>
      </w:tr>
      <w:tr w:rsidR="00C66F5F" w:rsidRPr="000760A3" w14:paraId="4AFCE96B" w14:textId="77777777" w:rsidTr="003E43B3">
        <w:tc>
          <w:tcPr>
            <w:tcW w:w="2453" w:type="dxa"/>
          </w:tcPr>
          <w:p w14:paraId="1C57B918" w14:textId="77777777" w:rsidR="00C66F5F" w:rsidRPr="000760A3" w:rsidRDefault="00C66F5F" w:rsidP="003E43B3">
            <w:pPr>
              <w:rPr>
                <w:rFonts w:cstheme="minorHAnsi"/>
                <w:i/>
                <w:lang w:val="en-US"/>
              </w:rPr>
            </w:pPr>
            <w:r w:rsidRPr="000760A3">
              <w:rPr>
                <w:rFonts w:cstheme="minorHAnsi"/>
                <w:i/>
                <w:lang w:val="en-US"/>
              </w:rPr>
              <w:t>Title, version, date</w:t>
            </w:r>
          </w:p>
        </w:tc>
        <w:tc>
          <w:tcPr>
            <w:tcW w:w="2454" w:type="dxa"/>
          </w:tcPr>
          <w:p w14:paraId="6C648D55" w14:textId="77777777" w:rsidR="00C66F5F" w:rsidRPr="000760A3" w:rsidRDefault="00C66F5F" w:rsidP="003E43B3">
            <w:pPr>
              <w:rPr>
                <w:rFonts w:cstheme="minorHAnsi"/>
                <w:i/>
                <w:lang w:val="en-US"/>
              </w:rPr>
            </w:pPr>
            <w:r w:rsidRPr="000760A3">
              <w:rPr>
                <w:rFonts w:cstheme="minorHAnsi"/>
                <w:i/>
                <w:lang w:val="en-US"/>
              </w:rPr>
              <w:t>Obsolete/applicable</w:t>
            </w:r>
          </w:p>
        </w:tc>
        <w:tc>
          <w:tcPr>
            <w:tcW w:w="2454" w:type="dxa"/>
          </w:tcPr>
          <w:p w14:paraId="688ED7E2" w14:textId="77777777" w:rsidR="00C66F5F" w:rsidRPr="000760A3" w:rsidRDefault="00C66F5F" w:rsidP="003E43B3">
            <w:pPr>
              <w:rPr>
                <w:rFonts w:cstheme="minorHAnsi"/>
                <w:lang w:val="en-US"/>
              </w:rPr>
            </w:pPr>
          </w:p>
        </w:tc>
      </w:tr>
      <w:tr w:rsidR="00C66F5F" w:rsidRPr="000760A3" w14:paraId="44B7DF27" w14:textId="77777777" w:rsidTr="003E43B3">
        <w:tc>
          <w:tcPr>
            <w:tcW w:w="2453" w:type="dxa"/>
          </w:tcPr>
          <w:p w14:paraId="6393926C" w14:textId="77777777" w:rsidR="00C66F5F" w:rsidRPr="000760A3" w:rsidRDefault="00C66F5F" w:rsidP="003E43B3">
            <w:pPr>
              <w:rPr>
                <w:rFonts w:cstheme="minorHAnsi"/>
                <w:lang w:val="en-US"/>
              </w:rPr>
            </w:pPr>
          </w:p>
        </w:tc>
        <w:tc>
          <w:tcPr>
            <w:tcW w:w="2454" w:type="dxa"/>
          </w:tcPr>
          <w:p w14:paraId="2F65304C" w14:textId="77777777" w:rsidR="00C66F5F" w:rsidRPr="000760A3" w:rsidRDefault="00C66F5F" w:rsidP="003E43B3">
            <w:pPr>
              <w:rPr>
                <w:rFonts w:cstheme="minorHAnsi"/>
                <w:lang w:val="en-US"/>
              </w:rPr>
            </w:pPr>
          </w:p>
        </w:tc>
        <w:tc>
          <w:tcPr>
            <w:tcW w:w="2454" w:type="dxa"/>
          </w:tcPr>
          <w:p w14:paraId="57FA9F23" w14:textId="77777777" w:rsidR="00C66F5F" w:rsidRPr="000760A3" w:rsidRDefault="00C66F5F" w:rsidP="003E43B3">
            <w:pPr>
              <w:rPr>
                <w:rFonts w:cstheme="minorHAnsi"/>
                <w:lang w:val="en-US"/>
              </w:rPr>
            </w:pPr>
          </w:p>
        </w:tc>
      </w:tr>
    </w:tbl>
    <w:p w14:paraId="1F68E7E4" w14:textId="1DA69F4A" w:rsidR="0071188E" w:rsidRPr="000760A3" w:rsidRDefault="009B2AF7" w:rsidP="00917BDD">
      <w:pPr>
        <w:pStyle w:val="Titre3"/>
        <w:numPr>
          <w:ilvl w:val="2"/>
          <w:numId w:val="32"/>
        </w:numPr>
        <w:tabs>
          <w:tab w:val="left" w:pos="2127"/>
        </w:tabs>
        <w:ind w:left="2127"/>
        <w:rPr>
          <w:rFonts w:asciiTheme="minorHAnsi" w:hAnsiTheme="minorHAnsi" w:cstheme="minorHAnsi"/>
          <w:lang w:val="en-GB"/>
        </w:rPr>
      </w:pPr>
      <w:bookmarkStart w:id="84" w:name="_Toc74458980"/>
      <w:bookmarkStart w:id="85" w:name="_Toc74459114"/>
      <w:bookmarkStart w:id="86" w:name="_Toc175124014"/>
      <w:r w:rsidRPr="000760A3">
        <w:rPr>
          <w:rFonts w:asciiTheme="minorHAnsi" w:hAnsiTheme="minorHAnsi" w:cstheme="minorHAnsi"/>
          <w:lang w:val="en-GB"/>
        </w:rPr>
        <w:t>I</w:t>
      </w:r>
      <w:r w:rsidR="0071188E" w:rsidRPr="000760A3">
        <w:rPr>
          <w:rFonts w:asciiTheme="minorHAnsi" w:hAnsiTheme="minorHAnsi" w:cstheme="minorHAnsi"/>
          <w:lang w:val="en-GB"/>
        </w:rPr>
        <w:t>nformed Consent</w:t>
      </w:r>
      <w:bookmarkEnd w:id="84"/>
      <w:bookmarkEnd w:id="85"/>
      <w:r w:rsidR="0071188E" w:rsidRPr="000760A3">
        <w:rPr>
          <w:rFonts w:asciiTheme="minorHAnsi" w:hAnsiTheme="minorHAnsi" w:cstheme="minorHAnsi"/>
          <w:lang w:val="en-GB"/>
        </w:rPr>
        <w:t xml:space="preserve"> Documents</w:t>
      </w:r>
      <w:bookmarkEnd w:id="86"/>
    </w:p>
    <w:p w14:paraId="64C7C955"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All the versions of the informed consent </w:t>
      </w:r>
      <w:r w:rsidR="00496BBF" w:rsidRPr="000760A3">
        <w:rPr>
          <w:rFonts w:cstheme="minorHAnsi"/>
          <w:lang w:val="en-US"/>
        </w:rPr>
        <w:t>are</w:t>
      </w:r>
      <w:r w:rsidRPr="000760A3">
        <w:rPr>
          <w:rFonts w:cstheme="minorHAnsi"/>
          <w:lang w:val="en-US"/>
        </w:rPr>
        <w:t xml:space="preserve"> present in the Trial Master File.</w:t>
      </w:r>
    </w:p>
    <w:p w14:paraId="5C467679"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versions of informed consent </w:t>
      </w:r>
      <w:r w:rsidR="00496BBF" w:rsidRPr="000760A3">
        <w:rPr>
          <w:rFonts w:cstheme="minorHAnsi"/>
          <w:lang w:val="en-US"/>
        </w:rPr>
        <w:t>are</w:t>
      </w:r>
      <w:r w:rsidRPr="000760A3">
        <w:rPr>
          <w:rFonts w:cstheme="minorHAnsi"/>
          <w:lang w:val="en-US"/>
        </w:rPr>
        <w:t xml:space="preserve"> correctly identified.</w:t>
      </w:r>
    </w:p>
    <w:p w14:paraId="12C2E5E7" w14:textId="37B3B9F9"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Informed Consent history </w:t>
      </w:r>
      <w:r w:rsidR="0029335F" w:rsidRPr="000760A3">
        <w:rPr>
          <w:rFonts w:cstheme="minorHAnsi"/>
          <w:lang w:val="en-US"/>
        </w:rPr>
        <w:t xml:space="preserve">is </w:t>
      </w:r>
      <w:r w:rsidRPr="000760A3">
        <w:rPr>
          <w:rFonts w:cstheme="minorHAnsi"/>
          <w:lang w:val="en-US"/>
        </w:rPr>
        <w:t>correctly documented.</w:t>
      </w:r>
    </w:p>
    <w:p w14:paraId="2A842547" w14:textId="77777777" w:rsidR="00810957" w:rsidRPr="000760A3" w:rsidRDefault="00810957" w:rsidP="00810957">
      <w:pPr>
        <w:rPr>
          <w:rFonts w:cstheme="minorHAnsi"/>
          <w:lang w:val="en-US"/>
        </w:rPr>
      </w:pPr>
      <w:r w:rsidRPr="000760A3">
        <w:rPr>
          <w:rFonts w:cstheme="minorHAnsi"/>
          <w:lang w:val="en-US"/>
        </w:rPr>
        <w:sym w:font="Wingdings" w:char="F06F"/>
      </w:r>
      <w:r w:rsidRPr="000760A3">
        <w:rPr>
          <w:rFonts w:cstheme="minorHAnsi"/>
          <w:lang w:val="en-US"/>
        </w:rPr>
        <w:t xml:space="preserve"> The versions used of the informed consent are internally approved.</w:t>
      </w:r>
    </w:p>
    <w:p w14:paraId="2A96E472" w14:textId="77777777" w:rsidR="00810957" w:rsidRPr="000760A3" w:rsidRDefault="00810957" w:rsidP="00810957">
      <w:pPr>
        <w:rPr>
          <w:rFonts w:cstheme="minorHAnsi"/>
          <w:lang w:val="en-US"/>
        </w:rPr>
      </w:pPr>
      <w:r w:rsidRPr="000760A3">
        <w:rPr>
          <w:rFonts w:cstheme="minorHAnsi"/>
        </w:rPr>
        <w:sym w:font="Wingdings" w:char="F06F"/>
      </w:r>
      <w:r w:rsidRPr="000760A3">
        <w:rPr>
          <w:rFonts w:cstheme="minorHAnsi"/>
          <w:lang w:val="en-US"/>
        </w:rPr>
        <w:t xml:space="preserve"> Documentation related to internal approval is available.</w:t>
      </w:r>
    </w:p>
    <w:p w14:paraId="79C6A01C" w14:textId="4DC74990" w:rsidR="00810957" w:rsidRPr="000760A3" w:rsidRDefault="00810957" w:rsidP="00810957">
      <w:pPr>
        <w:rPr>
          <w:rFonts w:cstheme="minorHAnsi"/>
          <w:lang w:val="en-US"/>
        </w:rPr>
      </w:pPr>
      <w:r w:rsidRPr="000760A3">
        <w:rPr>
          <w:rFonts w:cstheme="minorHAnsi"/>
          <w:lang w:val="en-US"/>
        </w:rPr>
        <w:sym w:font="Wingdings" w:char="F06F"/>
      </w:r>
      <w:r w:rsidRPr="000760A3">
        <w:rPr>
          <w:rFonts w:cstheme="minorHAnsi"/>
          <w:lang w:val="en-US"/>
        </w:rPr>
        <w:t xml:space="preserve"> All the versions used of the </w:t>
      </w:r>
      <w:r w:rsidR="00084BCA" w:rsidRPr="000760A3">
        <w:rPr>
          <w:rFonts w:cstheme="minorHAnsi"/>
          <w:lang w:val="en-US"/>
        </w:rPr>
        <w:t xml:space="preserve">informed consent </w:t>
      </w:r>
      <w:r w:rsidRPr="000760A3">
        <w:rPr>
          <w:rFonts w:cstheme="minorHAnsi"/>
          <w:lang w:val="en-US"/>
        </w:rPr>
        <w:t>are approved by the Sponsor.</w:t>
      </w:r>
    </w:p>
    <w:p w14:paraId="3AD3EC1D" w14:textId="77777777" w:rsidR="001B0B3D" w:rsidRPr="000760A3" w:rsidRDefault="001B0B3D" w:rsidP="001B0B3D">
      <w:pPr>
        <w:rPr>
          <w:rFonts w:cstheme="minorHAnsi"/>
          <w:lang w:val="en-US"/>
        </w:rPr>
      </w:pPr>
    </w:p>
    <w:tbl>
      <w:tblPr>
        <w:tblStyle w:val="Grilledutableau"/>
        <w:tblW w:w="0" w:type="auto"/>
        <w:tblLook w:val="04A0" w:firstRow="1" w:lastRow="0" w:firstColumn="1" w:lastColumn="0" w:noHBand="0" w:noVBand="1"/>
      </w:tblPr>
      <w:tblGrid>
        <w:gridCol w:w="2453"/>
        <w:gridCol w:w="2454"/>
        <w:gridCol w:w="2454"/>
      </w:tblGrid>
      <w:tr w:rsidR="001B0B3D" w:rsidRPr="000760A3" w14:paraId="6DB4497B" w14:textId="77777777" w:rsidTr="003E43B3">
        <w:tc>
          <w:tcPr>
            <w:tcW w:w="2453" w:type="dxa"/>
            <w:vAlign w:val="center"/>
          </w:tcPr>
          <w:p w14:paraId="6F15D8F1" w14:textId="77777777" w:rsidR="001B0B3D" w:rsidRPr="000760A3" w:rsidRDefault="001B0B3D" w:rsidP="003E43B3">
            <w:pPr>
              <w:jc w:val="center"/>
              <w:rPr>
                <w:rFonts w:cstheme="minorHAnsi"/>
                <w:b/>
                <w:lang w:val="en-US"/>
              </w:rPr>
            </w:pPr>
            <w:r w:rsidRPr="000760A3">
              <w:rPr>
                <w:rFonts w:cstheme="minorHAnsi"/>
                <w:b/>
                <w:lang w:val="en-US"/>
              </w:rPr>
              <w:t>Document title</w:t>
            </w:r>
          </w:p>
        </w:tc>
        <w:tc>
          <w:tcPr>
            <w:tcW w:w="2454" w:type="dxa"/>
            <w:vAlign w:val="center"/>
          </w:tcPr>
          <w:p w14:paraId="34308F89" w14:textId="77777777" w:rsidR="001B0B3D" w:rsidRPr="000760A3" w:rsidRDefault="001B0B3D" w:rsidP="003E43B3">
            <w:pPr>
              <w:jc w:val="center"/>
              <w:rPr>
                <w:rFonts w:cstheme="minorHAnsi"/>
                <w:b/>
                <w:lang w:val="en-US"/>
              </w:rPr>
            </w:pPr>
            <w:r w:rsidRPr="000760A3">
              <w:rPr>
                <w:rFonts w:cstheme="minorHAnsi"/>
                <w:b/>
                <w:lang w:val="en-US"/>
              </w:rPr>
              <w:t>Status</w:t>
            </w:r>
          </w:p>
        </w:tc>
        <w:tc>
          <w:tcPr>
            <w:tcW w:w="2454" w:type="dxa"/>
            <w:vAlign w:val="center"/>
          </w:tcPr>
          <w:p w14:paraId="45FF4985" w14:textId="77777777" w:rsidR="001B0B3D" w:rsidRPr="000760A3" w:rsidRDefault="001B0B3D" w:rsidP="003E43B3">
            <w:pPr>
              <w:jc w:val="center"/>
              <w:rPr>
                <w:rFonts w:cstheme="minorHAnsi"/>
                <w:b/>
                <w:lang w:val="en-US"/>
              </w:rPr>
            </w:pPr>
            <w:r w:rsidRPr="000760A3">
              <w:rPr>
                <w:rFonts w:cstheme="minorHAnsi"/>
                <w:b/>
                <w:lang w:val="en-US"/>
              </w:rPr>
              <w:t>Comments</w:t>
            </w:r>
          </w:p>
        </w:tc>
      </w:tr>
      <w:tr w:rsidR="001B0B3D" w:rsidRPr="000760A3" w14:paraId="5E0F952A" w14:textId="77777777" w:rsidTr="003E43B3">
        <w:tc>
          <w:tcPr>
            <w:tcW w:w="2453" w:type="dxa"/>
          </w:tcPr>
          <w:p w14:paraId="3873EF8A" w14:textId="77777777" w:rsidR="001B0B3D" w:rsidRPr="000760A3" w:rsidRDefault="001B0B3D" w:rsidP="003E43B3">
            <w:pPr>
              <w:rPr>
                <w:rFonts w:cstheme="minorHAnsi"/>
                <w:i/>
                <w:lang w:val="en-US"/>
              </w:rPr>
            </w:pPr>
            <w:r w:rsidRPr="000760A3">
              <w:rPr>
                <w:rFonts w:cstheme="minorHAnsi"/>
                <w:i/>
                <w:lang w:val="en-US"/>
              </w:rPr>
              <w:t>Title, version, date</w:t>
            </w:r>
          </w:p>
        </w:tc>
        <w:tc>
          <w:tcPr>
            <w:tcW w:w="2454" w:type="dxa"/>
          </w:tcPr>
          <w:p w14:paraId="52B964B6" w14:textId="77777777" w:rsidR="001B0B3D" w:rsidRPr="000760A3" w:rsidRDefault="001B0B3D" w:rsidP="003E43B3">
            <w:pPr>
              <w:rPr>
                <w:rFonts w:cstheme="minorHAnsi"/>
                <w:i/>
                <w:lang w:val="en-US"/>
              </w:rPr>
            </w:pPr>
            <w:r w:rsidRPr="000760A3">
              <w:rPr>
                <w:rFonts w:cstheme="minorHAnsi"/>
                <w:i/>
                <w:lang w:val="en-US"/>
              </w:rPr>
              <w:t>Obsolete/applicable</w:t>
            </w:r>
          </w:p>
        </w:tc>
        <w:tc>
          <w:tcPr>
            <w:tcW w:w="2454" w:type="dxa"/>
          </w:tcPr>
          <w:p w14:paraId="2D598351" w14:textId="77777777" w:rsidR="001B0B3D" w:rsidRPr="000760A3" w:rsidRDefault="001B0B3D" w:rsidP="003E43B3">
            <w:pPr>
              <w:rPr>
                <w:rFonts w:cstheme="minorHAnsi"/>
                <w:lang w:val="en-US"/>
              </w:rPr>
            </w:pPr>
          </w:p>
        </w:tc>
      </w:tr>
      <w:tr w:rsidR="001B0B3D" w:rsidRPr="000760A3" w14:paraId="09BDCEA5" w14:textId="77777777" w:rsidTr="003E43B3">
        <w:tc>
          <w:tcPr>
            <w:tcW w:w="2453" w:type="dxa"/>
          </w:tcPr>
          <w:p w14:paraId="16DA44D3" w14:textId="77777777" w:rsidR="001B0B3D" w:rsidRPr="000760A3" w:rsidRDefault="001B0B3D" w:rsidP="003E43B3">
            <w:pPr>
              <w:rPr>
                <w:rFonts w:cstheme="minorHAnsi"/>
                <w:lang w:val="en-US"/>
              </w:rPr>
            </w:pPr>
          </w:p>
        </w:tc>
        <w:tc>
          <w:tcPr>
            <w:tcW w:w="2454" w:type="dxa"/>
          </w:tcPr>
          <w:p w14:paraId="4E8F20F4" w14:textId="77777777" w:rsidR="001B0B3D" w:rsidRPr="000760A3" w:rsidRDefault="001B0B3D" w:rsidP="003E43B3">
            <w:pPr>
              <w:rPr>
                <w:rFonts w:cstheme="minorHAnsi"/>
                <w:lang w:val="en-US"/>
              </w:rPr>
            </w:pPr>
          </w:p>
        </w:tc>
        <w:tc>
          <w:tcPr>
            <w:tcW w:w="2454" w:type="dxa"/>
          </w:tcPr>
          <w:p w14:paraId="63F0035C" w14:textId="77777777" w:rsidR="001B0B3D" w:rsidRPr="000760A3" w:rsidRDefault="001B0B3D" w:rsidP="003E43B3">
            <w:pPr>
              <w:rPr>
                <w:rFonts w:cstheme="minorHAnsi"/>
                <w:lang w:val="en-US"/>
              </w:rPr>
            </w:pPr>
          </w:p>
        </w:tc>
      </w:tr>
    </w:tbl>
    <w:p w14:paraId="599FD6C9" w14:textId="24061724" w:rsidR="009B2AF7" w:rsidRPr="000760A3" w:rsidRDefault="009B2AF7" w:rsidP="009B2AF7">
      <w:pPr>
        <w:rPr>
          <w:rFonts w:cstheme="minorHAnsi"/>
          <w:lang w:val="en-US"/>
        </w:rPr>
      </w:pPr>
      <w:r w:rsidRPr="000760A3">
        <w:rPr>
          <w:rFonts w:cstheme="minorHAnsi"/>
        </w:rPr>
        <w:sym w:font="Wingdings" w:char="F06F"/>
      </w:r>
      <w:r w:rsidRPr="000760A3">
        <w:rPr>
          <w:rFonts w:cstheme="minorHAnsi"/>
          <w:lang w:val="en-US"/>
        </w:rPr>
        <w:t xml:space="preserve"> Modifications of the Informed Consent are documented.</w:t>
      </w:r>
    </w:p>
    <w:p w14:paraId="5EF93ADB" w14:textId="77777777" w:rsidR="00CF790B" w:rsidRPr="000760A3" w:rsidRDefault="009B2AF7" w:rsidP="00CF790B">
      <w:pPr>
        <w:rPr>
          <w:rFonts w:cstheme="minorHAnsi"/>
          <w:lang w:val="en-US"/>
        </w:rPr>
      </w:pPr>
      <w:r w:rsidRPr="000760A3">
        <w:rPr>
          <w:rFonts w:cstheme="minorHAnsi"/>
        </w:rPr>
        <w:sym w:font="Wingdings" w:char="F06F"/>
      </w:r>
      <w:r w:rsidRPr="000760A3">
        <w:rPr>
          <w:rFonts w:cstheme="minorHAnsi"/>
          <w:lang w:val="en-US"/>
        </w:rPr>
        <w:t xml:space="preserve"> Decisions / actions taken in relation to modifications of Informed Consent (distribution to the sites, consent process for already included patients, submission to Competent Authority et to the Ethics Committee) are documented.</w:t>
      </w:r>
    </w:p>
    <w:p w14:paraId="5BB07129" w14:textId="5AFAB4DC" w:rsidR="009B2AF7" w:rsidRPr="000760A3" w:rsidRDefault="009B2AF7" w:rsidP="00CF790B">
      <w:pPr>
        <w:rPr>
          <w:rFonts w:cstheme="minorHAnsi"/>
          <w:lang w:val="en-US"/>
        </w:rPr>
      </w:pPr>
      <w:r w:rsidRPr="000760A3">
        <w:rPr>
          <w:rFonts w:cstheme="minorHAnsi"/>
        </w:rPr>
        <w:sym w:font="Wingdings" w:char="F06F"/>
      </w:r>
      <w:r w:rsidRPr="000760A3">
        <w:rPr>
          <w:rFonts w:cstheme="minorHAnsi"/>
          <w:lang w:val="en-US"/>
        </w:rPr>
        <w:t xml:space="preserve"> Substantial modifications of the Informed Consent have been the subject of an appropriate amendment.</w:t>
      </w:r>
    </w:p>
    <w:p w14:paraId="482F185D" w14:textId="7F6B05A4" w:rsidR="0071188E" w:rsidRPr="000760A3" w:rsidRDefault="0071188E" w:rsidP="00917BDD">
      <w:pPr>
        <w:pStyle w:val="Titre3"/>
        <w:numPr>
          <w:ilvl w:val="2"/>
          <w:numId w:val="32"/>
        </w:numPr>
        <w:tabs>
          <w:tab w:val="left" w:pos="2127"/>
        </w:tabs>
        <w:ind w:left="2127"/>
        <w:rPr>
          <w:rFonts w:asciiTheme="minorHAnsi" w:hAnsiTheme="minorHAnsi" w:cstheme="minorHAnsi"/>
          <w:lang w:val="en-GB"/>
        </w:rPr>
      </w:pPr>
      <w:bookmarkStart w:id="87" w:name="_Toc74458985"/>
      <w:bookmarkStart w:id="88" w:name="_Toc74459119"/>
      <w:bookmarkStart w:id="89" w:name="_Toc175124018"/>
      <w:r w:rsidRPr="000760A3">
        <w:rPr>
          <w:rFonts w:asciiTheme="minorHAnsi" w:hAnsiTheme="minorHAnsi" w:cstheme="minorHAnsi"/>
          <w:lang w:val="en-GB"/>
        </w:rPr>
        <w:t>Investigator’s Brochure</w:t>
      </w:r>
      <w:bookmarkEnd w:id="87"/>
      <w:bookmarkEnd w:id="88"/>
      <w:bookmarkEnd w:id="89"/>
      <w:r w:rsidR="00455406" w:rsidRPr="000760A3">
        <w:rPr>
          <w:rFonts w:asciiTheme="minorHAnsi" w:hAnsiTheme="minorHAnsi" w:cstheme="minorHAnsi"/>
          <w:lang w:val="en-GB"/>
        </w:rPr>
        <w:t xml:space="preserve"> </w:t>
      </w:r>
      <w:r w:rsidR="00CE126F" w:rsidRPr="000760A3">
        <w:rPr>
          <w:rFonts w:asciiTheme="minorHAnsi" w:hAnsiTheme="minorHAnsi" w:cstheme="minorHAnsi"/>
          <w:lang w:val="en-GB"/>
        </w:rPr>
        <w:t>/ SmPC</w:t>
      </w:r>
    </w:p>
    <w:p w14:paraId="51C693AE"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All the versions of the Investigator Brochure </w:t>
      </w:r>
      <w:r w:rsidR="00A036D1" w:rsidRPr="000760A3">
        <w:rPr>
          <w:rFonts w:cstheme="minorHAnsi"/>
          <w:lang w:val="en-US"/>
        </w:rPr>
        <w:t>are</w:t>
      </w:r>
      <w:r w:rsidRPr="000760A3">
        <w:rPr>
          <w:rFonts w:cstheme="minorHAnsi"/>
          <w:lang w:val="en-US"/>
        </w:rPr>
        <w:t xml:space="preserve"> present in the Trial Master File.</w:t>
      </w:r>
    </w:p>
    <w:p w14:paraId="760A4497"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versions of the Investigator Brochure </w:t>
      </w:r>
      <w:r w:rsidR="0029335F" w:rsidRPr="000760A3">
        <w:rPr>
          <w:rFonts w:cstheme="minorHAnsi"/>
          <w:lang w:val="en-US"/>
        </w:rPr>
        <w:t xml:space="preserve">are </w:t>
      </w:r>
      <w:r w:rsidRPr="000760A3">
        <w:rPr>
          <w:rFonts w:cstheme="minorHAnsi"/>
          <w:lang w:val="en-US"/>
        </w:rPr>
        <w:t>correctly identified.</w:t>
      </w:r>
    </w:p>
    <w:p w14:paraId="02F64241"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Investigator Brochure history </w:t>
      </w:r>
      <w:r w:rsidR="0029335F" w:rsidRPr="000760A3">
        <w:rPr>
          <w:rFonts w:cstheme="minorHAnsi"/>
          <w:lang w:val="en-US"/>
        </w:rPr>
        <w:t xml:space="preserve">is </w:t>
      </w:r>
      <w:r w:rsidRPr="000760A3">
        <w:rPr>
          <w:rFonts w:cstheme="minorHAnsi"/>
          <w:lang w:val="en-US"/>
        </w:rPr>
        <w:t>correctly documented.</w:t>
      </w:r>
    </w:p>
    <w:p w14:paraId="28309619" w14:textId="77777777" w:rsidR="00A036D1" w:rsidRPr="000760A3" w:rsidRDefault="00A036D1" w:rsidP="00A036D1">
      <w:pPr>
        <w:rPr>
          <w:rFonts w:cstheme="minorHAnsi"/>
          <w:lang w:val="en-US"/>
        </w:rPr>
      </w:pPr>
      <w:r w:rsidRPr="000760A3">
        <w:rPr>
          <w:rFonts w:cstheme="minorHAnsi"/>
          <w:lang w:val="en-US"/>
        </w:rPr>
        <w:lastRenderedPageBreak/>
        <w:sym w:font="Wingdings" w:char="F06F"/>
      </w:r>
      <w:r w:rsidRPr="000760A3">
        <w:rPr>
          <w:rFonts w:cstheme="minorHAnsi"/>
          <w:lang w:val="en-US"/>
        </w:rPr>
        <w:t xml:space="preserve"> The Investigator Brochure is annually revised.</w:t>
      </w:r>
    </w:p>
    <w:p w14:paraId="3CC817A0" w14:textId="6F757B2F" w:rsidR="00A036D1" w:rsidRPr="000760A3" w:rsidRDefault="00A036D1" w:rsidP="00A036D1">
      <w:pPr>
        <w:rPr>
          <w:rFonts w:cstheme="minorHAnsi"/>
          <w:lang w:val="en-US"/>
        </w:rPr>
      </w:pPr>
      <w:r w:rsidRPr="000760A3">
        <w:rPr>
          <w:rFonts w:cstheme="minorHAnsi"/>
          <w:lang w:val="en-US"/>
        </w:rPr>
        <w:sym w:font="Wingdings" w:char="F06F"/>
      </w:r>
      <w:r w:rsidRPr="000760A3">
        <w:rPr>
          <w:rFonts w:cstheme="minorHAnsi"/>
          <w:lang w:val="en-US"/>
        </w:rPr>
        <w:t xml:space="preserve"> The Investigator Brochure is</w:t>
      </w:r>
      <w:r w:rsidR="009B2AF7" w:rsidRPr="000760A3">
        <w:rPr>
          <w:rFonts w:cstheme="minorHAnsi"/>
          <w:lang w:val="en-US"/>
        </w:rPr>
        <w:t xml:space="preserve"> dated and</w:t>
      </w:r>
      <w:r w:rsidRPr="000760A3">
        <w:rPr>
          <w:rFonts w:cstheme="minorHAnsi"/>
          <w:lang w:val="en-US"/>
        </w:rPr>
        <w:t xml:space="preserve"> signed by the Sponsor</w:t>
      </w:r>
      <w:r w:rsidR="00D526FE" w:rsidRPr="000760A3">
        <w:rPr>
          <w:rFonts w:cstheme="minorHAnsi"/>
          <w:lang w:val="en-US"/>
        </w:rPr>
        <w:t xml:space="preserve"> (French specificity)</w:t>
      </w:r>
      <w:r w:rsidR="001B0B3D" w:rsidRPr="000760A3">
        <w:rPr>
          <w:rFonts w:cstheme="minorHAnsi"/>
          <w:lang w:val="en-US"/>
        </w:rPr>
        <w:t>.</w:t>
      </w:r>
    </w:p>
    <w:p w14:paraId="5B0CD14A" w14:textId="35874F6C" w:rsidR="009B2AF7" w:rsidRPr="000760A3" w:rsidRDefault="009B2AF7" w:rsidP="009B2AF7">
      <w:pPr>
        <w:rPr>
          <w:rFonts w:cstheme="minorHAnsi"/>
          <w:lang w:val="en-US"/>
        </w:rPr>
      </w:pPr>
      <w:r w:rsidRPr="000760A3">
        <w:rPr>
          <w:rFonts w:cstheme="minorHAnsi"/>
        </w:rPr>
        <w:sym w:font="Wingdings" w:char="F06F"/>
      </w:r>
      <w:r w:rsidRPr="000760A3">
        <w:rPr>
          <w:rFonts w:cstheme="minorHAnsi"/>
          <w:lang w:val="en-US"/>
        </w:rPr>
        <w:t xml:space="preserve"> All the versions of the Investigator's Brochure have been transmitted to the investigation sites.</w:t>
      </w:r>
    </w:p>
    <w:p w14:paraId="11C60A18" w14:textId="77777777" w:rsidR="00547485" w:rsidRPr="000760A3" w:rsidRDefault="00547485" w:rsidP="00547485">
      <w:pPr>
        <w:rPr>
          <w:rFonts w:cstheme="minorHAnsi"/>
          <w:lang w:val="en-US"/>
        </w:rPr>
      </w:pPr>
      <w:r w:rsidRPr="000760A3">
        <w:rPr>
          <w:rFonts w:cstheme="minorHAnsi"/>
        </w:rPr>
        <w:sym w:font="Wingdings" w:char="F06F"/>
      </w:r>
      <w:r w:rsidRPr="000760A3">
        <w:rPr>
          <w:rFonts w:cstheme="minorHAnsi"/>
          <w:lang w:val="en-US"/>
        </w:rPr>
        <w:t xml:space="preserve"> The SmPC is present in the TMF.</w:t>
      </w:r>
    </w:p>
    <w:p w14:paraId="4760C804" w14:textId="77777777" w:rsidR="001B0B3D" w:rsidRPr="000760A3" w:rsidRDefault="001B0B3D" w:rsidP="001B0B3D">
      <w:pPr>
        <w:rPr>
          <w:rFonts w:cstheme="minorHAnsi"/>
          <w:lang w:val="en-US"/>
        </w:rPr>
      </w:pPr>
    </w:p>
    <w:tbl>
      <w:tblPr>
        <w:tblStyle w:val="Grilledutableau"/>
        <w:tblW w:w="0" w:type="auto"/>
        <w:tblLook w:val="04A0" w:firstRow="1" w:lastRow="0" w:firstColumn="1" w:lastColumn="0" w:noHBand="0" w:noVBand="1"/>
      </w:tblPr>
      <w:tblGrid>
        <w:gridCol w:w="2453"/>
        <w:gridCol w:w="2454"/>
        <w:gridCol w:w="2454"/>
      </w:tblGrid>
      <w:tr w:rsidR="001B0B3D" w:rsidRPr="000760A3" w14:paraId="0FB19326" w14:textId="77777777" w:rsidTr="003E43B3">
        <w:tc>
          <w:tcPr>
            <w:tcW w:w="2453" w:type="dxa"/>
            <w:vAlign w:val="center"/>
          </w:tcPr>
          <w:p w14:paraId="66E617FE" w14:textId="77777777" w:rsidR="001B0B3D" w:rsidRPr="000760A3" w:rsidRDefault="001B0B3D" w:rsidP="003E43B3">
            <w:pPr>
              <w:jc w:val="center"/>
              <w:rPr>
                <w:rFonts w:cstheme="minorHAnsi"/>
                <w:b/>
                <w:lang w:val="en-US"/>
              </w:rPr>
            </w:pPr>
            <w:r w:rsidRPr="000760A3">
              <w:rPr>
                <w:rFonts w:cstheme="minorHAnsi"/>
                <w:b/>
                <w:lang w:val="en-US"/>
              </w:rPr>
              <w:t>Document title</w:t>
            </w:r>
          </w:p>
        </w:tc>
        <w:tc>
          <w:tcPr>
            <w:tcW w:w="2454" w:type="dxa"/>
            <w:vAlign w:val="center"/>
          </w:tcPr>
          <w:p w14:paraId="2433639C" w14:textId="77777777" w:rsidR="001B0B3D" w:rsidRPr="000760A3" w:rsidRDefault="001B0B3D" w:rsidP="003E43B3">
            <w:pPr>
              <w:jc w:val="center"/>
              <w:rPr>
                <w:rFonts w:cstheme="minorHAnsi"/>
                <w:b/>
                <w:lang w:val="en-US"/>
              </w:rPr>
            </w:pPr>
            <w:r w:rsidRPr="000760A3">
              <w:rPr>
                <w:rFonts w:cstheme="minorHAnsi"/>
                <w:b/>
                <w:lang w:val="en-US"/>
              </w:rPr>
              <w:t>Status</w:t>
            </w:r>
          </w:p>
        </w:tc>
        <w:tc>
          <w:tcPr>
            <w:tcW w:w="2454" w:type="dxa"/>
            <w:vAlign w:val="center"/>
          </w:tcPr>
          <w:p w14:paraId="62812692" w14:textId="77777777" w:rsidR="001B0B3D" w:rsidRPr="000760A3" w:rsidRDefault="001B0B3D" w:rsidP="003E43B3">
            <w:pPr>
              <w:jc w:val="center"/>
              <w:rPr>
                <w:rFonts w:cstheme="minorHAnsi"/>
                <w:b/>
                <w:lang w:val="en-US"/>
              </w:rPr>
            </w:pPr>
            <w:r w:rsidRPr="000760A3">
              <w:rPr>
                <w:rFonts w:cstheme="minorHAnsi"/>
                <w:b/>
                <w:lang w:val="en-US"/>
              </w:rPr>
              <w:t>Comments</w:t>
            </w:r>
          </w:p>
        </w:tc>
      </w:tr>
      <w:tr w:rsidR="001B0B3D" w:rsidRPr="000760A3" w14:paraId="0F0AD6F2" w14:textId="77777777" w:rsidTr="003E43B3">
        <w:tc>
          <w:tcPr>
            <w:tcW w:w="2453" w:type="dxa"/>
          </w:tcPr>
          <w:p w14:paraId="2A66BFB2" w14:textId="77777777" w:rsidR="001B0B3D" w:rsidRPr="000760A3" w:rsidRDefault="001B0B3D" w:rsidP="003E43B3">
            <w:pPr>
              <w:rPr>
                <w:rFonts w:cstheme="minorHAnsi"/>
                <w:i/>
                <w:lang w:val="en-US"/>
              </w:rPr>
            </w:pPr>
            <w:r w:rsidRPr="000760A3">
              <w:rPr>
                <w:rFonts w:cstheme="minorHAnsi"/>
                <w:i/>
                <w:lang w:val="en-US"/>
              </w:rPr>
              <w:t>Title, version, date</w:t>
            </w:r>
          </w:p>
        </w:tc>
        <w:tc>
          <w:tcPr>
            <w:tcW w:w="2454" w:type="dxa"/>
          </w:tcPr>
          <w:p w14:paraId="42D4CD8E" w14:textId="77777777" w:rsidR="001B0B3D" w:rsidRPr="000760A3" w:rsidRDefault="001B0B3D" w:rsidP="003E43B3">
            <w:pPr>
              <w:rPr>
                <w:rFonts w:cstheme="minorHAnsi"/>
                <w:i/>
                <w:lang w:val="en-US"/>
              </w:rPr>
            </w:pPr>
            <w:r w:rsidRPr="000760A3">
              <w:rPr>
                <w:rFonts w:cstheme="minorHAnsi"/>
                <w:i/>
                <w:lang w:val="en-US"/>
              </w:rPr>
              <w:t>Obsolete/applicable</w:t>
            </w:r>
          </w:p>
        </w:tc>
        <w:tc>
          <w:tcPr>
            <w:tcW w:w="2454" w:type="dxa"/>
          </w:tcPr>
          <w:p w14:paraId="78DE9BC5" w14:textId="77777777" w:rsidR="001B0B3D" w:rsidRPr="000760A3" w:rsidRDefault="001B0B3D" w:rsidP="003E43B3">
            <w:pPr>
              <w:rPr>
                <w:rFonts w:cstheme="minorHAnsi"/>
                <w:lang w:val="en-US"/>
              </w:rPr>
            </w:pPr>
          </w:p>
        </w:tc>
      </w:tr>
      <w:tr w:rsidR="001B0B3D" w:rsidRPr="000760A3" w14:paraId="771FAC3A" w14:textId="77777777" w:rsidTr="003E43B3">
        <w:tc>
          <w:tcPr>
            <w:tcW w:w="2453" w:type="dxa"/>
          </w:tcPr>
          <w:p w14:paraId="2DE4B77D" w14:textId="77777777" w:rsidR="001B0B3D" w:rsidRPr="000760A3" w:rsidRDefault="001B0B3D" w:rsidP="003E43B3">
            <w:pPr>
              <w:rPr>
                <w:rFonts w:cstheme="minorHAnsi"/>
                <w:lang w:val="en-US"/>
              </w:rPr>
            </w:pPr>
          </w:p>
        </w:tc>
        <w:tc>
          <w:tcPr>
            <w:tcW w:w="2454" w:type="dxa"/>
          </w:tcPr>
          <w:p w14:paraId="3A600B61" w14:textId="77777777" w:rsidR="001B0B3D" w:rsidRPr="000760A3" w:rsidRDefault="001B0B3D" w:rsidP="003E43B3">
            <w:pPr>
              <w:rPr>
                <w:rFonts w:cstheme="minorHAnsi"/>
                <w:lang w:val="en-US"/>
              </w:rPr>
            </w:pPr>
          </w:p>
        </w:tc>
        <w:tc>
          <w:tcPr>
            <w:tcW w:w="2454" w:type="dxa"/>
          </w:tcPr>
          <w:p w14:paraId="11A16155" w14:textId="77777777" w:rsidR="001B0B3D" w:rsidRPr="000760A3" w:rsidRDefault="001B0B3D" w:rsidP="003E43B3">
            <w:pPr>
              <w:rPr>
                <w:rFonts w:cstheme="minorHAnsi"/>
                <w:lang w:val="en-US"/>
              </w:rPr>
            </w:pPr>
          </w:p>
        </w:tc>
      </w:tr>
    </w:tbl>
    <w:p w14:paraId="78CB2814" w14:textId="77777777" w:rsidR="00D526FE" w:rsidRPr="000760A3" w:rsidRDefault="00D526FE" w:rsidP="00917BDD">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Study documents translation</w:t>
      </w:r>
    </w:p>
    <w:p w14:paraId="0247C18E" w14:textId="5C271853" w:rsidR="00FB6D09" w:rsidRPr="000760A3" w:rsidRDefault="00CE126F" w:rsidP="00D526FE">
      <w:pPr>
        <w:rPr>
          <w:rFonts w:cstheme="minorHAnsi"/>
          <w:i/>
          <w:lang w:val="en-US"/>
        </w:rPr>
      </w:pPr>
      <w:r w:rsidRPr="000760A3">
        <w:rPr>
          <w:rFonts w:cstheme="minorHAnsi"/>
          <w:lang w:val="en-US"/>
        </w:rPr>
        <w:sym w:font="Wingdings" w:char="F06F"/>
      </w:r>
      <w:r w:rsidRPr="000760A3">
        <w:rPr>
          <w:rFonts w:cstheme="minorHAnsi"/>
          <w:lang w:val="en-US"/>
        </w:rPr>
        <w:t xml:space="preserve"> There is a SOP describing the study documents translation process</w:t>
      </w:r>
      <w:r w:rsidR="00FB6D09" w:rsidRPr="000760A3">
        <w:rPr>
          <w:rFonts w:cstheme="minorHAnsi"/>
          <w:lang w:val="en-US"/>
        </w:rPr>
        <w:t xml:space="preserve"> (</w:t>
      </w:r>
      <w:r w:rsidR="00FB6D09" w:rsidRPr="000760A3">
        <w:rPr>
          <w:rFonts w:cstheme="minorHAnsi"/>
          <w:i/>
          <w:lang w:val="en-US"/>
        </w:rPr>
        <w:t>identification of documents subject to translation, criteria for back-translation, criteria for internal or sub-contracted "official" translation…).</w:t>
      </w:r>
    </w:p>
    <w:p w14:paraId="24CD9076" w14:textId="0BEC460B" w:rsidR="00D526FE" w:rsidRPr="000760A3" w:rsidRDefault="00D526FE" w:rsidP="00D526FE">
      <w:pPr>
        <w:rPr>
          <w:rFonts w:cstheme="minorHAnsi"/>
          <w:lang w:val="en-US"/>
        </w:rPr>
      </w:pPr>
      <w:r w:rsidRPr="000760A3">
        <w:rPr>
          <w:rFonts w:cstheme="minorHAnsi"/>
          <w:lang w:val="en-US"/>
        </w:rPr>
        <w:sym w:font="Wingdings" w:char="F06F"/>
      </w:r>
      <w:r w:rsidRPr="000760A3">
        <w:rPr>
          <w:rFonts w:cstheme="minorHAnsi"/>
          <w:lang w:val="en-US"/>
        </w:rPr>
        <w:t xml:space="preserve"> Study documents translation is correctly documented</w:t>
      </w:r>
      <w:r w:rsidR="001F696C" w:rsidRPr="000760A3">
        <w:rPr>
          <w:rFonts w:cstheme="minorHAnsi"/>
          <w:lang w:val="en-US"/>
        </w:rPr>
        <w:t>.</w:t>
      </w:r>
    </w:p>
    <w:p w14:paraId="13C404D9" w14:textId="77777777" w:rsidR="00D526FE" w:rsidRPr="000760A3" w:rsidRDefault="00D526FE" w:rsidP="00D526FE">
      <w:pPr>
        <w:rPr>
          <w:rFonts w:cstheme="minorHAnsi"/>
          <w:lang w:val="en-US"/>
        </w:rPr>
      </w:pPr>
      <w:r w:rsidRPr="000760A3">
        <w:rPr>
          <w:rFonts w:cstheme="minorHAnsi"/>
          <w:lang w:val="en-US"/>
        </w:rPr>
        <w:sym w:font="Wingdings" w:char="F06F"/>
      </w:r>
      <w:r w:rsidRPr="000760A3">
        <w:rPr>
          <w:rFonts w:cstheme="minorHAnsi"/>
          <w:lang w:val="en-US"/>
        </w:rPr>
        <w:t xml:space="preserve"> The translated study documents are correctly identified (version, date, etc.) </w:t>
      </w:r>
    </w:p>
    <w:p w14:paraId="675833E3" w14:textId="64F97E51" w:rsidR="00D526FE" w:rsidRPr="000760A3" w:rsidRDefault="00D526FE" w:rsidP="00D526FE">
      <w:pPr>
        <w:rPr>
          <w:rFonts w:cstheme="minorHAnsi"/>
          <w:lang w:val="en-US"/>
        </w:rPr>
      </w:pPr>
      <w:r w:rsidRPr="000760A3">
        <w:rPr>
          <w:rFonts w:cstheme="minorHAnsi"/>
          <w:lang w:val="en-US"/>
        </w:rPr>
        <w:sym w:font="Wingdings" w:char="F06F"/>
      </w:r>
      <w:r w:rsidRPr="000760A3">
        <w:rPr>
          <w:rFonts w:cstheme="minorHAnsi"/>
          <w:lang w:val="en-US"/>
        </w:rPr>
        <w:t xml:space="preserve"> The translations are validated (e.g. back translation, translation certificate)</w:t>
      </w:r>
      <w:r w:rsidR="001F696C" w:rsidRPr="000760A3">
        <w:rPr>
          <w:rFonts w:cstheme="minorHAnsi"/>
          <w:lang w:val="en-US"/>
        </w:rPr>
        <w:t>.</w:t>
      </w:r>
    </w:p>
    <w:p w14:paraId="3BE743D6" w14:textId="4ABB91B5" w:rsidR="001F696C" w:rsidRPr="000760A3" w:rsidRDefault="001F696C" w:rsidP="00D526FE">
      <w:pPr>
        <w:rPr>
          <w:rFonts w:cstheme="minorHAnsi"/>
          <w:lang w:val="en-US"/>
        </w:rPr>
      </w:pPr>
      <w:r w:rsidRPr="000760A3">
        <w:rPr>
          <w:rFonts w:cstheme="minorHAnsi"/>
        </w:rPr>
        <w:sym w:font="Wingdings" w:char="F06F"/>
      </w:r>
      <w:r w:rsidRPr="000760A3">
        <w:rPr>
          <w:rFonts w:cstheme="minorHAnsi"/>
          <w:lang w:val="en-US"/>
        </w:rPr>
        <w:t xml:space="preserve"> Translation process allows to guarantee that translated versions are the reflection of the master versions.</w:t>
      </w:r>
    </w:p>
    <w:p w14:paraId="08F30125" w14:textId="77777777" w:rsidR="001F696C" w:rsidRPr="000760A3" w:rsidRDefault="001F696C" w:rsidP="00917BDD">
      <w:pPr>
        <w:pStyle w:val="Titre3"/>
        <w:numPr>
          <w:ilvl w:val="2"/>
          <w:numId w:val="32"/>
        </w:numPr>
        <w:tabs>
          <w:tab w:val="left" w:pos="2127"/>
        </w:tabs>
        <w:ind w:left="2127"/>
        <w:rPr>
          <w:rFonts w:asciiTheme="minorHAnsi" w:hAnsiTheme="minorHAnsi" w:cstheme="minorHAnsi"/>
          <w:lang w:val="en-GB"/>
        </w:rPr>
      </w:pPr>
      <w:bookmarkStart w:id="90" w:name="_Toc175124019"/>
      <w:bookmarkStart w:id="91" w:name="_Toc175124020"/>
      <w:r w:rsidRPr="000760A3">
        <w:rPr>
          <w:rFonts w:asciiTheme="minorHAnsi" w:hAnsiTheme="minorHAnsi" w:cstheme="minorHAnsi"/>
          <w:lang w:val="en-GB"/>
        </w:rPr>
        <w:t>Other study documents</w:t>
      </w:r>
      <w:bookmarkEnd w:id="90"/>
    </w:p>
    <w:p w14:paraId="6D7F97B8" w14:textId="5F403BE3" w:rsidR="001F696C" w:rsidRPr="000760A3" w:rsidRDefault="001F696C" w:rsidP="001F696C">
      <w:pPr>
        <w:rPr>
          <w:rFonts w:cstheme="minorHAnsi"/>
          <w:lang w:val="en-US"/>
        </w:rPr>
      </w:pPr>
      <w:r w:rsidRPr="000760A3">
        <w:rPr>
          <w:rFonts w:cstheme="minorHAnsi"/>
          <w:lang w:val="en-US"/>
        </w:rPr>
        <w:t>(ie: Monitoring Guide, Reference Document</w:t>
      </w:r>
      <w:r w:rsidR="002A417E" w:rsidRPr="000760A3">
        <w:rPr>
          <w:rFonts w:cstheme="minorHAnsi"/>
          <w:lang w:val="en-US"/>
        </w:rPr>
        <w:t>, site-specific documents</w:t>
      </w:r>
      <w:r w:rsidRPr="000760A3">
        <w:rPr>
          <w:rFonts w:cstheme="minorHAnsi"/>
          <w:lang w:val="en-US"/>
        </w:rPr>
        <w:t>…)</w:t>
      </w:r>
    </w:p>
    <w:p w14:paraId="3DCB8706" w14:textId="09089131" w:rsidR="0071188E" w:rsidRPr="000760A3" w:rsidRDefault="00A036D1" w:rsidP="00917BDD">
      <w:pPr>
        <w:pStyle w:val="Titre2"/>
        <w:ind w:left="1418" w:hanging="851"/>
        <w:rPr>
          <w:rFonts w:asciiTheme="minorHAnsi" w:hAnsiTheme="minorHAnsi" w:cstheme="minorHAnsi"/>
        </w:rPr>
      </w:pPr>
      <w:bookmarkStart w:id="92" w:name="_Toc531878028"/>
      <w:r w:rsidRPr="000760A3">
        <w:rPr>
          <w:rFonts w:asciiTheme="minorHAnsi" w:hAnsiTheme="minorHAnsi" w:cstheme="minorHAnsi"/>
        </w:rPr>
        <w:t xml:space="preserve">Study </w:t>
      </w:r>
      <w:r w:rsidR="003032AA" w:rsidRPr="000760A3">
        <w:rPr>
          <w:rFonts w:asciiTheme="minorHAnsi" w:hAnsiTheme="minorHAnsi" w:cstheme="minorHAnsi"/>
        </w:rPr>
        <w:t xml:space="preserve">regulatory and </w:t>
      </w:r>
      <w:r w:rsidRPr="000760A3">
        <w:rPr>
          <w:rFonts w:asciiTheme="minorHAnsi" w:hAnsiTheme="minorHAnsi" w:cstheme="minorHAnsi"/>
        </w:rPr>
        <w:t xml:space="preserve">administrative </w:t>
      </w:r>
      <w:bookmarkEnd w:id="91"/>
      <w:r w:rsidRPr="000760A3">
        <w:rPr>
          <w:rFonts w:asciiTheme="minorHAnsi" w:hAnsiTheme="minorHAnsi" w:cstheme="minorHAnsi"/>
        </w:rPr>
        <w:t>procedures</w:t>
      </w:r>
      <w:bookmarkEnd w:id="92"/>
    </w:p>
    <w:tbl>
      <w:tblPr>
        <w:tblStyle w:val="Grilledutableau"/>
        <w:tblW w:w="0" w:type="auto"/>
        <w:tblLook w:val="04A0" w:firstRow="1" w:lastRow="0" w:firstColumn="1" w:lastColumn="0" w:noHBand="0" w:noVBand="1"/>
      </w:tblPr>
      <w:tblGrid>
        <w:gridCol w:w="7361"/>
      </w:tblGrid>
      <w:tr w:rsidR="00ED1975" w:rsidRPr="000760A3" w14:paraId="6C7CA7BC" w14:textId="77777777" w:rsidTr="00ED1975">
        <w:tc>
          <w:tcPr>
            <w:tcW w:w="7361" w:type="dxa"/>
          </w:tcPr>
          <w:p w14:paraId="6E523158" w14:textId="11C65F4A" w:rsidR="00B449C5" w:rsidRPr="000760A3" w:rsidRDefault="00B449C5" w:rsidP="00ED1975">
            <w:pPr>
              <w:pStyle w:val="Commentaire"/>
              <w:rPr>
                <w:rFonts w:cstheme="minorHAnsi"/>
                <w:b/>
                <w:color w:val="0070C0"/>
              </w:rPr>
            </w:pPr>
            <w:r w:rsidRPr="000760A3">
              <w:rPr>
                <w:rFonts w:cstheme="minorHAnsi"/>
                <w:b/>
                <w:color w:val="0070C0"/>
              </w:rPr>
              <w:t>Attention : CL sous régime Jardé! Si audit d'une étude avant Jardé, attention aux démarches réglementaires, en particulier pour les RNI</w:t>
            </w:r>
          </w:p>
          <w:p w14:paraId="646ADBE7" w14:textId="337D7083" w:rsidR="00ED1975" w:rsidRPr="000760A3" w:rsidRDefault="00ED1975" w:rsidP="00ED1975">
            <w:pPr>
              <w:pStyle w:val="Commentaire"/>
              <w:rPr>
                <w:rFonts w:cstheme="minorHAnsi"/>
                <w:color w:val="0070C0"/>
              </w:rPr>
            </w:pPr>
            <w:r w:rsidRPr="000760A3">
              <w:rPr>
                <w:rFonts w:cstheme="minorHAnsi"/>
                <w:color w:val="0070C0"/>
              </w:rPr>
              <w:t>Attention aussi au nouveau process : soumission en ligne (documentation ?) : souvent la documentation est sur un CD</w:t>
            </w:r>
          </w:p>
          <w:p w14:paraId="344B9D54" w14:textId="77777777" w:rsidR="00ED1975" w:rsidRPr="000760A3" w:rsidRDefault="00ED1975" w:rsidP="00ED1975">
            <w:pPr>
              <w:rPr>
                <w:rFonts w:cstheme="minorHAnsi"/>
                <w:color w:val="0070C0"/>
              </w:rPr>
            </w:pPr>
            <w:r w:rsidRPr="000760A3">
              <w:rPr>
                <w:rFonts w:cstheme="minorHAnsi"/>
                <w:color w:val="0070C0"/>
              </w:rPr>
              <w:t>Demander à ce que la documentation enregistrée dans le CD soit documentée (liste des documents)</w:t>
            </w:r>
          </w:p>
          <w:p w14:paraId="7F293FAC" w14:textId="4A7235CB" w:rsidR="00ED1975" w:rsidRPr="000760A3" w:rsidRDefault="00ED1975" w:rsidP="00ED1975">
            <w:pPr>
              <w:rPr>
                <w:rFonts w:cstheme="minorHAnsi"/>
                <w:lang w:eastAsia="fr-FR"/>
              </w:rPr>
            </w:pPr>
            <w:r w:rsidRPr="000760A3">
              <w:rPr>
                <w:rFonts w:cstheme="minorHAnsi"/>
                <w:color w:val="0070C0"/>
              </w:rPr>
              <w:t>Revue des documents conservés dans les CD (demander à l'audité de lire le CD et nous montrer les documents demandés)</w:t>
            </w:r>
          </w:p>
        </w:tc>
      </w:tr>
    </w:tbl>
    <w:p w14:paraId="1E94A66E" w14:textId="158496DB" w:rsidR="00441F35" w:rsidRPr="000760A3" w:rsidRDefault="00441F35" w:rsidP="00441F35">
      <w:pPr>
        <w:rPr>
          <w:rFonts w:cstheme="minorHAnsi"/>
          <w:b/>
          <w:u w:val="single"/>
          <w:lang w:val="en-US"/>
        </w:rPr>
      </w:pPr>
      <w:bookmarkStart w:id="93" w:name="_Toc175124021"/>
      <w:r w:rsidRPr="000760A3">
        <w:rPr>
          <w:rFonts w:cstheme="minorHAnsi"/>
          <w:b/>
          <w:highlight w:val="cyan"/>
          <w:u w:val="single"/>
          <w:lang w:val="en-US"/>
        </w:rPr>
        <w:t>Interventional studies</w:t>
      </w:r>
    </w:p>
    <w:p w14:paraId="4407B8D0" w14:textId="23340AF2" w:rsidR="00D526FE" w:rsidRPr="000760A3" w:rsidRDefault="001F696C" w:rsidP="00917BDD">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 xml:space="preserve">Study registration </w:t>
      </w:r>
      <w:r w:rsidR="00D526FE" w:rsidRPr="000760A3">
        <w:rPr>
          <w:rFonts w:asciiTheme="minorHAnsi" w:hAnsiTheme="minorHAnsi" w:cstheme="minorHAnsi"/>
          <w:lang w:val="en-GB"/>
        </w:rPr>
        <w:t>number</w:t>
      </w:r>
    </w:p>
    <w:p w14:paraId="7749CFE9" w14:textId="2F92D163" w:rsidR="00D526FE" w:rsidRPr="000760A3" w:rsidRDefault="00D526FE" w:rsidP="00D526FE">
      <w:pPr>
        <w:rPr>
          <w:rFonts w:cstheme="minorHAnsi"/>
          <w:lang w:val="en-US"/>
        </w:rPr>
      </w:pPr>
      <w:r w:rsidRPr="000760A3">
        <w:rPr>
          <w:rFonts w:cstheme="minorHAnsi"/>
          <w:lang w:val="en-US"/>
        </w:rPr>
        <w:sym w:font="Wingdings" w:char="F06F"/>
      </w:r>
      <w:r w:rsidRPr="000760A3">
        <w:rPr>
          <w:rFonts w:cstheme="minorHAnsi"/>
          <w:lang w:val="en-US"/>
        </w:rPr>
        <w:t xml:space="preserve"> The study is </w:t>
      </w:r>
      <w:r w:rsidR="001F696C" w:rsidRPr="000760A3">
        <w:rPr>
          <w:rFonts w:cstheme="minorHAnsi"/>
          <w:lang w:val="en-US"/>
        </w:rPr>
        <w:t xml:space="preserve">recorded in the European database and is </w:t>
      </w:r>
      <w:r w:rsidRPr="000760A3">
        <w:rPr>
          <w:rFonts w:cstheme="minorHAnsi"/>
          <w:lang w:val="en-US"/>
        </w:rPr>
        <w:t>identified by a EudraCT number.</w:t>
      </w:r>
    </w:p>
    <w:p w14:paraId="7C91C5BB" w14:textId="52285C6B" w:rsidR="001F696C" w:rsidRPr="000760A3" w:rsidRDefault="001F696C" w:rsidP="001F696C">
      <w:pPr>
        <w:rPr>
          <w:rFonts w:cstheme="minorHAnsi"/>
          <w:lang w:val="en-US"/>
        </w:rPr>
      </w:pPr>
      <w:r w:rsidRPr="000760A3">
        <w:rPr>
          <w:rFonts w:cstheme="minorHAnsi"/>
        </w:rPr>
        <w:sym w:font="Wingdings" w:char="F06F"/>
      </w:r>
      <w:r w:rsidRPr="000760A3">
        <w:rPr>
          <w:rFonts w:cstheme="minorHAnsi"/>
          <w:lang w:val="en-US"/>
        </w:rPr>
        <w:t xml:space="preserve"> Documentation related to the allocation of the EudraCT number is present.</w:t>
      </w:r>
    </w:p>
    <w:p w14:paraId="18432528" w14:textId="04456C58" w:rsidR="001F696C" w:rsidRPr="000760A3" w:rsidRDefault="001F696C" w:rsidP="00D526FE">
      <w:pPr>
        <w:rPr>
          <w:rFonts w:cstheme="minorHAnsi"/>
          <w:lang w:val="en-US"/>
        </w:rPr>
      </w:pPr>
      <w:r w:rsidRPr="000760A3">
        <w:rPr>
          <w:rFonts w:cstheme="minorHAnsi"/>
        </w:rPr>
        <w:sym w:font="Wingdings" w:char="F06F"/>
      </w:r>
      <w:r w:rsidRPr="000760A3">
        <w:rPr>
          <w:rFonts w:cstheme="minorHAnsi"/>
          <w:lang w:val="en-US"/>
        </w:rPr>
        <w:t xml:space="preserve"> </w:t>
      </w:r>
      <w:r w:rsidRPr="000760A3">
        <w:rPr>
          <w:rFonts w:cstheme="minorHAnsi"/>
          <w:b/>
          <w:lang w:val="en-US"/>
        </w:rPr>
        <w:t>French specificity</w:t>
      </w:r>
      <w:r w:rsidRPr="000760A3">
        <w:rPr>
          <w:rFonts w:cstheme="minorHAnsi"/>
          <w:lang w:val="en-US"/>
        </w:rPr>
        <w:t>: if not drug-related study, allocation of a registration number by the ANSM (N°ID-RCB).</w:t>
      </w:r>
    </w:p>
    <w:p w14:paraId="309EF994" w14:textId="77777777" w:rsidR="0071188E" w:rsidRPr="000760A3" w:rsidRDefault="0071188E" w:rsidP="00917BDD">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Insurance</w:t>
      </w:r>
      <w:bookmarkEnd w:id="93"/>
    </w:p>
    <w:p w14:paraId="5DD961DB"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information communicated to the insurance company </w:t>
      </w:r>
      <w:r w:rsidR="0029335F" w:rsidRPr="000760A3">
        <w:rPr>
          <w:rFonts w:cstheme="minorHAnsi"/>
          <w:lang w:val="en-US"/>
        </w:rPr>
        <w:t xml:space="preserve">is </w:t>
      </w:r>
      <w:r w:rsidRPr="000760A3">
        <w:rPr>
          <w:rFonts w:cstheme="minorHAnsi"/>
          <w:lang w:val="en-US"/>
        </w:rPr>
        <w:t>correct.</w:t>
      </w:r>
    </w:p>
    <w:p w14:paraId="731AEA3D" w14:textId="09073FB4" w:rsidR="0071188E" w:rsidRPr="000760A3" w:rsidRDefault="0071188E" w:rsidP="0071188E">
      <w:pPr>
        <w:rPr>
          <w:rFonts w:cstheme="minorHAnsi"/>
          <w:lang w:val="en-US"/>
        </w:rPr>
      </w:pPr>
      <w:r w:rsidRPr="000760A3">
        <w:rPr>
          <w:rFonts w:cstheme="minorHAnsi"/>
          <w:lang w:val="en-US"/>
        </w:rPr>
        <w:lastRenderedPageBreak/>
        <w:sym w:font="Wingdings" w:char="F06F"/>
      </w:r>
      <w:r w:rsidR="00A036D1" w:rsidRPr="000760A3">
        <w:rPr>
          <w:rFonts w:cstheme="minorHAnsi"/>
          <w:lang w:val="en-US"/>
        </w:rPr>
        <w:t xml:space="preserve"> </w:t>
      </w:r>
      <w:r w:rsidR="001F696C" w:rsidRPr="000760A3">
        <w:rPr>
          <w:rFonts w:cstheme="minorHAnsi"/>
          <w:b/>
          <w:lang w:val="en-US"/>
        </w:rPr>
        <w:t xml:space="preserve">French specificity: </w:t>
      </w:r>
      <w:r w:rsidR="00A036D1" w:rsidRPr="000760A3">
        <w:rPr>
          <w:rFonts w:cstheme="minorHAnsi"/>
          <w:lang w:val="en-US"/>
        </w:rPr>
        <w:t>The</w:t>
      </w:r>
      <w:r w:rsidR="001F696C" w:rsidRPr="000760A3">
        <w:rPr>
          <w:rFonts w:cstheme="minorHAnsi"/>
          <w:lang w:val="en-US"/>
        </w:rPr>
        <w:t xml:space="preserve"> insurance contract is</w:t>
      </w:r>
      <w:r w:rsidRPr="000760A3">
        <w:rPr>
          <w:rFonts w:cstheme="minorHAnsi"/>
          <w:lang w:val="en-US"/>
        </w:rPr>
        <w:t xml:space="preserve"> filed in the Trial Master File</w:t>
      </w:r>
      <w:r w:rsidR="001F696C" w:rsidRPr="000760A3">
        <w:rPr>
          <w:rFonts w:cstheme="minorHAnsi"/>
          <w:lang w:val="en-US"/>
        </w:rPr>
        <w:t xml:space="preserve"> (original or copy)</w:t>
      </w:r>
      <w:r w:rsidRPr="000760A3">
        <w:rPr>
          <w:rFonts w:cstheme="minorHAnsi"/>
          <w:lang w:val="en-US"/>
        </w:rPr>
        <w:t>.</w:t>
      </w:r>
    </w:p>
    <w:p w14:paraId="488B8B7B" w14:textId="3E4BCBD5" w:rsidR="001F696C" w:rsidRPr="000760A3" w:rsidRDefault="001F696C" w:rsidP="0071188E">
      <w:pPr>
        <w:rPr>
          <w:rFonts w:cstheme="minorHAnsi"/>
          <w:lang w:val="en-US"/>
        </w:rPr>
      </w:pPr>
      <w:r w:rsidRPr="000760A3">
        <w:rPr>
          <w:rFonts w:cstheme="minorHAnsi"/>
          <w:lang w:val="en-US"/>
        </w:rPr>
        <w:sym w:font="Wingdings" w:char="F06F"/>
      </w:r>
      <w:r w:rsidRPr="000760A3">
        <w:rPr>
          <w:rFonts w:cstheme="minorHAnsi"/>
          <w:lang w:val="en-US"/>
        </w:rPr>
        <w:t xml:space="preserve"> The insurance certificate and its updates are filed in the Trial Master File</w:t>
      </w:r>
      <w:r w:rsidR="001B0B3D" w:rsidRPr="000760A3">
        <w:rPr>
          <w:rFonts w:cstheme="minorHAnsi"/>
          <w:lang w:val="en-US"/>
        </w:rPr>
        <w:t>.</w:t>
      </w:r>
    </w:p>
    <w:p w14:paraId="0CF4D70E" w14:textId="3B446017" w:rsidR="0071188E" w:rsidRPr="000760A3" w:rsidRDefault="0071188E" w:rsidP="00917BDD">
      <w:pPr>
        <w:pStyle w:val="Titre3"/>
        <w:numPr>
          <w:ilvl w:val="2"/>
          <w:numId w:val="32"/>
        </w:numPr>
        <w:tabs>
          <w:tab w:val="left" w:pos="2127"/>
        </w:tabs>
        <w:ind w:left="2127"/>
        <w:rPr>
          <w:rFonts w:asciiTheme="minorHAnsi" w:hAnsiTheme="minorHAnsi" w:cstheme="minorHAnsi"/>
          <w:lang w:val="en-GB"/>
        </w:rPr>
      </w:pPr>
      <w:bookmarkStart w:id="94" w:name="_Toc74458990"/>
      <w:bookmarkStart w:id="95" w:name="_Toc74459124"/>
      <w:bookmarkStart w:id="96" w:name="_Toc175124025"/>
      <w:r w:rsidRPr="000760A3">
        <w:rPr>
          <w:rFonts w:asciiTheme="minorHAnsi" w:hAnsiTheme="minorHAnsi" w:cstheme="minorHAnsi"/>
          <w:lang w:val="en-GB"/>
        </w:rPr>
        <w:t>Ethics Committee</w:t>
      </w:r>
      <w:bookmarkEnd w:id="94"/>
      <w:bookmarkEnd w:id="95"/>
      <w:bookmarkEnd w:id="96"/>
    </w:p>
    <w:p w14:paraId="0E58F728" w14:textId="4A3107DE" w:rsidR="001F696C" w:rsidRPr="000760A3" w:rsidRDefault="001F696C" w:rsidP="001F696C">
      <w:pPr>
        <w:rPr>
          <w:rFonts w:cstheme="minorHAnsi"/>
          <w:lang w:val="en-US" w:eastAsia="fr-FR"/>
        </w:rPr>
      </w:pPr>
      <w:bookmarkStart w:id="97" w:name="_Toc74458992"/>
      <w:bookmarkStart w:id="98" w:name="_Toc175124026"/>
      <w:r w:rsidRPr="000760A3">
        <w:rPr>
          <w:rFonts w:cstheme="minorHAnsi"/>
          <w:lang w:val="en-US" w:eastAsia="fr-FR"/>
        </w:rPr>
        <w:t>For the [study], the requested Ethics Committee is………………</w:t>
      </w:r>
    </w:p>
    <w:p w14:paraId="060E6D03" w14:textId="212297C6" w:rsidR="001F696C" w:rsidRPr="000760A3" w:rsidRDefault="001F696C" w:rsidP="001F696C">
      <w:pPr>
        <w:rPr>
          <w:rFonts w:cstheme="minorHAnsi"/>
          <w:i/>
          <w:lang w:val="en-US" w:eastAsia="fr-FR"/>
        </w:rPr>
      </w:pPr>
      <w:r w:rsidRPr="000760A3">
        <w:rPr>
          <w:rFonts w:cstheme="minorHAnsi"/>
          <w:i/>
          <w:lang w:val="en-US" w:eastAsia="fr-FR"/>
        </w:rPr>
        <w:t xml:space="preserve">Note : If several countries, </w:t>
      </w:r>
      <w:r w:rsidR="004E638C" w:rsidRPr="000760A3">
        <w:rPr>
          <w:rFonts w:cstheme="minorHAnsi"/>
          <w:i/>
          <w:lang w:val="en-US" w:eastAsia="fr-FR"/>
        </w:rPr>
        <w:t>several EC subsections have to be done.</w:t>
      </w:r>
    </w:p>
    <w:p w14:paraId="27EAEBFC" w14:textId="77777777" w:rsidR="0071188E" w:rsidRPr="000760A3" w:rsidRDefault="0071188E" w:rsidP="004C5B59">
      <w:pPr>
        <w:pStyle w:val="Titre3"/>
        <w:numPr>
          <w:ilvl w:val="0"/>
          <w:numId w:val="0"/>
        </w:numPr>
        <w:tabs>
          <w:tab w:val="left" w:pos="2127"/>
        </w:tabs>
        <w:ind w:left="2127"/>
        <w:rPr>
          <w:rFonts w:asciiTheme="minorHAnsi" w:hAnsiTheme="minorHAnsi" w:cstheme="minorHAnsi"/>
          <w:lang w:val="en-GB"/>
        </w:rPr>
      </w:pPr>
      <w:r w:rsidRPr="000760A3">
        <w:rPr>
          <w:rFonts w:asciiTheme="minorHAnsi" w:hAnsiTheme="minorHAnsi" w:cstheme="minorHAnsi"/>
          <w:lang w:val="en-GB"/>
        </w:rPr>
        <w:t>Ethics Committee - Initial Submission file</w:t>
      </w:r>
      <w:bookmarkEnd w:id="97"/>
      <w:bookmarkEnd w:id="98"/>
    </w:p>
    <w:p w14:paraId="7A6BE95A"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A036D1" w:rsidRPr="000760A3">
        <w:rPr>
          <w:rFonts w:cstheme="minorHAnsi"/>
          <w:lang w:val="en-US"/>
        </w:rPr>
        <w:t xml:space="preserve">used </w:t>
      </w:r>
      <w:r w:rsidRPr="000760A3">
        <w:rPr>
          <w:rFonts w:cstheme="minorHAnsi"/>
          <w:lang w:val="en-US"/>
        </w:rPr>
        <w:t xml:space="preserve">versions of the </w:t>
      </w:r>
      <w:r w:rsidR="00D526FE" w:rsidRPr="000760A3">
        <w:rPr>
          <w:rFonts w:cstheme="minorHAnsi"/>
          <w:lang w:val="en-US"/>
        </w:rPr>
        <w:t xml:space="preserve">protocol </w:t>
      </w:r>
      <w:r w:rsidRPr="000760A3">
        <w:rPr>
          <w:rFonts w:cstheme="minorHAnsi"/>
          <w:lang w:val="en-US"/>
        </w:rPr>
        <w:t xml:space="preserve">/ amendments </w:t>
      </w:r>
      <w:r w:rsidR="0029335F" w:rsidRPr="000760A3">
        <w:rPr>
          <w:rFonts w:cstheme="minorHAnsi"/>
          <w:lang w:val="en-US"/>
        </w:rPr>
        <w:t xml:space="preserve">are </w:t>
      </w:r>
      <w:r w:rsidRPr="000760A3">
        <w:rPr>
          <w:rFonts w:cstheme="minorHAnsi"/>
          <w:lang w:val="en-US"/>
        </w:rPr>
        <w:t>submitted to the Ethics committee.</w:t>
      </w:r>
    </w:p>
    <w:p w14:paraId="00F2BD61"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procedures of recruitment /compensation for the patients </w:t>
      </w:r>
      <w:r w:rsidR="0029335F" w:rsidRPr="000760A3">
        <w:rPr>
          <w:rFonts w:cstheme="minorHAnsi"/>
          <w:lang w:val="en-US"/>
        </w:rPr>
        <w:t xml:space="preserve">are </w:t>
      </w:r>
      <w:r w:rsidRPr="000760A3">
        <w:rPr>
          <w:rFonts w:cstheme="minorHAnsi"/>
          <w:lang w:val="en-US"/>
        </w:rPr>
        <w:t>submitted to the Ethics Committee.</w:t>
      </w:r>
    </w:p>
    <w:p w14:paraId="775380CC"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CVs of the </w:t>
      </w:r>
      <w:r w:rsidR="00A036D1" w:rsidRPr="000760A3">
        <w:rPr>
          <w:rFonts w:cstheme="minorHAnsi"/>
          <w:lang w:val="en-US"/>
        </w:rPr>
        <w:t xml:space="preserve">Investigators </w:t>
      </w:r>
      <w:r w:rsidR="0029335F" w:rsidRPr="000760A3">
        <w:rPr>
          <w:rFonts w:cstheme="minorHAnsi"/>
          <w:lang w:val="en-US"/>
        </w:rPr>
        <w:t xml:space="preserve">are </w:t>
      </w:r>
      <w:r w:rsidRPr="000760A3">
        <w:rPr>
          <w:rFonts w:cstheme="minorHAnsi"/>
          <w:lang w:val="en-US"/>
        </w:rPr>
        <w:t>submitted to the Ethics committee.</w:t>
      </w:r>
    </w:p>
    <w:p w14:paraId="440502B6"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w:t>
      </w:r>
      <w:r w:rsidR="00B21DFD" w:rsidRPr="000760A3">
        <w:rPr>
          <w:rFonts w:cstheme="minorHAnsi"/>
          <w:lang w:val="en-US"/>
        </w:rPr>
        <w:t xml:space="preserve"> </w:t>
      </w:r>
      <w:r w:rsidRPr="000760A3">
        <w:rPr>
          <w:rFonts w:cstheme="minorHAnsi"/>
          <w:lang w:val="en-US"/>
        </w:rPr>
        <w:t>submission letter mentioned the complete identification of the presented documents.</w:t>
      </w:r>
    </w:p>
    <w:p w14:paraId="05A1FF5C" w14:textId="5C047C1F"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Following documents: protocol</w:t>
      </w:r>
      <w:r w:rsidR="004E638C" w:rsidRPr="000760A3">
        <w:rPr>
          <w:rFonts w:cstheme="minorHAnsi"/>
          <w:lang w:val="en-US"/>
        </w:rPr>
        <w:t xml:space="preserve"> </w:t>
      </w:r>
      <w:r w:rsidRPr="000760A3">
        <w:rPr>
          <w:rFonts w:cstheme="minorHAnsi"/>
          <w:lang w:val="en-US"/>
        </w:rPr>
        <w:t>/</w:t>
      </w:r>
      <w:r w:rsidR="004E638C" w:rsidRPr="000760A3">
        <w:rPr>
          <w:rFonts w:cstheme="minorHAnsi"/>
          <w:lang w:val="en-US"/>
        </w:rPr>
        <w:t xml:space="preserve"> </w:t>
      </w:r>
      <w:r w:rsidRPr="000760A3">
        <w:rPr>
          <w:rFonts w:cstheme="minorHAnsi"/>
          <w:lang w:val="en-US"/>
        </w:rPr>
        <w:t>amendments</w:t>
      </w:r>
      <w:r w:rsidR="004E638C" w:rsidRPr="000760A3">
        <w:rPr>
          <w:rFonts w:cstheme="minorHAnsi"/>
          <w:lang w:val="en-US"/>
        </w:rPr>
        <w:t xml:space="preserve"> </w:t>
      </w:r>
      <w:r w:rsidRPr="000760A3">
        <w:rPr>
          <w:rFonts w:cstheme="minorHAnsi"/>
          <w:lang w:val="en-US"/>
        </w:rPr>
        <w:t>/</w:t>
      </w:r>
      <w:r w:rsidR="004E638C" w:rsidRPr="000760A3">
        <w:rPr>
          <w:rFonts w:cstheme="minorHAnsi"/>
          <w:lang w:val="en-US"/>
        </w:rPr>
        <w:t xml:space="preserve"> </w:t>
      </w:r>
      <w:r w:rsidRPr="000760A3">
        <w:rPr>
          <w:rFonts w:cstheme="minorHAnsi"/>
          <w:lang w:val="en-US"/>
        </w:rPr>
        <w:t xml:space="preserve">informed consent / recruitment procedures </w:t>
      </w:r>
      <w:r w:rsidR="0029335F" w:rsidRPr="000760A3">
        <w:rPr>
          <w:rFonts w:cstheme="minorHAnsi"/>
          <w:lang w:val="en-US"/>
        </w:rPr>
        <w:t xml:space="preserve">are </w:t>
      </w:r>
      <w:r w:rsidRPr="000760A3">
        <w:rPr>
          <w:rFonts w:cstheme="minorHAnsi"/>
          <w:lang w:val="en-US"/>
        </w:rPr>
        <w:t>approved by the Ethics Committee.</w:t>
      </w:r>
    </w:p>
    <w:p w14:paraId="2AE0D2C0"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section "Ethics committee - Initial Submission" of the Trial Master File </w:t>
      </w:r>
      <w:r w:rsidR="0029335F" w:rsidRPr="000760A3">
        <w:rPr>
          <w:rFonts w:cstheme="minorHAnsi"/>
          <w:lang w:val="en-US"/>
        </w:rPr>
        <w:t xml:space="preserve">is </w:t>
      </w:r>
      <w:r w:rsidRPr="000760A3">
        <w:rPr>
          <w:rFonts w:cstheme="minorHAnsi"/>
          <w:lang w:val="en-US"/>
        </w:rPr>
        <w:t>complete.</w:t>
      </w:r>
    </w:p>
    <w:p w14:paraId="22F79F2A" w14:textId="77777777" w:rsidR="0071188E" w:rsidRPr="000760A3" w:rsidRDefault="0071188E" w:rsidP="004C5B59">
      <w:pPr>
        <w:pStyle w:val="Titre3"/>
        <w:numPr>
          <w:ilvl w:val="0"/>
          <w:numId w:val="0"/>
        </w:numPr>
        <w:tabs>
          <w:tab w:val="left" w:pos="2127"/>
        </w:tabs>
        <w:ind w:left="2127"/>
        <w:rPr>
          <w:rFonts w:asciiTheme="minorHAnsi" w:hAnsiTheme="minorHAnsi" w:cstheme="minorHAnsi"/>
          <w:lang w:val="en-GB"/>
        </w:rPr>
      </w:pPr>
      <w:bookmarkStart w:id="99" w:name="_Toc74458993"/>
      <w:bookmarkStart w:id="100" w:name="_Toc175124027"/>
      <w:r w:rsidRPr="000760A3">
        <w:rPr>
          <w:rFonts w:asciiTheme="minorHAnsi" w:hAnsiTheme="minorHAnsi" w:cstheme="minorHAnsi"/>
          <w:lang w:val="en-GB"/>
        </w:rPr>
        <w:t>Ethics Committee - Initial Opinion</w:t>
      </w:r>
      <w:bookmarkEnd w:id="99"/>
      <w:bookmarkEnd w:id="100"/>
    </w:p>
    <w:p w14:paraId="10A1E182"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opinion of the Ethics committee </w:t>
      </w:r>
      <w:r w:rsidR="0029335F" w:rsidRPr="000760A3">
        <w:rPr>
          <w:rFonts w:cstheme="minorHAnsi"/>
          <w:lang w:val="en-US"/>
        </w:rPr>
        <w:t xml:space="preserve">is </w:t>
      </w:r>
      <w:r w:rsidRPr="000760A3">
        <w:rPr>
          <w:rFonts w:cstheme="minorHAnsi"/>
          <w:lang w:val="en-US"/>
        </w:rPr>
        <w:t>present.</w:t>
      </w:r>
    </w:p>
    <w:p w14:paraId="2CC0D720" w14:textId="7CA4DB01"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opinion of the Ethics committee mention</w:t>
      </w:r>
      <w:r w:rsidR="004E638C" w:rsidRPr="000760A3">
        <w:rPr>
          <w:rFonts w:cstheme="minorHAnsi"/>
          <w:lang w:val="en-US"/>
        </w:rPr>
        <w:t>s</w:t>
      </w:r>
      <w:r w:rsidRPr="000760A3">
        <w:rPr>
          <w:rFonts w:cstheme="minorHAnsi"/>
          <w:lang w:val="en-US"/>
        </w:rPr>
        <w:t xml:space="preserve"> the list of the members having taken part in the deliberation.</w:t>
      </w:r>
    </w:p>
    <w:p w14:paraId="793AD1A2"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composition of the Ethics committee </w:t>
      </w:r>
      <w:r w:rsidR="00A036D1" w:rsidRPr="000760A3">
        <w:rPr>
          <w:rFonts w:cstheme="minorHAnsi"/>
          <w:lang w:val="en-US"/>
        </w:rPr>
        <w:t>is</w:t>
      </w:r>
      <w:r w:rsidRPr="000760A3">
        <w:rPr>
          <w:rFonts w:cstheme="minorHAnsi"/>
          <w:lang w:val="en-US"/>
        </w:rPr>
        <w:t xml:space="preserve"> in agreement with the ICH GCP.</w:t>
      </w:r>
    </w:p>
    <w:p w14:paraId="0A14D50B"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opinion of the Ethics Committee mentioned the date, the study and the documents submitted.</w:t>
      </w:r>
    </w:p>
    <w:p w14:paraId="49079008" w14:textId="2CED8FF0"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requests for modifications </w:t>
      </w:r>
      <w:r w:rsidR="00D852F1" w:rsidRPr="000760A3">
        <w:rPr>
          <w:rFonts w:cstheme="minorHAnsi"/>
          <w:lang w:val="en-US"/>
        </w:rPr>
        <w:t>from</w:t>
      </w:r>
      <w:r w:rsidRPr="000760A3">
        <w:rPr>
          <w:rFonts w:cstheme="minorHAnsi"/>
          <w:lang w:val="en-US"/>
        </w:rPr>
        <w:t xml:space="preserve"> the Ethics Committee </w:t>
      </w:r>
      <w:r w:rsidR="0029335F" w:rsidRPr="000760A3">
        <w:rPr>
          <w:rFonts w:cstheme="minorHAnsi"/>
          <w:lang w:val="en-US"/>
        </w:rPr>
        <w:t xml:space="preserve">are </w:t>
      </w:r>
      <w:r w:rsidRPr="000760A3">
        <w:rPr>
          <w:rFonts w:cstheme="minorHAnsi"/>
          <w:lang w:val="en-US"/>
        </w:rPr>
        <w:t>taken into account and gave place to a new version</w:t>
      </w:r>
      <w:r w:rsidR="004E638C" w:rsidRPr="000760A3">
        <w:rPr>
          <w:rFonts w:cstheme="minorHAnsi"/>
          <w:lang w:val="en-US"/>
        </w:rPr>
        <w:t xml:space="preserve"> (transmitted to the Competent Authority)</w:t>
      </w:r>
      <w:r w:rsidRPr="000760A3">
        <w:rPr>
          <w:rFonts w:cstheme="minorHAnsi"/>
          <w:lang w:val="en-US"/>
        </w:rPr>
        <w:t>.</w:t>
      </w:r>
    </w:p>
    <w:p w14:paraId="2791B4A8" w14:textId="474EFB82" w:rsidR="004E638C" w:rsidRPr="000760A3" w:rsidRDefault="004E638C" w:rsidP="0071188E">
      <w:pPr>
        <w:rPr>
          <w:rFonts w:cstheme="minorHAnsi"/>
          <w:lang w:val="en-US"/>
        </w:rPr>
      </w:pPr>
      <w:r w:rsidRPr="000760A3">
        <w:rPr>
          <w:rFonts w:cstheme="minorHAnsi"/>
        </w:rPr>
        <w:sym w:font="Wingdings" w:char="F06F"/>
      </w:r>
      <w:r w:rsidRPr="000760A3">
        <w:rPr>
          <w:rFonts w:cstheme="minorHAnsi"/>
          <w:lang w:val="en-US"/>
        </w:rPr>
        <w:t xml:space="preserve"> </w:t>
      </w:r>
      <w:r w:rsidRPr="000760A3">
        <w:rPr>
          <w:rFonts w:cstheme="minorHAnsi"/>
          <w:b/>
          <w:lang w:val="en-US"/>
        </w:rPr>
        <w:t>French specificity</w:t>
      </w:r>
      <w:r w:rsidRPr="000760A3">
        <w:rPr>
          <w:rFonts w:cstheme="minorHAnsi"/>
          <w:lang w:val="en-US"/>
        </w:rPr>
        <w:t>: Ethics Committee opinion is directly transmitted to the Competent Authority by the Ethics Committee.</w:t>
      </w:r>
    </w:p>
    <w:p w14:paraId="6193B9D3" w14:textId="77777777" w:rsidR="0071188E" w:rsidRPr="000760A3" w:rsidRDefault="0071188E" w:rsidP="004C5B59">
      <w:pPr>
        <w:pStyle w:val="Titre3"/>
        <w:numPr>
          <w:ilvl w:val="0"/>
          <w:numId w:val="0"/>
        </w:numPr>
        <w:tabs>
          <w:tab w:val="left" w:pos="2127"/>
        </w:tabs>
        <w:ind w:left="2127"/>
        <w:rPr>
          <w:rFonts w:asciiTheme="minorHAnsi" w:hAnsiTheme="minorHAnsi" w:cstheme="minorHAnsi"/>
          <w:lang w:val="en-GB"/>
        </w:rPr>
      </w:pPr>
      <w:bookmarkStart w:id="101" w:name="_Toc74458994"/>
      <w:bookmarkStart w:id="102" w:name="_Toc74459126"/>
      <w:bookmarkStart w:id="103" w:name="_Toc175124028"/>
      <w:r w:rsidRPr="000760A3">
        <w:rPr>
          <w:rFonts w:asciiTheme="minorHAnsi" w:hAnsiTheme="minorHAnsi" w:cstheme="minorHAnsi"/>
          <w:lang w:val="en-GB"/>
        </w:rPr>
        <w:t>Ethics Committee - On-going study assessment</w:t>
      </w:r>
      <w:bookmarkEnd w:id="101"/>
      <w:bookmarkEnd w:id="102"/>
      <w:bookmarkEnd w:id="103"/>
    </w:p>
    <w:p w14:paraId="7B4CB91A"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documents initially submitted and modified under study </w:t>
      </w:r>
      <w:r w:rsidR="0029335F" w:rsidRPr="000760A3">
        <w:rPr>
          <w:rFonts w:cstheme="minorHAnsi"/>
          <w:lang w:val="en-US"/>
        </w:rPr>
        <w:t xml:space="preserve">are </w:t>
      </w:r>
      <w:r w:rsidRPr="000760A3">
        <w:rPr>
          <w:rFonts w:cstheme="minorHAnsi"/>
          <w:lang w:val="en-US"/>
        </w:rPr>
        <w:t>submitted again to the Ethics Committee.</w:t>
      </w:r>
    </w:p>
    <w:p w14:paraId="1E32317A" w14:textId="3A507C4F" w:rsidR="004E638C" w:rsidRPr="000760A3" w:rsidRDefault="004E638C" w:rsidP="004E638C">
      <w:pPr>
        <w:rPr>
          <w:rFonts w:cstheme="minorHAnsi"/>
          <w:lang w:val="en-US"/>
        </w:rPr>
      </w:pPr>
      <w:r w:rsidRPr="000760A3">
        <w:rPr>
          <w:rFonts w:cstheme="minorHAnsi"/>
        </w:rPr>
        <w:sym w:font="Wingdings" w:char="F06F"/>
      </w:r>
      <w:r w:rsidRPr="000760A3">
        <w:rPr>
          <w:rFonts w:cstheme="minorHAnsi"/>
          <w:lang w:val="en-US"/>
        </w:rPr>
        <w:t xml:space="preserve"> The opinion of the Ethics Committee for the modified documents is present.</w:t>
      </w:r>
    </w:p>
    <w:p w14:paraId="6CC2E7EE"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correspondence with the </w:t>
      </w:r>
      <w:r w:rsidR="005B345F" w:rsidRPr="000760A3">
        <w:rPr>
          <w:rFonts w:cstheme="minorHAnsi"/>
          <w:lang w:val="en-US"/>
        </w:rPr>
        <w:t xml:space="preserve">Ethics </w:t>
      </w:r>
      <w:r w:rsidRPr="000760A3">
        <w:rPr>
          <w:rFonts w:cstheme="minorHAnsi"/>
          <w:lang w:val="en-US"/>
        </w:rPr>
        <w:t xml:space="preserve">Committee </w:t>
      </w:r>
      <w:r w:rsidR="00A036D1" w:rsidRPr="000760A3">
        <w:rPr>
          <w:rFonts w:cstheme="minorHAnsi"/>
          <w:lang w:val="en-US"/>
        </w:rPr>
        <w:t>is</w:t>
      </w:r>
      <w:r w:rsidRPr="000760A3">
        <w:rPr>
          <w:rFonts w:cstheme="minorHAnsi"/>
          <w:lang w:val="en-US"/>
        </w:rPr>
        <w:t xml:space="preserve"> filed.</w:t>
      </w:r>
    </w:p>
    <w:p w14:paraId="542474A6" w14:textId="7F4B3633"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annual</w:t>
      </w:r>
      <w:r w:rsidR="004E638C" w:rsidRPr="000760A3">
        <w:rPr>
          <w:rFonts w:cstheme="minorHAnsi"/>
          <w:lang w:val="en-US"/>
        </w:rPr>
        <w:t xml:space="preserve"> and</w:t>
      </w:r>
      <w:r w:rsidRPr="000760A3">
        <w:rPr>
          <w:rFonts w:cstheme="minorHAnsi"/>
          <w:lang w:val="en-US"/>
        </w:rPr>
        <w:t xml:space="preserve"> </w:t>
      </w:r>
      <w:r w:rsidR="004E638C" w:rsidRPr="000760A3">
        <w:rPr>
          <w:rFonts w:cstheme="minorHAnsi"/>
          <w:lang w:val="en-US"/>
        </w:rPr>
        <w:t xml:space="preserve">intermediate </w:t>
      </w:r>
      <w:r w:rsidRPr="000760A3">
        <w:rPr>
          <w:rFonts w:cstheme="minorHAnsi"/>
          <w:lang w:val="en-US"/>
        </w:rPr>
        <w:t xml:space="preserve">reports </w:t>
      </w:r>
      <w:r w:rsidR="0029335F" w:rsidRPr="000760A3">
        <w:rPr>
          <w:rFonts w:cstheme="minorHAnsi"/>
          <w:lang w:val="en-US"/>
        </w:rPr>
        <w:t xml:space="preserve">are </w:t>
      </w:r>
      <w:r w:rsidRPr="000760A3">
        <w:rPr>
          <w:rFonts w:cstheme="minorHAnsi"/>
          <w:lang w:val="en-US"/>
        </w:rPr>
        <w:t>submitted to the Ethics Committee.</w:t>
      </w:r>
    </w:p>
    <w:p w14:paraId="036B48BA" w14:textId="45F20316" w:rsidR="00F43330" w:rsidRPr="000760A3" w:rsidRDefault="00F43330" w:rsidP="0071188E">
      <w:pPr>
        <w:rPr>
          <w:rFonts w:cstheme="minorHAnsi"/>
          <w:lang w:val="en-US"/>
        </w:rPr>
      </w:pPr>
      <w:r w:rsidRPr="000760A3">
        <w:rPr>
          <w:rFonts w:cstheme="minorHAnsi"/>
        </w:rPr>
        <w:sym w:font="Wingdings" w:char="F06F"/>
      </w:r>
      <w:r w:rsidRPr="000760A3">
        <w:rPr>
          <w:rFonts w:cstheme="minorHAnsi"/>
          <w:lang w:val="en-US"/>
        </w:rPr>
        <w:t xml:space="preserve"> The resume of the Study Report is submitted to the Ethics Committee.</w:t>
      </w:r>
    </w:p>
    <w:p w14:paraId="19ED88DD"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notification by the Investigator of the end/ premature termination of the study </w:t>
      </w:r>
      <w:r w:rsidR="0029335F" w:rsidRPr="000760A3">
        <w:rPr>
          <w:rFonts w:cstheme="minorHAnsi"/>
          <w:lang w:val="en-US"/>
        </w:rPr>
        <w:t xml:space="preserve">is </w:t>
      </w:r>
      <w:r w:rsidRPr="000760A3">
        <w:rPr>
          <w:rFonts w:cstheme="minorHAnsi"/>
          <w:lang w:val="en-US"/>
        </w:rPr>
        <w:t>present in the Trial Master File.</w:t>
      </w:r>
    </w:p>
    <w:p w14:paraId="79C8137B"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Chapter "Ethics committee - Evaluation under study" of the Trial Master File </w:t>
      </w:r>
      <w:r w:rsidR="0029335F" w:rsidRPr="000760A3">
        <w:rPr>
          <w:rFonts w:cstheme="minorHAnsi"/>
          <w:lang w:val="en-US"/>
        </w:rPr>
        <w:t xml:space="preserve">is </w:t>
      </w:r>
      <w:r w:rsidRPr="000760A3">
        <w:rPr>
          <w:rFonts w:cstheme="minorHAnsi"/>
          <w:lang w:val="en-US"/>
        </w:rPr>
        <w:t>complete.</w:t>
      </w:r>
    </w:p>
    <w:p w14:paraId="2108D76B" w14:textId="0CBCF14E" w:rsidR="0071188E" w:rsidRPr="000760A3" w:rsidRDefault="0071188E" w:rsidP="00917BDD">
      <w:pPr>
        <w:pStyle w:val="Titre3"/>
        <w:numPr>
          <w:ilvl w:val="2"/>
          <w:numId w:val="32"/>
        </w:numPr>
        <w:tabs>
          <w:tab w:val="left" w:pos="2127"/>
        </w:tabs>
        <w:ind w:left="2127"/>
        <w:rPr>
          <w:rFonts w:asciiTheme="minorHAnsi" w:hAnsiTheme="minorHAnsi" w:cstheme="minorHAnsi"/>
          <w:lang w:val="en-GB"/>
        </w:rPr>
      </w:pPr>
      <w:bookmarkStart w:id="104" w:name="_Toc74458999"/>
      <w:bookmarkStart w:id="105" w:name="_Toc74459127"/>
      <w:bookmarkStart w:id="106" w:name="_Toc175124030"/>
      <w:r w:rsidRPr="000760A3">
        <w:rPr>
          <w:rFonts w:asciiTheme="minorHAnsi" w:hAnsiTheme="minorHAnsi" w:cstheme="minorHAnsi"/>
          <w:lang w:val="en-GB"/>
        </w:rPr>
        <w:lastRenderedPageBreak/>
        <w:t>Competent Authorit</w:t>
      </w:r>
      <w:bookmarkEnd w:id="104"/>
      <w:bookmarkEnd w:id="105"/>
      <w:bookmarkEnd w:id="106"/>
      <w:r w:rsidR="00B21DFD" w:rsidRPr="000760A3">
        <w:rPr>
          <w:rFonts w:asciiTheme="minorHAnsi" w:hAnsiTheme="minorHAnsi" w:cstheme="minorHAnsi"/>
          <w:lang w:val="en-GB"/>
        </w:rPr>
        <w:t>y</w:t>
      </w:r>
    </w:p>
    <w:p w14:paraId="4781E80C" w14:textId="392E49A5" w:rsidR="004E638C" w:rsidRPr="000760A3" w:rsidRDefault="004E638C" w:rsidP="00CF790B">
      <w:pPr>
        <w:pStyle w:val="Titre3"/>
        <w:numPr>
          <w:ilvl w:val="0"/>
          <w:numId w:val="0"/>
        </w:numPr>
        <w:ind w:left="720" w:hanging="720"/>
        <w:rPr>
          <w:rFonts w:asciiTheme="minorHAnsi" w:hAnsiTheme="minorHAnsi" w:cstheme="minorHAnsi"/>
          <w:b w:val="0"/>
        </w:rPr>
      </w:pPr>
      <w:r w:rsidRPr="000760A3">
        <w:rPr>
          <w:rFonts w:asciiTheme="minorHAnsi" w:hAnsiTheme="minorHAnsi" w:cstheme="minorHAnsi"/>
          <w:b w:val="0"/>
          <w:i/>
        </w:rPr>
        <w:t>Note : If several countries, several CA subsections have to be done.</w:t>
      </w:r>
    </w:p>
    <w:p w14:paraId="6B3CE8F4" w14:textId="77777777" w:rsidR="0071188E" w:rsidRPr="000760A3" w:rsidRDefault="0071188E" w:rsidP="004C5B59">
      <w:pPr>
        <w:pStyle w:val="Titre3"/>
        <w:numPr>
          <w:ilvl w:val="0"/>
          <w:numId w:val="0"/>
        </w:numPr>
        <w:tabs>
          <w:tab w:val="left" w:pos="2127"/>
        </w:tabs>
        <w:ind w:left="2127"/>
        <w:rPr>
          <w:rFonts w:asciiTheme="minorHAnsi" w:hAnsiTheme="minorHAnsi" w:cstheme="minorHAnsi"/>
          <w:lang w:val="en-GB"/>
        </w:rPr>
      </w:pPr>
      <w:bookmarkStart w:id="107" w:name="_Toc74459000"/>
      <w:bookmarkStart w:id="108" w:name="_Toc74459128"/>
      <w:bookmarkStart w:id="109" w:name="_Toc175124031"/>
      <w:r w:rsidRPr="000760A3">
        <w:rPr>
          <w:rFonts w:asciiTheme="minorHAnsi" w:hAnsiTheme="minorHAnsi" w:cstheme="minorHAnsi"/>
          <w:lang w:val="en-GB"/>
        </w:rPr>
        <w:t>Competent Authorit</w:t>
      </w:r>
      <w:r w:rsidR="00B21DFD" w:rsidRPr="000760A3">
        <w:rPr>
          <w:rFonts w:asciiTheme="minorHAnsi" w:hAnsiTheme="minorHAnsi" w:cstheme="minorHAnsi"/>
          <w:lang w:val="en-GB"/>
        </w:rPr>
        <w:t>y</w:t>
      </w:r>
      <w:r w:rsidRPr="000760A3">
        <w:rPr>
          <w:rFonts w:asciiTheme="minorHAnsi" w:hAnsiTheme="minorHAnsi" w:cstheme="minorHAnsi"/>
          <w:lang w:val="en-GB"/>
        </w:rPr>
        <w:t xml:space="preserve"> - Initial Submission</w:t>
      </w:r>
      <w:bookmarkEnd w:id="107"/>
      <w:bookmarkEnd w:id="108"/>
      <w:bookmarkEnd w:id="109"/>
    </w:p>
    <w:p w14:paraId="6CDFF749" w14:textId="1C28BC3E" w:rsidR="004E638C" w:rsidRPr="000760A3" w:rsidRDefault="004E638C" w:rsidP="004E638C">
      <w:pPr>
        <w:rPr>
          <w:rFonts w:cstheme="minorHAnsi"/>
          <w:lang w:val="en-US"/>
        </w:rPr>
      </w:pPr>
      <w:r w:rsidRPr="000760A3">
        <w:rPr>
          <w:rFonts w:cstheme="minorHAnsi"/>
        </w:rPr>
        <w:sym w:font="Wingdings" w:char="F06F"/>
      </w:r>
      <w:r w:rsidRPr="000760A3">
        <w:rPr>
          <w:rFonts w:cstheme="minorHAnsi"/>
          <w:lang w:val="en-US"/>
        </w:rPr>
        <w:t xml:space="preserve"> The used versions of the protocol / amendments are submitted to the Competent Authority.</w:t>
      </w:r>
    </w:p>
    <w:p w14:paraId="1AC1C49D" w14:textId="3CCDD9B9" w:rsidR="0071188E" w:rsidRPr="000760A3" w:rsidRDefault="0071188E" w:rsidP="0071188E">
      <w:pPr>
        <w:rPr>
          <w:rFonts w:cstheme="minorHAnsi"/>
          <w:lang w:val="en-US"/>
        </w:rPr>
      </w:pPr>
      <w:r w:rsidRPr="000760A3">
        <w:rPr>
          <w:rFonts w:cstheme="minorHAnsi"/>
          <w:lang w:val="en-US"/>
        </w:rPr>
        <w:sym w:font="Wingdings" w:char="F06F"/>
      </w:r>
      <w:r w:rsidR="00B21DFD" w:rsidRPr="000760A3">
        <w:rPr>
          <w:rFonts w:cstheme="minorHAnsi"/>
          <w:lang w:val="en-US"/>
        </w:rPr>
        <w:t xml:space="preserve"> The study was</w:t>
      </w:r>
      <w:r w:rsidRPr="000760A3">
        <w:rPr>
          <w:rFonts w:cstheme="minorHAnsi"/>
          <w:lang w:val="en-US"/>
        </w:rPr>
        <w:t xml:space="preserve"> submitted to </w:t>
      </w:r>
      <w:r w:rsidR="004E638C" w:rsidRPr="000760A3">
        <w:rPr>
          <w:rFonts w:cstheme="minorHAnsi"/>
          <w:lang w:val="en-US"/>
        </w:rPr>
        <w:t>the Competent Authority</w:t>
      </w:r>
      <w:r w:rsidR="00B21DFD" w:rsidRPr="000760A3">
        <w:rPr>
          <w:rFonts w:cstheme="minorHAnsi"/>
          <w:lang w:val="en-US"/>
        </w:rPr>
        <w:t>.</w:t>
      </w:r>
    </w:p>
    <w:p w14:paraId="40AEDC30" w14:textId="1226FFF4" w:rsidR="00E57945" w:rsidRPr="000760A3" w:rsidRDefault="00E57945" w:rsidP="00E57945">
      <w:pPr>
        <w:rPr>
          <w:rFonts w:cstheme="minorHAnsi"/>
          <w:lang w:val="en-US"/>
        </w:rPr>
      </w:pPr>
      <w:r w:rsidRPr="000760A3">
        <w:rPr>
          <w:rFonts w:cstheme="minorHAnsi"/>
          <w:lang w:val="en-US"/>
        </w:rPr>
        <w:sym w:font="Wingdings" w:char="F06F"/>
      </w:r>
      <w:r w:rsidRPr="000760A3">
        <w:rPr>
          <w:rFonts w:cstheme="minorHAnsi"/>
          <w:lang w:val="en-US"/>
        </w:rPr>
        <w:t xml:space="preserve"> The Chapter "Competent Authority – Initial Submission" of the Trial Master File is complete.</w:t>
      </w:r>
    </w:p>
    <w:p w14:paraId="280677DC"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B21DFD" w:rsidRPr="000760A3">
        <w:rPr>
          <w:rFonts w:cstheme="minorHAnsi"/>
          <w:lang w:val="en-US"/>
        </w:rPr>
        <w:t>Clinical Trial Authorization Request Dossier</w:t>
      </w:r>
      <w:r w:rsidRPr="000760A3">
        <w:rPr>
          <w:rFonts w:cstheme="minorHAnsi"/>
          <w:lang w:val="en-US"/>
        </w:rPr>
        <w:t xml:space="preserve"> </w:t>
      </w:r>
      <w:r w:rsidR="00B21DFD" w:rsidRPr="000760A3">
        <w:rPr>
          <w:rFonts w:cstheme="minorHAnsi"/>
          <w:lang w:val="en-US"/>
        </w:rPr>
        <w:t>is</w:t>
      </w:r>
      <w:r w:rsidRPr="000760A3">
        <w:rPr>
          <w:rFonts w:cstheme="minorHAnsi"/>
          <w:lang w:val="en-US"/>
        </w:rPr>
        <w:t xml:space="preserve"> complete.</w:t>
      </w:r>
    </w:p>
    <w:p w14:paraId="09AC4E8C" w14:textId="77777777" w:rsidR="00B21DFD" w:rsidRPr="000760A3" w:rsidRDefault="00B21DFD" w:rsidP="004C5B59">
      <w:pPr>
        <w:pStyle w:val="Titre3"/>
        <w:numPr>
          <w:ilvl w:val="0"/>
          <w:numId w:val="0"/>
        </w:numPr>
        <w:tabs>
          <w:tab w:val="left" w:pos="2127"/>
        </w:tabs>
        <w:ind w:left="2127"/>
        <w:rPr>
          <w:rFonts w:asciiTheme="minorHAnsi" w:hAnsiTheme="minorHAnsi" w:cstheme="minorHAnsi"/>
          <w:lang w:val="en-GB"/>
        </w:rPr>
      </w:pPr>
      <w:r w:rsidRPr="000760A3">
        <w:rPr>
          <w:rFonts w:asciiTheme="minorHAnsi" w:hAnsiTheme="minorHAnsi" w:cstheme="minorHAnsi"/>
          <w:lang w:val="en-GB"/>
        </w:rPr>
        <w:t>Competent Authority initial authorization</w:t>
      </w:r>
    </w:p>
    <w:p w14:paraId="324DFE0B" w14:textId="77777777" w:rsidR="00B21DFD" w:rsidRPr="000760A3" w:rsidRDefault="00B21DFD" w:rsidP="00B21DFD">
      <w:pPr>
        <w:rPr>
          <w:rFonts w:cstheme="minorHAnsi"/>
          <w:lang w:val="en-US"/>
        </w:rPr>
      </w:pPr>
      <w:r w:rsidRPr="000760A3">
        <w:rPr>
          <w:rFonts w:cstheme="minorHAnsi"/>
          <w:lang w:val="en-US"/>
        </w:rPr>
        <w:sym w:font="Wingdings" w:char="F06F"/>
      </w:r>
      <w:r w:rsidRPr="000760A3">
        <w:rPr>
          <w:rFonts w:cstheme="minorHAnsi"/>
          <w:lang w:val="en-US"/>
        </w:rPr>
        <w:t xml:space="preserve"> The Competent Authority initial authorization is documented and the documentation is available.</w:t>
      </w:r>
    </w:p>
    <w:p w14:paraId="2958B395" w14:textId="1D0F882B" w:rsidR="00D852F1" w:rsidRPr="000760A3" w:rsidRDefault="00D852F1" w:rsidP="00D852F1">
      <w:pPr>
        <w:rPr>
          <w:rFonts w:cstheme="minorHAnsi"/>
          <w:lang w:val="en-US"/>
        </w:rPr>
      </w:pPr>
      <w:r w:rsidRPr="000760A3">
        <w:rPr>
          <w:rFonts w:cstheme="minorHAnsi"/>
          <w:lang w:val="en-US"/>
        </w:rPr>
        <w:sym w:font="Wingdings" w:char="F06F"/>
      </w:r>
      <w:r w:rsidRPr="000760A3">
        <w:rPr>
          <w:rFonts w:cstheme="minorHAnsi"/>
          <w:lang w:val="en-US"/>
        </w:rPr>
        <w:t xml:space="preserve"> The requests for modifications from the Competent Authority were taken into account and lead to a new version of some documents</w:t>
      </w:r>
      <w:r w:rsidR="00E57945" w:rsidRPr="000760A3">
        <w:rPr>
          <w:rFonts w:cstheme="minorHAnsi"/>
          <w:lang w:val="en-US"/>
        </w:rPr>
        <w:t xml:space="preserve"> (transmitted to the Ethics Committee)</w:t>
      </w:r>
      <w:r w:rsidRPr="000760A3">
        <w:rPr>
          <w:rFonts w:cstheme="minorHAnsi"/>
          <w:lang w:val="en-US"/>
        </w:rPr>
        <w:t>.</w:t>
      </w:r>
    </w:p>
    <w:p w14:paraId="4AEE3052" w14:textId="77777777" w:rsidR="00D852F1" w:rsidRPr="000760A3" w:rsidRDefault="00D852F1" w:rsidP="00D852F1">
      <w:pPr>
        <w:rPr>
          <w:rFonts w:cstheme="minorHAnsi"/>
          <w:lang w:val="en-US"/>
        </w:rPr>
      </w:pPr>
      <w:bookmarkStart w:id="110" w:name="_Hlk499044286"/>
      <w:r w:rsidRPr="000760A3">
        <w:rPr>
          <w:rFonts w:cstheme="minorHAnsi"/>
          <w:lang w:val="en-US"/>
        </w:rPr>
        <w:sym w:font="Wingdings" w:char="F06F"/>
      </w:r>
      <w:r w:rsidRPr="000760A3">
        <w:rPr>
          <w:rFonts w:cstheme="minorHAnsi"/>
          <w:lang w:val="en-US"/>
        </w:rPr>
        <w:t xml:space="preserve"> The updated documents were transmitted by the Sponsor to the Ethic</w:t>
      </w:r>
      <w:r w:rsidR="000F7E3C" w:rsidRPr="000760A3">
        <w:rPr>
          <w:rFonts w:cstheme="minorHAnsi"/>
          <w:lang w:val="en-US"/>
        </w:rPr>
        <w:t>s</w:t>
      </w:r>
      <w:r w:rsidRPr="000760A3">
        <w:rPr>
          <w:rFonts w:cstheme="minorHAnsi"/>
          <w:lang w:val="en-US"/>
        </w:rPr>
        <w:t xml:space="preserve"> Committee.</w:t>
      </w:r>
    </w:p>
    <w:bookmarkEnd w:id="110"/>
    <w:p w14:paraId="1A94EA67" w14:textId="5A9F6132" w:rsidR="0071188E" w:rsidRPr="000760A3" w:rsidRDefault="009B13A0" w:rsidP="0071188E">
      <w:pPr>
        <w:rPr>
          <w:rFonts w:cstheme="minorHAnsi"/>
          <w:lang w:val="en-US"/>
        </w:rPr>
      </w:pPr>
      <w:r w:rsidRPr="000760A3">
        <w:rPr>
          <w:rFonts w:cstheme="minorHAnsi"/>
          <w:lang w:val="en-US"/>
        </w:rPr>
        <w:sym w:font="Wingdings" w:char="F06F"/>
      </w:r>
      <w:r w:rsidRPr="000760A3">
        <w:rPr>
          <w:rFonts w:cstheme="minorHAnsi"/>
          <w:lang w:val="en-US"/>
        </w:rPr>
        <w:t xml:space="preserve"> </w:t>
      </w:r>
      <w:r w:rsidR="00E57945" w:rsidRPr="000760A3">
        <w:rPr>
          <w:rFonts w:cstheme="minorHAnsi"/>
          <w:b/>
          <w:lang w:val="en-US"/>
        </w:rPr>
        <w:t>French specificity</w:t>
      </w:r>
      <w:r w:rsidR="00E57945" w:rsidRPr="000760A3">
        <w:rPr>
          <w:rFonts w:cstheme="minorHAnsi"/>
          <w:lang w:val="en-US"/>
        </w:rPr>
        <w:t xml:space="preserve">: </w:t>
      </w:r>
      <w:r w:rsidRPr="000760A3">
        <w:rPr>
          <w:rFonts w:cstheme="minorHAnsi"/>
          <w:lang w:val="en-US"/>
        </w:rPr>
        <w:t>The authorization of the Competent Authority was transmitted by the Sp</w:t>
      </w:r>
      <w:r w:rsidR="00E57945" w:rsidRPr="000760A3">
        <w:rPr>
          <w:rFonts w:cstheme="minorHAnsi"/>
          <w:lang w:val="en-US"/>
        </w:rPr>
        <w:t>onsor to the Ethics Committee.</w:t>
      </w:r>
    </w:p>
    <w:p w14:paraId="5DF12AE3" w14:textId="6F3AB87D" w:rsidR="0071188E" w:rsidRPr="000760A3" w:rsidRDefault="0071188E" w:rsidP="004C5B59">
      <w:pPr>
        <w:pStyle w:val="Titre3"/>
        <w:numPr>
          <w:ilvl w:val="0"/>
          <w:numId w:val="0"/>
        </w:numPr>
        <w:tabs>
          <w:tab w:val="left" w:pos="2127"/>
        </w:tabs>
        <w:ind w:left="2127"/>
        <w:rPr>
          <w:rFonts w:asciiTheme="minorHAnsi" w:hAnsiTheme="minorHAnsi" w:cstheme="minorHAnsi"/>
          <w:lang w:val="en-GB"/>
        </w:rPr>
      </w:pPr>
      <w:bookmarkStart w:id="111" w:name="_Toc74459001"/>
      <w:bookmarkStart w:id="112" w:name="_Toc74459129"/>
      <w:bookmarkStart w:id="113" w:name="_Toc175124032"/>
      <w:r w:rsidRPr="000760A3">
        <w:rPr>
          <w:rFonts w:asciiTheme="minorHAnsi" w:hAnsiTheme="minorHAnsi" w:cstheme="minorHAnsi"/>
          <w:lang w:val="en-GB"/>
        </w:rPr>
        <w:t>Competent Authorit</w:t>
      </w:r>
      <w:r w:rsidR="00E57945" w:rsidRPr="000760A3">
        <w:rPr>
          <w:rFonts w:asciiTheme="minorHAnsi" w:hAnsiTheme="minorHAnsi" w:cstheme="minorHAnsi"/>
          <w:lang w:val="en-GB"/>
        </w:rPr>
        <w:t>y</w:t>
      </w:r>
      <w:r w:rsidRPr="000760A3">
        <w:rPr>
          <w:rFonts w:asciiTheme="minorHAnsi" w:hAnsiTheme="minorHAnsi" w:cstheme="minorHAnsi"/>
          <w:lang w:val="en-GB"/>
        </w:rPr>
        <w:t xml:space="preserve"> - Complementary </w:t>
      </w:r>
      <w:bookmarkEnd w:id="111"/>
      <w:bookmarkEnd w:id="112"/>
      <w:r w:rsidRPr="000760A3">
        <w:rPr>
          <w:rFonts w:asciiTheme="minorHAnsi" w:hAnsiTheme="minorHAnsi" w:cstheme="minorHAnsi"/>
          <w:lang w:val="en-GB"/>
        </w:rPr>
        <w:t>Submissions</w:t>
      </w:r>
      <w:bookmarkEnd w:id="113"/>
    </w:p>
    <w:p w14:paraId="08072C85" w14:textId="77777777" w:rsidR="00E672E5" w:rsidRPr="000760A3" w:rsidRDefault="00E672E5" w:rsidP="00E672E5">
      <w:pPr>
        <w:rPr>
          <w:rFonts w:cstheme="minorHAnsi"/>
          <w:lang w:val="en-US"/>
        </w:rPr>
      </w:pPr>
      <w:bookmarkStart w:id="114" w:name="_Toc74459002"/>
      <w:bookmarkStart w:id="115" w:name="_Toc74459130"/>
      <w:bookmarkStart w:id="116" w:name="_Toc175124034"/>
      <w:r w:rsidRPr="000760A3">
        <w:rPr>
          <w:rFonts w:cstheme="minorHAnsi"/>
          <w:lang w:val="en-US"/>
        </w:rPr>
        <w:sym w:font="Wingdings" w:char="F06F"/>
      </w:r>
      <w:r w:rsidRPr="000760A3">
        <w:rPr>
          <w:rFonts w:cstheme="minorHAnsi"/>
          <w:lang w:val="en-US"/>
        </w:rPr>
        <w:t xml:space="preserve"> The documents revised during the course of the study have been submitted to the Competent Authority.</w:t>
      </w:r>
    </w:p>
    <w:p w14:paraId="716EDE2C" w14:textId="2864D8D5" w:rsidR="00E672E5" w:rsidRPr="000760A3" w:rsidRDefault="00E672E5" w:rsidP="00E672E5">
      <w:pPr>
        <w:rPr>
          <w:rFonts w:cstheme="minorHAnsi"/>
          <w:lang w:val="en-US"/>
        </w:rPr>
      </w:pPr>
      <w:r w:rsidRPr="000760A3">
        <w:rPr>
          <w:rFonts w:cstheme="minorHAnsi"/>
          <w:lang w:val="en-US"/>
        </w:rPr>
        <w:sym w:font="Wingdings" w:char="F06F"/>
      </w:r>
      <w:r w:rsidRPr="000760A3">
        <w:rPr>
          <w:rFonts w:cstheme="minorHAnsi"/>
          <w:lang w:val="en-US"/>
        </w:rPr>
        <w:t xml:space="preserve"> </w:t>
      </w:r>
      <w:r w:rsidR="00164926" w:rsidRPr="000760A3">
        <w:rPr>
          <w:rFonts w:cstheme="minorHAnsi"/>
          <w:lang w:val="en-US"/>
        </w:rPr>
        <w:t>The correspondence</w:t>
      </w:r>
      <w:r w:rsidRPr="000760A3">
        <w:rPr>
          <w:rFonts w:cstheme="minorHAnsi"/>
          <w:lang w:val="en-US"/>
        </w:rPr>
        <w:t xml:space="preserve"> with the Competent Authority is filed and available.</w:t>
      </w:r>
    </w:p>
    <w:p w14:paraId="3FDF1A74" w14:textId="5ACA9340" w:rsidR="00F43330" w:rsidRPr="000760A3" w:rsidRDefault="00F43330" w:rsidP="00E672E5">
      <w:pPr>
        <w:rPr>
          <w:rFonts w:cstheme="minorHAnsi"/>
          <w:lang w:val="en-US"/>
        </w:rPr>
      </w:pPr>
      <w:r w:rsidRPr="000760A3">
        <w:rPr>
          <w:rFonts w:cstheme="minorHAnsi"/>
        </w:rPr>
        <w:sym w:font="Wingdings" w:char="F06F"/>
      </w:r>
      <w:r w:rsidRPr="000760A3">
        <w:rPr>
          <w:rFonts w:cstheme="minorHAnsi"/>
          <w:lang w:val="en-US"/>
        </w:rPr>
        <w:t xml:space="preserve"> The resume of the Study Report is submitted to the Competent Authority.</w:t>
      </w:r>
    </w:p>
    <w:p w14:paraId="2BAE3192" w14:textId="77777777" w:rsidR="00CF790B" w:rsidRPr="000760A3" w:rsidRDefault="00E57945" w:rsidP="00E57945">
      <w:pPr>
        <w:rPr>
          <w:rFonts w:cstheme="minorHAnsi"/>
          <w:lang w:val="en-US"/>
        </w:rPr>
      </w:pPr>
      <w:r w:rsidRPr="000760A3">
        <w:rPr>
          <w:rFonts w:cstheme="minorHAnsi"/>
          <w:lang w:val="en-US"/>
        </w:rPr>
        <w:sym w:font="Wingdings" w:char="F06F"/>
      </w:r>
      <w:r w:rsidRPr="000760A3">
        <w:rPr>
          <w:rFonts w:cstheme="minorHAnsi"/>
          <w:lang w:val="en-US"/>
        </w:rPr>
        <w:t xml:space="preserve"> The notification by the Investigator of the end/ premature termination of the study is present in the Trial Master File.</w:t>
      </w:r>
    </w:p>
    <w:p w14:paraId="3BDA9A01" w14:textId="739163CA" w:rsidR="00E57945" w:rsidRPr="000760A3" w:rsidRDefault="00E57945" w:rsidP="00E57945">
      <w:pPr>
        <w:rPr>
          <w:rFonts w:cstheme="minorHAnsi"/>
          <w:lang w:val="en-US"/>
        </w:rPr>
      </w:pPr>
      <w:r w:rsidRPr="000760A3">
        <w:rPr>
          <w:rFonts w:cstheme="minorHAnsi"/>
          <w:lang w:val="en-US"/>
        </w:rPr>
        <w:sym w:font="Wingdings" w:char="F06F"/>
      </w:r>
      <w:r w:rsidRPr="000760A3">
        <w:rPr>
          <w:rFonts w:cstheme="minorHAnsi"/>
          <w:lang w:val="en-US"/>
        </w:rPr>
        <w:t xml:space="preserve"> The Chapter "Competent Authority – Complementary Submissions" of the Trial Master File is complete.</w:t>
      </w:r>
    </w:p>
    <w:p w14:paraId="0D86A8C9" w14:textId="77777777" w:rsidR="009B307B" w:rsidRPr="000760A3" w:rsidRDefault="009B307B" w:rsidP="00917BDD">
      <w:pPr>
        <w:pStyle w:val="Titre3"/>
        <w:numPr>
          <w:ilvl w:val="2"/>
          <w:numId w:val="32"/>
        </w:numPr>
        <w:tabs>
          <w:tab w:val="left" w:pos="2127"/>
        </w:tabs>
        <w:ind w:left="2127"/>
        <w:rPr>
          <w:rFonts w:asciiTheme="minorHAnsi" w:hAnsiTheme="minorHAnsi" w:cstheme="minorHAnsi"/>
          <w:lang w:val="en-GB"/>
        </w:rPr>
      </w:pPr>
      <w:commentRangeStart w:id="117"/>
      <w:r w:rsidRPr="000760A3">
        <w:rPr>
          <w:rFonts w:asciiTheme="minorHAnsi" w:hAnsiTheme="minorHAnsi" w:cstheme="minorHAnsi"/>
          <w:lang w:val="en-GB"/>
        </w:rPr>
        <w:t>Study start date (</w:t>
      </w:r>
      <w:r w:rsidRPr="00D775E9">
        <w:rPr>
          <w:rFonts w:asciiTheme="minorHAnsi" w:hAnsiTheme="minorHAnsi" w:cstheme="minorHAnsi"/>
          <w:strike/>
          <w:lang w:val="en-GB"/>
        </w:rPr>
        <w:t>French specificity</w:t>
      </w:r>
      <w:r w:rsidRPr="000760A3">
        <w:rPr>
          <w:rFonts w:asciiTheme="minorHAnsi" w:hAnsiTheme="minorHAnsi" w:cstheme="minorHAnsi"/>
          <w:lang w:val="en-GB"/>
        </w:rPr>
        <w:t>)</w:t>
      </w:r>
      <w:commentRangeEnd w:id="117"/>
      <w:r w:rsidR="00D775E9" w:rsidRPr="000760A3">
        <w:rPr>
          <w:rStyle w:val="Marquedecommentaire"/>
          <w:rFonts w:asciiTheme="minorHAnsi" w:hAnsiTheme="minorHAnsi" w:cstheme="minorHAnsi"/>
          <w:sz w:val="20"/>
          <w:szCs w:val="20"/>
          <w:lang w:val="en-GB"/>
        </w:rPr>
        <w:commentReference w:id="117"/>
      </w:r>
    </w:p>
    <w:p w14:paraId="0205D40E" w14:textId="78A61D1C" w:rsidR="009B307B" w:rsidRPr="000760A3" w:rsidRDefault="009B307B" w:rsidP="009B307B">
      <w:pPr>
        <w:rPr>
          <w:rFonts w:cstheme="minorHAnsi"/>
          <w:lang w:val="en-US"/>
        </w:rPr>
      </w:pPr>
      <w:r w:rsidRPr="000760A3">
        <w:rPr>
          <w:rFonts w:cstheme="minorHAnsi"/>
          <w:lang w:val="en-US"/>
        </w:rPr>
        <w:sym w:font="Wingdings" w:char="F06F"/>
      </w:r>
      <w:r w:rsidRPr="000760A3">
        <w:rPr>
          <w:rFonts w:cstheme="minorHAnsi"/>
          <w:lang w:val="en-US"/>
        </w:rPr>
        <w:t xml:space="preserve"> The Competent Authority and the Ethic</w:t>
      </w:r>
      <w:r w:rsidR="000F7E3C" w:rsidRPr="000760A3">
        <w:rPr>
          <w:rFonts w:cstheme="minorHAnsi"/>
          <w:lang w:val="en-US"/>
        </w:rPr>
        <w:t>s</w:t>
      </w:r>
      <w:r w:rsidRPr="000760A3">
        <w:rPr>
          <w:rFonts w:cstheme="minorHAnsi"/>
          <w:lang w:val="en-US"/>
        </w:rPr>
        <w:t xml:space="preserve"> Committee were notified on xxx of the study start date and the timelines are compliant with the French regulations</w:t>
      </w:r>
      <w:r w:rsidR="00E57945" w:rsidRPr="000760A3">
        <w:rPr>
          <w:rFonts w:cstheme="minorHAnsi"/>
          <w:lang w:val="en-US"/>
        </w:rPr>
        <w:t xml:space="preserve"> (before </w:t>
      </w:r>
      <w:r w:rsidR="00CF790B" w:rsidRPr="000760A3">
        <w:rPr>
          <w:rFonts w:cstheme="minorHAnsi"/>
          <w:lang w:val="en-US"/>
        </w:rPr>
        <w:t>2</w:t>
      </w:r>
      <w:r w:rsidR="00E57945" w:rsidRPr="000760A3">
        <w:rPr>
          <w:rFonts w:cstheme="minorHAnsi"/>
          <w:lang w:val="en-US"/>
        </w:rPr>
        <w:t xml:space="preserve"> year</w:t>
      </w:r>
      <w:r w:rsidR="00CF790B" w:rsidRPr="000760A3">
        <w:rPr>
          <w:rFonts w:cstheme="minorHAnsi"/>
          <w:lang w:val="en-US"/>
        </w:rPr>
        <w:t>s</w:t>
      </w:r>
      <w:r w:rsidR="00E57945" w:rsidRPr="000760A3">
        <w:rPr>
          <w:rFonts w:cstheme="minorHAnsi"/>
          <w:lang w:val="en-US"/>
        </w:rPr>
        <w:t xml:space="preserve"> following the authorization / initial favorable opinion)</w:t>
      </w:r>
      <w:r w:rsidRPr="000760A3">
        <w:rPr>
          <w:rFonts w:cstheme="minorHAnsi"/>
          <w:lang w:val="en-US"/>
        </w:rPr>
        <w:t>.</w:t>
      </w:r>
    </w:p>
    <w:p w14:paraId="6207DDA5" w14:textId="684BDF47" w:rsidR="0071188E" w:rsidRPr="000760A3" w:rsidRDefault="0071188E" w:rsidP="00917BDD">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Physician National Council</w:t>
      </w:r>
      <w:bookmarkEnd w:id="114"/>
      <w:bookmarkEnd w:id="115"/>
      <w:r w:rsidRPr="000760A3">
        <w:rPr>
          <w:rFonts w:asciiTheme="minorHAnsi" w:hAnsiTheme="minorHAnsi" w:cstheme="minorHAnsi"/>
          <w:lang w:val="en-GB"/>
        </w:rPr>
        <w:t xml:space="preserve"> “Conseil National de l’Ordre”</w:t>
      </w:r>
      <w:bookmarkEnd w:id="116"/>
      <w:r w:rsidR="00E57945" w:rsidRPr="000760A3">
        <w:rPr>
          <w:rFonts w:asciiTheme="minorHAnsi" w:hAnsiTheme="minorHAnsi" w:cstheme="minorHAnsi"/>
          <w:lang w:val="en-GB"/>
        </w:rPr>
        <w:t xml:space="preserve"> (French specificity)</w:t>
      </w:r>
    </w:p>
    <w:p w14:paraId="259D30E3" w14:textId="378F16A8" w:rsidR="004B4C62" w:rsidRPr="000760A3" w:rsidRDefault="004B4C62" w:rsidP="002A417E">
      <w:pPr>
        <w:pStyle w:val="Commentaire"/>
        <w:rPr>
          <w:rFonts w:cstheme="minorHAnsi"/>
          <w:color w:val="FF0000"/>
        </w:rPr>
      </w:pPr>
      <w:r w:rsidRPr="000760A3">
        <w:rPr>
          <w:rFonts w:cstheme="minorHAnsi"/>
          <w:color w:val="FF0000"/>
        </w:rPr>
        <w:t>Attention : suivre l'entrée en vigueur du nouveau dispositif anti-cadeau</w:t>
      </w:r>
    </w:p>
    <w:p w14:paraId="6F97A01F" w14:textId="597CD8FC" w:rsidR="002A417E" w:rsidRPr="000760A3" w:rsidRDefault="002A417E" w:rsidP="002A417E">
      <w:pPr>
        <w:pStyle w:val="Commentaire"/>
        <w:rPr>
          <w:rFonts w:cstheme="minorHAnsi"/>
          <w:lang w:val="en-US"/>
        </w:rPr>
      </w:pPr>
      <w:r w:rsidRPr="000760A3">
        <w:rPr>
          <w:rFonts w:cstheme="minorHAnsi"/>
          <w:lang w:val="en-US"/>
        </w:rPr>
        <w:sym w:font="Wingdings" w:char="F06F"/>
      </w:r>
      <w:r w:rsidRPr="000760A3">
        <w:rPr>
          <w:rFonts w:cstheme="minorHAnsi"/>
          <w:lang w:val="en-US"/>
        </w:rPr>
        <w:t xml:space="preserve"> Contract templates are available.</w:t>
      </w:r>
    </w:p>
    <w:p w14:paraId="25689394" w14:textId="499812AB" w:rsidR="002A417E" w:rsidRPr="000760A3" w:rsidRDefault="002A417E" w:rsidP="002A417E">
      <w:pPr>
        <w:pStyle w:val="Commentaire"/>
        <w:rPr>
          <w:rFonts w:cstheme="minorHAnsi"/>
          <w:lang w:val="en-US"/>
        </w:rPr>
      </w:pPr>
      <w:r w:rsidRPr="000760A3">
        <w:rPr>
          <w:rFonts w:cstheme="minorHAnsi"/>
          <w:lang w:val="en-US"/>
        </w:rPr>
        <w:sym w:font="Wingdings" w:char="F06F"/>
      </w:r>
      <w:r w:rsidRPr="000760A3">
        <w:rPr>
          <w:rFonts w:cstheme="minorHAnsi"/>
          <w:lang w:val="en-US"/>
        </w:rPr>
        <w:t xml:space="preserve"> Contracts are approved by the Sponsor.</w:t>
      </w:r>
    </w:p>
    <w:p w14:paraId="6A10F7F8" w14:textId="002C001A" w:rsidR="002A417E" w:rsidRPr="000760A3" w:rsidRDefault="002A417E" w:rsidP="002A417E">
      <w:pPr>
        <w:pStyle w:val="Commentaire"/>
        <w:rPr>
          <w:rFonts w:cstheme="minorHAnsi"/>
          <w:lang w:val="en-US"/>
        </w:rPr>
      </w:pPr>
      <w:r w:rsidRPr="000760A3">
        <w:rPr>
          <w:rFonts w:cstheme="minorHAnsi"/>
          <w:lang w:val="en-US"/>
        </w:rPr>
        <w:sym w:font="Wingdings" w:char="F06F"/>
      </w:r>
      <w:r w:rsidRPr="000760A3">
        <w:rPr>
          <w:rFonts w:cstheme="minorHAnsi"/>
          <w:lang w:val="en-US"/>
        </w:rPr>
        <w:t xml:space="preserve"> There is a tracker for contract management (transmission, signature…)</w:t>
      </w:r>
      <w:r w:rsidR="00810957" w:rsidRPr="000760A3">
        <w:rPr>
          <w:rFonts w:cstheme="minorHAnsi"/>
          <w:lang w:val="en-US"/>
        </w:rPr>
        <w:t>.</w:t>
      </w:r>
    </w:p>
    <w:p w14:paraId="62CEE7F1" w14:textId="5B89175E" w:rsidR="0071188E" w:rsidRPr="000760A3" w:rsidRDefault="0071188E" w:rsidP="0071188E">
      <w:pPr>
        <w:rPr>
          <w:rFonts w:cstheme="minorHAnsi"/>
          <w:lang w:val="en-US"/>
        </w:rPr>
      </w:pPr>
      <w:r w:rsidRPr="000760A3">
        <w:rPr>
          <w:rFonts w:cstheme="minorHAnsi"/>
          <w:lang w:val="en-US"/>
        </w:rPr>
        <w:lastRenderedPageBreak/>
        <w:sym w:font="Wingdings" w:char="F06F"/>
      </w:r>
      <w:r w:rsidRPr="000760A3">
        <w:rPr>
          <w:rFonts w:cstheme="minorHAnsi"/>
          <w:lang w:val="en-US"/>
        </w:rPr>
        <w:t xml:space="preserve"> The financial agreements </w:t>
      </w:r>
      <w:r w:rsidR="009B307B" w:rsidRPr="000760A3">
        <w:rPr>
          <w:rFonts w:cstheme="minorHAnsi"/>
          <w:lang w:val="en-US"/>
        </w:rPr>
        <w:t>are</w:t>
      </w:r>
      <w:r w:rsidRPr="000760A3">
        <w:rPr>
          <w:rFonts w:cstheme="minorHAnsi"/>
          <w:lang w:val="en-US"/>
        </w:rPr>
        <w:t xml:space="preserve"> submitted to the "Conseil de l'Ordre des Médecin</w:t>
      </w:r>
      <w:r w:rsidR="00D951B3" w:rsidRPr="000760A3">
        <w:rPr>
          <w:rFonts w:cstheme="minorHAnsi"/>
          <w:lang w:val="en-US"/>
        </w:rPr>
        <w:t>s" (Physician National Council) and the submission timelines are appropriate.</w:t>
      </w:r>
    </w:p>
    <w:p w14:paraId="53ACA6B7" w14:textId="2530F026" w:rsidR="00E57945" w:rsidRPr="000760A3" w:rsidRDefault="00E57945" w:rsidP="00E57945">
      <w:pPr>
        <w:rPr>
          <w:rFonts w:cstheme="minorHAnsi"/>
          <w:lang w:val="en-US"/>
        </w:rPr>
      </w:pPr>
      <w:r w:rsidRPr="000760A3">
        <w:rPr>
          <w:rFonts w:cstheme="minorHAnsi"/>
        </w:rPr>
        <w:sym w:font="Wingdings" w:char="F06F"/>
      </w:r>
      <w:r w:rsidRPr="000760A3">
        <w:rPr>
          <w:rFonts w:cstheme="minorHAnsi"/>
          <w:lang w:val="en-US"/>
        </w:rPr>
        <w:t xml:space="preserve"> The CNOM is informed of the implementation of agreements (1 month deadline).</w:t>
      </w:r>
    </w:p>
    <w:p w14:paraId="24F679B8" w14:textId="54AE9CF0"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study </w:t>
      </w:r>
      <w:r w:rsidR="0029335F" w:rsidRPr="000760A3">
        <w:rPr>
          <w:rFonts w:cstheme="minorHAnsi"/>
          <w:lang w:val="en-US"/>
        </w:rPr>
        <w:t xml:space="preserve">is </w:t>
      </w:r>
      <w:r w:rsidRPr="000760A3">
        <w:rPr>
          <w:rFonts w:cstheme="minorHAnsi"/>
          <w:lang w:val="en-US"/>
        </w:rPr>
        <w:t>submitted to other "Conseil de l'Ordr</w:t>
      </w:r>
      <w:r w:rsidR="009B307B" w:rsidRPr="000760A3">
        <w:rPr>
          <w:rFonts w:cstheme="minorHAnsi"/>
          <w:lang w:val="en-US"/>
        </w:rPr>
        <w:t>e</w:t>
      </w:r>
      <w:r w:rsidRPr="000760A3">
        <w:rPr>
          <w:rFonts w:cstheme="minorHAnsi"/>
          <w:lang w:val="en-US"/>
        </w:rPr>
        <w:t>" (National Coun</w:t>
      </w:r>
      <w:r w:rsidR="006F6A80" w:rsidRPr="000760A3">
        <w:rPr>
          <w:rFonts w:cstheme="minorHAnsi"/>
          <w:lang w:val="en-US"/>
        </w:rPr>
        <w:t>cil for Pharmacists, nurses...)</w:t>
      </w:r>
      <w:r w:rsidR="00E57945" w:rsidRPr="000760A3">
        <w:rPr>
          <w:rFonts w:cstheme="minorHAnsi"/>
          <w:lang w:val="en-US"/>
        </w:rPr>
        <w:t>.</w:t>
      </w:r>
    </w:p>
    <w:p w14:paraId="1EA86009" w14:textId="77777777" w:rsidR="0071188E" w:rsidRPr="000760A3" w:rsidRDefault="0071188E" w:rsidP="0071188E">
      <w:pPr>
        <w:rPr>
          <w:rFonts w:cstheme="minorHAnsi"/>
        </w:rPr>
      </w:pPr>
      <w:r w:rsidRPr="000760A3">
        <w:rPr>
          <w:rFonts w:cstheme="minorHAnsi"/>
          <w:lang w:val="en-US"/>
        </w:rPr>
        <w:sym w:font="Wingdings" w:char="F06F"/>
      </w:r>
      <w:r w:rsidRPr="000760A3">
        <w:rPr>
          <w:rFonts w:cstheme="minorHAnsi"/>
        </w:rPr>
        <w:t xml:space="preserve"> The "Conseil National de l'ordre des Médecins" submission </w:t>
      </w:r>
      <w:r w:rsidR="006F6A80" w:rsidRPr="000760A3">
        <w:rPr>
          <w:rFonts w:cstheme="minorHAnsi"/>
        </w:rPr>
        <w:t>file is available and complete</w:t>
      </w:r>
      <w:r w:rsidRPr="000760A3">
        <w:rPr>
          <w:rFonts w:cstheme="minorHAnsi"/>
        </w:rPr>
        <w:t>.</w:t>
      </w:r>
    </w:p>
    <w:p w14:paraId="6A75F78E" w14:textId="449323CF" w:rsidR="0071188E" w:rsidRPr="000760A3" w:rsidRDefault="0071188E" w:rsidP="0071188E">
      <w:pPr>
        <w:rPr>
          <w:rFonts w:cstheme="minorHAnsi"/>
        </w:rPr>
      </w:pPr>
      <w:r w:rsidRPr="000760A3">
        <w:rPr>
          <w:rFonts w:cstheme="minorHAnsi"/>
          <w:lang w:val="en-US"/>
        </w:rPr>
        <w:sym w:font="Wingdings" w:char="F06F"/>
      </w:r>
      <w:r w:rsidRPr="000760A3">
        <w:rPr>
          <w:rFonts w:cstheme="minorHAnsi"/>
        </w:rPr>
        <w:t xml:space="preserve"> The advice of the "Conseil National de l'Ordre des Médecins" </w:t>
      </w:r>
      <w:r w:rsidR="006F6A80" w:rsidRPr="000760A3">
        <w:rPr>
          <w:rFonts w:cstheme="minorHAnsi"/>
        </w:rPr>
        <w:t>is</w:t>
      </w:r>
      <w:r w:rsidRPr="000760A3">
        <w:rPr>
          <w:rFonts w:cstheme="minorHAnsi"/>
        </w:rPr>
        <w:t xml:space="preserve"> present in the T</w:t>
      </w:r>
      <w:r w:rsidR="002A417E" w:rsidRPr="000760A3">
        <w:rPr>
          <w:rFonts w:cstheme="minorHAnsi"/>
        </w:rPr>
        <w:t>MF</w:t>
      </w:r>
      <w:r w:rsidRPr="000760A3">
        <w:rPr>
          <w:rFonts w:cstheme="minorHAnsi"/>
        </w:rPr>
        <w:t>.</w:t>
      </w:r>
    </w:p>
    <w:p w14:paraId="02232814" w14:textId="70682C6F" w:rsidR="0071188E" w:rsidRPr="000760A3" w:rsidRDefault="0071188E" w:rsidP="0071188E">
      <w:pPr>
        <w:rPr>
          <w:rFonts w:cstheme="minorHAnsi"/>
        </w:rPr>
      </w:pPr>
      <w:r w:rsidRPr="000760A3">
        <w:rPr>
          <w:rFonts w:cstheme="minorHAnsi"/>
          <w:lang w:val="en-US"/>
        </w:rPr>
        <w:sym w:font="Wingdings" w:char="F06F"/>
      </w:r>
      <w:r w:rsidRPr="000760A3">
        <w:rPr>
          <w:rFonts w:cstheme="minorHAnsi"/>
        </w:rPr>
        <w:t xml:space="preserve"> Additional submission files and additional advices from the "Conseil National de l'Ordre des Médecins" </w:t>
      </w:r>
      <w:r w:rsidR="0029335F" w:rsidRPr="000760A3">
        <w:rPr>
          <w:rFonts w:cstheme="minorHAnsi"/>
        </w:rPr>
        <w:t xml:space="preserve">are </w:t>
      </w:r>
      <w:r w:rsidRPr="000760A3">
        <w:rPr>
          <w:rFonts w:cstheme="minorHAnsi"/>
        </w:rPr>
        <w:t>present in the T</w:t>
      </w:r>
      <w:r w:rsidR="002A417E" w:rsidRPr="000760A3">
        <w:rPr>
          <w:rFonts w:cstheme="minorHAnsi"/>
        </w:rPr>
        <w:t>MF</w:t>
      </w:r>
      <w:r w:rsidRPr="000760A3">
        <w:rPr>
          <w:rFonts w:cstheme="minorHAnsi"/>
        </w:rPr>
        <w:t>.</w:t>
      </w:r>
    </w:p>
    <w:p w14:paraId="3F0C5575"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Complementary advices </w:t>
      </w:r>
      <w:r w:rsidR="0029335F" w:rsidRPr="000760A3">
        <w:rPr>
          <w:rFonts w:cstheme="minorHAnsi"/>
          <w:lang w:val="en-US"/>
        </w:rPr>
        <w:t xml:space="preserve">are </w:t>
      </w:r>
      <w:r w:rsidRPr="000760A3">
        <w:rPr>
          <w:rFonts w:cstheme="minorHAnsi"/>
          <w:lang w:val="en-US"/>
        </w:rPr>
        <w:t xml:space="preserve">required from the CNO when it </w:t>
      </w:r>
      <w:r w:rsidR="0029335F" w:rsidRPr="000760A3">
        <w:rPr>
          <w:rFonts w:cstheme="minorHAnsi"/>
          <w:lang w:val="en-US"/>
        </w:rPr>
        <w:t xml:space="preserve">is </w:t>
      </w:r>
      <w:r w:rsidRPr="000760A3">
        <w:rPr>
          <w:rFonts w:cstheme="minorHAnsi"/>
          <w:lang w:val="en-US"/>
        </w:rPr>
        <w:t>necessary.</w:t>
      </w:r>
    </w:p>
    <w:p w14:paraId="7BA9D4F6" w14:textId="4C90AEA8" w:rsidR="0071188E" w:rsidRPr="000760A3" w:rsidRDefault="0071188E" w:rsidP="0071188E">
      <w:pPr>
        <w:rPr>
          <w:rFonts w:cstheme="minorHAnsi"/>
          <w:lang w:val="en-US"/>
        </w:rPr>
      </w:pPr>
      <w:r w:rsidRPr="000760A3">
        <w:rPr>
          <w:rFonts w:cstheme="minorHAnsi"/>
          <w:lang w:val="en-US"/>
        </w:rPr>
        <w:sym w:font="Wingdings" w:char="F06F"/>
      </w:r>
      <w:r w:rsidR="006F6A80" w:rsidRPr="000760A3">
        <w:rPr>
          <w:rFonts w:cstheme="minorHAnsi"/>
          <w:lang w:val="en-US"/>
        </w:rPr>
        <w:t xml:space="preserve"> </w:t>
      </w:r>
      <w:r w:rsidRPr="000760A3">
        <w:rPr>
          <w:rFonts w:cstheme="minorHAnsi"/>
          <w:lang w:val="en-US"/>
        </w:rPr>
        <w:t xml:space="preserve">Hospitalities </w:t>
      </w:r>
      <w:r w:rsidR="0029335F" w:rsidRPr="000760A3">
        <w:rPr>
          <w:rFonts w:cstheme="minorHAnsi"/>
          <w:lang w:val="en-US"/>
        </w:rPr>
        <w:t xml:space="preserve">are </w:t>
      </w:r>
      <w:r w:rsidR="006F6A80" w:rsidRPr="000760A3">
        <w:rPr>
          <w:rFonts w:cstheme="minorHAnsi"/>
          <w:lang w:val="en-US"/>
        </w:rPr>
        <w:t xml:space="preserve">submitted to the </w:t>
      </w:r>
      <w:r w:rsidRPr="000760A3">
        <w:rPr>
          <w:rFonts w:cstheme="minorHAnsi"/>
          <w:lang w:val="en-US"/>
        </w:rPr>
        <w:t>"Co</w:t>
      </w:r>
      <w:r w:rsidR="002A417E" w:rsidRPr="000760A3">
        <w:rPr>
          <w:rFonts w:cstheme="minorHAnsi"/>
          <w:lang w:val="en-US"/>
        </w:rPr>
        <w:t>nseil de l'ordre des Médecins".</w:t>
      </w:r>
    </w:p>
    <w:p w14:paraId="1EF8DC48" w14:textId="672EDBDB" w:rsidR="00A945C9" w:rsidRPr="000760A3" w:rsidRDefault="00A945C9" w:rsidP="00A945C9">
      <w:pPr>
        <w:rPr>
          <w:rFonts w:cstheme="minorHAnsi"/>
          <w:lang w:val="en-CA"/>
        </w:rPr>
      </w:pPr>
      <w:r w:rsidRPr="000760A3">
        <w:rPr>
          <w:rFonts w:cstheme="minorHAnsi"/>
        </w:rPr>
        <w:sym w:font="Wingdings" w:char="F06F"/>
      </w:r>
      <w:r w:rsidRPr="000760A3">
        <w:rPr>
          <w:rFonts w:cstheme="minorHAnsi"/>
          <w:lang w:val="en-CA"/>
        </w:rPr>
        <w:t xml:space="preserve"> The updated list of participating Investigators was sent to the CNO at the end of the study.</w:t>
      </w:r>
    </w:p>
    <w:p w14:paraId="1F14DD23" w14:textId="342B3522" w:rsidR="00A945C9" w:rsidRPr="000760A3" w:rsidRDefault="00A945C9" w:rsidP="00A945C9">
      <w:pPr>
        <w:rPr>
          <w:rFonts w:cstheme="minorHAnsi"/>
          <w:lang w:val="en-CA"/>
        </w:rPr>
      </w:pPr>
      <w:r w:rsidRPr="000760A3">
        <w:rPr>
          <w:rFonts w:cstheme="minorHAnsi"/>
        </w:rPr>
        <w:sym w:font="Wingdings" w:char="F06F"/>
      </w:r>
      <w:r w:rsidRPr="000760A3">
        <w:rPr>
          <w:rFonts w:cstheme="minorHAnsi"/>
          <w:lang w:val="en-CA"/>
        </w:rPr>
        <w:t xml:space="preserve"> The updated list of Investigators participating to the hospitalities was sent to the CNO on time (at the latest the day before the meeting).</w:t>
      </w:r>
    </w:p>
    <w:p w14:paraId="3BF83379" w14:textId="77777777" w:rsidR="0071188E" w:rsidRPr="000760A3" w:rsidRDefault="0071188E" w:rsidP="00917BDD">
      <w:pPr>
        <w:pStyle w:val="Titre3"/>
        <w:numPr>
          <w:ilvl w:val="2"/>
          <w:numId w:val="32"/>
        </w:numPr>
        <w:tabs>
          <w:tab w:val="left" w:pos="2127"/>
        </w:tabs>
        <w:ind w:left="2127"/>
        <w:rPr>
          <w:rFonts w:asciiTheme="minorHAnsi" w:hAnsiTheme="minorHAnsi" w:cstheme="minorHAnsi"/>
          <w:lang w:val="en-GB"/>
        </w:rPr>
      </w:pPr>
      <w:bookmarkStart w:id="118" w:name="_Toc74459003"/>
      <w:bookmarkStart w:id="119" w:name="_Toc74459131"/>
      <w:bookmarkStart w:id="120" w:name="_Toc175124035"/>
      <w:commentRangeStart w:id="121"/>
      <w:r w:rsidRPr="000760A3">
        <w:rPr>
          <w:rFonts w:asciiTheme="minorHAnsi" w:hAnsiTheme="minorHAnsi" w:cstheme="minorHAnsi"/>
          <w:lang w:val="en-GB"/>
        </w:rPr>
        <w:t>Individual Data Protection</w:t>
      </w:r>
      <w:bookmarkEnd w:id="118"/>
      <w:bookmarkEnd w:id="119"/>
      <w:bookmarkEnd w:id="120"/>
      <w:commentRangeEnd w:id="121"/>
      <w:r w:rsidR="003B388A" w:rsidRPr="000760A3">
        <w:rPr>
          <w:rStyle w:val="Marquedecommentaire"/>
          <w:rFonts w:asciiTheme="minorHAnsi" w:hAnsiTheme="minorHAnsi" w:cstheme="minorHAnsi"/>
          <w:sz w:val="20"/>
          <w:szCs w:val="20"/>
          <w:lang w:val="en-GB"/>
        </w:rPr>
        <w:commentReference w:id="121"/>
      </w:r>
    </w:p>
    <w:p w14:paraId="07D0F03E" w14:textId="7CC86656" w:rsidR="00390261" w:rsidRPr="000760A3" w:rsidRDefault="00390261" w:rsidP="00390261">
      <w:pPr>
        <w:rPr>
          <w:rFonts w:cstheme="minorHAnsi"/>
          <w:lang w:val="en-US"/>
        </w:rPr>
      </w:pPr>
      <w:r w:rsidRPr="000760A3">
        <w:rPr>
          <w:rFonts w:cstheme="minorHAnsi"/>
          <w:lang w:val="en-US"/>
        </w:rPr>
        <w:sym w:font="Wingdings" w:char="F06F"/>
      </w:r>
      <w:r w:rsidRPr="000760A3">
        <w:rPr>
          <w:rFonts w:cstheme="minorHAnsi"/>
          <w:lang w:val="en-US"/>
        </w:rPr>
        <w:t xml:space="preserve"> The study meets the official methodology MR 001 requirements.</w:t>
      </w:r>
    </w:p>
    <w:p w14:paraId="3BDB84BF" w14:textId="77777777" w:rsidR="00F911E9" w:rsidRPr="000760A3" w:rsidRDefault="00F911E9" w:rsidP="00F911E9">
      <w:pPr>
        <w:rPr>
          <w:rFonts w:cstheme="minorHAnsi"/>
        </w:rPr>
      </w:pPr>
      <w:r w:rsidRPr="000760A3">
        <w:rPr>
          <w:rFonts w:cstheme="minorHAnsi"/>
          <w:lang w:val="en-US"/>
        </w:rPr>
        <w:sym w:font="Wingdings" w:char="F06F"/>
      </w:r>
      <w:r w:rsidRPr="000760A3">
        <w:rPr>
          <w:rFonts w:cstheme="minorHAnsi"/>
        </w:rPr>
        <w:t xml:space="preserve"> The "Conformity Assessment to the official methodology" ("Engagement de conformité à la méthodologie de référence publié par </w:t>
      </w:r>
      <w:smartTag w:uri="urn:schemas-microsoft-com:office:smarttags" w:element="PersonName">
        <w:smartTagPr>
          <w:attr w:name="ProductID" w:val="la CNIL"/>
        </w:smartTagPr>
        <w:r w:rsidRPr="000760A3">
          <w:rPr>
            <w:rFonts w:cstheme="minorHAnsi"/>
          </w:rPr>
          <w:t>la CNIL</w:t>
        </w:r>
      </w:smartTag>
      <w:r w:rsidRPr="000760A3">
        <w:rPr>
          <w:rFonts w:cstheme="minorHAnsi"/>
        </w:rPr>
        <w:t>") is available (signed on xxx).</w:t>
      </w:r>
    </w:p>
    <w:p w14:paraId="1B2B11FD" w14:textId="7F633B5B" w:rsidR="00A527C0" w:rsidRPr="000760A3" w:rsidRDefault="00390261" w:rsidP="00390261">
      <w:pPr>
        <w:rPr>
          <w:rFonts w:cstheme="minorHAnsi"/>
          <w:lang w:val="en-US"/>
        </w:rPr>
      </w:pPr>
      <w:r w:rsidRPr="000760A3">
        <w:rPr>
          <w:rFonts w:cstheme="minorHAnsi"/>
        </w:rPr>
        <w:sym w:font="Wingdings" w:char="F06F"/>
      </w:r>
      <w:r w:rsidRPr="000760A3">
        <w:rPr>
          <w:rFonts w:cstheme="minorHAnsi"/>
          <w:lang w:val="en-US"/>
        </w:rPr>
        <w:t xml:space="preserve"> The conformity assessment of the study to the official methodology is documented</w:t>
      </w:r>
      <w:r w:rsidR="00A527C0" w:rsidRPr="000760A3">
        <w:rPr>
          <w:rFonts w:cstheme="minorHAnsi"/>
          <w:lang w:val="en-US"/>
        </w:rPr>
        <w:t>.</w:t>
      </w:r>
    </w:p>
    <w:p w14:paraId="2829F442" w14:textId="420FF4F8" w:rsidR="00A527C0" w:rsidRPr="000760A3" w:rsidRDefault="00A527C0" w:rsidP="00A527C0">
      <w:pPr>
        <w:pStyle w:val="B1"/>
        <w:rPr>
          <w:rFonts w:cstheme="minorHAnsi"/>
          <w:lang w:val="en-US"/>
        </w:rPr>
      </w:pPr>
      <w:r w:rsidRPr="000760A3">
        <w:rPr>
          <w:rFonts w:cstheme="minorHAnsi"/>
        </w:rPr>
        <w:sym w:font="Wingdings" w:char="F06F"/>
      </w:r>
      <w:r w:rsidRPr="000760A3">
        <w:rPr>
          <w:rFonts w:cstheme="minorHAnsi"/>
          <w:lang w:val="en-US"/>
        </w:rPr>
        <w:t xml:space="preserve"> study data flow</w:t>
      </w:r>
    </w:p>
    <w:p w14:paraId="6114920E" w14:textId="028E0CF3" w:rsidR="00A527C0" w:rsidRPr="000760A3" w:rsidRDefault="00A527C0" w:rsidP="00A527C0">
      <w:pPr>
        <w:pStyle w:val="B1"/>
        <w:rPr>
          <w:rFonts w:cstheme="minorHAnsi"/>
          <w:lang w:val="en-US"/>
        </w:rPr>
      </w:pPr>
      <w:r w:rsidRPr="000760A3">
        <w:rPr>
          <w:rFonts w:cstheme="minorHAnsi"/>
        </w:rPr>
        <w:sym w:font="Wingdings" w:char="F06F"/>
      </w:r>
      <w:r w:rsidRPr="000760A3">
        <w:rPr>
          <w:rFonts w:cstheme="minorHAnsi"/>
          <w:lang w:val="en-US"/>
        </w:rPr>
        <w:t xml:space="preserve"> technical et organizational security measures</w:t>
      </w:r>
    </w:p>
    <w:p w14:paraId="41B31BD2" w14:textId="61E3EE1B" w:rsidR="00A527C0" w:rsidRPr="000760A3" w:rsidRDefault="00A527C0" w:rsidP="00A527C0">
      <w:pPr>
        <w:pStyle w:val="B1"/>
        <w:rPr>
          <w:rFonts w:cstheme="minorHAnsi"/>
          <w:lang w:val="en-US"/>
        </w:rPr>
      </w:pPr>
      <w:r w:rsidRPr="000760A3">
        <w:rPr>
          <w:rFonts w:cstheme="minorHAnsi"/>
        </w:rPr>
        <w:sym w:font="Wingdings" w:char="F06F"/>
      </w:r>
      <w:r w:rsidRPr="000760A3">
        <w:rPr>
          <w:rFonts w:cstheme="minorHAnsi"/>
          <w:lang w:val="en-US"/>
        </w:rPr>
        <w:t xml:space="preserve"> impact/risk analysis</w:t>
      </w:r>
    </w:p>
    <w:p w14:paraId="28452C7C" w14:textId="6E106DBA" w:rsidR="00390261" w:rsidRPr="000760A3" w:rsidRDefault="00A527C0" w:rsidP="00A527C0">
      <w:pPr>
        <w:pStyle w:val="B1"/>
        <w:rPr>
          <w:rFonts w:cstheme="minorHAnsi"/>
          <w:lang w:val="en-US"/>
        </w:rPr>
      </w:pPr>
      <w:r w:rsidRPr="000760A3">
        <w:rPr>
          <w:rFonts w:cstheme="minorHAnsi"/>
        </w:rPr>
        <w:sym w:font="Wingdings" w:char="F06F"/>
      </w:r>
      <w:r w:rsidRPr="000760A3">
        <w:rPr>
          <w:rFonts w:cstheme="minorHAnsi"/>
          <w:lang w:val="en-US"/>
        </w:rPr>
        <w:t xml:space="preserve"> minimization actions</w:t>
      </w:r>
    </w:p>
    <w:p w14:paraId="338A4EEF" w14:textId="4DD70F8F" w:rsidR="006F6A80" w:rsidRPr="000760A3" w:rsidRDefault="00F911E9" w:rsidP="006F6A80">
      <w:pPr>
        <w:rPr>
          <w:rFonts w:cstheme="minorHAnsi"/>
          <w:lang w:val="en-US"/>
        </w:rPr>
      </w:pPr>
      <w:r w:rsidRPr="000760A3">
        <w:rPr>
          <w:rFonts w:cstheme="minorHAnsi"/>
          <w:lang w:val="en-US"/>
        </w:rPr>
        <w:sym w:font="Wingdings" w:char="F06F"/>
      </w:r>
      <w:r w:rsidRPr="000760A3">
        <w:rPr>
          <w:rFonts w:cstheme="minorHAnsi"/>
          <w:lang w:val="en-US"/>
        </w:rPr>
        <w:t xml:space="preserve"> The study has obtained the CNIL authorization according to the routine procedure ("Procédure normale") and the files are available.</w:t>
      </w:r>
    </w:p>
    <w:p w14:paraId="4B28FF91" w14:textId="28FC8DE0" w:rsidR="00390261" w:rsidRPr="000760A3" w:rsidRDefault="00390261" w:rsidP="00390261">
      <w:pPr>
        <w:rPr>
          <w:rFonts w:cstheme="minorHAnsi"/>
          <w:lang w:val="en-US"/>
        </w:rPr>
      </w:pPr>
      <w:bookmarkStart w:id="122" w:name="_Toc74459004"/>
      <w:bookmarkStart w:id="123" w:name="_Toc74459132"/>
      <w:bookmarkStart w:id="124" w:name="_Toc175124036"/>
      <w:r w:rsidRPr="000760A3">
        <w:rPr>
          <w:rFonts w:cstheme="minorHAnsi"/>
        </w:rPr>
        <w:sym w:font="Wingdings" w:char="F06F"/>
      </w:r>
      <w:r w:rsidRPr="000760A3">
        <w:rPr>
          <w:rFonts w:cstheme="minorHAnsi"/>
          <w:lang w:val="en-US"/>
        </w:rPr>
        <w:t xml:space="preserve"> Submission file and the corresponding authorization are present in the TMF.</w:t>
      </w:r>
    </w:p>
    <w:p w14:paraId="7EE1362A" w14:textId="68EA1205" w:rsidR="00390261" w:rsidRPr="000760A3" w:rsidRDefault="00A527C0" w:rsidP="00390261">
      <w:pPr>
        <w:rPr>
          <w:rFonts w:cstheme="minorHAnsi"/>
          <w:i/>
          <w:lang w:val="en-US"/>
        </w:rPr>
      </w:pPr>
      <w:r w:rsidRPr="000760A3">
        <w:rPr>
          <w:rFonts w:cstheme="minorHAnsi"/>
        </w:rPr>
        <w:sym w:font="Wingdings" w:char="F06F"/>
      </w:r>
      <w:r w:rsidRPr="000760A3">
        <w:rPr>
          <w:rFonts w:cstheme="minorHAnsi"/>
          <w:lang w:val="en-US"/>
        </w:rPr>
        <w:t xml:space="preserve"> If data </w:t>
      </w:r>
      <w:r w:rsidR="00390261" w:rsidRPr="000760A3">
        <w:rPr>
          <w:rFonts w:cstheme="minorHAnsi"/>
          <w:i/>
          <w:lang w:val="en-US"/>
        </w:rPr>
        <w:t>go out of EU</w:t>
      </w:r>
      <w:r w:rsidRPr="000760A3">
        <w:rPr>
          <w:rFonts w:cstheme="minorHAnsi"/>
          <w:i/>
          <w:lang w:val="en-US"/>
        </w:rPr>
        <w:t>,</w:t>
      </w:r>
      <w:r w:rsidR="00390261" w:rsidRPr="000760A3">
        <w:rPr>
          <w:rFonts w:cstheme="minorHAnsi"/>
          <w:lang w:val="en-US"/>
        </w:rPr>
        <w:t xml:space="preserve"> verification of the documentation of actions taken (</w:t>
      </w:r>
      <w:bookmarkStart w:id="125" w:name="_Hlk499045409"/>
      <w:r w:rsidR="00D1471E" w:rsidRPr="000760A3">
        <w:rPr>
          <w:rFonts w:cstheme="minorHAnsi"/>
          <w:lang w:val="en-US"/>
        </w:rPr>
        <w:t>contractual terms, Binding Corporate Rules…</w:t>
      </w:r>
      <w:r w:rsidR="00390261" w:rsidRPr="000760A3">
        <w:rPr>
          <w:rFonts w:cstheme="minorHAnsi"/>
          <w:lang w:val="en-US"/>
        </w:rPr>
        <w:t>)</w:t>
      </w:r>
      <w:bookmarkEnd w:id="125"/>
    </w:p>
    <w:p w14:paraId="6056C79C" w14:textId="274E1E02" w:rsidR="00A527C0" w:rsidRPr="000760A3" w:rsidRDefault="00A527C0" w:rsidP="00A527C0">
      <w:pPr>
        <w:rPr>
          <w:rFonts w:cstheme="minorHAnsi"/>
          <w:lang w:val="en-US"/>
        </w:rPr>
      </w:pPr>
      <w:r w:rsidRPr="000760A3">
        <w:rPr>
          <w:rFonts w:cstheme="minorHAnsi"/>
        </w:rPr>
        <w:sym w:font="Wingdings" w:char="F06F"/>
      </w:r>
      <w:r w:rsidRPr="000760A3">
        <w:rPr>
          <w:rFonts w:cstheme="minorHAnsi"/>
          <w:lang w:val="en-US"/>
        </w:rPr>
        <w:t xml:space="preserve"> Impact of </w:t>
      </w:r>
      <w:r w:rsidR="002A417E" w:rsidRPr="000760A3">
        <w:rPr>
          <w:rFonts w:cstheme="minorHAnsi"/>
          <w:lang w:val="en-US"/>
        </w:rPr>
        <w:t>GDPR: ICF, contracts…</w:t>
      </w:r>
    </w:p>
    <w:p w14:paraId="7AE1FAA8" w14:textId="77777777" w:rsidR="005D0261" w:rsidRPr="000760A3" w:rsidRDefault="005D0261" w:rsidP="00A527C0">
      <w:pPr>
        <w:rPr>
          <w:rFonts w:cstheme="minorHAnsi"/>
          <w:lang w:val="en-US"/>
        </w:rPr>
      </w:pPr>
    </w:p>
    <w:p w14:paraId="209392DC" w14:textId="77777777" w:rsidR="00441F35" w:rsidRPr="000760A3" w:rsidRDefault="00441F35" w:rsidP="00441F35">
      <w:pPr>
        <w:rPr>
          <w:rFonts w:cstheme="minorHAnsi"/>
          <w:b/>
          <w:highlight w:val="cyan"/>
          <w:u w:val="single"/>
          <w:lang w:val="en-US"/>
        </w:rPr>
      </w:pPr>
      <w:r w:rsidRPr="000760A3">
        <w:rPr>
          <w:rFonts w:cstheme="minorHAnsi"/>
          <w:b/>
          <w:highlight w:val="cyan"/>
          <w:u w:val="single"/>
          <w:lang w:val="en-US"/>
        </w:rPr>
        <w:t>Non interventional studies</w:t>
      </w:r>
    </w:p>
    <w:p w14:paraId="7C2AAD15" w14:textId="77777777" w:rsidR="00441F35" w:rsidRPr="000760A3" w:rsidRDefault="00441F35" w:rsidP="00917BDD">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Study registration number</w:t>
      </w:r>
    </w:p>
    <w:p w14:paraId="705D65DC" w14:textId="77777777" w:rsidR="00441F35" w:rsidRPr="000760A3" w:rsidRDefault="00441F35" w:rsidP="00441F35">
      <w:pPr>
        <w:rPr>
          <w:rFonts w:cstheme="minorHAnsi"/>
          <w:lang w:val="en-US"/>
        </w:rPr>
      </w:pPr>
      <w:r w:rsidRPr="000760A3">
        <w:rPr>
          <w:rFonts w:cstheme="minorHAnsi"/>
        </w:rPr>
        <w:sym w:font="Wingdings" w:char="F06F"/>
      </w:r>
      <w:r w:rsidRPr="000760A3">
        <w:rPr>
          <w:rFonts w:cstheme="minorHAnsi"/>
          <w:lang w:val="en-US"/>
        </w:rPr>
        <w:t xml:space="preserve"> </w:t>
      </w:r>
      <w:r w:rsidRPr="000760A3">
        <w:rPr>
          <w:rFonts w:cstheme="minorHAnsi"/>
          <w:b/>
          <w:lang w:val="en-US"/>
        </w:rPr>
        <w:t>French specificity</w:t>
      </w:r>
      <w:r w:rsidRPr="000760A3">
        <w:rPr>
          <w:rFonts w:cstheme="minorHAnsi"/>
          <w:lang w:val="en-US"/>
        </w:rPr>
        <w:t>: if not drug-related study, allocation of a registration number by the ANSM (N°ID-RCB).</w:t>
      </w:r>
    </w:p>
    <w:p w14:paraId="00F8EF03" w14:textId="77777777" w:rsidR="00441F35" w:rsidRPr="000760A3" w:rsidRDefault="00441F35" w:rsidP="00917BDD">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Ethics Committee</w:t>
      </w:r>
    </w:p>
    <w:p w14:paraId="68F5FC69" w14:textId="77777777" w:rsidR="00441F35" w:rsidRPr="000760A3" w:rsidRDefault="00441F35" w:rsidP="00441F35">
      <w:pPr>
        <w:rPr>
          <w:rFonts w:cstheme="minorHAnsi"/>
          <w:lang w:val="en-US" w:eastAsia="fr-FR"/>
        </w:rPr>
      </w:pPr>
      <w:r w:rsidRPr="000760A3">
        <w:rPr>
          <w:rFonts w:cstheme="minorHAnsi"/>
          <w:lang w:val="en-US" w:eastAsia="fr-FR"/>
        </w:rPr>
        <w:t>For the [study], the requested Ethics Committee is………………</w:t>
      </w:r>
    </w:p>
    <w:p w14:paraId="3FE13C6F" w14:textId="77777777" w:rsidR="00441F35" w:rsidRPr="000760A3" w:rsidRDefault="00441F35" w:rsidP="00441F35">
      <w:pPr>
        <w:rPr>
          <w:rFonts w:cstheme="minorHAnsi"/>
          <w:i/>
          <w:lang w:val="en-US" w:eastAsia="fr-FR"/>
        </w:rPr>
      </w:pPr>
      <w:r w:rsidRPr="000760A3">
        <w:rPr>
          <w:rFonts w:cstheme="minorHAnsi"/>
          <w:i/>
          <w:lang w:val="en-US" w:eastAsia="fr-FR"/>
        </w:rPr>
        <w:t>Note : If several countries, several EC subsections have to be done.</w:t>
      </w:r>
    </w:p>
    <w:p w14:paraId="3ED85008" w14:textId="77777777" w:rsidR="00441F35" w:rsidRPr="000760A3" w:rsidRDefault="00441F35" w:rsidP="004C5B59">
      <w:pPr>
        <w:pStyle w:val="Titre3"/>
        <w:numPr>
          <w:ilvl w:val="0"/>
          <w:numId w:val="0"/>
        </w:numPr>
        <w:tabs>
          <w:tab w:val="left" w:pos="2127"/>
        </w:tabs>
        <w:ind w:left="2127"/>
        <w:rPr>
          <w:rFonts w:asciiTheme="minorHAnsi" w:hAnsiTheme="minorHAnsi" w:cstheme="minorHAnsi"/>
          <w:lang w:val="en-GB"/>
        </w:rPr>
      </w:pPr>
      <w:r w:rsidRPr="000760A3">
        <w:rPr>
          <w:rFonts w:asciiTheme="minorHAnsi" w:hAnsiTheme="minorHAnsi" w:cstheme="minorHAnsi"/>
          <w:lang w:val="en-GB"/>
        </w:rPr>
        <w:lastRenderedPageBreak/>
        <w:t>Ethics Committee - Initial Submission file</w:t>
      </w:r>
    </w:p>
    <w:p w14:paraId="0B83175B"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used versions of the protocol / amendments are submitted to the Ethics committee.</w:t>
      </w:r>
    </w:p>
    <w:p w14:paraId="3F23A65F"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procedures of recruitment /compensation for the patients are submitted to the Ethics Committee.</w:t>
      </w:r>
    </w:p>
    <w:p w14:paraId="55B259B6"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CVs of the Investigators are submitted to the Ethics committee.</w:t>
      </w:r>
    </w:p>
    <w:p w14:paraId="362874BB"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submission letter mentioned the complete identification of the presented documents.</w:t>
      </w:r>
    </w:p>
    <w:p w14:paraId="49130D10"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Following documents: protocol / amendments / informed consent / recruitment procedures are approved by the Ethics Committee.</w:t>
      </w:r>
    </w:p>
    <w:p w14:paraId="7AE90490"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section "Ethics committee - Initial Submission" of the Trial Master File is complete.</w:t>
      </w:r>
    </w:p>
    <w:p w14:paraId="5860FBC7" w14:textId="77777777" w:rsidR="00441F35" w:rsidRPr="000760A3" w:rsidRDefault="00441F35" w:rsidP="004C5B59">
      <w:pPr>
        <w:pStyle w:val="Titre3"/>
        <w:numPr>
          <w:ilvl w:val="0"/>
          <w:numId w:val="0"/>
        </w:numPr>
        <w:tabs>
          <w:tab w:val="left" w:pos="2127"/>
        </w:tabs>
        <w:ind w:left="2127"/>
        <w:rPr>
          <w:rFonts w:asciiTheme="minorHAnsi" w:hAnsiTheme="minorHAnsi" w:cstheme="minorHAnsi"/>
          <w:lang w:val="en-GB"/>
        </w:rPr>
      </w:pPr>
      <w:r w:rsidRPr="000760A3">
        <w:rPr>
          <w:rFonts w:asciiTheme="minorHAnsi" w:hAnsiTheme="minorHAnsi" w:cstheme="minorHAnsi"/>
          <w:lang w:val="en-GB"/>
        </w:rPr>
        <w:t>Ethics Committee - Initial Opinion</w:t>
      </w:r>
    </w:p>
    <w:p w14:paraId="1BA7D7B0"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opinion of the Ethics committee is present.</w:t>
      </w:r>
    </w:p>
    <w:p w14:paraId="110A3EFA"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opinion of the Ethics committee mentions the list of the members having taken part in the deliberation.</w:t>
      </w:r>
    </w:p>
    <w:p w14:paraId="511EAD99"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composition of the Ethics committee is in agreement with the ICH GCP.</w:t>
      </w:r>
    </w:p>
    <w:p w14:paraId="20F6A9F0"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opinion of the Ethics Committee mentioned the date, the study and the documents submitted.</w:t>
      </w:r>
    </w:p>
    <w:p w14:paraId="31E2307C"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requests for modifications from the Ethics Committee are taken into account and gave place to a new version (transmitted to the Competent Authority).</w:t>
      </w:r>
    </w:p>
    <w:p w14:paraId="4D6AC5C9" w14:textId="77777777" w:rsidR="00441F35" w:rsidRPr="000760A3" w:rsidRDefault="00441F35" w:rsidP="00441F35">
      <w:pPr>
        <w:rPr>
          <w:rFonts w:cstheme="minorHAnsi"/>
          <w:lang w:val="en-US"/>
        </w:rPr>
      </w:pPr>
      <w:r w:rsidRPr="000760A3">
        <w:rPr>
          <w:rFonts w:cstheme="minorHAnsi"/>
        </w:rPr>
        <w:sym w:font="Wingdings" w:char="F06F"/>
      </w:r>
      <w:r w:rsidRPr="000760A3">
        <w:rPr>
          <w:rFonts w:cstheme="minorHAnsi"/>
          <w:lang w:val="en-US"/>
        </w:rPr>
        <w:t xml:space="preserve"> </w:t>
      </w:r>
      <w:r w:rsidRPr="000760A3">
        <w:rPr>
          <w:rFonts w:cstheme="minorHAnsi"/>
          <w:b/>
          <w:lang w:val="en-US"/>
        </w:rPr>
        <w:t>French specificity</w:t>
      </w:r>
      <w:r w:rsidRPr="000760A3">
        <w:rPr>
          <w:rFonts w:cstheme="minorHAnsi"/>
          <w:lang w:val="en-US"/>
        </w:rPr>
        <w:t>: Ethics Committee opinion is directly transmitted to the Competent Authority by the Ethics Committee.</w:t>
      </w:r>
    </w:p>
    <w:p w14:paraId="14328777" w14:textId="77777777" w:rsidR="00441F35" w:rsidRPr="000760A3" w:rsidRDefault="00441F35" w:rsidP="004C5B59">
      <w:pPr>
        <w:pStyle w:val="Titre3"/>
        <w:numPr>
          <w:ilvl w:val="0"/>
          <w:numId w:val="0"/>
        </w:numPr>
        <w:tabs>
          <w:tab w:val="left" w:pos="2127"/>
        </w:tabs>
        <w:ind w:left="2127"/>
        <w:rPr>
          <w:rFonts w:asciiTheme="minorHAnsi" w:hAnsiTheme="minorHAnsi" w:cstheme="minorHAnsi"/>
          <w:lang w:val="en-GB"/>
        </w:rPr>
      </w:pPr>
      <w:r w:rsidRPr="000760A3">
        <w:rPr>
          <w:rFonts w:asciiTheme="minorHAnsi" w:hAnsiTheme="minorHAnsi" w:cstheme="minorHAnsi"/>
          <w:lang w:val="en-GB"/>
        </w:rPr>
        <w:t>Ethics Committee - On-going study assessment</w:t>
      </w:r>
    </w:p>
    <w:p w14:paraId="718392BB"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documents initially submitted and modified under study are submitted again to the Ethics Committee.</w:t>
      </w:r>
    </w:p>
    <w:p w14:paraId="5FA0FA1B" w14:textId="77777777" w:rsidR="00441F35" w:rsidRPr="000760A3" w:rsidRDefault="00441F35" w:rsidP="00441F35">
      <w:pPr>
        <w:rPr>
          <w:rFonts w:cstheme="minorHAnsi"/>
          <w:lang w:val="en-US"/>
        </w:rPr>
      </w:pPr>
      <w:r w:rsidRPr="000760A3">
        <w:rPr>
          <w:rFonts w:cstheme="minorHAnsi"/>
        </w:rPr>
        <w:sym w:font="Wingdings" w:char="F06F"/>
      </w:r>
      <w:r w:rsidRPr="000760A3">
        <w:rPr>
          <w:rFonts w:cstheme="minorHAnsi"/>
          <w:lang w:val="en-US"/>
        </w:rPr>
        <w:t xml:space="preserve"> The opinion of the Ethics Committee for the modified documents is present.</w:t>
      </w:r>
    </w:p>
    <w:p w14:paraId="3DA7C67C"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correspondence with the Ethics Committee is filed.</w:t>
      </w:r>
    </w:p>
    <w:p w14:paraId="6876535E"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annual and intermediate reports are submitted to the Ethics Committee.</w:t>
      </w:r>
    </w:p>
    <w:p w14:paraId="1E693290"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notification by the Investigator of the end/ premature termination of the study is present in the Trial Master File.</w:t>
      </w:r>
    </w:p>
    <w:p w14:paraId="44C589FD"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Chapter "Ethics committee - Evaluation under study" of the Trial Master File is complete.</w:t>
      </w:r>
    </w:p>
    <w:p w14:paraId="694B9A48" w14:textId="77777777" w:rsidR="00441F35" w:rsidRPr="000760A3" w:rsidRDefault="00441F35" w:rsidP="00917BDD">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Competent Authority</w:t>
      </w:r>
    </w:p>
    <w:p w14:paraId="146AA12A" w14:textId="43AEDD96" w:rsidR="00441F35" w:rsidRPr="000760A3" w:rsidRDefault="00441F35" w:rsidP="00441F35">
      <w:pPr>
        <w:pStyle w:val="Titre3"/>
        <w:numPr>
          <w:ilvl w:val="0"/>
          <w:numId w:val="0"/>
        </w:numPr>
        <w:ind w:left="720" w:hanging="720"/>
        <w:rPr>
          <w:rFonts w:asciiTheme="minorHAnsi" w:hAnsiTheme="minorHAnsi" w:cstheme="minorHAnsi"/>
          <w:b w:val="0"/>
        </w:rPr>
      </w:pPr>
      <w:r w:rsidRPr="000760A3">
        <w:rPr>
          <w:rFonts w:asciiTheme="minorHAnsi" w:hAnsiTheme="minorHAnsi" w:cstheme="minorHAnsi"/>
          <w:b w:val="0"/>
          <w:i/>
        </w:rPr>
        <w:t>Note : Information of the CA by the Sponsor (study resume + EC opinion)</w:t>
      </w:r>
    </w:p>
    <w:p w14:paraId="6959CE37" w14:textId="77777777" w:rsidR="00441F35" w:rsidRPr="000760A3" w:rsidRDefault="00441F35" w:rsidP="00917BDD">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Study start date (French specificity)</w:t>
      </w:r>
    </w:p>
    <w:p w14:paraId="354910D0"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Competent Authority and the Ethics Committee were notified on xxx of the study start date and the timelines are compliant with the French regulations (before 2 years following the authorization / initial favorable opinion).</w:t>
      </w:r>
    </w:p>
    <w:p w14:paraId="4F16C691" w14:textId="77777777" w:rsidR="00441F35" w:rsidRPr="000760A3" w:rsidRDefault="00441F35" w:rsidP="00917BDD">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lastRenderedPageBreak/>
        <w:t>Physician National Council “Conseil National de l’Ordre” (French specificity)</w:t>
      </w:r>
    </w:p>
    <w:p w14:paraId="48F75681" w14:textId="77777777" w:rsidR="004B4C62" w:rsidRPr="000760A3" w:rsidRDefault="004B4C62" w:rsidP="004B4C62">
      <w:pPr>
        <w:pStyle w:val="Commentaire"/>
        <w:rPr>
          <w:rFonts w:cstheme="minorHAnsi"/>
          <w:color w:val="FF0000"/>
        </w:rPr>
      </w:pPr>
      <w:r w:rsidRPr="000760A3">
        <w:rPr>
          <w:rFonts w:cstheme="minorHAnsi"/>
          <w:color w:val="FF0000"/>
        </w:rPr>
        <w:t>Attention : suivre l'entrée en vigueur du nouveau dispositif anti-cadeau</w:t>
      </w:r>
    </w:p>
    <w:p w14:paraId="37CC7BB2" w14:textId="77777777" w:rsidR="00441F35" w:rsidRPr="000760A3" w:rsidRDefault="00441F35" w:rsidP="00441F35">
      <w:pPr>
        <w:pStyle w:val="Commentaire"/>
        <w:rPr>
          <w:rFonts w:cstheme="minorHAnsi"/>
          <w:lang w:val="en-US"/>
        </w:rPr>
      </w:pPr>
      <w:r w:rsidRPr="000760A3">
        <w:rPr>
          <w:rFonts w:cstheme="minorHAnsi"/>
          <w:lang w:val="en-US"/>
        </w:rPr>
        <w:sym w:font="Wingdings" w:char="F06F"/>
      </w:r>
      <w:r w:rsidRPr="000760A3">
        <w:rPr>
          <w:rFonts w:cstheme="minorHAnsi"/>
          <w:lang w:val="en-US"/>
        </w:rPr>
        <w:t xml:space="preserve"> Contract templates are available.</w:t>
      </w:r>
    </w:p>
    <w:p w14:paraId="3AB23F65" w14:textId="77777777" w:rsidR="00441F35" w:rsidRPr="000760A3" w:rsidRDefault="00441F35" w:rsidP="00441F35">
      <w:pPr>
        <w:pStyle w:val="Commentaire"/>
        <w:rPr>
          <w:rFonts w:cstheme="minorHAnsi"/>
          <w:lang w:val="en-US"/>
        </w:rPr>
      </w:pPr>
      <w:r w:rsidRPr="000760A3">
        <w:rPr>
          <w:rFonts w:cstheme="minorHAnsi"/>
          <w:lang w:val="en-US"/>
        </w:rPr>
        <w:sym w:font="Wingdings" w:char="F06F"/>
      </w:r>
      <w:r w:rsidRPr="000760A3">
        <w:rPr>
          <w:rFonts w:cstheme="minorHAnsi"/>
          <w:lang w:val="en-US"/>
        </w:rPr>
        <w:t xml:space="preserve"> Contracts are approved by the Sponsor.</w:t>
      </w:r>
    </w:p>
    <w:p w14:paraId="6336D676" w14:textId="77777777" w:rsidR="00441F35" w:rsidRPr="000760A3" w:rsidRDefault="00441F35" w:rsidP="00441F35">
      <w:pPr>
        <w:pStyle w:val="Commentaire"/>
        <w:rPr>
          <w:rFonts w:cstheme="minorHAnsi"/>
          <w:lang w:val="en-US"/>
        </w:rPr>
      </w:pPr>
      <w:r w:rsidRPr="000760A3">
        <w:rPr>
          <w:rFonts w:cstheme="minorHAnsi"/>
          <w:lang w:val="en-US"/>
        </w:rPr>
        <w:sym w:font="Wingdings" w:char="F06F"/>
      </w:r>
      <w:r w:rsidRPr="000760A3">
        <w:rPr>
          <w:rFonts w:cstheme="minorHAnsi"/>
          <w:lang w:val="en-US"/>
        </w:rPr>
        <w:t xml:space="preserve"> There is a tracker for contract management (transmission, signature…).</w:t>
      </w:r>
    </w:p>
    <w:p w14:paraId="49CE65BA"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financial agreements are submitted to the "Conseil de l'Ordre des Médecins" (Physician National Council) and the submission timelines are appropriate.</w:t>
      </w:r>
    </w:p>
    <w:p w14:paraId="0E2169E3" w14:textId="77777777" w:rsidR="00441F35" w:rsidRPr="000760A3" w:rsidRDefault="00441F35" w:rsidP="00441F35">
      <w:pPr>
        <w:rPr>
          <w:rFonts w:cstheme="minorHAnsi"/>
          <w:lang w:val="en-US"/>
        </w:rPr>
      </w:pPr>
      <w:r w:rsidRPr="000760A3">
        <w:rPr>
          <w:rFonts w:cstheme="minorHAnsi"/>
        </w:rPr>
        <w:sym w:font="Wingdings" w:char="F06F"/>
      </w:r>
      <w:r w:rsidRPr="000760A3">
        <w:rPr>
          <w:rFonts w:cstheme="minorHAnsi"/>
          <w:lang w:val="en-US"/>
        </w:rPr>
        <w:t xml:space="preserve"> The CNOM is informed of the implementation of agreements (1 month deadline).</w:t>
      </w:r>
    </w:p>
    <w:p w14:paraId="32E7F0B9"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study is submitted to other "Conseil de l'Ordre" (National Council for Pharmacists, nurses...).</w:t>
      </w:r>
    </w:p>
    <w:p w14:paraId="070AB916" w14:textId="77777777" w:rsidR="00441F35" w:rsidRPr="000760A3" w:rsidRDefault="00441F35" w:rsidP="00441F35">
      <w:pPr>
        <w:rPr>
          <w:rFonts w:cstheme="minorHAnsi"/>
        </w:rPr>
      </w:pPr>
      <w:r w:rsidRPr="000760A3">
        <w:rPr>
          <w:rFonts w:cstheme="minorHAnsi"/>
          <w:lang w:val="en-US"/>
        </w:rPr>
        <w:sym w:font="Wingdings" w:char="F06F"/>
      </w:r>
      <w:r w:rsidRPr="000760A3">
        <w:rPr>
          <w:rFonts w:cstheme="minorHAnsi"/>
        </w:rPr>
        <w:t xml:space="preserve"> The "Conseil National de l'ordre des Médecins" submission file is available and complete.</w:t>
      </w:r>
    </w:p>
    <w:p w14:paraId="416B263B" w14:textId="77777777" w:rsidR="00441F35" w:rsidRPr="000760A3" w:rsidRDefault="00441F35" w:rsidP="00441F35">
      <w:pPr>
        <w:rPr>
          <w:rFonts w:cstheme="minorHAnsi"/>
        </w:rPr>
      </w:pPr>
      <w:r w:rsidRPr="000760A3">
        <w:rPr>
          <w:rFonts w:cstheme="minorHAnsi"/>
          <w:lang w:val="en-US"/>
        </w:rPr>
        <w:sym w:font="Wingdings" w:char="F06F"/>
      </w:r>
      <w:r w:rsidRPr="000760A3">
        <w:rPr>
          <w:rFonts w:cstheme="minorHAnsi"/>
        </w:rPr>
        <w:t xml:space="preserve"> The advice of the "Conseil National de l'Ordre des Médecins" is present in the TMF.</w:t>
      </w:r>
    </w:p>
    <w:p w14:paraId="46A689D6" w14:textId="77777777" w:rsidR="00441F35" w:rsidRPr="000760A3" w:rsidRDefault="00441F35" w:rsidP="00441F35">
      <w:pPr>
        <w:rPr>
          <w:rFonts w:cstheme="minorHAnsi"/>
        </w:rPr>
      </w:pPr>
      <w:r w:rsidRPr="000760A3">
        <w:rPr>
          <w:rFonts w:cstheme="minorHAnsi"/>
          <w:lang w:val="en-US"/>
        </w:rPr>
        <w:sym w:font="Wingdings" w:char="F06F"/>
      </w:r>
      <w:r w:rsidRPr="000760A3">
        <w:rPr>
          <w:rFonts w:cstheme="minorHAnsi"/>
        </w:rPr>
        <w:t xml:space="preserve"> Additional submission files and additional advices from the "Conseil National de l'Ordre des Médecins" are present in the TMF.</w:t>
      </w:r>
    </w:p>
    <w:p w14:paraId="7E02BFDD"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Complementary advices are required from the CNO when it is necessary.</w:t>
      </w:r>
    </w:p>
    <w:p w14:paraId="4A877B6B"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Hospitalities are submitted to the "Conseil de l'ordre des Médecins".</w:t>
      </w:r>
    </w:p>
    <w:p w14:paraId="4A9694B5" w14:textId="77777777" w:rsidR="00441F35" w:rsidRPr="000760A3" w:rsidRDefault="00441F35" w:rsidP="00441F35">
      <w:pPr>
        <w:rPr>
          <w:rFonts w:cstheme="minorHAnsi"/>
          <w:lang w:val="en-CA"/>
        </w:rPr>
      </w:pPr>
      <w:r w:rsidRPr="000760A3">
        <w:rPr>
          <w:rFonts w:cstheme="minorHAnsi"/>
        </w:rPr>
        <w:sym w:font="Wingdings" w:char="F06F"/>
      </w:r>
      <w:r w:rsidRPr="000760A3">
        <w:rPr>
          <w:rFonts w:cstheme="minorHAnsi"/>
          <w:lang w:val="en-CA"/>
        </w:rPr>
        <w:t xml:space="preserve"> The updated list of participating Investigators was sent to the CNO at the end of the study.</w:t>
      </w:r>
    </w:p>
    <w:p w14:paraId="0DD3BF9F" w14:textId="77777777" w:rsidR="00441F35" w:rsidRPr="000760A3" w:rsidRDefault="00441F35" w:rsidP="00441F35">
      <w:pPr>
        <w:rPr>
          <w:rFonts w:cstheme="minorHAnsi"/>
          <w:lang w:val="en-CA"/>
        </w:rPr>
      </w:pPr>
      <w:r w:rsidRPr="000760A3">
        <w:rPr>
          <w:rFonts w:cstheme="minorHAnsi"/>
        </w:rPr>
        <w:sym w:font="Wingdings" w:char="F06F"/>
      </w:r>
      <w:r w:rsidRPr="000760A3">
        <w:rPr>
          <w:rFonts w:cstheme="minorHAnsi"/>
          <w:lang w:val="en-CA"/>
        </w:rPr>
        <w:t xml:space="preserve"> The updated list of Investigators participating to the hospitalities was sent to the CNO on time (at the latest the day before the meeting).</w:t>
      </w:r>
    </w:p>
    <w:p w14:paraId="0F6ADE67" w14:textId="77777777" w:rsidR="00441F35" w:rsidRPr="000760A3" w:rsidRDefault="00441F35" w:rsidP="00917BDD">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Individual Data Protection</w:t>
      </w:r>
    </w:p>
    <w:p w14:paraId="11E2CC45" w14:textId="442FBEF4"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study meets the official methodology MR003 requirements.</w:t>
      </w:r>
    </w:p>
    <w:p w14:paraId="44C3250B" w14:textId="77777777" w:rsidR="00441F35" w:rsidRPr="000760A3" w:rsidRDefault="00441F35" w:rsidP="00441F35">
      <w:pPr>
        <w:rPr>
          <w:rFonts w:cstheme="minorHAnsi"/>
        </w:rPr>
      </w:pPr>
      <w:r w:rsidRPr="000760A3">
        <w:rPr>
          <w:rFonts w:cstheme="minorHAnsi"/>
          <w:lang w:val="en-US"/>
        </w:rPr>
        <w:sym w:font="Wingdings" w:char="F06F"/>
      </w:r>
      <w:r w:rsidRPr="000760A3">
        <w:rPr>
          <w:rFonts w:cstheme="minorHAnsi"/>
        </w:rPr>
        <w:t xml:space="preserve"> The "Conformity Assessment to the official methodology" ("Engagement de conformité à la méthodologie de référence publié par </w:t>
      </w:r>
      <w:smartTag w:uri="urn:schemas-microsoft-com:office:smarttags" w:element="PersonName">
        <w:smartTagPr>
          <w:attr w:name="ProductID" w:val="la CNIL"/>
        </w:smartTagPr>
        <w:r w:rsidRPr="000760A3">
          <w:rPr>
            <w:rFonts w:cstheme="minorHAnsi"/>
          </w:rPr>
          <w:t>la CNIL</w:t>
        </w:r>
      </w:smartTag>
      <w:r w:rsidRPr="000760A3">
        <w:rPr>
          <w:rFonts w:cstheme="minorHAnsi"/>
        </w:rPr>
        <w:t>") is available (signed on xxx).</w:t>
      </w:r>
    </w:p>
    <w:p w14:paraId="0D70F6C2" w14:textId="77777777" w:rsidR="00441F35" w:rsidRPr="000760A3" w:rsidRDefault="00441F35" w:rsidP="00441F35">
      <w:pPr>
        <w:rPr>
          <w:rFonts w:cstheme="minorHAnsi"/>
          <w:lang w:val="en-US"/>
        </w:rPr>
      </w:pPr>
      <w:r w:rsidRPr="000760A3">
        <w:rPr>
          <w:rFonts w:cstheme="minorHAnsi"/>
        </w:rPr>
        <w:sym w:font="Wingdings" w:char="F06F"/>
      </w:r>
      <w:r w:rsidRPr="000760A3">
        <w:rPr>
          <w:rFonts w:cstheme="minorHAnsi"/>
          <w:lang w:val="en-US"/>
        </w:rPr>
        <w:t xml:space="preserve"> The conformity assessment of the study to the official methodology is documented.</w:t>
      </w:r>
    </w:p>
    <w:p w14:paraId="41B72933" w14:textId="77777777" w:rsidR="00441F35" w:rsidRPr="000760A3" w:rsidRDefault="00441F35" w:rsidP="00441F35">
      <w:pPr>
        <w:pStyle w:val="B1"/>
        <w:rPr>
          <w:rFonts w:cstheme="minorHAnsi"/>
          <w:lang w:val="en-US"/>
        </w:rPr>
      </w:pPr>
      <w:r w:rsidRPr="000760A3">
        <w:rPr>
          <w:rFonts w:cstheme="minorHAnsi"/>
        </w:rPr>
        <w:sym w:font="Wingdings" w:char="F06F"/>
      </w:r>
      <w:r w:rsidRPr="000760A3">
        <w:rPr>
          <w:rFonts w:cstheme="minorHAnsi"/>
          <w:lang w:val="en-US"/>
        </w:rPr>
        <w:t xml:space="preserve"> study data flow</w:t>
      </w:r>
    </w:p>
    <w:p w14:paraId="2AB45043" w14:textId="77777777" w:rsidR="00441F35" w:rsidRPr="000760A3" w:rsidRDefault="00441F35" w:rsidP="00441F35">
      <w:pPr>
        <w:pStyle w:val="B1"/>
        <w:rPr>
          <w:rFonts w:cstheme="minorHAnsi"/>
          <w:lang w:val="en-US"/>
        </w:rPr>
      </w:pPr>
      <w:r w:rsidRPr="000760A3">
        <w:rPr>
          <w:rFonts w:cstheme="minorHAnsi"/>
        </w:rPr>
        <w:sym w:font="Wingdings" w:char="F06F"/>
      </w:r>
      <w:r w:rsidRPr="000760A3">
        <w:rPr>
          <w:rFonts w:cstheme="minorHAnsi"/>
          <w:lang w:val="en-US"/>
        </w:rPr>
        <w:t xml:space="preserve"> technical et organizational security measures</w:t>
      </w:r>
    </w:p>
    <w:p w14:paraId="6277DFCC" w14:textId="77777777" w:rsidR="00441F35" w:rsidRPr="000760A3" w:rsidRDefault="00441F35" w:rsidP="00441F35">
      <w:pPr>
        <w:pStyle w:val="B1"/>
        <w:rPr>
          <w:rFonts w:cstheme="minorHAnsi"/>
          <w:lang w:val="en-US"/>
        </w:rPr>
      </w:pPr>
      <w:r w:rsidRPr="000760A3">
        <w:rPr>
          <w:rFonts w:cstheme="minorHAnsi"/>
        </w:rPr>
        <w:sym w:font="Wingdings" w:char="F06F"/>
      </w:r>
      <w:r w:rsidRPr="000760A3">
        <w:rPr>
          <w:rFonts w:cstheme="minorHAnsi"/>
          <w:lang w:val="en-US"/>
        </w:rPr>
        <w:t xml:space="preserve"> impact/risk analysis</w:t>
      </w:r>
    </w:p>
    <w:p w14:paraId="2BD17D90" w14:textId="77777777" w:rsidR="00441F35" w:rsidRPr="000760A3" w:rsidRDefault="00441F35" w:rsidP="00441F35">
      <w:pPr>
        <w:pStyle w:val="B1"/>
        <w:rPr>
          <w:rFonts w:cstheme="minorHAnsi"/>
          <w:lang w:val="en-US"/>
        </w:rPr>
      </w:pPr>
      <w:r w:rsidRPr="000760A3">
        <w:rPr>
          <w:rFonts w:cstheme="minorHAnsi"/>
        </w:rPr>
        <w:sym w:font="Wingdings" w:char="F06F"/>
      </w:r>
      <w:r w:rsidRPr="000760A3">
        <w:rPr>
          <w:rFonts w:cstheme="minorHAnsi"/>
          <w:lang w:val="en-US"/>
        </w:rPr>
        <w:t xml:space="preserve"> minimization actions</w:t>
      </w:r>
    </w:p>
    <w:p w14:paraId="1ECAB8BC"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 study has obtained the CNIL authorization according to the routine procedure ("Procédure normale") and the files are available.</w:t>
      </w:r>
    </w:p>
    <w:p w14:paraId="621DB958" w14:textId="77777777" w:rsidR="00441F35" w:rsidRPr="000760A3" w:rsidRDefault="00441F35" w:rsidP="00441F35">
      <w:pPr>
        <w:rPr>
          <w:rFonts w:cstheme="minorHAnsi"/>
          <w:lang w:val="en-US"/>
        </w:rPr>
      </w:pPr>
      <w:r w:rsidRPr="000760A3">
        <w:rPr>
          <w:rFonts w:cstheme="minorHAnsi"/>
        </w:rPr>
        <w:sym w:font="Wingdings" w:char="F06F"/>
      </w:r>
      <w:r w:rsidRPr="000760A3">
        <w:rPr>
          <w:rFonts w:cstheme="minorHAnsi"/>
          <w:lang w:val="en-US"/>
        </w:rPr>
        <w:t xml:space="preserve"> Submission file and the corresponding authorization are present in the TMF.</w:t>
      </w:r>
    </w:p>
    <w:p w14:paraId="295C55E3" w14:textId="77777777" w:rsidR="00441F35" w:rsidRPr="000760A3" w:rsidRDefault="00441F35" w:rsidP="00441F35">
      <w:pPr>
        <w:rPr>
          <w:rFonts w:cstheme="minorHAnsi"/>
          <w:i/>
          <w:lang w:val="en-US"/>
        </w:rPr>
      </w:pPr>
      <w:r w:rsidRPr="000760A3">
        <w:rPr>
          <w:rFonts w:cstheme="minorHAnsi"/>
        </w:rPr>
        <w:sym w:font="Wingdings" w:char="F06F"/>
      </w:r>
      <w:r w:rsidRPr="000760A3">
        <w:rPr>
          <w:rFonts w:cstheme="minorHAnsi"/>
          <w:lang w:val="en-US"/>
        </w:rPr>
        <w:t xml:space="preserve"> If data </w:t>
      </w:r>
      <w:r w:rsidRPr="000760A3">
        <w:rPr>
          <w:rFonts w:cstheme="minorHAnsi"/>
          <w:i/>
          <w:lang w:val="en-US"/>
        </w:rPr>
        <w:t>go out of EU,</w:t>
      </w:r>
      <w:r w:rsidRPr="000760A3">
        <w:rPr>
          <w:rFonts w:cstheme="minorHAnsi"/>
          <w:lang w:val="en-US"/>
        </w:rPr>
        <w:t xml:space="preserve"> verification of the documentation of actions taken (contractual terms, Binding Corporate Rules…)</w:t>
      </w:r>
    </w:p>
    <w:p w14:paraId="5657B50A" w14:textId="77777777" w:rsidR="00441F35" w:rsidRPr="000760A3" w:rsidRDefault="00441F35" w:rsidP="00441F35">
      <w:pPr>
        <w:rPr>
          <w:rFonts w:cstheme="minorHAnsi"/>
          <w:lang w:val="en-US"/>
        </w:rPr>
      </w:pPr>
      <w:r w:rsidRPr="000760A3">
        <w:rPr>
          <w:rFonts w:cstheme="minorHAnsi"/>
        </w:rPr>
        <w:sym w:font="Wingdings" w:char="F06F"/>
      </w:r>
      <w:r w:rsidRPr="000760A3">
        <w:rPr>
          <w:rFonts w:cstheme="minorHAnsi"/>
          <w:lang w:val="en-US"/>
        </w:rPr>
        <w:t xml:space="preserve"> Impact of GDPR: ICF, contracts…</w:t>
      </w:r>
    </w:p>
    <w:p w14:paraId="76F31152" w14:textId="2200C336" w:rsidR="0071188E" w:rsidRPr="000760A3" w:rsidRDefault="00514531" w:rsidP="004C5B59">
      <w:pPr>
        <w:pStyle w:val="Titre2"/>
        <w:ind w:left="1418" w:hanging="851"/>
        <w:rPr>
          <w:rFonts w:asciiTheme="minorHAnsi" w:hAnsiTheme="minorHAnsi" w:cstheme="minorHAnsi"/>
        </w:rPr>
      </w:pPr>
      <w:bookmarkStart w:id="126" w:name="_Toc531878029"/>
      <w:r w:rsidRPr="000760A3">
        <w:rPr>
          <w:rFonts w:asciiTheme="minorHAnsi" w:hAnsiTheme="minorHAnsi" w:cstheme="minorHAnsi"/>
        </w:rPr>
        <w:t>Investigational Medicinal Products</w:t>
      </w:r>
      <w:bookmarkEnd w:id="126"/>
      <w:r w:rsidR="00B115D6" w:rsidRPr="000760A3">
        <w:rPr>
          <w:rFonts w:asciiTheme="minorHAnsi" w:hAnsiTheme="minorHAnsi" w:cstheme="minorHAnsi"/>
        </w:rPr>
        <w:t xml:space="preserve"> </w:t>
      </w:r>
      <w:bookmarkEnd w:id="122"/>
      <w:bookmarkEnd w:id="123"/>
      <w:bookmarkEnd w:id="124"/>
    </w:p>
    <w:p w14:paraId="55407C3F" w14:textId="77777777" w:rsidR="00D1471E" w:rsidRPr="000760A3" w:rsidRDefault="00D1471E" w:rsidP="00D1471E">
      <w:pPr>
        <w:rPr>
          <w:rFonts w:cstheme="minorHAnsi"/>
          <w:i/>
          <w:lang w:eastAsia="fr-FR"/>
        </w:rPr>
      </w:pPr>
      <w:bookmarkStart w:id="127" w:name="_Toc175124037"/>
      <w:bookmarkStart w:id="128" w:name="_Toc74459005"/>
      <w:bookmarkStart w:id="129" w:name="_Toc74459133"/>
      <w:r w:rsidRPr="000760A3">
        <w:rPr>
          <w:rFonts w:cstheme="minorHAnsi"/>
          <w:i/>
          <w:lang w:eastAsia="fr-FR"/>
        </w:rPr>
        <w:t>Attention : vérifier dans le dossier IMPD, le statut de chaque médicament utilisé pour l'essai car impact sur obligations du promoteur (étiquetage, fourniture, traçabilité)</w:t>
      </w:r>
    </w:p>
    <w:p w14:paraId="25EB609E" w14:textId="6391BFA6" w:rsidR="00D1471E" w:rsidRPr="000760A3" w:rsidRDefault="00D1471E" w:rsidP="00D1471E">
      <w:pPr>
        <w:rPr>
          <w:rFonts w:cstheme="minorHAnsi"/>
          <w:i/>
          <w:lang w:eastAsia="fr-FR"/>
        </w:rPr>
      </w:pPr>
      <w:r w:rsidRPr="000760A3">
        <w:rPr>
          <w:rFonts w:cstheme="minorHAnsi"/>
          <w:i/>
          <w:lang w:eastAsia="fr-FR"/>
        </w:rPr>
        <w:t>Attention aux non IMPD et à ce qui est prévu par le promoteur en termes de traçabilité.</w:t>
      </w:r>
    </w:p>
    <w:p w14:paraId="51E65E2C" w14:textId="6D07E901" w:rsidR="00D1471E" w:rsidRPr="000760A3" w:rsidRDefault="00D1471E" w:rsidP="00D1471E">
      <w:pPr>
        <w:rPr>
          <w:rFonts w:cstheme="minorHAnsi"/>
          <w:lang w:val="en-US" w:eastAsia="fr-FR"/>
        </w:rPr>
      </w:pPr>
      <w:r w:rsidRPr="000760A3">
        <w:rPr>
          <w:rFonts w:cstheme="minorHAnsi"/>
        </w:rPr>
        <w:sym w:font="Wingdings" w:char="F06F"/>
      </w:r>
      <w:r w:rsidRPr="000760A3">
        <w:rPr>
          <w:rFonts w:cstheme="minorHAnsi"/>
          <w:lang w:val="en-US"/>
        </w:rPr>
        <w:t xml:space="preserve"> For the [study], only XXX is considered as an Investigational Product</w:t>
      </w:r>
      <w:r w:rsidRPr="000760A3">
        <w:rPr>
          <w:rFonts w:cstheme="minorHAnsi"/>
          <w:lang w:val="en-US" w:eastAsia="fr-FR"/>
        </w:rPr>
        <w:t>.</w:t>
      </w:r>
    </w:p>
    <w:p w14:paraId="0DB7907C" w14:textId="4EA71253" w:rsidR="00D1471E" w:rsidRPr="000760A3" w:rsidRDefault="00D1471E" w:rsidP="00D1471E">
      <w:pPr>
        <w:rPr>
          <w:rFonts w:cstheme="minorHAnsi"/>
          <w:lang w:val="en-US" w:eastAsia="fr-FR"/>
        </w:rPr>
      </w:pPr>
      <w:r w:rsidRPr="000760A3">
        <w:rPr>
          <w:rFonts w:cstheme="minorHAnsi"/>
        </w:rPr>
        <w:lastRenderedPageBreak/>
        <w:sym w:font="Wingdings" w:char="F06F"/>
      </w:r>
      <w:r w:rsidRPr="000760A3">
        <w:rPr>
          <w:rFonts w:cstheme="minorHAnsi"/>
          <w:lang w:val="en-US"/>
        </w:rPr>
        <w:t xml:space="preserve"> For the [study], XXX and YYY are  considered as Investigational Products</w:t>
      </w:r>
      <w:r w:rsidRPr="000760A3">
        <w:rPr>
          <w:rFonts w:cstheme="minorHAnsi"/>
          <w:lang w:val="en-US" w:eastAsia="fr-FR"/>
        </w:rPr>
        <w:t>.</w:t>
      </w:r>
    </w:p>
    <w:p w14:paraId="562E97FF" w14:textId="1ED5084C" w:rsidR="00D1471E" w:rsidRPr="000760A3" w:rsidRDefault="00D1471E" w:rsidP="00D1471E">
      <w:pPr>
        <w:rPr>
          <w:rFonts w:cstheme="minorHAnsi"/>
          <w:lang w:val="en-US" w:eastAsia="fr-FR"/>
        </w:rPr>
      </w:pPr>
      <w:r w:rsidRPr="000760A3">
        <w:rPr>
          <w:rFonts w:cstheme="minorHAnsi"/>
        </w:rPr>
        <w:sym w:font="Wingdings" w:char="F06F"/>
      </w:r>
      <w:r w:rsidRPr="000760A3">
        <w:rPr>
          <w:rFonts w:cstheme="minorHAnsi"/>
          <w:lang w:val="en-US"/>
        </w:rPr>
        <w:t xml:space="preserve"> For the [study], XXX is considered as a non-Investigational Product</w:t>
      </w:r>
      <w:r w:rsidRPr="000760A3">
        <w:rPr>
          <w:rFonts w:cstheme="minorHAnsi"/>
          <w:lang w:val="en-US" w:eastAsia="fr-FR"/>
        </w:rPr>
        <w:t>.</w:t>
      </w:r>
    </w:p>
    <w:p w14:paraId="5489FF42" w14:textId="0E5C1E43" w:rsidR="00D1471E" w:rsidRPr="000760A3" w:rsidRDefault="00D1471E" w:rsidP="00D1471E">
      <w:pPr>
        <w:rPr>
          <w:rFonts w:cstheme="minorHAnsi"/>
          <w:lang w:val="en-US" w:eastAsia="fr-FR"/>
        </w:rPr>
      </w:pPr>
      <w:r w:rsidRPr="000760A3">
        <w:rPr>
          <w:rFonts w:cstheme="minorHAnsi"/>
        </w:rPr>
        <w:sym w:font="Wingdings" w:char="F06F"/>
      </w:r>
      <w:r w:rsidRPr="000760A3">
        <w:rPr>
          <w:rFonts w:cstheme="minorHAnsi"/>
          <w:lang w:val="en-US"/>
        </w:rPr>
        <w:t xml:space="preserve"> The supply and the labelling of the investigational product is guaranteed by </w:t>
      </w:r>
      <w:r w:rsidRPr="000760A3">
        <w:rPr>
          <w:rFonts w:cstheme="minorHAnsi"/>
          <w:lang w:val="en-US" w:eastAsia="fr-FR"/>
        </w:rPr>
        <w:t>LABO Pharma.</w:t>
      </w:r>
    </w:p>
    <w:p w14:paraId="65EC6262" w14:textId="77777777" w:rsidR="0071188E" w:rsidRPr="000760A3" w:rsidRDefault="0071188E" w:rsidP="004C5B5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Requests for packaging</w:t>
      </w:r>
      <w:bookmarkEnd w:id="127"/>
    </w:p>
    <w:p w14:paraId="38874383"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requests for packaging </w:t>
      </w:r>
      <w:r w:rsidR="0029335F" w:rsidRPr="000760A3">
        <w:rPr>
          <w:rFonts w:cstheme="minorHAnsi"/>
          <w:lang w:val="en-US"/>
        </w:rPr>
        <w:t>are</w:t>
      </w:r>
      <w:r w:rsidRPr="000760A3">
        <w:rPr>
          <w:rFonts w:cstheme="minorHAnsi"/>
          <w:lang w:val="en-US"/>
        </w:rPr>
        <w:t xml:space="preserve"> present in the Trial Master File.</w:t>
      </w:r>
    </w:p>
    <w:p w14:paraId="71027DB8" w14:textId="241136AC" w:rsidR="00D1471E" w:rsidRPr="000760A3" w:rsidRDefault="00D1471E" w:rsidP="00D1471E">
      <w:pPr>
        <w:rPr>
          <w:rFonts w:cstheme="minorHAnsi"/>
          <w:b/>
          <w:lang w:val="en-US"/>
        </w:rPr>
      </w:pPr>
      <w:bookmarkStart w:id="130" w:name="_Toc175124038"/>
      <w:r w:rsidRPr="000760A3">
        <w:rPr>
          <w:rFonts w:cstheme="minorHAnsi"/>
        </w:rPr>
        <w:sym w:font="Wingdings" w:char="F06F"/>
      </w:r>
      <w:r w:rsidRPr="000760A3">
        <w:rPr>
          <w:rFonts w:cstheme="minorHAnsi"/>
          <w:lang w:val="en-US"/>
        </w:rPr>
        <w:t xml:space="preserve"> Packaging is validated by the sponsor or its delegate and this validation is documented.</w:t>
      </w:r>
    </w:p>
    <w:p w14:paraId="0121D6CE" w14:textId="67CEBFAF" w:rsidR="0071188E" w:rsidRPr="000760A3" w:rsidRDefault="00514531" w:rsidP="004C5B5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Investigational Medicinal Products</w:t>
      </w:r>
      <w:r w:rsidR="00B115D6" w:rsidRPr="000760A3">
        <w:rPr>
          <w:rFonts w:asciiTheme="minorHAnsi" w:hAnsiTheme="minorHAnsi" w:cstheme="minorHAnsi"/>
          <w:lang w:val="en-GB"/>
        </w:rPr>
        <w:t xml:space="preserve"> </w:t>
      </w:r>
      <w:r w:rsidR="00D1471E" w:rsidRPr="000760A3">
        <w:rPr>
          <w:rFonts w:asciiTheme="minorHAnsi" w:hAnsiTheme="minorHAnsi" w:cstheme="minorHAnsi"/>
          <w:lang w:val="en-GB"/>
        </w:rPr>
        <w:t xml:space="preserve">/ material </w:t>
      </w:r>
      <w:r w:rsidR="0071188E" w:rsidRPr="000760A3">
        <w:rPr>
          <w:rFonts w:asciiTheme="minorHAnsi" w:hAnsiTheme="minorHAnsi" w:cstheme="minorHAnsi"/>
          <w:lang w:val="en-GB"/>
        </w:rPr>
        <w:t>instructions</w:t>
      </w:r>
      <w:bookmarkEnd w:id="130"/>
    </w:p>
    <w:p w14:paraId="0A3A4B98" w14:textId="16337781"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instructions relating to the </w:t>
      </w:r>
      <w:r w:rsidR="00514531" w:rsidRPr="000760A3">
        <w:rPr>
          <w:rFonts w:cstheme="minorHAnsi"/>
          <w:lang w:val="en-US"/>
        </w:rPr>
        <w:t>Investigational Medicinal Products</w:t>
      </w:r>
      <w:r w:rsidR="00B115D6" w:rsidRPr="000760A3">
        <w:rPr>
          <w:rFonts w:cstheme="minorHAnsi"/>
          <w:lang w:val="en-US"/>
        </w:rPr>
        <w:t xml:space="preserve"> </w:t>
      </w:r>
      <w:r w:rsidR="00D1471E" w:rsidRPr="000760A3">
        <w:rPr>
          <w:rFonts w:cstheme="minorHAnsi"/>
          <w:lang w:val="en-US"/>
        </w:rPr>
        <w:t xml:space="preserve">/ material </w:t>
      </w:r>
      <w:r w:rsidR="0029335F" w:rsidRPr="000760A3">
        <w:rPr>
          <w:rFonts w:cstheme="minorHAnsi"/>
          <w:lang w:val="en-US"/>
        </w:rPr>
        <w:t xml:space="preserve">are </w:t>
      </w:r>
      <w:r w:rsidRPr="000760A3">
        <w:rPr>
          <w:rFonts w:cstheme="minorHAnsi"/>
          <w:lang w:val="en-US"/>
        </w:rPr>
        <w:t>present in the Trial Master File.</w:t>
      </w:r>
    </w:p>
    <w:p w14:paraId="4344A813" w14:textId="62A12DBD"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instructions relating to the </w:t>
      </w:r>
      <w:r w:rsidR="00514531" w:rsidRPr="000760A3">
        <w:rPr>
          <w:rFonts w:cstheme="minorHAnsi"/>
          <w:lang w:val="en-US"/>
        </w:rPr>
        <w:t>Investigational Medicinal Products</w:t>
      </w:r>
      <w:r w:rsidR="00D1471E" w:rsidRPr="000760A3">
        <w:rPr>
          <w:rFonts w:cstheme="minorHAnsi"/>
          <w:lang w:val="en-US"/>
        </w:rPr>
        <w:t xml:space="preserve"> / material</w:t>
      </w:r>
      <w:r w:rsidR="00B115D6" w:rsidRPr="000760A3">
        <w:rPr>
          <w:rFonts w:cstheme="minorHAnsi"/>
          <w:lang w:val="en-US"/>
        </w:rPr>
        <w:t xml:space="preserve"> </w:t>
      </w:r>
      <w:r w:rsidR="00F911E9" w:rsidRPr="000760A3">
        <w:rPr>
          <w:rFonts w:cstheme="minorHAnsi"/>
          <w:lang w:val="en-US"/>
        </w:rPr>
        <w:t>are</w:t>
      </w:r>
      <w:r w:rsidRPr="000760A3">
        <w:rPr>
          <w:rFonts w:cstheme="minorHAnsi"/>
          <w:lang w:val="en-US"/>
        </w:rPr>
        <w:t xml:space="preserve"> correctly identified in the Trial Master File.</w:t>
      </w:r>
    </w:p>
    <w:p w14:paraId="2B53F481" w14:textId="181241AB" w:rsidR="00D1471E" w:rsidRPr="000760A3" w:rsidRDefault="00D1471E" w:rsidP="00D1471E">
      <w:pPr>
        <w:rPr>
          <w:rFonts w:cstheme="minorHAnsi"/>
          <w:lang w:val="en-US"/>
        </w:rPr>
      </w:pPr>
      <w:r w:rsidRPr="000760A3">
        <w:rPr>
          <w:rFonts w:cstheme="minorHAnsi"/>
        </w:rPr>
        <w:sym w:font="Wingdings" w:char="F06F"/>
      </w:r>
      <w:r w:rsidRPr="000760A3">
        <w:rPr>
          <w:rFonts w:cstheme="minorHAnsi"/>
          <w:lang w:val="en-US"/>
        </w:rPr>
        <w:t xml:space="preserve"> The instructions relating to the Investigational Medicinal Products / material are validated by the sponsor or its delegate, and the validation is documented.</w:t>
      </w:r>
    </w:p>
    <w:p w14:paraId="1FE4FDEB"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history of the instructions relating to the </w:t>
      </w:r>
      <w:r w:rsidR="00514531" w:rsidRPr="000760A3">
        <w:rPr>
          <w:rFonts w:cstheme="minorHAnsi"/>
          <w:lang w:val="en-US"/>
        </w:rPr>
        <w:t>Investigational Medicinal Products</w:t>
      </w:r>
      <w:r w:rsidR="00B115D6" w:rsidRPr="000760A3">
        <w:rPr>
          <w:rFonts w:cstheme="minorHAnsi"/>
          <w:lang w:val="en-US"/>
        </w:rPr>
        <w:t xml:space="preserve"> </w:t>
      </w:r>
      <w:r w:rsidR="0029335F" w:rsidRPr="000760A3">
        <w:rPr>
          <w:rFonts w:cstheme="minorHAnsi"/>
          <w:lang w:val="en-US"/>
        </w:rPr>
        <w:t xml:space="preserve">is </w:t>
      </w:r>
      <w:r w:rsidRPr="000760A3">
        <w:rPr>
          <w:rFonts w:cstheme="minorHAnsi"/>
          <w:lang w:val="en-US"/>
        </w:rPr>
        <w:t>documented in the Trial Master File.</w:t>
      </w:r>
    </w:p>
    <w:p w14:paraId="1B476FA3" w14:textId="77777777" w:rsidR="0071188E" w:rsidRPr="000760A3" w:rsidRDefault="0071188E" w:rsidP="004C5B59">
      <w:pPr>
        <w:pStyle w:val="Titre3"/>
        <w:numPr>
          <w:ilvl w:val="2"/>
          <w:numId w:val="32"/>
        </w:numPr>
        <w:tabs>
          <w:tab w:val="left" w:pos="2127"/>
        </w:tabs>
        <w:ind w:left="2127"/>
        <w:rPr>
          <w:rFonts w:asciiTheme="minorHAnsi" w:hAnsiTheme="minorHAnsi" w:cstheme="minorHAnsi"/>
          <w:lang w:val="en-GB"/>
        </w:rPr>
      </w:pPr>
      <w:bookmarkStart w:id="131" w:name="_Toc175124039"/>
      <w:r w:rsidRPr="000760A3">
        <w:rPr>
          <w:rFonts w:asciiTheme="minorHAnsi" w:hAnsiTheme="minorHAnsi" w:cstheme="minorHAnsi"/>
          <w:lang w:val="en-GB"/>
        </w:rPr>
        <w:t>Label</w:t>
      </w:r>
      <w:bookmarkEnd w:id="128"/>
      <w:bookmarkEnd w:id="129"/>
      <w:r w:rsidRPr="000760A3">
        <w:rPr>
          <w:rFonts w:asciiTheme="minorHAnsi" w:hAnsiTheme="minorHAnsi" w:cstheme="minorHAnsi"/>
          <w:lang w:val="en-GB"/>
        </w:rPr>
        <w:t xml:space="preserve"> Templates</w:t>
      </w:r>
      <w:bookmarkEnd w:id="131"/>
    </w:p>
    <w:p w14:paraId="1E9292B7"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w:t>
      </w:r>
      <w:r w:rsidR="00B115D6" w:rsidRPr="000760A3">
        <w:rPr>
          <w:rFonts w:cstheme="minorHAnsi"/>
          <w:lang w:val="en-US"/>
        </w:rPr>
        <w:t xml:space="preserve"> </w:t>
      </w:r>
      <w:r w:rsidR="00514531" w:rsidRPr="000760A3">
        <w:rPr>
          <w:rFonts w:cstheme="minorHAnsi"/>
          <w:lang w:val="en-US"/>
        </w:rPr>
        <w:t>Investigational Medicinal Products</w:t>
      </w:r>
      <w:r w:rsidRPr="000760A3">
        <w:rPr>
          <w:rFonts w:cstheme="minorHAnsi"/>
          <w:lang w:val="en-US"/>
        </w:rPr>
        <w:t xml:space="preserve"> label templates </w:t>
      </w:r>
      <w:r w:rsidR="0029335F" w:rsidRPr="000760A3">
        <w:rPr>
          <w:rFonts w:cstheme="minorHAnsi"/>
          <w:lang w:val="en-US"/>
        </w:rPr>
        <w:t xml:space="preserve">are </w:t>
      </w:r>
      <w:r w:rsidRPr="000760A3">
        <w:rPr>
          <w:rFonts w:cstheme="minorHAnsi"/>
          <w:lang w:val="en-US"/>
        </w:rPr>
        <w:t>present in the Trial Master File.</w:t>
      </w:r>
    </w:p>
    <w:p w14:paraId="141AE32C" w14:textId="67FDE9D5" w:rsidR="00D1471E" w:rsidRPr="000760A3" w:rsidRDefault="00D1471E" w:rsidP="00D1471E">
      <w:pPr>
        <w:rPr>
          <w:rFonts w:cstheme="minorHAnsi"/>
          <w:lang w:val="en-US"/>
        </w:rPr>
      </w:pPr>
      <w:r w:rsidRPr="000760A3">
        <w:rPr>
          <w:rFonts w:cstheme="minorHAnsi"/>
        </w:rPr>
        <w:sym w:font="Wingdings" w:char="F06F"/>
      </w:r>
      <w:r w:rsidRPr="000760A3">
        <w:rPr>
          <w:rFonts w:cstheme="minorHAnsi"/>
          <w:lang w:val="en-US"/>
        </w:rPr>
        <w:t xml:space="preserve"> The Investigational Medicinal Products label templates are validated by the sponsor or its delegate, and the validation is documented.</w:t>
      </w:r>
    </w:p>
    <w:p w14:paraId="12294E96" w14:textId="0693F530"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514531" w:rsidRPr="000760A3">
        <w:rPr>
          <w:rFonts w:cstheme="minorHAnsi"/>
          <w:lang w:val="en-US"/>
        </w:rPr>
        <w:t>Investigational Medicinal Products</w:t>
      </w:r>
      <w:r w:rsidR="00B115D6" w:rsidRPr="000760A3">
        <w:rPr>
          <w:rFonts w:cstheme="minorHAnsi"/>
          <w:lang w:val="en-US"/>
        </w:rPr>
        <w:t xml:space="preserve"> </w:t>
      </w:r>
      <w:r w:rsidRPr="000760A3">
        <w:rPr>
          <w:rFonts w:cstheme="minorHAnsi"/>
          <w:lang w:val="en-US"/>
        </w:rPr>
        <w:t>label</w:t>
      </w:r>
      <w:r w:rsidR="004A685B" w:rsidRPr="000760A3">
        <w:rPr>
          <w:rFonts w:cstheme="minorHAnsi"/>
          <w:lang w:val="en-US"/>
        </w:rPr>
        <w:t xml:space="preserve"> template</w:t>
      </w:r>
      <w:r w:rsidRPr="000760A3">
        <w:rPr>
          <w:rFonts w:cstheme="minorHAnsi"/>
          <w:lang w:val="en-US"/>
        </w:rPr>
        <w:t xml:space="preserve">s </w:t>
      </w:r>
      <w:r w:rsidR="0029335F" w:rsidRPr="000760A3">
        <w:rPr>
          <w:rFonts w:cstheme="minorHAnsi"/>
          <w:lang w:val="en-US"/>
        </w:rPr>
        <w:t xml:space="preserve">are </w:t>
      </w:r>
      <w:r w:rsidR="00B115D6" w:rsidRPr="000760A3">
        <w:rPr>
          <w:rFonts w:cstheme="minorHAnsi"/>
          <w:lang w:val="en-US"/>
        </w:rPr>
        <w:t>i</w:t>
      </w:r>
      <w:r w:rsidRPr="000760A3">
        <w:rPr>
          <w:rFonts w:cstheme="minorHAnsi"/>
          <w:lang w:val="en-US"/>
        </w:rPr>
        <w:t>n conformity with the requirements.</w:t>
      </w:r>
    </w:p>
    <w:p w14:paraId="4EDBA906" w14:textId="1F488D20" w:rsidR="0071188E" w:rsidRPr="000760A3" w:rsidRDefault="00D1471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translation of the label templates </w:t>
      </w:r>
      <w:r w:rsidR="004A685B" w:rsidRPr="000760A3">
        <w:rPr>
          <w:rFonts w:cstheme="minorHAnsi"/>
          <w:lang w:val="en-US"/>
        </w:rPr>
        <w:t>is documented.</w:t>
      </w:r>
    </w:p>
    <w:p w14:paraId="5BF034AD" w14:textId="77777777" w:rsidR="0071188E" w:rsidRPr="000760A3" w:rsidRDefault="0071188E" w:rsidP="004C5B59">
      <w:pPr>
        <w:pStyle w:val="Titre3"/>
        <w:numPr>
          <w:ilvl w:val="2"/>
          <w:numId w:val="32"/>
        </w:numPr>
        <w:tabs>
          <w:tab w:val="left" w:pos="2127"/>
        </w:tabs>
        <w:ind w:left="2127"/>
        <w:rPr>
          <w:rFonts w:asciiTheme="minorHAnsi" w:hAnsiTheme="minorHAnsi" w:cstheme="minorHAnsi"/>
          <w:lang w:val="en-GB"/>
        </w:rPr>
      </w:pPr>
      <w:bookmarkStart w:id="132" w:name="_Toc74459006"/>
      <w:bookmarkStart w:id="133" w:name="_Toc74459134"/>
      <w:bookmarkStart w:id="134" w:name="_Toc175124040"/>
      <w:r w:rsidRPr="000760A3">
        <w:rPr>
          <w:rFonts w:asciiTheme="minorHAnsi" w:hAnsiTheme="minorHAnsi" w:cstheme="minorHAnsi"/>
          <w:lang w:val="en-GB"/>
        </w:rPr>
        <w:t>Certificates of Analysis</w:t>
      </w:r>
      <w:bookmarkEnd w:id="132"/>
      <w:bookmarkEnd w:id="133"/>
      <w:bookmarkEnd w:id="134"/>
    </w:p>
    <w:p w14:paraId="2921C776"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certificates of analysis of the </w:t>
      </w:r>
      <w:r w:rsidR="00514531" w:rsidRPr="000760A3">
        <w:rPr>
          <w:rFonts w:cstheme="minorHAnsi"/>
          <w:lang w:val="en-US"/>
        </w:rPr>
        <w:t>Investigational Medicinal Products</w:t>
      </w:r>
      <w:r w:rsidR="00B115D6" w:rsidRPr="000760A3">
        <w:rPr>
          <w:rFonts w:cstheme="minorHAnsi"/>
          <w:lang w:val="en-US"/>
        </w:rPr>
        <w:t xml:space="preserve"> </w:t>
      </w:r>
      <w:r w:rsidRPr="000760A3">
        <w:rPr>
          <w:rFonts w:cstheme="minorHAnsi"/>
          <w:lang w:val="en-US"/>
        </w:rPr>
        <w:t xml:space="preserve">batches </w:t>
      </w:r>
      <w:r w:rsidR="0029335F" w:rsidRPr="000760A3">
        <w:rPr>
          <w:rFonts w:cstheme="minorHAnsi"/>
          <w:lang w:val="en-US"/>
        </w:rPr>
        <w:t>are</w:t>
      </w:r>
      <w:r w:rsidRPr="000760A3">
        <w:rPr>
          <w:rFonts w:cstheme="minorHAnsi"/>
          <w:lang w:val="en-US"/>
        </w:rPr>
        <w:t xml:space="preserve"> present.</w:t>
      </w:r>
    </w:p>
    <w:p w14:paraId="4B8A750A" w14:textId="39CBF390" w:rsidR="004A685B" w:rsidRPr="000760A3" w:rsidRDefault="004A685B" w:rsidP="004A685B">
      <w:pPr>
        <w:rPr>
          <w:rFonts w:cstheme="minorHAnsi"/>
          <w:i/>
        </w:rPr>
      </w:pPr>
      <w:bookmarkStart w:id="135" w:name="_Toc175124041"/>
      <w:r w:rsidRPr="000760A3">
        <w:rPr>
          <w:rFonts w:cstheme="minorHAnsi"/>
          <w:i/>
        </w:rPr>
        <w:t>Lister les différents certificats disponibles (date et n° de lot correspondant) si pas trop de lots pour l'essai.</w:t>
      </w:r>
    </w:p>
    <w:p w14:paraId="19B8D66E" w14:textId="3FFB6E9A" w:rsidR="004A685B" w:rsidRPr="000760A3" w:rsidRDefault="004A685B" w:rsidP="004A685B">
      <w:pPr>
        <w:rPr>
          <w:rFonts w:cstheme="minorHAnsi"/>
          <w:lang w:val="en-US"/>
        </w:rPr>
      </w:pPr>
      <w:r w:rsidRPr="000760A3">
        <w:rPr>
          <w:rFonts w:cstheme="minorHAnsi"/>
        </w:rPr>
        <w:sym w:font="Wingdings" w:char="F06F"/>
      </w:r>
      <w:r w:rsidRPr="000760A3">
        <w:rPr>
          <w:rFonts w:cstheme="minorHAnsi"/>
          <w:lang w:val="en-US"/>
        </w:rPr>
        <w:t xml:space="preserve"> The certificates of release of the Investigational Medicinal Products batches are present (signed by the qualified person, the Pharmacist Manager in France).</w:t>
      </w:r>
    </w:p>
    <w:p w14:paraId="2F365714" w14:textId="77777777" w:rsidR="0071188E" w:rsidRPr="000760A3" w:rsidRDefault="0071188E" w:rsidP="004C5B5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Import / Export</w:t>
      </w:r>
      <w:bookmarkEnd w:id="135"/>
    </w:p>
    <w:p w14:paraId="52B75EE6"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B115D6" w:rsidRPr="000760A3">
        <w:rPr>
          <w:rFonts w:cstheme="minorHAnsi"/>
          <w:lang w:val="en-US"/>
        </w:rPr>
        <w:t>importation licenses</w:t>
      </w:r>
      <w:r w:rsidRPr="000760A3">
        <w:rPr>
          <w:rFonts w:cstheme="minorHAnsi"/>
          <w:lang w:val="en-US"/>
        </w:rPr>
        <w:t xml:space="preserve"> </w:t>
      </w:r>
      <w:r w:rsidR="0029335F" w:rsidRPr="000760A3">
        <w:rPr>
          <w:rFonts w:cstheme="minorHAnsi"/>
          <w:lang w:val="en-US"/>
        </w:rPr>
        <w:t xml:space="preserve">are </w:t>
      </w:r>
      <w:r w:rsidRPr="000760A3">
        <w:rPr>
          <w:rFonts w:cstheme="minorHAnsi"/>
          <w:lang w:val="en-US"/>
        </w:rPr>
        <w:t>present in the Trial Master File.</w:t>
      </w:r>
    </w:p>
    <w:p w14:paraId="175BEEBF"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B115D6" w:rsidRPr="000760A3">
        <w:rPr>
          <w:rFonts w:cstheme="minorHAnsi"/>
          <w:lang w:val="en-US"/>
        </w:rPr>
        <w:t xml:space="preserve">importation license </w:t>
      </w:r>
      <w:r w:rsidRPr="000760A3">
        <w:rPr>
          <w:rFonts w:cstheme="minorHAnsi"/>
          <w:lang w:val="en-US"/>
        </w:rPr>
        <w:t xml:space="preserve">requests </w:t>
      </w:r>
      <w:r w:rsidR="00B115D6" w:rsidRPr="000760A3">
        <w:rPr>
          <w:rFonts w:cstheme="minorHAnsi"/>
          <w:lang w:val="en-US"/>
        </w:rPr>
        <w:t>are</w:t>
      </w:r>
      <w:r w:rsidRPr="000760A3">
        <w:rPr>
          <w:rFonts w:cstheme="minorHAnsi"/>
          <w:lang w:val="en-US"/>
        </w:rPr>
        <w:t xml:space="preserve"> </w:t>
      </w:r>
      <w:r w:rsidR="00B115D6" w:rsidRPr="000760A3">
        <w:rPr>
          <w:rFonts w:cstheme="minorHAnsi"/>
          <w:lang w:val="en-US"/>
        </w:rPr>
        <w:t>consistent</w:t>
      </w:r>
      <w:r w:rsidRPr="000760A3">
        <w:rPr>
          <w:rFonts w:cstheme="minorHAnsi"/>
          <w:lang w:val="en-US"/>
        </w:rPr>
        <w:t xml:space="preserve"> with the imported </w:t>
      </w:r>
      <w:r w:rsidR="00514531" w:rsidRPr="000760A3">
        <w:rPr>
          <w:rFonts w:cstheme="minorHAnsi"/>
          <w:lang w:val="en-US"/>
        </w:rPr>
        <w:t>Investigational Medicinal Products</w:t>
      </w:r>
      <w:r w:rsidRPr="000760A3">
        <w:rPr>
          <w:rFonts w:cstheme="minorHAnsi"/>
          <w:lang w:val="en-US"/>
        </w:rPr>
        <w:t>.</w:t>
      </w:r>
    </w:p>
    <w:p w14:paraId="2B52E811" w14:textId="560CB09D" w:rsidR="004A685B" w:rsidRPr="000760A3" w:rsidRDefault="004A685B" w:rsidP="00B115D6">
      <w:pPr>
        <w:rPr>
          <w:rFonts w:cstheme="minorHAnsi"/>
          <w:i/>
        </w:rPr>
      </w:pPr>
      <w:bookmarkStart w:id="136" w:name="_Toc175124042"/>
      <w:r w:rsidRPr="000760A3">
        <w:rPr>
          <w:rFonts w:cstheme="minorHAnsi"/>
          <w:b/>
          <w:i/>
        </w:rPr>
        <w:t>French specificity</w:t>
      </w:r>
      <w:r w:rsidRPr="000760A3">
        <w:rPr>
          <w:rFonts w:cstheme="minorHAnsi"/>
          <w:i/>
        </w:rPr>
        <w:t>: l'autorisation d'EC vaut autorisation d'importation pendant toute la durée de l'essai et pour tous les produits mentionnés dans la demande d'AEC.</w:t>
      </w:r>
    </w:p>
    <w:p w14:paraId="66C72F59" w14:textId="70B50816" w:rsidR="0071188E" w:rsidRPr="000760A3" w:rsidRDefault="00514531" w:rsidP="004C5B5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lastRenderedPageBreak/>
        <w:t>Investigational Medicinal Products</w:t>
      </w:r>
      <w:r w:rsidR="00CE6DA2" w:rsidRPr="000760A3">
        <w:rPr>
          <w:rFonts w:asciiTheme="minorHAnsi" w:hAnsiTheme="minorHAnsi" w:cstheme="minorHAnsi"/>
          <w:lang w:val="en-GB"/>
        </w:rPr>
        <w:t xml:space="preserve"> </w:t>
      </w:r>
      <w:r w:rsidR="004A685B" w:rsidRPr="000760A3">
        <w:rPr>
          <w:rFonts w:asciiTheme="minorHAnsi" w:hAnsiTheme="minorHAnsi" w:cstheme="minorHAnsi"/>
          <w:lang w:val="en-GB"/>
        </w:rPr>
        <w:t xml:space="preserve">/ material </w:t>
      </w:r>
      <w:r w:rsidR="0071188E" w:rsidRPr="000760A3">
        <w:rPr>
          <w:rFonts w:asciiTheme="minorHAnsi" w:hAnsiTheme="minorHAnsi" w:cstheme="minorHAnsi"/>
          <w:lang w:val="en-GB"/>
        </w:rPr>
        <w:t>traceability</w:t>
      </w:r>
      <w:bookmarkEnd w:id="136"/>
    </w:p>
    <w:p w14:paraId="02704D11"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An inventory control </w:t>
      </w:r>
      <w:r w:rsidR="00CE6DA2" w:rsidRPr="000760A3">
        <w:rPr>
          <w:rFonts w:cstheme="minorHAnsi"/>
          <w:lang w:val="en-US"/>
        </w:rPr>
        <w:t>is</w:t>
      </w:r>
      <w:r w:rsidRPr="000760A3">
        <w:rPr>
          <w:rFonts w:cstheme="minorHAnsi"/>
          <w:lang w:val="en-US"/>
        </w:rPr>
        <w:t xml:space="preserve"> carried out.</w:t>
      </w:r>
    </w:p>
    <w:p w14:paraId="77B35FFD"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expiry dates of the </w:t>
      </w:r>
      <w:r w:rsidR="00514531" w:rsidRPr="000760A3">
        <w:rPr>
          <w:rFonts w:cstheme="minorHAnsi"/>
          <w:lang w:val="en-US"/>
        </w:rPr>
        <w:t>Investigational Medicinal Products</w:t>
      </w:r>
      <w:r w:rsidR="00CE6DA2" w:rsidRPr="000760A3">
        <w:rPr>
          <w:rFonts w:cstheme="minorHAnsi"/>
          <w:lang w:val="en-US"/>
        </w:rPr>
        <w:t xml:space="preserve"> </w:t>
      </w:r>
      <w:r w:rsidR="0029335F" w:rsidRPr="000760A3">
        <w:rPr>
          <w:rFonts w:cstheme="minorHAnsi"/>
          <w:lang w:val="en-US"/>
        </w:rPr>
        <w:t xml:space="preserve">are </w:t>
      </w:r>
      <w:r w:rsidR="00CE6DA2" w:rsidRPr="000760A3">
        <w:rPr>
          <w:rFonts w:cstheme="minorHAnsi"/>
          <w:lang w:val="en-US"/>
        </w:rPr>
        <w:t>tracked</w:t>
      </w:r>
      <w:r w:rsidRPr="000760A3">
        <w:rPr>
          <w:rFonts w:cstheme="minorHAnsi"/>
          <w:lang w:val="en-US"/>
        </w:rPr>
        <w:t>.</w:t>
      </w:r>
    </w:p>
    <w:p w14:paraId="52E35EB3"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w:t>
      </w:r>
      <w:r w:rsidR="00514531" w:rsidRPr="000760A3">
        <w:rPr>
          <w:rFonts w:cstheme="minorHAnsi"/>
          <w:lang w:val="en-US"/>
        </w:rPr>
        <w:t>Investigational Medicinal Products</w:t>
      </w:r>
      <w:r w:rsidR="00CE6DA2" w:rsidRPr="000760A3">
        <w:rPr>
          <w:rFonts w:cstheme="minorHAnsi"/>
          <w:lang w:val="en-US"/>
        </w:rPr>
        <w:t xml:space="preserve"> </w:t>
      </w:r>
      <w:r w:rsidRPr="000760A3">
        <w:rPr>
          <w:rFonts w:cstheme="minorHAnsi"/>
          <w:lang w:val="en-US"/>
        </w:rPr>
        <w:t xml:space="preserve">accountability </w:t>
      </w:r>
      <w:r w:rsidR="00CE6DA2" w:rsidRPr="000760A3">
        <w:rPr>
          <w:rFonts w:cstheme="minorHAnsi"/>
          <w:lang w:val="en-US"/>
        </w:rPr>
        <w:t>is</w:t>
      </w:r>
      <w:r w:rsidRPr="000760A3">
        <w:rPr>
          <w:rFonts w:cstheme="minorHAnsi"/>
          <w:lang w:val="en-US"/>
        </w:rPr>
        <w:t xml:space="preserve"> carried out.</w:t>
      </w:r>
    </w:p>
    <w:p w14:paraId="6EB70411"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destruction of </w:t>
      </w:r>
      <w:r w:rsidR="00514531" w:rsidRPr="000760A3">
        <w:rPr>
          <w:rFonts w:cstheme="minorHAnsi"/>
          <w:lang w:val="en-US"/>
        </w:rPr>
        <w:t>Investigational Medicinal Products</w:t>
      </w:r>
      <w:r w:rsidR="00F43AA6" w:rsidRPr="000760A3">
        <w:rPr>
          <w:rFonts w:cstheme="minorHAnsi"/>
          <w:lang w:val="en-US"/>
        </w:rPr>
        <w:t xml:space="preserve"> </w:t>
      </w:r>
      <w:r w:rsidR="0029335F" w:rsidRPr="000760A3">
        <w:rPr>
          <w:rFonts w:cstheme="minorHAnsi"/>
          <w:lang w:val="en-US"/>
        </w:rPr>
        <w:t xml:space="preserve">is </w:t>
      </w:r>
      <w:r w:rsidRPr="000760A3">
        <w:rPr>
          <w:rFonts w:cstheme="minorHAnsi"/>
          <w:lang w:val="en-US"/>
        </w:rPr>
        <w:t>documented.</w:t>
      </w:r>
    </w:p>
    <w:p w14:paraId="46CA9400" w14:textId="77777777" w:rsidR="0071188E" w:rsidRPr="000760A3" w:rsidRDefault="0071188E" w:rsidP="004C5B59">
      <w:pPr>
        <w:pStyle w:val="Titre2"/>
        <w:ind w:left="1418" w:hanging="851"/>
        <w:rPr>
          <w:rFonts w:asciiTheme="minorHAnsi" w:hAnsiTheme="minorHAnsi" w:cstheme="minorHAnsi"/>
        </w:rPr>
      </w:pPr>
      <w:bookmarkStart w:id="137" w:name="_Toc74459007"/>
      <w:bookmarkStart w:id="138" w:name="_Toc74459135"/>
      <w:bookmarkStart w:id="139" w:name="_Toc175124043"/>
      <w:bookmarkStart w:id="140" w:name="_Toc531878030"/>
      <w:r w:rsidRPr="000760A3">
        <w:rPr>
          <w:rFonts w:asciiTheme="minorHAnsi" w:hAnsiTheme="minorHAnsi" w:cstheme="minorHAnsi"/>
        </w:rPr>
        <w:t>Monitoring</w:t>
      </w:r>
      <w:bookmarkEnd w:id="137"/>
      <w:bookmarkEnd w:id="138"/>
      <w:bookmarkEnd w:id="139"/>
      <w:bookmarkEnd w:id="140"/>
    </w:p>
    <w:p w14:paraId="72B65C78" w14:textId="22891373" w:rsidR="004A685B" w:rsidRPr="000760A3" w:rsidRDefault="004A685B" w:rsidP="004A685B">
      <w:pPr>
        <w:rPr>
          <w:rFonts w:cstheme="minorHAnsi"/>
          <w:lang w:val="en-US"/>
        </w:rPr>
      </w:pPr>
      <w:r w:rsidRPr="000760A3">
        <w:rPr>
          <w:rFonts w:cstheme="minorHAnsi"/>
        </w:rPr>
        <w:sym w:font="Wingdings" w:char="F06F"/>
      </w:r>
      <w:r w:rsidRPr="000760A3">
        <w:rPr>
          <w:rFonts w:cstheme="minorHAnsi"/>
          <w:lang w:val="en-US"/>
        </w:rPr>
        <w:t xml:space="preserve"> Monitoring specificities are described in a specific document (Monitoring Guide for example).</w:t>
      </w:r>
    </w:p>
    <w:p w14:paraId="649CAC13" w14:textId="77777777" w:rsidR="0071188E" w:rsidRPr="000760A3" w:rsidRDefault="0071188E" w:rsidP="0071188E">
      <w:pPr>
        <w:rPr>
          <w:rFonts w:cstheme="minorHAnsi"/>
          <w:lang w:val="en-US"/>
        </w:rPr>
      </w:pPr>
      <w:r w:rsidRPr="000760A3">
        <w:rPr>
          <w:rFonts w:cstheme="minorHAnsi"/>
          <w:lang w:val="en-US"/>
        </w:rPr>
        <w:sym w:font="Wingdings" w:char="F06F"/>
      </w:r>
      <w:r w:rsidRPr="000760A3">
        <w:rPr>
          <w:rFonts w:cstheme="minorHAnsi"/>
          <w:lang w:val="en-US"/>
        </w:rPr>
        <w:t xml:space="preserve"> The various versions of the monitoring guide </w:t>
      </w:r>
      <w:r w:rsidR="0029335F" w:rsidRPr="000760A3">
        <w:rPr>
          <w:rFonts w:cstheme="minorHAnsi"/>
          <w:lang w:val="en-US"/>
        </w:rPr>
        <w:t xml:space="preserve">are </w:t>
      </w:r>
      <w:r w:rsidRPr="000760A3">
        <w:rPr>
          <w:rFonts w:cstheme="minorHAnsi"/>
          <w:lang w:val="en-US"/>
        </w:rPr>
        <w:t>present in the Trial Master File.</w:t>
      </w:r>
    </w:p>
    <w:p w14:paraId="521A69BB" w14:textId="265FAF15" w:rsidR="004A685B" w:rsidRPr="000760A3" w:rsidRDefault="004A685B" w:rsidP="004A685B">
      <w:pPr>
        <w:rPr>
          <w:rFonts w:cstheme="minorHAnsi"/>
          <w:lang w:val="en-US"/>
        </w:rPr>
      </w:pPr>
      <w:r w:rsidRPr="000760A3">
        <w:rPr>
          <w:rFonts w:cstheme="minorHAnsi"/>
        </w:rPr>
        <w:sym w:font="Wingdings" w:char="F06F"/>
      </w:r>
      <w:r w:rsidRPr="000760A3">
        <w:rPr>
          <w:rFonts w:cstheme="minorHAnsi"/>
          <w:lang w:val="en-US"/>
        </w:rPr>
        <w:t xml:space="preserve"> A process for sites selection has been implemented and documented.</w:t>
      </w:r>
    </w:p>
    <w:p w14:paraId="5B1666CB" w14:textId="56FC9687" w:rsidR="004A685B" w:rsidRPr="000760A3" w:rsidRDefault="004A685B" w:rsidP="004A685B">
      <w:pPr>
        <w:rPr>
          <w:rFonts w:cstheme="minorHAnsi"/>
          <w:lang w:val="en-US" w:eastAsia="fr-FR"/>
        </w:rPr>
      </w:pPr>
      <w:r w:rsidRPr="000760A3">
        <w:rPr>
          <w:rFonts w:cstheme="minorHAnsi"/>
        </w:rPr>
        <w:sym w:font="Wingdings" w:char="F06F"/>
      </w:r>
      <w:r w:rsidRPr="000760A3">
        <w:rPr>
          <w:rFonts w:cstheme="minorHAnsi"/>
          <w:lang w:val="en-US"/>
        </w:rPr>
        <w:t xml:space="preserve"> There have been site initiation visits in the investigation sites.</w:t>
      </w:r>
    </w:p>
    <w:p w14:paraId="05726426" w14:textId="65FBB8D7" w:rsidR="004A685B" w:rsidRPr="000760A3" w:rsidRDefault="004A685B" w:rsidP="004A685B">
      <w:pPr>
        <w:rPr>
          <w:rFonts w:cstheme="minorHAnsi"/>
          <w:lang w:val="en-US" w:eastAsia="fr-FR"/>
        </w:rPr>
      </w:pPr>
      <w:r w:rsidRPr="000760A3">
        <w:rPr>
          <w:rFonts w:cstheme="minorHAnsi"/>
        </w:rPr>
        <w:sym w:font="Wingdings" w:char="F06F"/>
      </w:r>
      <w:r w:rsidRPr="000760A3">
        <w:rPr>
          <w:rFonts w:cstheme="minorHAnsi"/>
          <w:lang w:val="en-US"/>
        </w:rPr>
        <w:t xml:space="preserve"> There have been site monitoring visits in the investigation sites.</w:t>
      </w:r>
    </w:p>
    <w:p w14:paraId="43FFCCE9" w14:textId="5DD2CEAC" w:rsidR="0026192E" w:rsidRPr="000760A3" w:rsidRDefault="004A685B" w:rsidP="0026192E">
      <w:pPr>
        <w:rPr>
          <w:rFonts w:cstheme="minorHAnsi"/>
          <w:lang w:val="en-US" w:eastAsia="fr-FR"/>
        </w:rPr>
      </w:pPr>
      <w:r w:rsidRPr="000760A3">
        <w:rPr>
          <w:rFonts w:cstheme="minorHAnsi"/>
        </w:rPr>
        <w:sym w:font="Wingdings" w:char="F06F"/>
      </w:r>
      <w:r w:rsidRPr="000760A3">
        <w:rPr>
          <w:rFonts w:cstheme="minorHAnsi"/>
          <w:lang w:val="en-US"/>
        </w:rPr>
        <w:t xml:space="preserve"> Monitoring visit reports </w:t>
      </w:r>
      <w:r w:rsidR="00A527C0" w:rsidRPr="000760A3">
        <w:rPr>
          <w:rFonts w:cstheme="minorHAnsi"/>
          <w:lang w:val="en-US"/>
        </w:rPr>
        <w:t xml:space="preserve">(on-site and remote) </w:t>
      </w:r>
      <w:r w:rsidRPr="000760A3">
        <w:rPr>
          <w:rFonts w:cstheme="minorHAnsi"/>
          <w:lang w:val="en-US"/>
        </w:rPr>
        <w:t>are reviewed by the sponsor or its delegate and this review is documented.</w:t>
      </w:r>
    </w:p>
    <w:p w14:paraId="4764CF53" w14:textId="42932AD6" w:rsidR="005D5057" w:rsidRPr="000760A3" w:rsidRDefault="005D5057" w:rsidP="004C5B59">
      <w:pPr>
        <w:pStyle w:val="Titre2"/>
        <w:ind w:left="1418" w:hanging="851"/>
        <w:rPr>
          <w:rFonts w:asciiTheme="minorHAnsi" w:hAnsiTheme="minorHAnsi" w:cstheme="minorHAnsi"/>
        </w:rPr>
      </w:pPr>
      <w:bookmarkStart w:id="141" w:name="_Toc531878031"/>
      <w:bookmarkStart w:id="142" w:name="_Toc208809429"/>
      <w:bookmarkStart w:id="143" w:name="_Toc223943762"/>
      <w:bookmarkStart w:id="144" w:name="_Toc175124044"/>
      <w:r w:rsidRPr="000760A3">
        <w:rPr>
          <w:rFonts w:asciiTheme="minorHAnsi" w:hAnsiTheme="minorHAnsi" w:cstheme="minorHAnsi"/>
        </w:rPr>
        <w:t>Study Committees</w:t>
      </w:r>
      <w:bookmarkEnd w:id="141"/>
      <w:r w:rsidR="0055245E" w:rsidRPr="000760A3">
        <w:rPr>
          <w:rFonts w:asciiTheme="minorHAnsi" w:hAnsiTheme="minorHAnsi" w:cstheme="minorHAnsi"/>
        </w:rPr>
        <w:t xml:space="preserve"> </w:t>
      </w:r>
    </w:p>
    <w:p w14:paraId="7DF11114" w14:textId="2BC9D01F" w:rsidR="001B08E3" w:rsidRPr="000760A3" w:rsidRDefault="001B08E3" w:rsidP="001B08E3">
      <w:pPr>
        <w:rPr>
          <w:rFonts w:cstheme="minorHAnsi"/>
          <w:lang w:val="en-US"/>
        </w:rPr>
      </w:pPr>
      <w:r w:rsidRPr="000760A3">
        <w:rPr>
          <w:rFonts w:cstheme="minorHAnsi"/>
        </w:rPr>
        <w:sym w:font="Wingdings" w:char="F06F"/>
      </w:r>
      <w:r w:rsidRPr="000760A3">
        <w:rPr>
          <w:rFonts w:cstheme="minorHAnsi"/>
          <w:lang w:val="en-US"/>
        </w:rPr>
        <w:t xml:space="preserve"> Membership of study committees is in conformity with their description in the protocol.</w:t>
      </w:r>
    </w:p>
    <w:p w14:paraId="0C1F6776" w14:textId="2B7891AD" w:rsidR="005B32A1" w:rsidRPr="000760A3" w:rsidRDefault="00195246" w:rsidP="004C5B5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Steering Committee</w:t>
      </w:r>
    </w:p>
    <w:p w14:paraId="55EC391F" w14:textId="4D492F9D" w:rsidR="00893E1D" w:rsidRPr="000760A3" w:rsidRDefault="00893E1D" w:rsidP="00893E1D">
      <w:pPr>
        <w:spacing w:before="60" w:after="60" w:line="260" w:lineRule="exact"/>
        <w:ind w:left="317" w:hanging="317"/>
        <w:rPr>
          <w:rFonts w:cstheme="minorHAnsi"/>
          <w:lang w:val="en-GB"/>
        </w:rPr>
      </w:pPr>
      <w:r w:rsidRPr="000760A3">
        <w:rPr>
          <w:rFonts w:cstheme="minorHAnsi"/>
        </w:rPr>
        <w:sym w:font="Wingdings" w:char="F06F"/>
      </w:r>
      <w:r w:rsidRPr="000760A3">
        <w:rPr>
          <w:rFonts w:cstheme="minorHAnsi"/>
          <w:lang w:val="en-US"/>
        </w:rPr>
        <w:t xml:space="preserve"> </w:t>
      </w:r>
      <w:r w:rsidRPr="000760A3">
        <w:rPr>
          <w:rFonts w:cstheme="minorHAnsi"/>
          <w:lang w:val="en-GB"/>
        </w:rPr>
        <w:t>Steering Committee is defined in the protocol.</w:t>
      </w:r>
    </w:p>
    <w:p w14:paraId="675EE3E1" w14:textId="008E2640" w:rsidR="00893E1D" w:rsidRPr="000760A3" w:rsidRDefault="00893E1D" w:rsidP="00893E1D">
      <w:pPr>
        <w:rPr>
          <w:rFonts w:cstheme="minorHAnsi"/>
          <w:lang w:val="en-US"/>
        </w:rPr>
      </w:pPr>
      <w:r w:rsidRPr="000760A3">
        <w:rPr>
          <w:rFonts w:cstheme="minorHAnsi"/>
        </w:rPr>
        <w:sym w:font="Wingdings" w:char="F06F"/>
      </w:r>
      <w:r w:rsidRPr="000760A3">
        <w:rPr>
          <w:rFonts w:cstheme="minorHAnsi"/>
          <w:lang w:val="en-US"/>
        </w:rPr>
        <w:t xml:space="preserve"> Membership </w:t>
      </w:r>
      <w:r w:rsidR="006C3C10" w:rsidRPr="000760A3">
        <w:rPr>
          <w:rFonts w:cstheme="minorHAnsi"/>
          <w:lang w:val="en-US"/>
        </w:rPr>
        <w:t xml:space="preserve">and organization </w:t>
      </w:r>
      <w:r w:rsidRPr="000760A3">
        <w:rPr>
          <w:rFonts w:cstheme="minorHAnsi"/>
          <w:lang w:val="en-US"/>
        </w:rPr>
        <w:t>of Steering Committee is in conformity with the description in the protocol.</w:t>
      </w:r>
    </w:p>
    <w:p w14:paraId="6D0C9AC7" w14:textId="204821AC" w:rsidR="006C3C10" w:rsidRPr="000760A3" w:rsidRDefault="006C3C10" w:rsidP="006C3C10">
      <w:pPr>
        <w:rPr>
          <w:rFonts w:cstheme="minorHAnsi"/>
          <w:lang w:val="en-US"/>
        </w:rPr>
      </w:pPr>
      <w:r w:rsidRPr="000760A3">
        <w:rPr>
          <w:rFonts w:cstheme="minorHAnsi"/>
        </w:rPr>
        <w:sym w:font="Wingdings" w:char="F06F"/>
      </w:r>
      <w:r w:rsidRPr="000760A3">
        <w:rPr>
          <w:rFonts w:cstheme="minorHAnsi"/>
          <w:lang w:val="en-US"/>
        </w:rPr>
        <w:t xml:space="preserve"> CVs of Steering Committee's members are available in the TMF.</w:t>
      </w:r>
    </w:p>
    <w:p w14:paraId="67F2AF4A" w14:textId="5AA20250" w:rsidR="00893E1D" w:rsidRPr="000760A3" w:rsidRDefault="00893E1D" w:rsidP="00893E1D">
      <w:pPr>
        <w:rPr>
          <w:rFonts w:cstheme="minorHAnsi"/>
          <w:lang w:val="en-US"/>
        </w:rPr>
      </w:pPr>
      <w:r w:rsidRPr="000760A3">
        <w:rPr>
          <w:rFonts w:cstheme="minorHAnsi"/>
        </w:rPr>
        <w:sym w:font="Wingdings" w:char="F06F"/>
      </w:r>
      <w:r w:rsidRPr="000760A3">
        <w:rPr>
          <w:rFonts w:cstheme="minorHAnsi"/>
          <w:lang w:val="en-US"/>
        </w:rPr>
        <w:t xml:space="preserve"> Documentation of the Steering Committee is available in the TMF:</w:t>
      </w:r>
    </w:p>
    <w:p w14:paraId="55245241" w14:textId="77777777" w:rsidR="00893E1D" w:rsidRPr="000760A3" w:rsidRDefault="00ED454D" w:rsidP="00893E1D">
      <w:pPr>
        <w:pStyle w:val="B1"/>
        <w:rPr>
          <w:rFonts w:cstheme="minorHAnsi"/>
          <w:lang w:val="en-GB"/>
        </w:rPr>
      </w:pPr>
      <w:sdt>
        <w:sdtPr>
          <w:rPr>
            <w:rFonts w:cstheme="minorHAnsi"/>
            <w:lang w:val="en-GB"/>
          </w:rPr>
          <w:id w:val="1019197181"/>
          <w14:checkbox>
            <w14:checked w14:val="0"/>
            <w14:checkedState w14:val="2612" w14:font="Malgun Gothic Semilight"/>
            <w14:uncheckedState w14:val="2610" w14:font="Malgun Gothic Semilight"/>
          </w14:checkbox>
        </w:sdtPr>
        <w:sdtEndPr/>
        <w:sdtContent>
          <w:r w:rsidR="00893E1D" w:rsidRPr="000760A3">
            <w:rPr>
              <w:rFonts w:ascii="Segoe UI Symbol" w:eastAsia="MS Gothic" w:hAnsi="Segoe UI Symbol" w:cs="Segoe UI Symbol"/>
              <w:lang w:val="en-GB"/>
            </w:rPr>
            <w:t>☐</w:t>
          </w:r>
        </w:sdtContent>
      </w:sdt>
      <w:r w:rsidR="00893E1D" w:rsidRPr="000760A3">
        <w:rPr>
          <w:rFonts w:cstheme="minorHAnsi"/>
          <w:lang w:val="en-GB"/>
        </w:rPr>
        <w:t xml:space="preserve"> Committee Charter (aim, objectives)</w:t>
      </w:r>
    </w:p>
    <w:p w14:paraId="6D7468A5" w14:textId="77777777" w:rsidR="00893E1D" w:rsidRPr="000760A3" w:rsidRDefault="00ED454D" w:rsidP="00893E1D">
      <w:pPr>
        <w:pStyle w:val="B1"/>
        <w:rPr>
          <w:rFonts w:cstheme="minorHAnsi"/>
          <w:lang w:val="en-GB"/>
        </w:rPr>
      </w:pPr>
      <w:sdt>
        <w:sdtPr>
          <w:rPr>
            <w:rFonts w:cstheme="minorHAnsi"/>
            <w:lang w:val="en-GB"/>
          </w:rPr>
          <w:id w:val="1912736233"/>
          <w14:checkbox>
            <w14:checked w14:val="0"/>
            <w14:checkedState w14:val="2612" w14:font="Malgun Gothic Semilight"/>
            <w14:uncheckedState w14:val="2610" w14:font="Malgun Gothic Semilight"/>
          </w14:checkbox>
        </w:sdtPr>
        <w:sdtEndPr/>
        <w:sdtContent>
          <w:r w:rsidR="00893E1D" w:rsidRPr="000760A3">
            <w:rPr>
              <w:rFonts w:ascii="Segoe UI Symbol" w:eastAsia="MS Gothic" w:hAnsi="Segoe UI Symbol" w:cs="Segoe UI Symbol"/>
              <w:lang w:val="en-GB"/>
            </w:rPr>
            <w:t>☐</w:t>
          </w:r>
        </w:sdtContent>
      </w:sdt>
      <w:r w:rsidR="00893E1D" w:rsidRPr="000760A3">
        <w:rPr>
          <w:rFonts w:cstheme="minorHAnsi"/>
          <w:lang w:val="en-GB"/>
        </w:rPr>
        <w:t xml:space="preserve"> Committee composition</w:t>
      </w:r>
    </w:p>
    <w:p w14:paraId="25DF6466" w14:textId="77777777" w:rsidR="00893E1D" w:rsidRPr="000760A3" w:rsidRDefault="00ED454D" w:rsidP="00893E1D">
      <w:pPr>
        <w:pStyle w:val="B1"/>
        <w:rPr>
          <w:rFonts w:cstheme="minorHAnsi"/>
          <w:lang w:val="en-GB"/>
        </w:rPr>
      </w:pPr>
      <w:sdt>
        <w:sdtPr>
          <w:rPr>
            <w:rFonts w:cstheme="minorHAnsi"/>
            <w:lang w:val="en-GB"/>
          </w:rPr>
          <w:id w:val="1831637383"/>
          <w14:checkbox>
            <w14:checked w14:val="0"/>
            <w14:checkedState w14:val="2612" w14:font="Malgun Gothic Semilight"/>
            <w14:uncheckedState w14:val="2610" w14:font="Malgun Gothic Semilight"/>
          </w14:checkbox>
        </w:sdtPr>
        <w:sdtEndPr/>
        <w:sdtContent>
          <w:r w:rsidR="00893E1D" w:rsidRPr="000760A3">
            <w:rPr>
              <w:rFonts w:ascii="Segoe UI Symbol" w:eastAsia="MS Gothic" w:hAnsi="Segoe UI Symbol" w:cs="Segoe UI Symbol"/>
              <w:lang w:val="en-GB"/>
            </w:rPr>
            <w:t>☐</w:t>
          </w:r>
        </w:sdtContent>
      </w:sdt>
      <w:r w:rsidR="00893E1D" w:rsidRPr="000760A3">
        <w:rPr>
          <w:rFonts w:cstheme="minorHAnsi"/>
          <w:lang w:val="en-GB"/>
        </w:rPr>
        <w:t xml:space="preserve"> Committee procedures</w:t>
      </w:r>
    </w:p>
    <w:p w14:paraId="061B6A9C" w14:textId="77777777" w:rsidR="00893E1D" w:rsidRPr="000760A3" w:rsidRDefault="00ED454D" w:rsidP="00893E1D">
      <w:pPr>
        <w:pStyle w:val="B1"/>
        <w:rPr>
          <w:rFonts w:cstheme="minorHAnsi"/>
          <w:lang w:val="en-GB"/>
        </w:rPr>
      </w:pPr>
      <w:sdt>
        <w:sdtPr>
          <w:rPr>
            <w:rFonts w:cstheme="minorHAnsi"/>
            <w:lang w:val="en-GB"/>
          </w:rPr>
          <w:id w:val="955681615"/>
          <w14:checkbox>
            <w14:checked w14:val="0"/>
            <w14:checkedState w14:val="2612" w14:font="Malgun Gothic Semilight"/>
            <w14:uncheckedState w14:val="2610" w14:font="Malgun Gothic Semilight"/>
          </w14:checkbox>
        </w:sdtPr>
        <w:sdtEndPr/>
        <w:sdtContent>
          <w:r w:rsidR="00893E1D" w:rsidRPr="000760A3">
            <w:rPr>
              <w:rFonts w:ascii="Segoe UI Symbol" w:eastAsia="MS Gothic" w:hAnsi="Segoe UI Symbol" w:cs="Segoe UI Symbol"/>
              <w:lang w:val="en-GB"/>
            </w:rPr>
            <w:t>☐</w:t>
          </w:r>
        </w:sdtContent>
      </w:sdt>
      <w:r w:rsidR="00893E1D" w:rsidRPr="000760A3">
        <w:rPr>
          <w:rFonts w:cstheme="minorHAnsi"/>
          <w:lang w:val="en-GB"/>
        </w:rPr>
        <w:t xml:space="preserve"> Committee meeting minutes</w:t>
      </w:r>
    </w:p>
    <w:p w14:paraId="01728457" w14:textId="6663E1A9" w:rsidR="003D2E9C" w:rsidRPr="000760A3" w:rsidRDefault="003D2E9C" w:rsidP="004C5B5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 xml:space="preserve">Independent Data </w:t>
      </w:r>
      <w:r w:rsidR="0075353B" w:rsidRPr="000760A3">
        <w:rPr>
          <w:rFonts w:asciiTheme="minorHAnsi" w:hAnsiTheme="minorHAnsi" w:cstheme="minorHAnsi"/>
          <w:lang w:val="en-GB"/>
        </w:rPr>
        <w:t xml:space="preserve">Monitoring </w:t>
      </w:r>
      <w:r w:rsidRPr="000760A3">
        <w:rPr>
          <w:rFonts w:asciiTheme="minorHAnsi" w:hAnsiTheme="minorHAnsi" w:cstheme="minorHAnsi"/>
          <w:lang w:val="en-GB"/>
        </w:rPr>
        <w:t>Co</w:t>
      </w:r>
      <w:bookmarkEnd w:id="142"/>
      <w:bookmarkEnd w:id="143"/>
      <w:r w:rsidRPr="000760A3">
        <w:rPr>
          <w:rFonts w:asciiTheme="minorHAnsi" w:hAnsiTheme="minorHAnsi" w:cstheme="minorHAnsi"/>
          <w:lang w:val="en-GB"/>
        </w:rPr>
        <w:t>mmittee</w:t>
      </w:r>
      <w:r w:rsidR="00195246" w:rsidRPr="000760A3">
        <w:rPr>
          <w:rFonts w:asciiTheme="minorHAnsi" w:hAnsiTheme="minorHAnsi" w:cstheme="minorHAnsi"/>
          <w:lang w:val="en-GB"/>
        </w:rPr>
        <w:t xml:space="preserve"> / Data Safety Monitoring Committee (DSMB)</w:t>
      </w:r>
    </w:p>
    <w:p w14:paraId="214BA146" w14:textId="77777777" w:rsidR="0075353B" w:rsidRPr="000760A3" w:rsidRDefault="003D2E9C" w:rsidP="005D5057">
      <w:pPr>
        <w:rPr>
          <w:rFonts w:cstheme="minorHAnsi"/>
          <w:lang w:val="en-US"/>
        </w:rPr>
      </w:pPr>
      <w:r w:rsidRPr="000760A3">
        <w:rPr>
          <w:rFonts w:cstheme="minorHAnsi"/>
          <w:lang w:val="en-US"/>
        </w:rPr>
        <w:sym w:font="Wingdings" w:char="F06F"/>
      </w:r>
      <w:r w:rsidRPr="000760A3">
        <w:rPr>
          <w:rFonts w:cstheme="minorHAnsi"/>
          <w:lang w:val="en-US"/>
        </w:rPr>
        <w:t xml:space="preserve"> The decision to set up an Independent Data </w:t>
      </w:r>
      <w:r w:rsidR="0075353B" w:rsidRPr="000760A3">
        <w:rPr>
          <w:rFonts w:cstheme="minorHAnsi"/>
          <w:lang w:val="en-US"/>
        </w:rPr>
        <w:t xml:space="preserve">Monitoring </w:t>
      </w:r>
      <w:r w:rsidRPr="000760A3">
        <w:rPr>
          <w:rFonts w:cstheme="minorHAnsi"/>
          <w:lang w:val="en-US"/>
        </w:rPr>
        <w:t xml:space="preserve">Committee </w:t>
      </w:r>
      <w:r w:rsidR="0075353B" w:rsidRPr="000760A3">
        <w:rPr>
          <w:rFonts w:cstheme="minorHAnsi"/>
          <w:lang w:val="en-US"/>
        </w:rPr>
        <w:t>is documented.</w:t>
      </w:r>
    </w:p>
    <w:p w14:paraId="6D76BF96" w14:textId="28326C73" w:rsidR="0075353B" w:rsidRPr="000760A3" w:rsidRDefault="0075353B" w:rsidP="005D5057">
      <w:pPr>
        <w:rPr>
          <w:rFonts w:cstheme="minorHAnsi"/>
          <w:lang w:val="en-US"/>
        </w:rPr>
      </w:pPr>
      <w:r w:rsidRPr="000760A3">
        <w:rPr>
          <w:rFonts w:cstheme="minorHAnsi"/>
          <w:lang w:val="en-US"/>
        </w:rPr>
        <w:sym w:font="Wingdings" w:char="F06F"/>
      </w:r>
      <w:r w:rsidRPr="000760A3">
        <w:rPr>
          <w:rFonts w:cstheme="minorHAnsi"/>
          <w:lang w:val="en-US"/>
        </w:rPr>
        <w:t xml:space="preserve"> There is no Independent Data Monitoring Committee for this particular study </w:t>
      </w:r>
      <w:r w:rsidR="00B824A8" w:rsidRPr="000760A3">
        <w:rPr>
          <w:rFonts w:cstheme="minorHAnsi"/>
          <w:lang w:val="en-US"/>
        </w:rPr>
        <w:t>and</w:t>
      </w:r>
      <w:r w:rsidRPr="000760A3">
        <w:rPr>
          <w:rFonts w:cstheme="minorHAnsi"/>
          <w:lang w:val="en-US"/>
        </w:rPr>
        <w:t xml:space="preserve"> the rational is documented. </w:t>
      </w:r>
    </w:p>
    <w:p w14:paraId="7FA0DBEE" w14:textId="50232A76" w:rsidR="0075353B" w:rsidRPr="000760A3" w:rsidRDefault="003D2E9C" w:rsidP="005D5057">
      <w:pPr>
        <w:rPr>
          <w:rFonts w:cstheme="minorHAnsi"/>
          <w:lang w:val="en-US"/>
        </w:rPr>
      </w:pPr>
      <w:r w:rsidRPr="000760A3">
        <w:rPr>
          <w:rFonts w:cstheme="minorHAnsi"/>
          <w:lang w:val="en-US"/>
        </w:rPr>
        <w:sym w:font="Wingdings" w:char="F06F"/>
      </w:r>
      <w:r w:rsidRPr="000760A3">
        <w:rPr>
          <w:rFonts w:cstheme="minorHAnsi"/>
          <w:lang w:val="en-US"/>
        </w:rPr>
        <w:t xml:space="preserve"> </w:t>
      </w:r>
      <w:r w:rsidR="0075353B" w:rsidRPr="000760A3">
        <w:rPr>
          <w:rFonts w:cstheme="minorHAnsi"/>
          <w:lang w:val="en-US"/>
        </w:rPr>
        <w:t xml:space="preserve">The documentation related to the Independent Data Monitoring Committee is available </w:t>
      </w:r>
      <w:r w:rsidR="00B824A8" w:rsidRPr="000760A3">
        <w:rPr>
          <w:rFonts w:cstheme="minorHAnsi"/>
          <w:lang w:val="en-US"/>
        </w:rPr>
        <w:t xml:space="preserve">and complete </w:t>
      </w:r>
      <w:r w:rsidR="0075353B" w:rsidRPr="000760A3">
        <w:rPr>
          <w:rFonts w:cstheme="minorHAnsi"/>
          <w:lang w:val="en-US"/>
        </w:rPr>
        <w:t>(</w:t>
      </w:r>
      <w:r w:rsidR="00F27527" w:rsidRPr="000760A3">
        <w:rPr>
          <w:rFonts w:cstheme="minorHAnsi"/>
          <w:lang w:val="en-US"/>
        </w:rPr>
        <w:t>member’s</w:t>
      </w:r>
      <w:r w:rsidR="0075353B" w:rsidRPr="000760A3">
        <w:rPr>
          <w:rFonts w:cstheme="minorHAnsi"/>
          <w:lang w:val="en-US"/>
        </w:rPr>
        <w:t xml:space="preserve"> resumes, procedures, meeting minutes, etc.).</w:t>
      </w:r>
    </w:p>
    <w:p w14:paraId="2DC6842E" w14:textId="4932F9C0" w:rsidR="001B08E3" w:rsidRPr="000760A3" w:rsidRDefault="001B08E3" w:rsidP="004C5B59">
      <w:pPr>
        <w:pStyle w:val="Titre3"/>
        <w:numPr>
          <w:ilvl w:val="2"/>
          <w:numId w:val="32"/>
        </w:numPr>
        <w:tabs>
          <w:tab w:val="left" w:pos="2127"/>
        </w:tabs>
        <w:ind w:left="2127"/>
        <w:rPr>
          <w:rFonts w:asciiTheme="minorHAnsi" w:hAnsiTheme="minorHAnsi" w:cstheme="minorHAnsi"/>
          <w:lang w:val="en-GB"/>
        </w:rPr>
      </w:pPr>
      <w:bookmarkStart w:id="145" w:name="_Toc414448683"/>
      <w:r w:rsidRPr="000760A3">
        <w:rPr>
          <w:rFonts w:asciiTheme="minorHAnsi" w:hAnsiTheme="minorHAnsi" w:cstheme="minorHAnsi"/>
          <w:lang w:val="en-GB"/>
        </w:rPr>
        <w:t>Other Committees</w:t>
      </w:r>
      <w:bookmarkEnd w:id="145"/>
    </w:p>
    <w:p w14:paraId="33C9B3E6" w14:textId="6EEDB79F" w:rsidR="001B08E3" w:rsidRPr="000760A3" w:rsidRDefault="001B08E3" w:rsidP="001B08E3">
      <w:pPr>
        <w:rPr>
          <w:rFonts w:cstheme="minorHAnsi"/>
          <w:i/>
          <w:lang w:val="en-US"/>
        </w:rPr>
      </w:pPr>
      <w:r w:rsidRPr="000760A3">
        <w:rPr>
          <w:rFonts w:cstheme="minorHAnsi"/>
          <w:i/>
          <w:lang w:val="en-US"/>
        </w:rPr>
        <w:t>To detail according to the study.</w:t>
      </w:r>
    </w:p>
    <w:p w14:paraId="6A4D8261" w14:textId="475B55D2" w:rsidR="00E43D66" w:rsidRPr="000760A3" w:rsidRDefault="00E43D66" w:rsidP="004C5B59">
      <w:pPr>
        <w:pStyle w:val="Titre2"/>
        <w:ind w:left="1418" w:hanging="851"/>
        <w:rPr>
          <w:rFonts w:asciiTheme="minorHAnsi" w:hAnsiTheme="minorHAnsi" w:cstheme="minorHAnsi"/>
        </w:rPr>
      </w:pPr>
      <w:bookmarkStart w:id="146" w:name="_Toc531878032"/>
      <w:r w:rsidRPr="000760A3">
        <w:rPr>
          <w:rFonts w:asciiTheme="minorHAnsi" w:hAnsiTheme="minorHAnsi" w:cstheme="minorHAnsi"/>
        </w:rPr>
        <w:lastRenderedPageBreak/>
        <w:t xml:space="preserve">Data </w:t>
      </w:r>
      <w:r w:rsidR="000102DF" w:rsidRPr="000760A3">
        <w:rPr>
          <w:rFonts w:asciiTheme="minorHAnsi" w:hAnsiTheme="minorHAnsi" w:cstheme="minorHAnsi"/>
        </w:rPr>
        <w:t>M</w:t>
      </w:r>
      <w:r w:rsidRPr="000760A3">
        <w:rPr>
          <w:rFonts w:asciiTheme="minorHAnsi" w:hAnsiTheme="minorHAnsi" w:cstheme="minorHAnsi"/>
        </w:rPr>
        <w:t>anagement</w:t>
      </w:r>
      <w:bookmarkEnd w:id="146"/>
      <w:r w:rsidRPr="000760A3">
        <w:rPr>
          <w:rFonts w:asciiTheme="minorHAnsi" w:hAnsiTheme="minorHAnsi" w:cstheme="minorHAnsi"/>
        </w:rPr>
        <w:t xml:space="preserve"> </w:t>
      </w:r>
      <w:bookmarkEnd w:id="144"/>
    </w:p>
    <w:p w14:paraId="038BB847" w14:textId="77777777" w:rsidR="00E825A0" w:rsidRPr="000760A3" w:rsidRDefault="00E825A0" w:rsidP="004C5B59">
      <w:pPr>
        <w:pStyle w:val="Titre3"/>
        <w:numPr>
          <w:ilvl w:val="2"/>
          <w:numId w:val="32"/>
        </w:numPr>
        <w:tabs>
          <w:tab w:val="left" w:pos="2127"/>
        </w:tabs>
        <w:ind w:left="2127"/>
        <w:rPr>
          <w:rFonts w:asciiTheme="minorHAnsi" w:hAnsiTheme="minorHAnsi" w:cstheme="minorHAnsi"/>
          <w:lang w:val="en-GB"/>
        </w:rPr>
      </w:pPr>
      <w:bookmarkStart w:id="147" w:name="_Toc514363823"/>
      <w:bookmarkStart w:id="148" w:name="_Toc522603527"/>
      <w:r w:rsidRPr="000760A3">
        <w:rPr>
          <w:rFonts w:asciiTheme="minorHAnsi" w:hAnsiTheme="minorHAnsi" w:cstheme="minorHAnsi"/>
          <w:lang w:val="en-GB"/>
        </w:rPr>
        <w:t>DM tools and validation status</w:t>
      </w:r>
      <w:bookmarkEnd w:id="147"/>
      <w:bookmarkEnd w:id="148"/>
    </w:p>
    <w:p w14:paraId="767E1583" w14:textId="77777777" w:rsidR="00E825A0" w:rsidRPr="000760A3" w:rsidRDefault="00E825A0" w:rsidP="00E825A0">
      <w:pPr>
        <w:rPr>
          <w:rFonts w:cstheme="minorHAnsi"/>
          <w:lang w:val="en-US" w:eastAsia="fr-FR"/>
        </w:rPr>
      </w:pPr>
      <w:r w:rsidRPr="000760A3">
        <w:rPr>
          <w:rFonts w:cstheme="minorHAnsi"/>
        </w:rPr>
        <w:sym w:font="Wingdings" w:char="F06F"/>
      </w:r>
      <w:r w:rsidRPr="000760A3">
        <w:rPr>
          <w:rFonts w:cstheme="minorHAnsi"/>
          <w:lang w:val="en-US"/>
        </w:rPr>
        <w:t xml:space="preserve"> T</w:t>
      </w:r>
      <w:r w:rsidRPr="000760A3">
        <w:rPr>
          <w:rFonts w:cstheme="minorHAnsi"/>
          <w:lang w:val="en-US" w:eastAsia="fr-FR"/>
        </w:rPr>
        <w:t>he eCRF XXX is considered as validated by Vendor, as reported in the validation report dated xxx.</w:t>
      </w:r>
    </w:p>
    <w:p w14:paraId="5E0C4CD5" w14:textId="77777777" w:rsidR="00E825A0" w:rsidRPr="000760A3" w:rsidRDefault="00E825A0" w:rsidP="00E825A0">
      <w:pPr>
        <w:rPr>
          <w:rFonts w:cstheme="minorHAnsi"/>
          <w:i/>
          <w:lang w:val="en-US" w:eastAsia="fr-FR"/>
        </w:rPr>
      </w:pPr>
      <w:r w:rsidRPr="000760A3">
        <w:rPr>
          <w:rFonts w:cstheme="minorHAnsi"/>
          <w:b/>
          <w:i/>
          <w:lang w:val="en-US" w:eastAsia="fr-FR"/>
        </w:rPr>
        <w:t>In case of internal development</w:t>
      </w:r>
      <w:r w:rsidRPr="000760A3">
        <w:rPr>
          <w:rFonts w:cstheme="minorHAnsi"/>
          <w:i/>
          <w:lang w:val="en-US" w:eastAsia="fr-FR"/>
        </w:rPr>
        <w:t>, specify is the core-system if also considered as validated.</w:t>
      </w:r>
    </w:p>
    <w:p w14:paraId="4D92912F" w14:textId="09D889E9" w:rsidR="000102DF" w:rsidRPr="000760A3" w:rsidRDefault="000102DF" w:rsidP="004C5B5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 xml:space="preserve">DM Plan </w:t>
      </w:r>
    </w:p>
    <w:p w14:paraId="1E6AF6A7" w14:textId="5B744417" w:rsidR="0055245E" w:rsidRPr="000760A3" w:rsidRDefault="0055245E" w:rsidP="0055245E">
      <w:pPr>
        <w:rPr>
          <w:rFonts w:cstheme="minorHAnsi"/>
          <w:lang w:val="en-US"/>
        </w:rPr>
      </w:pPr>
      <w:r w:rsidRPr="000760A3">
        <w:rPr>
          <w:rFonts w:cstheme="minorHAnsi"/>
          <w:lang w:val="en-US"/>
        </w:rPr>
        <w:sym w:font="Wingdings" w:char="F06F"/>
      </w:r>
      <w:r w:rsidRPr="000760A3">
        <w:rPr>
          <w:rFonts w:cstheme="minorHAnsi"/>
          <w:lang w:val="en-US"/>
        </w:rPr>
        <w:t xml:space="preserve"> There </w:t>
      </w:r>
      <w:r w:rsidR="000102DF" w:rsidRPr="000760A3">
        <w:rPr>
          <w:rFonts w:cstheme="minorHAnsi"/>
          <w:lang w:val="en-US"/>
        </w:rPr>
        <w:t>is a DM Plan</w:t>
      </w:r>
      <w:r w:rsidRPr="000760A3">
        <w:rPr>
          <w:rFonts w:cstheme="minorHAnsi"/>
          <w:lang w:val="en-US"/>
        </w:rPr>
        <w:t xml:space="preserve"> issued for the study:</w:t>
      </w:r>
    </w:p>
    <w:p w14:paraId="1312F0B0" w14:textId="77777777" w:rsidR="0055245E" w:rsidRPr="000760A3" w:rsidRDefault="0055245E" w:rsidP="0055245E">
      <w:pPr>
        <w:rPr>
          <w:rFonts w:cstheme="minorHAnsi"/>
          <w:lang w:val="en-US"/>
        </w:rPr>
      </w:pPr>
    </w:p>
    <w:tbl>
      <w:tblPr>
        <w:tblStyle w:val="Grilledutableau"/>
        <w:tblW w:w="0" w:type="auto"/>
        <w:tblLook w:val="04A0" w:firstRow="1" w:lastRow="0" w:firstColumn="1" w:lastColumn="0" w:noHBand="0" w:noVBand="1"/>
      </w:tblPr>
      <w:tblGrid>
        <w:gridCol w:w="2405"/>
        <w:gridCol w:w="992"/>
        <w:gridCol w:w="1418"/>
        <w:gridCol w:w="2546"/>
      </w:tblGrid>
      <w:tr w:rsidR="0055245E" w:rsidRPr="000760A3" w14:paraId="63D36DBB" w14:textId="77777777" w:rsidTr="00E825A0">
        <w:tc>
          <w:tcPr>
            <w:tcW w:w="2405" w:type="dxa"/>
          </w:tcPr>
          <w:p w14:paraId="58A84D38" w14:textId="77777777" w:rsidR="0055245E" w:rsidRPr="000760A3" w:rsidRDefault="0055245E" w:rsidP="00E825A0">
            <w:pPr>
              <w:rPr>
                <w:rFonts w:cstheme="minorHAnsi"/>
                <w:b/>
              </w:rPr>
            </w:pPr>
            <w:r w:rsidRPr="000760A3">
              <w:rPr>
                <w:rFonts w:cstheme="minorHAnsi"/>
                <w:b/>
              </w:rPr>
              <w:t>Plan</w:t>
            </w:r>
          </w:p>
        </w:tc>
        <w:tc>
          <w:tcPr>
            <w:tcW w:w="992" w:type="dxa"/>
          </w:tcPr>
          <w:p w14:paraId="4BA73E43" w14:textId="77777777" w:rsidR="0055245E" w:rsidRPr="000760A3" w:rsidRDefault="0055245E" w:rsidP="00E825A0">
            <w:pPr>
              <w:rPr>
                <w:rFonts w:cstheme="minorHAnsi"/>
                <w:b/>
              </w:rPr>
            </w:pPr>
            <w:r w:rsidRPr="000760A3">
              <w:rPr>
                <w:rFonts w:cstheme="minorHAnsi"/>
                <w:b/>
              </w:rPr>
              <w:t>Version</w:t>
            </w:r>
          </w:p>
        </w:tc>
        <w:tc>
          <w:tcPr>
            <w:tcW w:w="1418" w:type="dxa"/>
          </w:tcPr>
          <w:p w14:paraId="6A0C7B7C" w14:textId="77777777" w:rsidR="0055245E" w:rsidRPr="000760A3" w:rsidRDefault="0055245E" w:rsidP="00E825A0">
            <w:pPr>
              <w:rPr>
                <w:rFonts w:cstheme="minorHAnsi"/>
                <w:b/>
              </w:rPr>
            </w:pPr>
            <w:r w:rsidRPr="000760A3">
              <w:rPr>
                <w:rFonts w:cstheme="minorHAnsi"/>
                <w:b/>
              </w:rPr>
              <w:t>Date</w:t>
            </w:r>
          </w:p>
        </w:tc>
        <w:tc>
          <w:tcPr>
            <w:tcW w:w="2546" w:type="dxa"/>
          </w:tcPr>
          <w:p w14:paraId="7BEA3A81" w14:textId="77777777" w:rsidR="0055245E" w:rsidRPr="000760A3" w:rsidRDefault="0055245E" w:rsidP="00E825A0">
            <w:pPr>
              <w:rPr>
                <w:rFonts w:cstheme="minorHAnsi"/>
                <w:b/>
              </w:rPr>
            </w:pPr>
            <w:r w:rsidRPr="000760A3">
              <w:rPr>
                <w:rFonts w:cstheme="minorHAnsi"/>
                <w:b/>
              </w:rPr>
              <w:t>Comments</w:t>
            </w:r>
          </w:p>
        </w:tc>
      </w:tr>
      <w:tr w:rsidR="0055245E" w:rsidRPr="000760A3" w14:paraId="11DE1E6B" w14:textId="77777777" w:rsidTr="00E825A0">
        <w:tc>
          <w:tcPr>
            <w:tcW w:w="2405" w:type="dxa"/>
          </w:tcPr>
          <w:p w14:paraId="41259D56" w14:textId="6A182C63" w:rsidR="0055245E" w:rsidRPr="000760A3" w:rsidRDefault="0055245E" w:rsidP="00E825A0">
            <w:pPr>
              <w:rPr>
                <w:rFonts w:cstheme="minorHAnsi"/>
                <w:b/>
              </w:rPr>
            </w:pPr>
            <w:r w:rsidRPr="000760A3">
              <w:rPr>
                <w:rFonts w:cstheme="minorHAnsi"/>
                <w:b/>
                <w:lang w:val="en-US"/>
              </w:rPr>
              <w:t>DM Plan</w:t>
            </w:r>
          </w:p>
        </w:tc>
        <w:tc>
          <w:tcPr>
            <w:tcW w:w="992" w:type="dxa"/>
          </w:tcPr>
          <w:p w14:paraId="5B11D67D" w14:textId="77777777" w:rsidR="0055245E" w:rsidRPr="000760A3" w:rsidRDefault="0055245E" w:rsidP="00E825A0">
            <w:pPr>
              <w:rPr>
                <w:rFonts w:cstheme="minorHAnsi"/>
              </w:rPr>
            </w:pPr>
          </w:p>
        </w:tc>
        <w:tc>
          <w:tcPr>
            <w:tcW w:w="1418" w:type="dxa"/>
          </w:tcPr>
          <w:p w14:paraId="565E68FA" w14:textId="77777777" w:rsidR="0055245E" w:rsidRPr="000760A3" w:rsidRDefault="0055245E" w:rsidP="00E825A0">
            <w:pPr>
              <w:rPr>
                <w:rFonts w:cstheme="minorHAnsi"/>
              </w:rPr>
            </w:pPr>
          </w:p>
        </w:tc>
        <w:tc>
          <w:tcPr>
            <w:tcW w:w="2546" w:type="dxa"/>
          </w:tcPr>
          <w:p w14:paraId="7EEE2A6A" w14:textId="77777777" w:rsidR="0055245E" w:rsidRPr="000760A3" w:rsidRDefault="0055245E" w:rsidP="00E825A0">
            <w:pPr>
              <w:rPr>
                <w:rFonts w:cstheme="minorHAnsi"/>
              </w:rPr>
            </w:pPr>
          </w:p>
        </w:tc>
      </w:tr>
      <w:tr w:rsidR="0055245E" w:rsidRPr="000760A3" w14:paraId="6A08E350" w14:textId="77777777" w:rsidTr="00E825A0">
        <w:tc>
          <w:tcPr>
            <w:tcW w:w="2405" w:type="dxa"/>
          </w:tcPr>
          <w:p w14:paraId="4798D14F" w14:textId="77777777" w:rsidR="0055245E" w:rsidRPr="000760A3" w:rsidRDefault="0055245E" w:rsidP="00E825A0">
            <w:pPr>
              <w:rPr>
                <w:rFonts w:cstheme="minorHAnsi"/>
                <w:b/>
              </w:rPr>
            </w:pPr>
            <w:r w:rsidRPr="000760A3">
              <w:rPr>
                <w:rFonts w:cstheme="minorHAnsi"/>
                <w:b/>
              </w:rPr>
              <w:t>Other?</w:t>
            </w:r>
          </w:p>
        </w:tc>
        <w:tc>
          <w:tcPr>
            <w:tcW w:w="992" w:type="dxa"/>
          </w:tcPr>
          <w:p w14:paraId="4CA29333" w14:textId="77777777" w:rsidR="0055245E" w:rsidRPr="000760A3" w:rsidRDefault="0055245E" w:rsidP="00E825A0">
            <w:pPr>
              <w:rPr>
                <w:rFonts w:cstheme="minorHAnsi"/>
              </w:rPr>
            </w:pPr>
          </w:p>
        </w:tc>
        <w:tc>
          <w:tcPr>
            <w:tcW w:w="1418" w:type="dxa"/>
          </w:tcPr>
          <w:p w14:paraId="13F5DAA8" w14:textId="77777777" w:rsidR="0055245E" w:rsidRPr="000760A3" w:rsidRDefault="0055245E" w:rsidP="00E825A0">
            <w:pPr>
              <w:rPr>
                <w:rFonts w:cstheme="minorHAnsi"/>
              </w:rPr>
            </w:pPr>
          </w:p>
        </w:tc>
        <w:tc>
          <w:tcPr>
            <w:tcW w:w="2546" w:type="dxa"/>
          </w:tcPr>
          <w:p w14:paraId="59D20B50" w14:textId="77777777" w:rsidR="0055245E" w:rsidRPr="000760A3" w:rsidRDefault="0055245E" w:rsidP="00E825A0">
            <w:pPr>
              <w:rPr>
                <w:rFonts w:cstheme="minorHAnsi"/>
              </w:rPr>
            </w:pPr>
          </w:p>
        </w:tc>
      </w:tr>
    </w:tbl>
    <w:p w14:paraId="5DD532F5" w14:textId="279A9781" w:rsidR="0055245E" w:rsidRPr="000760A3" w:rsidRDefault="0055245E" w:rsidP="0055245E">
      <w:pPr>
        <w:rPr>
          <w:rFonts w:cstheme="minorHAnsi"/>
          <w:lang w:val="en-US"/>
        </w:rPr>
      </w:pPr>
      <w:r w:rsidRPr="000760A3">
        <w:rPr>
          <w:rFonts w:cstheme="minorHAnsi"/>
          <w:lang w:val="en-US"/>
        </w:rPr>
        <w:sym w:font="Wingdings" w:char="F06F"/>
      </w:r>
      <w:r w:rsidRPr="000760A3">
        <w:rPr>
          <w:rFonts w:cstheme="minorHAnsi"/>
          <w:lang w:val="en-US"/>
        </w:rPr>
        <w:t xml:space="preserve"> Th</w:t>
      </w:r>
      <w:r w:rsidR="000102DF" w:rsidRPr="000760A3">
        <w:rPr>
          <w:rFonts w:cstheme="minorHAnsi"/>
          <w:lang w:val="en-US"/>
        </w:rPr>
        <w:t>is</w:t>
      </w:r>
      <w:r w:rsidRPr="000760A3">
        <w:rPr>
          <w:rFonts w:cstheme="minorHAnsi"/>
          <w:lang w:val="en-US"/>
        </w:rPr>
        <w:t xml:space="preserve"> plan</w:t>
      </w:r>
      <w:r w:rsidR="000102DF" w:rsidRPr="000760A3">
        <w:rPr>
          <w:rFonts w:cstheme="minorHAnsi"/>
          <w:lang w:val="en-US"/>
        </w:rPr>
        <w:t xml:space="preserve"> is</w:t>
      </w:r>
      <w:r w:rsidRPr="000760A3">
        <w:rPr>
          <w:rFonts w:cstheme="minorHAnsi"/>
          <w:lang w:val="en-US"/>
        </w:rPr>
        <w:t xml:space="preserve"> internally reviewed and approved by the Sponsor (documentation).</w:t>
      </w:r>
    </w:p>
    <w:p w14:paraId="5710D6F1" w14:textId="40773BB0" w:rsidR="0055245E" w:rsidRPr="000760A3" w:rsidRDefault="0055245E" w:rsidP="0055245E">
      <w:pPr>
        <w:rPr>
          <w:rFonts w:cstheme="minorHAnsi"/>
          <w:lang w:val="en-US"/>
        </w:rPr>
      </w:pPr>
      <w:r w:rsidRPr="000760A3">
        <w:rPr>
          <w:rFonts w:cstheme="minorHAnsi"/>
          <w:lang w:val="en-US"/>
        </w:rPr>
        <w:sym w:font="Wingdings" w:char="F06F"/>
      </w:r>
      <w:r w:rsidRPr="000760A3">
        <w:rPr>
          <w:rFonts w:cstheme="minorHAnsi"/>
          <w:lang w:val="en-US"/>
        </w:rPr>
        <w:t xml:space="preserve"> Th</w:t>
      </w:r>
      <w:r w:rsidR="000102DF" w:rsidRPr="000760A3">
        <w:rPr>
          <w:rFonts w:cstheme="minorHAnsi"/>
          <w:lang w:val="en-US"/>
        </w:rPr>
        <w:t>is</w:t>
      </w:r>
      <w:r w:rsidRPr="000760A3">
        <w:rPr>
          <w:rFonts w:cstheme="minorHAnsi"/>
          <w:lang w:val="en-US"/>
        </w:rPr>
        <w:t xml:space="preserve"> plan</w:t>
      </w:r>
      <w:r w:rsidR="000102DF" w:rsidRPr="000760A3">
        <w:rPr>
          <w:rFonts w:cstheme="minorHAnsi"/>
          <w:lang w:val="en-US"/>
        </w:rPr>
        <w:t xml:space="preserve"> is</w:t>
      </w:r>
      <w:r w:rsidRPr="000760A3">
        <w:rPr>
          <w:rFonts w:cstheme="minorHAnsi"/>
          <w:lang w:val="en-US"/>
        </w:rPr>
        <w:t xml:space="preserve"> available in the TMF.</w:t>
      </w:r>
    </w:p>
    <w:p w14:paraId="7DE9C041" w14:textId="77777777" w:rsidR="000102DF" w:rsidRPr="000760A3" w:rsidRDefault="000102DF" w:rsidP="000102DF">
      <w:pPr>
        <w:rPr>
          <w:rFonts w:cstheme="minorHAnsi"/>
          <w:lang w:val="en-US"/>
        </w:rPr>
      </w:pPr>
      <w:r w:rsidRPr="000760A3">
        <w:rPr>
          <w:rFonts w:cstheme="minorHAnsi"/>
        </w:rPr>
        <w:sym w:font="Wingdings" w:char="F06F"/>
      </w:r>
      <w:r w:rsidRPr="000760A3">
        <w:rPr>
          <w:rFonts w:cstheme="minorHAnsi"/>
          <w:lang w:val="en-US"/>
        </w:rPr>
        <w:t xml:space="preserve"> The data management plan is correctly identified.</w:t>
      </w:r>
    </w:p>
    <w:p w14:paraId="0B816C49" w14:textId="77777777" w:rsidR="000102DF" w:rsidRPr="000760A3" w:rsidRDefault="000102DF" w:rsidP="000102DF">
      <w:pPr>
        <w:rPr>
          <w:rFonts w:cstheme="minorHAnsi"/>
          <w:lang w:val="en-US"/>
        </w:rPr>
      </w:pPr>
      <w:r w:rsidRPr="000760A3">
        <w:rPr>
          <w:rFonts w:cstheme="minorHAnsi"/>
        </w:rPr>
        <w:sym w:font="Wingdings" w:char="F06F"/>
      </w:r>
      <w:r w:rsidRPr="000760A3">
        <w:rPr>
          <w:rFonts w:cstheme="minorHAnsi"/>
          <w:lang w:val="en-US"/>
        </w:rPr>
        <w:t xml:space="preserve"> The history of the data management plan is correctly identified.</w:t>
      </w:r>
    </w:p>
    <w:p w14:paraId="028F0FF5" w14:textId="77777777" w:rsidR="00E825A0" w:rsidRPr="000760A3" w:rsidRDefault="00E825A0" w:rsidP="004C5B59">
      <w:pPr>
        <w:pStyle w:val="Titre3"/>
        <w:numPr>
          <w:ilvl w:val="2"/>
          <w:numId w:val="32"/>
        </w:numPr>
        <w:tabs>
          <w:tab w:val="left" w:pos="2127"/>
        </w:tabs>
        <w:ind w:left="2127"/>
        <w:rPr>
          <w:rFonts w:asciiTheme="minorHAnsi" w:hAnsiTheme="minorHAnsi" w:cstheme="minorHAnsi"/>
          <w:lang w:val="en-GB"/>
        </w:rPr>
      </w:pPr>
      <w:bookmarkStart w:id="149" w:name="_Toc514365859"/>
      <w:bookmarkStart w:id="150" w:name="_Toc300920239"/>
      <w:bookmarkStart w:id="151" w:name="_Toc367108323"/>
      <w:bookmarkStart w:id="152" w:name="_Toc367108322"/>
      <w:bookmarkStart w:id="153" w:name="_Toc300920238"/>
      <w:r w:rsidRPr="000760A3">
        <w:rPr>
          <w:rFonts w:asciiTheme="minorHAnsi" w:hAnsiTheme="minorHAnsi" w:cstheme="minorHAnsi"/>
          <w:lang w:val="en-GB"/>
        </w:rPr>
        <w:t>Database Design and annotated CRF</w:t>
      </w:r>
      <w:bookmarkEnd w:id="149"/>
    </w:p>
    <w:p w14:paraId="21E7185D" w14:textId="6F0BA552" w:rsidR="00E825A0" w:rsidRPr="000760A3" w:rsidRDefault="00E825A0" w:rsidP="00E825A0">
      <w:pPr>
        <w:rPr>
          <w:rFonts w:cstheme="minorHAnsi"/>
          <w:lang w:val="en-US"/>
        </w:rPr>
      </w:pPr>
      <w:r w:rsidRPr="000760A3">
        <w:rPr>
          <w:rFonts w:cstheme="minorHAnsi"/>
        </w:rPr>
        <w:sym w:font="Wingdings" w:char="F06F"/>
      </w:r>
      <w:r w:rsidRPr="000760A3">
        <w:rPr>
          <w:rFonts w:cstheme="minorHAnsi"/>
          <w:lang w:val="en-US"/>
        </w:rPr>
        <w:t xml:space="preserve"> Database specifications are present in the TMF.</w:t>
      </w:r>
    </w:p>
    <w:p w14:paraId="38030379" w14:textId="30314B8D" w:rsidR="00E825A0" w:rsidRPr="000760A3" w:rsidRDefault="00E825A0" w:rsidP="00E825A0">
      <w:pPr>
        <w:rPr>
          <w:rFonts w:cstheme="minorHAnsi"/>
          <w:lang w:val="en-US"/>
        </w:rPr>
      </w:pPr>
      <w:r w:rsidRPr="000760A3">
        <w:rPr>
          <w:rFonts w:cstheme="minorHAnsi"/>
        </w:rPr>
        <w:sym w:font="Wingdings" w:char="F06F"/>
      </w:r>
      <w:r w:rsidRPr="000760A3">
        <w:rPr>
          <w:rFonts w:cstheme="minorHAnsi"/>
          <w:lang w:val="en-US"/>
        </w:rPr>
        <w:t xml:space="preserve"> Database structure validation (review of an automatic edition of a "database structure document" or annotated CRF or testing: entering test or "dummy" data, or loading test data transfer files) is present in the TMF.</w:t>
      </w:r>
    </w:p>
    <w:p w14:paraId="39B3F00A" w14:textId="5CFE7098" w:rsidR="000A49B7" w:rsidRPr="000760A3" w:rsidRDefault="000A49B7" w:rsidP="004C5B5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eCRF specifications</w:t>
      </w:r>
    </w:p>
    <w:p w14:paraId="37455FDA" w14:textId="77777777" w:rsidR="00E825A0" w:rsidRPr="000760A3" w:rsidRDefault="00E825A0" w:rsidP="00E825A0">
      <w:pPr>
        <w:rPr>
          <w:rFonts w:cstheme="minorHAnsi"/>
          <w:lang w:val="en-US" w:eastAsia="fr-FR"/>
        </w:rPr>
      </w:pPr>
      <w:r w:rsidRPr="000760A3">
        <w:rPr>
          <w:rFonts w:cstheme="minorHAnsi"/>
        </w:rPr>
        <w:sym w:font="Wingdings" w:char="F06F"/>
      </w:r>
      <w:r w:rsidRPr="000760A3">
        <w:rPr>
          <w:rFonts w:cstheme="minorHAnsi"/>
          <w:lang w:val="en-US"/>
        </w:rPr>
        <w:t xml:space="preserve"> </w:t>
      </w:r>
      <w:r w:rsidRPr="000760A3">
        <w:rPr>
          <w:rFonts w:cstheme="minorHAnsi"/>
          <w:lang w:val="en-US" w:eastAsia="fr-FR"/>
        </w:rPr>
        <w:t>There are documented "eCRF specifications" for:</w:t>
      </w:r>
    </w:p>
    <w:p w14:paraId="7B7B04BC" w14:textId="77777777" w:rsidR="00E825A0" w:rsidRPr="000760A3" w:rsidRDefault="00E825A0" w:rsidP="00E825A0">
      <w:pPr>
        <w:pStyle w:val="B1"/>
        <w:tabs>
          <w:tab w:val="clear" w:pos="567"/>
        </w:tabs>
        <w:ind w:hanging="283"/>
        <w:rPr>
          <w:rFonts w:cstheme="minorHAnsi"/>
          <w:lang w:val="en-US"/>
        </w:rPr>
      </w:pPr>
      <w:r w:rsidRPr="000760A3">
        <w:rPr>
          <w:rFonts w:cstheme="minorHAnsi"/>
          <w:lang w:val="en-US"/>
        </w:rPr>
        <w:t>User profiles and access rights</w:t>
      </w:r>
    </w:p>
    <w:p w14:paraId="397198A2" w14:textId="77777777" w:rsidR="00E825A0" w:rsidRPr="000760A3" w:rsidRDefault="00E825A0" w:rsidP="00E825A0">
      <w:pPr>
        <w:pStyle w:val="B1"/>
        <w:tabs>
          <w:tab w:val="clear" w:pos="567"/>
        </w:tabs>
        <w:ind w:hanging="283"/>
        <w:rPr>
          <w:rFonts w:cstheme="minorHAnsi"/>
          <w:lang w:val="en-US"/>
        </w:rPr>
      </w:pPr>
      <w:r w:rsidRPr="000760A3">
        <w:rPr>
          <w:rFonts w:cstheme="minorHAnsi"/>
          <w:lang w:val="en-US"/>
        </w:rPr>
        <w:t>visits/pages organizational structure</w:t>
      </w:r>
    </w:p>
    <w:p w14:paraId="55F94DE6" w14:textId="77777777" w:rsidR="00E825A0" w:rsidRPr="000760A3" w:rsidRDefault="00E825A0" w:rsidP="00E825A0">
      <w:pPr>
        <w:pStyle w:val="B1"/>
        <w:tabs>
          <w:tab w:val="clear" w:pos="567"/>
        </w:tabs>
        <w:ind w:hanging="283"/>
        <w:rPr>
          <w:rFonts w:cstheme="minorHAnsi"/>
          <w:lang w:val="en-US"/>
        </w:rPr>
      </w:pPr>
      <w:r w:rsidRPr="000760A3">
        <w:rPr>
          <w:rFonts w:cstheme="minorHAnsi"/>
          <w:lang w:val="en-US"/>
        </w:rPr>
        <w:t>workflows</w:t>
      </w:r>
    </w:p>
    <w:p w14:paraId="582E6298" w14:textId="77777777" w:rsidR="00E825A0" w:rsidRPr="000760A3" w:rsidRDefault="00E825A0" w:rsidP="00E825A0">
      <w:pPr>
        <w:pStyle w:val="B1"/>
        <w:tabs>
          <w:tab w:val="clear" w:pos="567"/>
        </w:tabs>
        <w:ind w:hanging="283"/>
        <w:rPr>
          <w:rFonts w:cstheme="minorHAnsi"/>
          <w:lang w:val="en-US"/>
        </w:rPr>
      </w:pPr>
      <w:r w:rsidRPr="000760A3">
        <w:rPr>
          <w:rFonts w:cstheme="minorHAnsi"/>
          <w:lang w:val="en-US"/>
        </w:rPr>
        <w:t>navigation features</w:t>
      </w:r>
    </w:p>
    <w:p w14:paraId="06894C98" w14:textId="77777777" w:rsidR="00E825A0" w:rsidRPr="000760A3" w:rsidRDefault="00E825A0" w:rsidP="00E825A0">
      <w:pPr>
        <w:pStyle w:val="B1"/>
        <w:tabs>
          <w:tab w:val="clear" w:pos="567"/>
        </w:tabs>
        <w:ind w:hanging="283"/>
        <w:rPr>
          <w:rFonts w:cstheme="minorHAnsi"/>
          <w:lang w:val="en-US"/>
        </w:rPr>
      </w:pPr>
      <w:r w:rsidRPr="000760A3">
        <w:rPr>
          <w:rFonts w:cstheme="minorHAnsi"/>
          <w:lang w:val="en-US"/>
        </w:rPr>
        <w:t>Data consistency checks online or off line</w:t>
      </w:r>
    </w:p>
    <w:p w14:paraId="5C4C21DB" w14:textId="77777777" w:rsidR="00E825A0" w:rsidRPr="000760A3" w:rsidRDefault="00E825A0" w:rsidP="00E825A0">
      <w:pPr>
        <w:pStyle w:val="B1"/>
        <w:tabs>
          <w:tab w:val="clear" w:pos="567"/>
        </w:tabs>
        <w:ind w:hanging="283"/>
        <w:rPr>
          <w:rFonts w:cstheme="minorHAnsi"/>
          <w:lang w:val="en-US"/>
        </w:rPr>
      </w:pPr>
      <w:r w:rsidRPr="000760A3">
        <w:rPr>
          <w:rFonts w:cstheme="minorHAnsi"/>
          <w:lang w:val="en-US"/>
        </w:rPr>
        <w:t xml:space="preserve">services: </w:t>
      </w:r>
    </w:p>
    <w:p w14:paraId="6FBBC910" w14:textId="77777777" w:rsidR="00E825A0" w:rsidRPr="000760A3" w:rsidRDefault="00E825A0" w:rsidP="00E825A0">
      <w:pPr>
        <w:pStyle w:val="B2"/>
        <w:tabs>
          <w:tab w:val="clear" w:pos="851"/>
        </w:tabs>
        <w:ind w:left="927" w:hanging="360"/>
        <w:rPr>
          <w:rFonts w:cstheme="minorHAnsi"/>
          <w:lang w:val="en-US"/>
        </w:rPr>
      </w:pPr>
      <w:r w:rsidRPr="000760A3">
        <w:rPr>
          <w:rFonts w:cstheme="minorHAnsi"/>
          <w:lang w:val="en-US"/>
        </w:rPr>
        <w:t>availability of the eCRF</w:t>
      </w:r>
    </w:p>
    <w:p w14:paraId="121D6A58" w14:textId="77777777" w:rsidR="00E825A0" w:rsidRPr="000760A3" w:rsidRDefault="00E825A0" w:rsidP="00E825A0">
      <w:pPr>
        <w:pStyle w:val="B2"/>
        <w:tabs>
          <w:tab w:val="clear" w:pos="851"/>
        </w:tabs>
        <w:ind w:left="927" w:hanging="360"/>
        <w:rPr>
          <w:rFonts w:cstheme="minorHAnsi"/>
          <w:lang w:val="en-US"/>
        </w:rPr>
      </w:pPr>
      <w:r w:rsidRPr="000760A3">
        <w:rPr>
          <w:rFonts w:cstheme="minorHAnsi"/>
          <w:lang w:val="en-US"/>
        </w:rPr>
        <w:t xml:space="preserve">maintenance </w:t>
      </w:r>
    </w:p>
    <w:p w14:paraId="0D856B71" w14:textId="77777777" w:rsidR="00E825A0" w:rsidRPr="000760A3" w:rsidRDefault="00E825A0" w:rsidP="00E825A0">
      <w:pPr>
        <w:pStyle w:val="B2"/>
        <w:tabs>
          <w:tab w:val="clear" w:pos="851"/>
        </w:tabs>
        <w:ind w:left="927" w:hanging="360"/>
        <w:rPr>
          <w:rFonts w:cstheme="minorHAnsi"/>
          <w:lang w:val="en-US"/>
        </w:rPr>
      </w:pPr>
      <w:r w:rsidRPr="000760A3">
        <w:rPr>
          <w:rFonts w:cstheme="minorHAnsi"/>
          <w:lang w:val="en-US"/>
        </w:rPr>
        <w:t xml:space="preserve">users training </w:t>
      </w:r>
    </w:p>
    <w:p w14:paraId="52778DBD" w14:textId="77777777" w:rsidR="00E825A0" w:rsidRPr="000760A3" w:rsidRDefault="00E825A0" w:rsidP="00E825A0">
      <w:pPr>
        <w:pStyle w:val="B2"/>
        <w:tabs>
          <w:tab w:val="clear" w:pos="851"/>
        </w:tabs>
        <w:ind w:left="927" w:hanging="360"/>
        <w:rPr>
          <w:rFonts w:cstheme="minorHAnsi"/>
          <w:lang w:val="en-US"/>
        </w:rPr>
      </w:pPr>
      <w:r w:rsidRPr="000760A3">
        <w:rPr>
          <w:rFonts w:cstheme="minorHAnsi"/>
          <w:lang w:val="en-US"/>
        </w:rPr>
        <w:t xml:space="preserve">hotline </w:t>
      </w:r>
    </w:p>
    <w:p w14:paraId="4F8574A2" w14:textId="77777777" w:rsidR="00E825A0" w:rsidRPr="000760A3" w:rsidRDefault="00E825A0" w:rsidP="00E825A0">
      <w:pPr>
        <w:pStyle w:val="B2"/>
        <w:tabs>
          <w:tab w:val="clear" w:pos="851"/>
        </w:tabs>
        <w:ind w:left="927" w:hanging="360"/>
        <w:rPr>
          <w:rFonts w:cstheme="minorHAnsi"/>
          <w:lang w:val="en-US"/>
        </w:rPr>
      </w:pPr>
      <w:r w:rsidRPr="000760A3">
        <w:rPr>
          <w:rFonts w:cstheme="minorHAnsi"/>
          <w:lang w:val="en-US"/>
        </w:rPr>
        <w:t>eCRF user guidelines</w:t>
      </w:r>
    </w:p>
    <w:p w14:paraId="4DD8570C" w14:textId="77777777" w:rsidR="00E825A0" w:rsidRPr="000760A3" w:rsidRDefault="00E825A0" w:rsidP="00E825A0">
      <w:pPr>
        <w:rPr>
          <w:rFonts w:cstheme="minorHAnsi"/>
          <w:lang w:val="en-US"/>
        </w:rPr>
      </w:pPr>
      <w:r w:rsidRPr="000760A3">
        <w:rPr>
          <w:rFonts w:cstheme="minorHAnsi"/>
        </w:rPr>
        <w:sym w:font="Wingdings" w:char="F06F"/>
      </w:r>
      <w:r w:rsidRPr="000760A3">
        <w:rPr>
          <w:rFonts w:cstheme="minorHAnsi"/>
          <w:lang w:val="en-US"/>
        </w:rPr>
        <w:t xml:space="preserve"> These specifications are validated by the sponsor.</w:t>
      </w:r>
    </w:p>
    <w:p w14:paraId="7F904C49" w14:textId="77777777" w:rsidR="00E825A0" w:rsidRPr="000760A3" w:rsidRDefault="00E825A0" w:rsidP="004C5B59">
      <w:pPr>
        <w:pStyle w:val="Titre3"/>
        <w:numPr>
          <w:ilvl w:val="2"/>
          <w:numId w:val="32"/>
        </w:numPr>
        <w:tabs>
          <w:tab w:val="left" w:pos="2127"/>
        </w:tabs>
        <w:ind w:left="2127"/>
        <w:rPr>
          <w:rFonts w:asciiTheme="minorHAnsi" w:hAnsiTheme="minorHAnsi" w:cstheme="minorHAnsi"/>
          <w:lang w:val="en-GB"/>
        </w:rPr>
      </w:pPr>
      <w:bookmarkStart w:id="154" w:name="_Toc367108327"/>
      <w:bookmarkStart w:id="155" w:name="_Toc514365860"/>
      <w:r w:rsidRPr="000760A3">
        <w:rPr>
          <w:rFonts w:asciiTheme="minorHAnsi" w:hAnsiTheme="minorHAnsi" w:cstheme="minorHAnsi"/>
          <w:lang w:val="en-GB"/>
        </w:rPr>
        <w:t>Data Entry Screens</w:t>
      </w:r>
      <w:bookmarkEnd w:id="154"/>
      <w:bookmarkEnd w:id="155"/>
    </w:p>
    <w:p w14:paraId="0B2B13C8" w14:textId="625B15DA" w:rsidR="00E825A0" w:rsidRPr="000760A3" w:rsidRDefault="00E825A0" w:rsidP="00E825A0">
      <w:pPr>
        <w:rPr>
          <w:rFonts w:cstheme="minorHAnsi"/>
          <w:lang w:val="en-US"/>
        </w:rPr>
      </w:pPr>
      <w:r w:rsidRPr="000760A3">
        <w:rPr>
          <w:rFonts w:cstheme="minorHAnsi"/>
        </w:rPr>
        <w:sym w:font="Wingdings" w:char="F06F"/>
      </w:r>
      <w:r w:rsidRPr="000760A3">
        <w:rPr>
          <w:rFonts w:cstheme="minorHAnsi"/>
          <w:lang w:val="en-US"/>
        </w:rPr>
        <w:t xml:space="preserve"> Checking of data entry screens conformity with the paper CRF is available in the TMF (direct (visual) checking (manual validation) or documentation of data entry tests using the first completed CRFs or dummy CRFs).</w:t>
      </w:r>
    </w:p>
    <w:p w14:paraId="5B622BE1" w14:textId="793F65EA" w:rsidR="00E825A0" w:rsidRPr="000760A3" w:rsidRDefault="00E825A0" w:rsidP="00E825A0">
      <w:pPr>
        <w:rPr>
          <w:rFonts w:cstheme="minorHAnsi"/>
          <w:lang w:val="en-US"/>
        </w:rPr>
      </w:pPr>
      <w:r w:rsidRPr="000760A3">
        <w:rPr>
          <w:rFonts w:cstheme="minorHAnsi"/>
        </w:rPr>
        <w:lastRenderedPageBreak/>
        <w:sym w:font="Wingdings" w:char="F06F"/>
      </w:r>
      <w:r w:rsidRPr="000760A3">
        <w:rPr>
          <w:rFonts w:cstheme="minorHAnsi"/>
          <w:lang w:val="en-US"/>
        </w:rPr>
        <w:t xml:space="preserve"> Data entry screens design non-conformities (identified during the tests) are documented</w:t>
      </w:r>
      <w:r w:rsidR="00215F3A" w:rsidRPr="000760A3">
        <w:rPr>
          <w:rFonts w:cstheme="minorHAnsi"/>
          <w:lang w:val="en-US"/>
        </w:rPr>
        <w:t xml:space="preserve"> and managed</w:t>
      </w:r>
      <w:r w:rsidRPr="000760A3">
        <w:rPr>
          <w:rFonts w:cstheme="minorHAnsi"/>
          <w:lang w:val="en-US"/>
        </w:rPr>
        <w:t>.</w:t>
      </w:r>
    </w:p>
    <w:p w14:paraId="2D0E822B" w14:textId="2BD67AF8" w:rsidR="00E825A0" w:rsidRPr="000760A3" w:rsidRDefault="000B55CC" w:rsidP="004C5B59">
      <w:pPr>
        <w:pStyle w:val="Titre3"/>
        <w:numPr>
          <w:ilvl w:val="2"/>
          <w:numId w:val="32"/>
        </w:numPr>
        <w:tabs>
          <w:tab w:val="left" w:pos="2127"/>
        </w:tabs>
        <w:ind w:left="2127"/>
        <w:rPr>
          <w:rFonts w:asciiTheme="minorHAnsi" w:hAnsiTheme="minorHAnsi" w:cstheme="minorHAnsi"/>
          <w:lang w:val="en-GB"/>
        </w:rPr>
      </w:pPr>
      <w:bookmarkStart w:id="156" w:name="_Toc514365861"/>
      <w:r w:rsidRPr="000760A3">
        <w:rPr>
          <w:rFonts w:asciiTheme="minorHAnsi" w:hAnsiTheme="minorHAnsi" w:cstheme="minorHAnsi"/>
          <w:lang w:val="en-GB"/>
        </w:rPr>
        <w:t>Data Validation Plan</w:t>
      </w:r>
      <w:bookmarkEnd w:id="156"/>
      <w:r w:rsidR="00215F3A" w:rsidRPr="000760A3">
        <w:rPr>
          <w:rFonts w:asciiTheme="minorHAnsi" w:hAnsiTheme="minorHAnsi" w:cstheme="minorHAnsi"/>
          <w:lang w:val="en-GB"/>
        </w:rPr>
        <w:t xml:space="preserve"> / Consistency checks</w:t>
      </w:r>
    </w:p>
    <w:p w14:paraId="08BF9E60" w14:textId="4CE2B2F0" w:rsidR="000B55CC" w:rsidRPr="000760A3" w:rsidRDefault="000B55CC" w:rsidP="000B55CC">
      <w:pPr>
        <w:rPr>
          <w:rFonts w:cstheme="minorHAnsi"/>
          <w:lang w:val="en-US"/>
        </w:rPr>
      </w:pPr>
      <w:r w:rsidRPr="000760A3">
        <w:rPr>
          <w:rFonts w:cstheme="minorHAnsi"/>
          <w:lang w:val="en-US"/>
        </w:rPr>
        <w:sym w:font="Wingdings" w:char="F06F"/>
      </w:r>
      <w:r w:rsidRPr="000760A3">
        <w:rPr>
          <w:rFonts w:cstheme="minorHAnsi"/>
          <w:lang w:val="en-US"/>
        </w:rPr>
        <w:t xml:space="preserve"> There is a Data Validation Plan issued for the study:</w:t>
      </w:r>
    </w:p>
    <w:p w14:paraId="3A2B7C80" w14:textId="77777777" w:rsidR="000B55CC" w:rsidRPr="000760A3" w:rsidRDefault="000B55CC" w:rsidP="000B55CC">
      <w:pPr>
        <w:rPr>
          <w:rFonts w:cstheme="minorHAnsi"/>
          <w:lang w:val="en-US"/>
        </w:rPr>
      </w:pPr>
    </w:p>
    <w:tbl>
      <w:tblPr>
        <w:tblStyle w:val="Grilledutableau"/>
        <w:tblW w:w="0" w:type="auto"/>
        <w:tblLook w:val="04A0" w:firstRow="1" w:lastRow="0" w:firstColumn="1" w:lastColumn="0" w:noHBand="0" w:noVBand="1"/>
      </w:tblPr>
      <w:tblGrid>
        <w:gridCol w:w="2405"/>
        <w:gridCol w:w="992"/>
        <w:gridCol w:w="1418"/>
        <w:gridCol w:w="2546"/>
      </w:tblGrid>
      <w:tr w:rsidR="000B55CC" w:rsidRPr="000760A3" w14:paraId="16E8C925" w14:textId="77777777" w:rsidTr="00A54028">
        <w:tc>
          <w:tcPr>
            <w:tcW w:w="2405" w:type="dxa"/>
          </w:tcPr>
          <w:p w14:paraId="31541A1C" w14:textId="77777777" w:rsidR="000B55CC" w:rsidRPr="000760A3" w:rsidRDefault="000B55CC" w:rsidP="00A54028">
            <w:pPr>
              <w:rPr>
                <w:rFonts w:cstheme="minorHAnsi"/>
                <w:b/>
              </w:rPr>
            </w:pPr>
            <w:r w:rsidRPr="000760A3">
              <w:rPr>
                <w:rFonts w:cstheme="minorHAnsi"/>
                <w:b/>
              </w:rPr>
              <w:t>Plan</w:t>
            </w:r>
          </w:p>
        </w:tc>
        <w:tc>
          <w:tcPr>
            <w:tcW w:w="992" w:type="dxa"/>
          </w:tcPr>
          <w:p w14:paraId="027A7553" w14:textId="77777777" w:rsidR="000B55CC" w:rsidRPr="000760A3" w:rsidRDefault="000B55CC" w:rsidP="00A54028">
            <w:pPr>
              <w:rPr>
                <w:rFonts w:cstheme="minorHAnsi"/>
                <w:b/>
              </w:rPr>
            </w:pPr>
            <w:r w:rsidRPr="000760A3">
              <w:rPr>
                <w:rFonts w:cstheme="minorHAnsi"/>
                <w:b/>
              </w:rPr>
              <w:t>Version</w:t>
            </w:r>
          </w:p>
        </w:tc>
        <w:tc>
          <w:tcPr>
            <w:tcW w:w="1418" w:type="dxa"/>
          </w:tcPr>
          <w:p w14:paraId="2EF399C4" w14:textId="77777777" w:rsidR="000B55CC" w:rsidRPr="000760A3" w:rsidRDefault="000B55CC" w:rsidP="00A54028">
            <w:pPr>
              <w:rPr>
                <w:rFonts w:cstheme="minorHAnsi"/>
                <w:b/>
              </w:rPr>
            </w:pPr>
            <w:r w:rsidRPr="000760A3">
              <w:rPr>
                <w:rFonts w:cstheme="minorHAnsi"/>
                <w:b/>
              </w:rPr>
              <w:t>Date</w:t>
            </w:r>
          </w:p>
        </w:tc>
        <w:tc>
          <w:tcPr>
            <w:tcW w:w="2546" w:type="dxa"/>
          </w:tcPr>
          <w:p w14:paraId="525EB8EA" w14:textId="77777777" w:rsidR="000B55CC" w:rsidRPr="000760A3" w:rsidRDefault="000B55CC" w:rsidP="00A54028">
            <w:pPr>
              <w:rPr>
                <w:rFonts w:cstheme="minorHAnsi"/>
                <w:b/>
              </w:rPr>
            </w:pPr>
            <w:r w:rsidRPr="000760A3">
              <w:rPr>
                <w:rFonts w:cstheme="minorHAnsi"/>
                <w:b/>
              </w:rPr>
              <w:t>Comments</w:t>
            </w:r>
          </w:p>
        </w:tc>
      </w:tr>
      <w:tr w:rsidR="000B55CC" w:rsidRPr="000760A3" w14:paraId="3A44F1E1" w14:textId="77777777" w:rsidTr="00A54028">
        <w:tc>
          <w:tcPr>
            <w:tcW w:w="2405" w:type="dxa"/>
          </w:tcPr>
          <w:p w14:paraId="7B7945A3" w14:textId="74A05F08" w:rsidR="000B55CC" w:rsidRPr="000760A3" w:rsidRDefault="000B55CC" w:rsidP="00A54028">
            <w:pPr>
              <w:rPr>
                <w:rFonts w:cstheme="minorHAnsi"/>
                <w:b/>
              </w:rPr>
            </w:pPr>
            <w:r w:rsidRPr="000760A3">
              <w:rPr>
                <w:rFonts w:cstheme="minorHAnsi"/>
                <w:b/>
                <w:lang w:val="en-US"/>
              </w:rPr>
              <w:t>Data Validation Plan</w:t>
            </w:r>
          </w:p>
        </w:tc>
        <w:tc>
          <w:tcPr>
            <w:tcW w:w="992" w:type="dxa"/>
          </w:tcPr>
          <w:p w14:paraId="76717D11" w14:textId="77777777" w:rsidR="000B55CC" w:rsidRPr="000760A3" w:rsidRDefault="000B55CC" w:rsidP="00A54028">
            <w:pPr>
              <w:rPr>
                <w:rFonts w:cstheme="minorHAnsi"/>
              </w:rPr>
            </w:pPr>
          </w:p>
        </w:tc>
        <w:tc>
          <w:tcPr>
            <w:tcW w:w="1418" w:type="dxa"/>
          </w:tcPr>
          <w:p w14:paraId="7AD7E2F1" w14:textId="77777777" w:rsidR="000B55CC" w:rsidRPr="000760A3" w:rsidRDefault="000B55CC" w:rsidP="00A54028">
            <w:pPr>
              <w:rPr>
                <w:rFonts w:cstheme="minorHAnsi"/>
              </w:rPr>
            </w:pPr>
          </w:p>
        </w:tc>
        <w:tc>
          <w:tcPr>
            <w:tcW w:w="2546" w:type="dxa"/>
          </w:tcPr>
          <w:p w14:paraId="472A3BCD" w14:textId="77777777" w:rsidR="000B55CC" w:rsidRPr="000760A3" w:rsidRDefault="000B55CC" w:rsidP="00A54028">
            <w:pPr>
              <w:rPr>
                <w:rFonts w:cstheme="minorHAnsi"/>
              </w:rPr>
            </w:pPr>
          </w:p>
        </w:tc>
      </w:tr>
      <w:tr w:rsidR="000B55CC" w:rsidRPr="000760A3" w14:paraId="71BD8DA2" w14:textId="77777777" w:rsidTr="00A54028">
        <w:tc>
          <w:tcPr>
            <w:tcW w:w="2405" w:type="dxa"/>
          </w:tcPr>
          <w:p w14:paraId="02000661" w14:textId="77777777" w:rsidR="000B55CC" w:rsidRPr="000760A3" w:rsidRDefault="000B55CC" w:rsidP="00A54028">
            <w:pPr>
              <w:rPr>
                <w:rFonts w:cstheme="minorHAnsi"/>
                <w:b/>
              </w:rPr>
            </w:pPr>
            <w:r w:rsidRPr="000760A3">
              <w:rPr>
                <w:rFonts w:cstheme="minorHAnsi"/>
                <w:b/>
              </w:rPr>
              <w:t>Other?</w:t>
            </w:r>
          </w:p>
        </w:tc>
        <w:tc>
          <w:tcPr>
            <w:tcW w:w="992" w:type="dxa"/>
          </w:tcPr>
          <w:p w14:paraId="56016F35" w14:textId="77777777" w:rsidR="000B55CC" w:rsidRPr="000760A3" w:rsidRDefault="000B55CC" w:rsidP="00A54028">
            <w:pPr>
              <w:rPr>
                <w:rFonts w:cstheme="minorHAnsi"/>
              </w:rPr>
            </w:pPr>
          </w:p>
        </w:tc>
        <w:tc>
          <w:tcPr>
            <w:tcW w:w="1418" w:type="dxa"/>
          </w:tcPr>
          <w:p w14:paraId="10143866" w14:textId="77777777" w:rsidR="000B55CC" w:rsidRPr="000760A3" w:rsidRDefault="000B55CC" w:rsidP="00A54028">
            <w:pPr>
              <w:rPr>
                <w:rFonts w:cstheme="minorHAnsi"/>
              </w:rPr>
            </w:pPr>
          </w:p>
        </w:tc>
        <w:tc>
          <w:tcPr>
            <w:tcW w:w="2546" w:type="dxa"/>
          </w:tcPr>
          <w:p w14:paraId="72C459FF" w14:textId="77777777" w:rsidR="000B55CC" w:rsidRPr="000760A3" w:rsidRDefault="000B55CC" w:rsidP="00A54028">
            <w:pPr>
              <w:rPr>
                <w:rFonts w:cstheme="minorHAnsi"/>
              </w:rPr>
            </w:pPr>
          </w:p>
        </w:tc>
      </w:tr>
    </w:tbl>
    <w:p w14:paraId="0FEF85C0" w14:textId="77777777" w:rsidR="000B55CC" w:rsidRPr="000760A3" w:rsidRDefault="000B55CC" w:rsidP="000B55CC">
      <w:pPr>
        <w:rPr>
          <w:rFonts w:cstheme="minorHAnsi"/>
          <w:lang w:val="en-US"/>
        </w:rPr>
      </w:pPr>
      <w:r w:rsidRPr="000760A3">
        <w:rPr>
          <w:rFonts w:cstheme="minorHAnsi"/>
          <w:lang w:val="en-US"/>
        </w:rPr>
        <w:sym w:font="Wingdings" w:char="F06F"/>
      </w:r>
      <w:r w:rsidRPr="000760A3">
        <w:rPr>
          <w:rFonts w:cstheme="minorHAnsi"/>
          <w:lang w:val="en-US"/>
        </w:rPr>
        <w:t xml:space="preserve"> This plan is internally reviewed and approved by the Sponsor (documentation).</w:t>
      </w:r>
    </w:p>
    <w:p w14:paraId="72EAE100" w14:textId="77777777" w:rsidR="000B55CC" w:rsidRPr="000760A3" w:rsidRDefault="000B55CC" w:rsidP="000B55CC">
      <w:pPr>
        <w:rPr>
          <w:rFonts w:cstheme="minorHAnsi"/>
          <w:lang w:val="en-US"/>
        </w:rPr>
      </w:pPr>
      <w:r w:rsidRPr="000760A3">
        <w:rPr>
          <w:rFonts w:cstheme="minorHAnsi"/>
          <w:lang w:val="en-US"/>
        </w:rPr>
        <w:sym w:font="Wingdings" w:char="F06F"/>
      </w:r>
      <w:r w:rsidRPr="000760A3">
        <w:rPr>
          <w:rFonts w:cstheme="minorHAnsi"/>
          <w:lang w:val="en-US"/>
        </w:rPr>
        <w:t xml:space="preserve"> This plan is available in the TMF.</w:t>
      </w:r>
    </w:p>
    <w:p w14:paraId="37C6BD6E" w14:textId="00675AD2" w:rsidR="000B55CC" w:rsidRPr="000760A3" w:rsidRDefault="000B55CC" w:rsidP="000B55CC">
      <w:pPr>
        <w:rPr>
          <w:rFonts w:cstheme="minorHAnsi"/>
          <w:lang w:val="en-US"/>
        </w:rPr>
      </w:pPr>
      <w:r w:rsidRPr="000760A3">
        <w:rPr>
          <w:rFonts w:cstheme="minorHAnsi"/>
        </w:rPr>
        <w:sym w:font="Wingdings" w:char="F06F"/>
      </w:r>
      <w:r w:rsidRPr="000760A3">
        <w:rPr>
          <w:rFonts w:cstheme="minorHAnsi"/>
          <w:lang w:val="en-US"/>
        </w:rPr>
        <w:t xml:space="preserve"> The data validation plan is correctly identified.</w:t>
      </w:r>
    </w:p>
    <w:p w14:paraId="5E5DE553" w14:textId="1EBE7B69" w:rsidR="000B55CC" w:rsidRPr="000760A3" w:rsidRDefault="000B55CC" w:rsidP="000B55CC">
      <w:pPr>
        <w:rPr>
          <w:rFonts w:cstheme="minorHAnsi"/>
          <w:lang w:val="en-US"/>
        </w:rPr>
      </w:pPr>
      <w:r w:rsidRPr="000760A3">
        <w:rPr>
          <w:rFonts w:cstheme="minorHAnsi"/>
        </w:rPr>
        <w:sym w:font="Wingdings" w:char="F06F"/>
      </w:r>
      <w:r w:rsidRPr="000760A3">
        <w:rPr>
          <w:rFonts w:cstheme="minorHAnsi"/>
          <w:lang w:val="en-US"/>
        </w:rPr>
        <w:t xml:space="preserve"> The history of the data validation plan is correctly identified.</w:t>
      </w:r>
    </w:p>
    <w:p w14:paraId="364C36B2" w14:textId="6575BC09" w:rsidR="00E825A0" w:rsidRPr="000760A3" w:rsidRDefault="00E825A0" w:rsidP="000B55CC">
      <w:pPr>
        <w:rPr>
          <w:rFonts w:cstheme="minorHAnsi"/>
          <w:lang w:val="en-US"/>
        </w:rPr>
      </w:pPr>
      <w:r w:rsidRPr="000760A3">
        <w:rPr>
          <w:rFonts w:cstheme="minorHAnsi"/>
        </w:rPr>
        <w:sym w:font="Wingdings" w:char="F06F"/>
      </w:r>
      <w:r w:rsidRPr="000760A3">
        <w:rPr>
          <w:rFonts w:cstheme="minorHAnsi"/>
          <w:lang w:val="en-US"/>
        </w:rPr>
        <w:t xml:space="preserve"> </w:t>
      </w:r>
      <w:r w:rsidR="00215F3A" w:rsidRPr="000760A3">
        <w:rPr>
          <w:rFonts w:cstheme="minorHAnsi"/>
          <w:lang w:val="en-US"/>
        </w:rPr>
        <w:t>Results of c</w:t>
      </w:r>
      <w:r w:rsidRPr="000760A3">
        <w:rPr>
          <w:rFonts w:cstheme="minorHAnsi"/>
          <w:lang w:val="en-US"/>
        </w:rPr>
        <w:t xml:space="preserve">onsistency check </w:t>
      </w:r>
      <w:r w:rsidR="000B55CC" w:rsidRPr="000760A3">
        <w:rPr>
          <w:rFonts w:cstheme="minorHAnsi"/>
          <w:lang w:val="en-US"/>
        </w:rPr>
        <w:t>tests are available in the TMF.</w:t>
      </w:r>
    </w:p>
    <w:p w14:paraId="76539755" w14:textId="47968D09" w:rsidR="00215F3A" w:rsidRPr="000760A3" w:rsidRDefault="00215F3A" w:rsidP="00215F3A">
      <w:pPr>
        <w:rPr>
          <w:rFonts w:cstheme="minorHAnsi"/>
          <w:lang w:val="en-US"/>
        </w:rPr>
      </w:pPr>
      <w:r w:rsidRPr="000760A3">
        <w:rPr>
          <w:rFonts w:cstheme="minorHAnsi"/>
        </w:rPr>
        <w:sym w:font="Wingdings" w:char="F06F"/>
      </w:r>
      <w:r w:rsidRPr="000760A3">
        <w:rPr>
          <w:rFonts w:cstheme="minorHAnsi"/>
          <w:lang w:val="en-US"/>
        </w:rPr>
        <w:t xml:space="preserve"> Failed tests are documented and managed.</w:t>
      </w:r>
    </w:p>
    <w:p w14:paraId="691F161E" w14:textId="7856BD6A" w:rsidR="00215F3A" w:rsidRPr="000760A3" w:rsidRDefault="00E825A0" w:rsidP="00E825A0">
      <w:pPr>
        <w:rPr>
          <w:rFonts w:cstheme="minorHAnsi"/>
          <w:lang w:val="en-US"/>
        </w:rPr>
      </w:pPr>
      <w:r w:rsidRPr="000760A3">
        <w:rPr>
          <w:rFonts w:cstheme="minorHAnsi"/>
        </w:rPr>
        <w:sym w:font="Wingdings" w:char="F06F"/>
      </w:r>
      <w:r w:rsidR="000B55CC" w:rsidRPr="000760A3">
        <w:rPr>
          <w:rFonts w:cstheme="minorHAnsi"/>
          <w:lang w:val="en-US"/>
        </w:rPr>
        <w:t xml:space="preserve"> </w:t>
      </w:r>
      <w:r w:rsidR="00215F3A" w:rsidRPr="000760A3">
        <w:rPr>
          <w:rFonts w:cstheme="minorHAnsi"/>
          <w:lang w:val="en-US"/>
        </w:rPr>
        <w:t>A list of SECs is available in the TMF.</w:t>
      </w:r>
    </w:p>
    <w:p w14:paraId="24DB0F13" w14:textId="4EDB7DDB" w:rsidR="00E825A0" w:rsidRPr="000760A3" w:rsidRDefault="00215F3A" w:rsidP="00E825A0">
      <w:pPr>
        <w:rPr>
          <w:rFonts w:cstheme="minorHAnsi"/>
          <w:lang w:val="en-US"/>
        </w:rPr>
      </w:pPr>
      <w:r w:rsidRPr="000760A3">
        <w:rPr>
          <w:rFonts w:cstheme="minorHAnsi"/>
        </w:rPr>
        <w:sym w:font="Wingdings" w:char="F06F"/>
      </w:r>
      <w:r w:rsidRPr="000760A3">
        <w:rPr>
          <w:rFonts w:cstheme="minorHAnsi"/>
          <w:lang w:val="en-US"/>
        </w:rPr>
        <w:t xml:space="preserve"> </w:t>
      </w:r>
      <w:r w:rsidR="000B55CC" w:rsidRPr="000760A3">
        <w:rPr>
          <w:rFonts w:cstheme="minorHAnsi"/>
          <w:lang w:val="en-US"/>
        </w:rPr>
        <w:t>T</w:t>
      </w:r>
      <w:r w:rsidR="00E825A0" w:rsidRPr="000760A3">
        <w:rPr>
          <w:rFonts w:cstheme="minorHAnsi"/>
          <w:lang w:val="en-US"/>
        </w:rPr>
        <w:t>he list of SEC is submitted before data processing to the Investigators for information.</w:t>
      </w:r>
    </w:p>
    <w:p w14:paraId="02DE1F87" w14:textId="4CA81A5A" w:rsidR="00E825A0" w:rsidRPr="000760A3" w:rsidRDefault="00E825A0" w:rsidP="004C5B59">
      <w:pPr>
        <w:pStyle w:val="Titre3"/>
        <w:numPr>
          <w:ilvl w:val="2"/>
          <w:numId w:val="32"/>
        </w:numPr>
        <w:tabs>
          <w:tab w:val="left" w:pos="2127"/>
        </w:tabs>
        <w:ind w:left="2127"/>
        <w:rPr>
          <w:rFonts w:asciiTheme="minorHAnsi" w:hAnsiTheme="minorHAnsi" w:cstheme="minorHAnsi"/>
          <w:lang w:val="en-GB"/>
        </w:rPr>
      </w:pPr>
      <w:bookmarkStart w:id="157" w:name="_Toc514365862"/>
      <w:r w:rsidRPr="000760A3">
        <w:rPr>
          <w:rFonts w:asciiTheme="minorHAnsi" w:hAnsiTheme="minorHAnsi" w:cstheme="minorHAnsi"/>
          <w:lang w:val="en-GB"/>
        </w:rPr>
        <w:t>eCRF validation</w:t>
      </w:r>
      <w:bookmarkEnd w:id="157"/>
    </w:p>
    <w:p w14:paraId="227120D0" w14:textId="3537DF93" w:rsidR="000B55CC" w:rsidRPr="000760A3" w:rsidRDefault="000B55CC" w:rsidP="000B55CC">
      <w:pPr>
        <w:rPr>
          <w:rFonts w:cstheme="minorHAnsi"/>
          <w:lang w:val="en-US"/>
        </w:rPr>
      </w:pPr>
      <w:r w:rsidRPr="000760A3">
        <w:rPr>
          <w:rFonts w:cstheme="minorHAnsi"/>
        </w:rPr>
        <w:sym w:font="Wingdings" w:char="F06F"/>
      </w:r>
      <w:r w:rsidRPr="000760A3">
        <w:rPr>
          <w:rFonts w:cstheme="minorHAnsi"/>
          <w:lang w:val="en-US"/>
        </w:rPr>
        <w:t xml:space="preserve"> eCRF validation process is documented and available in the TMF:</w:t>
      </w:r>
    </w:p>
    <w:p w14:paraId="63DC7E7C" w14:textId="14CA2552" w:rsidR="00E825A0" w:rsidRPr="000760A3" w:rsidRDefault="000B55CC" w:rsidP="000B55CC">
      <w:pPr>
        <w:pStyle w:val="B1"/>
        <w:rPr>
          <w:rFonts w:cstheme="minorHAnsi"/>
        </w:rPr>
      </w:pPr>
      <w:r w:rsidRPr="000760A3">
        <w:rPr>
          <w:rFonts w:cstheme="minorHAnsi"/>
        </w:rPr>
        <w:sym w:font="Wingdings" w:char="F06F"/>
      </w:r>
      <w:r w:rsidRPr="000760A3">
        <w:rPr>
          <w:rFonts w:cstheme="minorHAnsi"/>
        </w:rPr>
        <w:t xml:space="preserve"> </w:t>
      </w:r>
      <w:r w:rsidR="00E825A0" w:rsidRPr="000760A3">
        <w:rPr>
          <w:rFonts w:cstheme="minorHAnsi"/>
        </w:rPr>
        <w:t>SPEC fonctionnelles / SPEC t</w:t>
      </w:r>
      <w:r w:rsidRPr="000760A3">
        <w:rPr>
          <w:rFonts w:cstheme="minorHAnsi"/>
        </w:rPr>
        <w:t>echniques</w:t>
      </w:r>
    </w:p>
    <w:p w14:paraId="1CED357D" w14:textId="07CCE98F" w:rsidR="00E825A0" w:rsidRPr="000760A3" w:rsidRDefault="000B55CC" w:rsidP="00E825A0">
      <w:pPr>
        <w:pStyle w:val="B1"/>
        <w:tabs>
          <w:tab w:val="clear" w:pos="567"/>
        </w:tabs>
        <w:ind w:hanging="283"/>
        <w:rPr>
          <w:rFonts w:cstheme="minorHAnsi"/>
        </w:rPr>
      </w:pPr>
      <w:r w:rsidRPr="000760A3">
        <w:rPr>
          <w:rFonts w:cstheme="minorHAnsi"/>
        </w:rPr>
        <w:sym w:font="Wingdings" w:char="F06F"/>
      </w:r>
      <w:r w:rsidRPr="000760A3">
        <w:rPr>
          <w:rFonts w:cstheme="minorHAnsi"/>
          <w:lang w:val="en-US"/>
        </w:rPr>
        <w:t xml:space="preserve"> </w:t>
      </w:r>
      <w:r w:rsidR="00E825A0" w:rsidRPr="000760A3">
        <w:rPr>
          <w:rFonts w:cstheme="minorHAnsi"/>
        </w:rPr>
        <w:t>ADR (Analyse de risque)</w:t>
      </w:r>
    </w:p>
    <w:p w14:paraId="5329B91A" w14:textId="3D192B03" w:rsidR="00E825A0" w:rsidRPr="000760A3" w:rsidRDefault="000B55CC" w:rsidP="00E825A0">
      <w:pPr>
        <w:pStyle w:val="B1"/>
        <w:tabs>
          <w:tab w:val="clear" w:pos="567"/>
        </w:tabs>
        <w:ind w:hanging="283"/>
        <w:rPr>
          <w:rFonts w:cstheme="minorHAnsi"/>
        </w:rPr>
      </w:pPr>
      <w:r w:rsidRPr="000760A3">
        <w:rPr>
          <w:rFonts w:cstheme="minorHAnsi"/>
        </w:rPr>
        <w:sym w:font="Wingdings" w:char="F06F"/>
      </w:r>
      <w:r w:rsidRPr="000760A3">
        <w:rPr>
          <w:rFonts w:cstheme="minorHAnsi"/>
        </w:rPr>
        <w:t xml:space="preserve"> </w:t>
      </w:r>
      <w:r w:rsidR="00E825A0" w:rsidRPr="000760A3">
        <w:rPr>
          <w:rFonts w:cstheme="minorHAnsi"/>
        </w:rPr>
        <w:t>Protocole de Validation (couvrant les étapes de QIQOQP)</w:t>
      </w:r>
    </w:p>
    <w:p w14:paraId="02AEF93C" w14:textId="697767F7" w:rsidR="00E825A0" w:rsidRPr="000760A3" w:rsidRDefault="000B55CC" w:rsidP="00E825A0">
      <w:pPr>
        <w:pStyle w:val="B1"/>
        <w:tabs>
          <w:tab w:val="clear" w:pos="567"/>
        </w:tabs>
        <w:ind w:hanging="283"/>
        <w:rPr>
          <w:rFonts w:cstheme="minorHAnsi"/>
        </w:rPr>
      </w:pPr>
      <w:r w:rsidRPr="000760A3">
        <w:rPr>
          <w:rFonts w:cstheme="minorHAnsi"/>
        </w:rPr>
        <w:sym w:font="Wingdings" w:char="F06F"/>
      </w:r>
      <w:r w:rsidRPr="000760A3">
        <w:rPr>
          <w:rFonts w:cstheme="minorHAnsi"/>
        </w:rPr>
        <w:t xml:space="preserve"> </w:t>
      </w:r>
      <w:r w:rsidR="00E825A0" w:rsidRPr="000760A3">
        <w:rPr>
          <w:rFonts w:cstheme="minorHAnsi"/>
        </w:rPr>
        <w:t>Tests (avec rédacteur différent du testeur = bonnes pratiques)</w:t>
      </w:r>
    </w:p>
    <w:p w14:paraId="0D9C1DA9" w14:textId="77777777" w:rsidR="00E825A0" w:rsidRPr="000760A3" w:rsidRDefault="00E825A0" w:rsidP="00E825A0">
      <w:pPr>
        <w:pStyle w:val="B2"/>
        <w:tabs>
          <w:tab w:val="clear" w:pos="851"/>
        </w:tabs>
        <w:ind w:left="927" w:hanging="360"/>
        <w:rPr>
          <w:rFonts w:cstheme="minorHAnsi"/>
        </w:rPr>
      </w:pPr>
      <w:r w:rsidRPr="000760A3">
        <w:rPr>
          <w:rFonts w:cstheme="minorHAnsi"/>
        </w:rPr>
        <w:t>tests de saisie (contrôle des masques, de la base de données)</w:t>
      </w:r>
    </w:p>
    <w:p w14:paraId="392A8BFA" w14:textId="77777777" w:rsidR="00E825A0" w:rsidRPr="000760A3" w:rsidRDefault="00E825A0" w:rsidP="00E825A0">
      <w:pPr>
        <w:pStyle w:val="B3"/>
        <w:tabs>
          <w:tab w:val="clear" w:pos="851"/>
        </w:tabs>
        <w:rPr>
          <w:rFonts w:cstheme="minorHAnsi"/>
        </w:rPr>
      </w:pPr>
      <w:r w:rsidRPr="000760A3">
        <w:rPr>
          <w:rFonts w:cstheme="minorHAnsi"/>
        </w:rPr>
        <w:t>avec des profils différents (investigateur, ARC, Opérateur de saisie, Data Manager… selon le type d'outil)</w:t>
      </w:r>
    </w:p>
    <w:p w14:paraId="3048CD6A" w14:textId="77777777" w:rsidR="00E825A0" w:rsidRPr="000760A3" w:rsidRDefault="00E825A0" w:rsidP="00E825A0">
      <w:pPr>
        <w:pStyle w:val="B2"/>
        <w:tabs>
          <w:tab w:val="clear" w:pos="851"/>
        </w:tabs>
        <w:ind w:left="927" w:hanging="360"/>
        <w:rPr>
          <w:rFonts w:cstheme="minorHAnsi"/>
        </w:rPr>
      </w:pPr>
      <w:r w:rsidRPr="000760A3">
        <w:rPr>
          <w:rFonts w:cstheme="minorHAnsi"/>
        </w:rPr>
        <w:t>tests des contrôles de cohérence/génération des queries (automatiques et manuelles)</w:t>
      </w:r>
    </w:p>
    <w:p w14:paraId="73FD1BF1" w14:textId="77777777" w:rsidR="00E825A0" w:rsidRPr="000760A3" w:rsidRDefault="00E825A0" w:rsidP="00E825A0">
      <w:pPr>
        <w:pStyle w:val="B3"/>
        <w:tabs>
          <w:tab w:val="clear" w:pos="851"/>
        </w:tabs>
        <w:rPr>
          <w:rFonts w:cstheme="minorHAnsi"/>
        </w:rPr>
      </w:pPr>
      <w:r w:rsidRPr="000760A3">
        <w:rPr>
          <w:rFonts w:cstheme="minorHAnsi"/>
        </w:rPr>
        <w:t>avec des profils différents</w:t>
      </w:r>
    </w:p>
    <w:p w14:paraId="5025F4D8" w14:textId="77777777" w:rsidR="00E825A0" w:rsidRPr="000760A3" w:rsidRDefault="00E825A0" w:rsidP="00E825A0">
      <w:pPr>
        <w:pStyle w:val="B2"/>
        <w:tabs>
          <w:tab w:val="clear" w:pos="851"/>
        </w:tabs>
        <w:ind w:left="927" w:hanging="360"/>
        <w:rPr>
          <w:rFonts w:cstheme="minorHAnsi"/>
        </w:rPr>
      </w:pPr>
      <w:r w:rsidRPr="000760A3">
        <w:rPr>
          <w:rFonts w:cstheme="minorHAnsi"/>
        </w:rPr>
        <w:t>vérification des workflows</w:t>
      </w:r>
    </w:p>
    <w:p w14:paraId="5B2EEBE4" w14:textId="77777777" w:rsidR="00E825A0" w:rsidRPr="000760A3" w:rsidRDefault="00E825A0" w:rsidP="00E825A0">
      <w:pPr>
        <w:pStyle w:val="B2"/>
        <w:tabs>
          <w:tab w:val="clear" w:pos="851"/>
        </w:tabs>
        <w:ind w:left="927" w:hanging="360"/>
        <w:rPr>
          <w:rFonts w:cstheme="minorHAnsi"/>
        </w:rPr>
      </w:pPr>
      <w:r w:rsidRPr="000760A3">
        <w:rPr>
          <w:rFonts w:cstheme="minorHAnsi"/>
        </w:rPr>
        <w:t>vérification audit trail</w:t>
      </w:r>
    </w:p>
    <w:p w14:paraId="321C7979" w14:textId="77777777" w:rsidR="00E825A0" w:rsidRPr="000760A3" w:rsidRDefault="00E825A0" w:rsidP="00E825A0">
      <w:pPr>
        <w:pStyle w:val="B2"/>
        <w:tabs>
          <w:tab w:val="clear" w:pos="851"/>
        </w:tabs>
        <w:ind w:left="927" w:hanging="360"/>
        <w:rPr>
          <w:rFonts w:cstheme="minorHAnsi"/>
        </w:rPr>
      </w:pPr>
      <w:r w:rsidRPr="000760A3">
        <w:rPr>
          <w:rFonts w:cstheme="minorHAnsi"/>
        </w:rPr>
        <w:t>vérification de la sécurité d'accès</w:t>
      </w:r>
    </w:p>
    <w:p w14:paraId="096CE32A" w14:textId="77777777" w:rsidR="00E825A0" w:rsidRPr="000760A3" w:rsidRDefault="00E825A0" w:rsidP="00E825A0">
      <w:pPr>
        <w:pStyle w:val="B2"/>
        <w:tabs>
          <w:tab w:val="clear" w:pos="851"/>
        </w:tabs>
        <w:ind w:left="927" w:hanging="360"/>
        <w:rPr>
          <w:rFonts w:cstheme="minorHAnsi"/>
        </w:rPr>
      </w:pPr>
      <w:r w:rsidRPr="000760A3">
        <w:rPr>
          <w:rFonts w:cstheme="minorHAnsi"/>
        </w:rPr>
        <w:t>tests de data transfer (ex. si central lab et importation automatisée des données)</w:t>
      </w:r>
    </w:p>
    <w:p w14:paraId="31536B52" w14:textId="77777777" w:rsidR="00E825A0" w:rsidRPr="000760A3" w:rsidRDefault="00E825A0" w:rsidP="00E825A0">
      <w:pPr>
        <w:pStyle w:val="B2"/>
        <w:tabs>
          <w:tab w:val="clear" w:pos="851"/>
        </w:tabs>
        <w:ind w:left="927" w:hanging="360"/>
        <w:rPr>
          <w:rFonts w:cstheme="minorHAnsi"/>
        </w:rPr>
      </w:pPr>
      <w:r w:rsidRPr="000760A3">
        <w:rPr>
          <w:rFonts w:cstheme="minorHAnsi"/>
        </w:rPr>
        <w:t>tests des éditions de rapports (ex. courbe d'inclusion, liste des EI/G, etc.)</w:t>
      </w:r>
    </w:p>
    <w:p w14:paraId="6848F0F1" w14:textId="77777777" w:rsidR="00E825A0" w:rsidRPr="000760A3" w:rsidRDefault="00E825A0" w:rsidP="00E825A0">
      <w:pPr>
        <w:pStyle w:val="B2"/>
        <w:tabs>
          <w:tab w:val="clear" w:pos="851"/>
        </w:tabs>
        <w:ind w:left="927" w:hanging="360"/>
        <w:rPr>
          <w:rFonts w:cstheme="minorHAnsi"/>
        </w:rPr>
      </w:pPr>
      <w:r w:rsidRPr="000760A3">
        <w:rPr>
          <w:rFonts w:cstheme="minorHAnsi"/>
        </w:rPr>
        <w:t>vérification des exports de données (ex. SAS)</w:t>
      </w:r>
    </w:p>
    <w:p w14:paraId="51504AAE" w14:textId="77777777" w:rsidR="00E825A0" w:rsidRPr="000760A3" w:rsidRDefault="00E825A0" w:rsidP="00E825A0">
      <w:pPr>
        <w:pStyle w:val="B2"/>
        <w:tabs>
          <w:tab w:val="clear" w:pos="851"/>
        </w:tabs>
        <w:ind w:left="927" w:hanging="360"/>
        <w:rPr>
          <w:rFonts w:cstheme="minorHAnsi"/>
        </w:rPr>
      </w:pPr>
      <w:r w:rsidRPr="000760A3">
        <w:rPr>
          <w:rFonts w:cstheme="minorHAnsi"/>
        </w:rPr>
        <w:t>vérification des traductions (if applicable)</w:t>
      </w:r>
    </w:p>
    <w:p w14:paraId="104DDC17" w14:textId="77777777" w:rsidR="00E825A0" w:rsidRPr="000760A3" w:rsidRDefault="00E825A0" w:rsidP="00E825A0">
      <w:pPr>
        <w:pStyle w:val="B2"/>
        <w:tabs>
          <w:tab w:val="clear" w:pos="851"/>
        </w:tabs>
        <w:ind w:left="927" w:hanging="360"/>
        <w:rPr>
          <w:rFonts w:cstheme="minorHAnsi"/>
          <w:b/>
        </w:rPr>
      </w:pPr>
      <w:r w:rsidRPr="000760A3">
        <w:rPr>
          <w:rFonts w:cstheme="minorHAnsi"/>
        </w:rPr>
        <w:t>vérification signature électronique</w:t>
      </w:r>
    </w:p>
    <w:p w14:paraId="160120E5" w14:textId="77777777" w:rsidR="00E825A0" w:rsidRPr="000760A3" w:rsidRDefault="00E825A0" w:rsidP="00E825A0">
      <w:pPr>
        <w:pStyle w:val="B2"/>
        <w:tabs>
          <w:tab w:val="clear" w:pos="851"/>
          <w:tab w:val="left" w:pos="284"/>
        </w:tabs>
        <w:ind w:left="568" w:hanging="360"/>
        <w:rPr>
          <w:rFonts w:cstheme="minorHAnsi"/>
          <w:b/>
        </w:rPr>
      </w:pPr>
      <w:r w:rsidRPr="000760A3">
        <w:rPr>
          <w:rFonts w:cstheme="minorHAnsi"/>
          <w:b/>
        </w:rPr>
        <w:t>UAT CLIENT (Sponsor)</w:t>
      </w:r>
    </w:p>
    <w:p w14:paraId="4457B00E" w14:textId="77777777" w:rsidR="00E825A0" w:rsidRPr="000760A3" w:rsidRDefault="00E825A0" w:rsidP="00E825A0">
      <w:pPr>
        <w:pStyle w:val="B2"/>
        <w:tabs>
          <w:tab w:val="clear" w:pos="851"/>
          <w:tab w:val="left" w:pos="284"/>
        </w:tabs>
        <w:ind w:left="568" w:hanging="360"/>
        <w:rPr>
          <w:rFonts w:cstheme="minorHAnsi"/>
        </w:rPr>
      </w:pPr>
      <w:r w:rsidRPr="000760A3">
        <w:rPr>
          <w:rFonts w:cstheme="minorHAnsi"/>
        </w:rPr>
        <w:t>Rapport de Validation</w:t>
      </w:r>
    </w:p>
    <w:p w14:paraId="7309F222" w14:textId="77777777" w:rsidR="00E825A0" w:rsidRPr="000760A3" w:rsidRDefault="00E825A0" w:rsidP="00E825A0">
      <w:pPr>
        <w:pStyle w:val="B2"/>
        <w:tabs>
          <w:tab w:val="clear" w:pos="851"/>
          <w:tab w:val="left" w:pos="284"/>
        </w:tabs>
        <w:ind w:left="568" w:hanging="360"/>
        <w:rPr>
          <w:rFonts w:cstheme="minorHAnsi"/>
        </w:rPr>
      </w:pPr>
      <w:r w:rsidRPr="000760A3">
        <w:rPr>
          <w:rFonts w:cstheme="minorHAnsi"/>
        </w:rPr>
        <w:t>Matrice de traçabilité</w:t>
      </w:r>
    </w:p>
    <w:p w14:paraId="5F9AF584" w14:textId="215FC9E0" w:rsidR="00E825A0" w:rsidRPr="000760A3" w:rsidRDefault="000B55CC" w:rsidP="00E825A0">
      <w:pPr>
        <w:pStyle w:val="B2"/>
        <w:tabs>
          <w:tab w:val="clear" w:pos="851"/>
          <w:tab w:val="left" w:pos="284"/>
        </w:tabs>
        <w:ind w:left="568" w:hanging="360"/>
        <w:rPr>
          <w:rFonts w:cstheme="minorHAnsi"/>
        </w:rPr>
      </w:pPr>
      <w:r w:rsidRPr="000760A3">
        <w:rPr>
          <w:rFonts w:cstheme="minorHAnsi"/>
        </w:rPr>
        <w:t>G</w:t>
      </w:r>
      <w:r w:rsidR="00E825A0" w:rsidRPr="000760A3">
        <w:rPr>
          <w:rFonts w:cstheme="minorHAnsi"/>
        </w:rPr>
        <w:t>estion des environnement de validation / production</w:t>
      </w:r>
    </w:p>
    <w:p w14:paraId="101B5039" w14:textId="77777777" w:rsidR="00E825A0" w:rsidRPr="000760A3" w:rsidRDefault="00E825A0" w:rsidP="00E825A0">
      <w:pPr>
        <w:rPr>
          <w:rFonts w:cstheme="minorHAnsi"/>
          <w:i/>
          <w:color w:val="0070C0"/>
        </w:rPr>
      </w:pPr>
      <w:r w:rsidRPr="000760A3">
        <w:rPr>
          <w:rFonts w:cstheme="minorHAnsi"/>
          <w:i/>
          <w:color w:val="0070C0"/>
        </w:rPr>
        <w:t>Note : s'assurer que les tests sont réalisés dans un environnement de test/validation – cet environnement doit être similaire à l'environnement de production (pour que les résultats obtenus en test/validation soient représentatifs de ce qui se passera en prod)</w:t>
      </w:r>
    </w:p>
    <w:p w14:paraId="02E14C77" w14:textId="5C506282" w:rsidR="00E825A0" w:rsidRPr="000760A3" w:rsidRDefault="00E825A0" w:rsidP="004C5B59">
      <w:pPr>
        <w:pStyle w:val="Titre3"/>
        <w:numPr>
          <w:ilvl w:val="2"/>
          <w:numId w:val="32"/>
        </w:numPr>
        <w:tabs>
          <w:tab w:val="left" w:pos="2127"/>
        </w:tabs>
        <w:ind w:left="2127"/>
        <w:rPr>
          <w:rFonts w:asciiTheme="minorHAnsi" w:hAnsiTheme="minorHAnsi" w:cstheme="minorHAnsi"/>
          <w:lang w:val="en-GB"/>
        </w:rPr>
      </w:pPr>
      <w:bookmarkStart w:id="158" w:name="_Toc514365863"/>
      <w:r w:rsidRPr="000760A3">
        <w:rPr>
          <w:rFonts w:asciiTheme="minorHAnsi" w:hAnsiTheme="minorHAnsi" w:cstheme="minorHAnsi"/>
          <w:lang w:val="en-GB"/>
        </w:rPr>
        <w:lastRenderedPageBreak/>
        <w:t>eCRF release</w:t>
      </w:r>
      <w:bookmarkEnd w:id="158"/>
    </w:p>
    <w:p w14:paraId="183F15B9" w14:textId="5E9936E3" w:rsidR="00E825A0" w:rsidRPr="000760A3" w:rsidRDefault="00E825A0" w:rsidP="00E825A0">
      <w:pPr>
        <w:rPr>
          <w:rFonts w:cstheme="minorHAnsi"/>
          <w:lang w:val="en-US"/>
        </w:rPr>
      </w:pPr>
      <w:r w:rsidRPr="000760A3">
        <w:rPr>
          <w:rFonts w:cstheme="minorHAnsi"/>
        </w:rPr>
        <w:sym w:font="Wingdings" w:char="F06F"/>
      </w:r>
      <w:r w:rsidRPr="000760A3">
        <w:rPr>
          <w:rFonts w:cstheme="minorHAnsi"/>
          <w:lang w:val="en-US"/>
        </w:rPr>
        <w:t xml:space="preserve"> The authorization for data eCRF production is </w:t>
      </w:r>
      <w:r w:rsidR="000B55CC" w:rsidRPr="000760A3">
        <w:rPr>
          <w:rFonts w:cstheme="minorHAnsi"/>
          <w:lang w:val="en-US"/>
        </w:rPr>
        <w:t>given by the Sponsor and is present in the TMF.</w:t>
      </w:r>
    </w:p>
    <w:p w14:paraId="428A5CDC" w14:textId="77777777" w:rsidR="00E825A0" w:rsidRPr="000760A3" w:rsidRDefault="00E825A0" w:rsidP="004C5B59">
      <w:pPr>
        <w:pStyle w:val="Titre3"/>
        <w:numPr>
          <w:ilvl w:val="2"/>
          <w:numId w:val="32"/>
        </w:numPr>
        <w:tabs>
          <w:tab w:val="left" w:pos="2127"/>
        </w:tabs>
        <w:ind w:left="2127"/>
        <w:rPr>
          <w:rFonts w:asciiTheme="minorHAnsi" w:hAnsiTheme="minorHAnsi" w:cstheme="minorHAnsi"/>
          <w:lang w:val="en-GB"/>
        </w:rPr>
      </w:pPr>
      <w:bookmarkStart w:id="159" w:name="_Toc514365864"/>
      <w:r w:rsidRPr="000760A3">
        <w:rPr>
          <w:rFonts w:asciiTheme="minorHAnsi" w:hAnsiTheme="minorHAnsi" w:cstheme="minorHAnsi"/>
          <w:lang w:val="en-GB"/>
        </w:rPr>
        <w:t>eCRF Users management</w:t>
      </w:r>
      <w:bookmarkEnd w:id="159"/>
    </w:p>
    <w:p w14:paraId="4D8ED41A" w14:textId="7FD8B244" w:rsidR="00E825A0" w:rsidRPr="000760A3" w:rsidRDefault="00E825A0" w:rsidP="00E825A0">
      <w:pPr>
        <w:rPr>
          <w:rFonts w:cstheme="minorHAnsi"/>
          <w:lang w:val="en-US"/>
        </w:rPr>
      </w:pPr>
      <w:r w:rsidRPr="000760A3">
        <w:rPr>
          <w:rFonts w:cstheme="minorHAnsi"/>
        </w:rPr>
        <w:sym w:font="Wingdings" w:char="F06F"/>
      </w:r>
      <w:r w:rsidRPr="000760A3">
        <w:rPr>
          <w:rFonts w:cstheme="minorHAnsi"/>
          <w:lang w:val="en-US"/>
        </w:rPr>
        <w:t xml:space="preserve"> </w:t>
      </w:r>
      <w:r w:rsidR="00215F3A" w:rsidRPr="000760A3">
        <w:rPr>
          <w:rFonts w:cstheme="minorHAnsi"/>
          <w:lang w:val="en-US"/>
        </w:rPr>
        <w:t xml:space="preserve">Documentation related to eCRF </w:t>
      </w:r>
      <w:r w:rsidRPr="000760A3">
        <w:rPr>
          <w:rFonts w:cstheme="minorHAnsi"/>
          <w:lang w:val="en-US"/>
        </w:rPr>
        <w:t>User</w:t>
      </w:r>
      <w:r w:rsidR="00215F3A" w:rsidRPr="000760A3">
        <w:rPr>
          <w:rFonts w:cstheme="minorHAnsi"/>
          <w:lang w:val="en-US"/>
        </w:rPr>
        <w:t>s</w:t>
      </w:r>
      <w:r w:rsidRPr="000760A3">
        <w:rPr>
          <w:rFonts w:cstheme="minorHAnsi"/>
          <w:lang w:val="en-US"/>
        </w:rPr>
        <w:t xml:space="preserve"> management</w:t>
      </w:r>
      <w:r w:rsidR="00215F3A" w:rsidRPr="000760A3">
        <w:rPr>
          <w:rFonts w:cstheme="minorHAnsi"/>
          <w:lang w:val="en-US"/>
        </w:rPr>
        <w:t xml:space="preserve"> </w:t>
      </w:r>
      <w:r w:rsidRPr="000760A3">
        <w:rPr>
          <w:rFonts w:cstheme="minorHAnsi"/>
          <w:lang w:val="en-US"/>
        </w:rPr>
        <w:t xml:space="preserve">is </w:t>
      </w:r>
      <w:r w:rsidR="000B55CC" w:rsidRPr="000760A3">
        <w:rPr>
          <w:rFonts w:cstheme="minorHAnsi"/>
          <w:lang w:val="en-US"/>
        </w:rPr>
        <w:t>present in the TMF</w:t>
      </w:r>
      <w:r w:rsidRPr="000760A3">
        <w:rPr>
          <w:rFonts w:cstheme="minorHAnsi"/>
          <w:lang w:val="en-US"/>
        </w:rPr>
        <w:t>:</w:t>
      </w:r>
    </w:p>
    <w:p w14:paraId="7085D54F" w14:textId="3144A40F" w:rsidR="00E825A0" w:rsidRPr="000760A3" w:rsidRDefault="00E825A0" w:rsidP="00E825A0">
      <w:pPr>
        <w:pStyle w:val="B1"/>
        <w:tabs>
          <w:tab w:val="clear" w:pos="567"/>
        </w:tabs>
        <w:ind w:hanging="283"/>
        <w:rPr>
          <w:rFonts w:cstheme="minorHAnsi"/>
          <w:lang w:val="en-US"/>
        </w:rPr>
      </w:pPr>
      <w:r w:rsidRPr="000760A3">
        <w:rPr>
          <w:rFonts w:cstheme="minorHAnsi"/>
          <w:lang w:val="en-US"/>
        </w:rPr>
        <w:sym w:font="Wingdings" w:char="F06F"/>
      </w:r>
      <w:r w:rsidRPr="000760A3">
        <w:rPr>
          <w:rFonts w:cstheme="minorHAnsi"/>
          <w:lang w:val="en-US"/>
        </w:rPr>
        <w:t xml:space="preserve"> documentation of training </w:t>
      </w:r>
      <w:r w:rsidR="00215F3A" w:rsidRPr="000760A3">
        <w:rPr>
          <w:rFonts w:cstheme="minorHAnsi"/>
          <w:lang w:val="en-US"/>
        </w:rPr>
        <w:t>to the system using a eCRF in testing environment</w:t>
      </w:r>
    </w:p>
    <w:p w14:paraId="59552EE9" w14:textId="77777777" w:rsidR="00E825A0" w:rsidRPr="000760A3" w:rsidRDefault="00E825A0" w:rsidP="00E825A0">
      <w:pPr>
        <w:pStyle w:val="B1"/>
        <w:tabs>
          <w:tab w:val="clear" w:pos="567"/>
        </w:tabs>
        <w:ind w:hanging="283"/>
        <w:rPr>
          <w:rFonts w:cstheme="minorHAnsi"/>
          <w:lang w:val="en-US"/>
        </w:rPr>
      </w:pPr>
      <w:r w:rsidRPr="000760A3">
        <w:rPr>
          <w:rFonts w:cstheme="minorHAnsi"/>
          <w:lang w:val="en-US"/>
        </w:rPr>
        <w:sym w:font="Wingdings" w:char="F06F"/>
      </w:r>
      <w:r w:rsidRPr="000760A3">
        <w:rPr>
          <w:rFonts w:cstheme="minorHAnsi"/>
          <w:lang w:val="en-US"/>
        </w:rPr>
        <w:t xml:space="preserve"> provision of a User Manual describing use of the eCRF</w:t>
      </w:r>
    </w:p>
    <w:p w14:paraId="33F57A2F" w14:textId="77777777" w:rsidR="00E825A0" w:rsidRPr="000760A3" w:rsidRDefault="00E825A0" w:rsidP="00E825A0">
      <w:pPr>
        <w:pStyle w:val="B1"/>
        <w:tabs>
          <w:tab w:val="clear" w:pos="567"/>
        </w:tabs>
        <w:ind w:hanging="283"/>
        <w:rPr>
          <w:rFonts w:cstheme="minorHAnsi"/>
        </w:rPr>
      </w:pPr>
      <w:r w:rsidRPr="000760A3">
        <w:rPr>
          <w:rFonts w:cstheme="minorHAnsi"/>
          <w:lang w:val="en-US"/>
        </w:rPr>
        <w:sym w:font="Wingdings" w:char="F06F"/>
      </w:r>
      <w:r w:rsidRPr="000760A3">
        <w:rPr>
          <w:rFonts w:cstheme="minorHAnsi"/>
        </w:rPr>
        <w:t xml:space="preserve"> users access rights management</w:t>
      </w:r>
    </w:p>
    <w:p w14:paraId="6B5D393C" w14:textId="77777777" w:rsidR="00E825A0" w:rsidRPr="000760A3" w:rsidRDefault="00E825A0" w:rsidP="00E825A0">
      <w:pPr>
        <w:pStyle w:val="B2"/>
        <w:tabs>
          <w:tab w:val="clear" w:pos="851"/>
        </w:tabs>
        <w:ind w:left="927" w:hanging="360"/>
        <w:rPr>
          <w:rFonts w:cstheme="minorHAnsi"/>
          <w:lang w:val="en-US"/>
        </w:rPr>
      </w:pPr>
      <w:r w:rsidRPr="000760A3">
        <w:rPr>
          <w:rFonts w:cstheme="minorHAnsi"/>
          <w:lang w:val="en-US"/>
        </w:rPr>
        <w:t>with definition of a process for:</w:t>
      </w:r>
    </w:p>
    <w:p w14:paraId="72699CAB" w14:textId="77777777" w:rsidR="00E825A0" w:rsidRPr="000760A3" w:rsidRDefault="00E825A0" w:rsidP="00E825A0">
      <w:pPr>
        <w:pStyle w:val="B3"/>
        <w:tabs>
          <w:tab w:val="clear" w:pos="851"/>
        </w:tabs>
        <w:rPr>
          <w:rFonts w:cstheme="minorHAnsi"/>
          <w:lang w:val="en-US"/>
        </w:rPr>
      </w:pPr>
      <w:r w:rsidRPr="000760A3">
        <w:rPr>
          <w:rFonts w:cstheme="minorHAnsi"/>
          <w:lang w:val="en-US"/>
        </w:rPr>
        <w:t>authorizing User account creation (and verification before sending access ID)</w:t>
      </w:r>
    </w:p>
    <w:p w14:paraId="58AC3F49" w14:textId="77777777" w:rsidR="00E825A0" w:rsidRPr="000760A3" w:rsidRDefault="00E825A0" w:rsidP="00E825A0">
      <w:pPr>
        <w:pStyle w:val="B3"/>
        <w:tabs>
          <w:tab w:val="clear" w:pos="851"/>
        </w:tabs>
        <w:rPr>
          <w:rFonts w:cstheme="minorHAnsi"/>
          <w:lang w:val="en-US"/>
        </w:rPr>
      </w:pPr>
      <w:r w:rsidRPr="000760A3">
        <w:rPr>
          <w:rFonts w:cstheme="minorHAnsi"/>
          <w:lang w:val="en-US"/>
        </w:rPr>
        <w:t>reviewing regularly active User accounts (ensuring that required accounts as deactivated, e.g. in case of departure or prolonged absence)</w:t>
      </w:r>
    </w:p>
    <w:p w14:paraId="6304B466" w14:textId="77777777" w:rsidR="00E825A0" w:rsidRPr="000760A3" w:rsidRDefault="00E825A0" w:rsidP="00E825A0">
      <w:pPr>
        <w:pStyle w:val="B1"/>
        <w:tabs>
          <w:tab w:val="clear" w:pos="567"/>
        </w:tabs>
        <w:ind w:hanging="283"/>
        <w:rPr>
          <w:rFonts w:cstheme="minorHAnsi"/>
        </w:rPr>
      </w:pPr>
      <w:r w:rsidRPr="000760A3">
        <w:rPr>
          <w:rFonts w:cstheme="minorHAnsi"/>
          <w:lang w:val="en-US"/>
        </w:rPr>
        <w:sym w:font="Wingdings" w:char="F06F"/>
      </w:r>
      <w:r w:rsidRPr="000760A3">
        <w:rPr>
          <w:rFonts w:cstheme="minorHAnsi"/>
        </w:rPr>
        <w:t xml:space="preserve"> Technical support.</w:t>
      </w:r>
    </w:p>
    <w:p w14:paraId="4689A7F0" w14:textId="77777777" w:rsidR="00E825A0" w:rsidRPr="000760A3" w:rsidRDefault="00E825A0" w:rsidP="00E825A0">
      <w:pPr>
        <w:rPr>
          <w:rFonts w:cstheme="minorHAnsi"/>
          <w:lang w:val="en-US"/>
        </w:rPr>
      </w:pPr>
      <w:r w:rsidRPr="000760A3">
        <w:rPr>
          <w:rFonts w:cstheme="minorHAnsi"/>
        </w:rPr>
        <w:sym w:font="Wingdings" w:char="F06F"/>
      </w:r>
      <w:r w:rsidRPr="000760A3">
        <w:rPr>
          <w:rFonts w:cstheme="minorHAnsi"/>
          <w:lang w:val="en-US"/>
        </w:rPr>
        <w:t xml:space="preserve"> Per default, the technical support is as follows:</w:t>
      </w:r>
    </w:p>
    <w:p w14:paraId="29FC77D5" w14:textId="77777777" w:rsidR="00E825A0" w:rsidRPr="000760A3" w:rsidRDefault="00E825A0" w:rsidP="00E825A0">
      <w:pPr>
        <w:pStyle w:val="B1"/>
        <w:tabs>
          <w:tab w:val="clear" w:pos="567"/>
        </w:tabs>
        <w:ind w:hanging="283"/>
        <w:rPr>
          <w:rFonts w:cstheme="minorHAnsi"/>
        </w:rPr>
      </w:pPr>
      <w:r w:rsidRPr="000760A3">
        <w:rPr>
          <w:rFonts w:cstheme="minorHAnsi"/>
        </w:rPr>
        <w:t>Décrire les jours et heures couvertes</w:t>
      </w:r>
    </w:p>
    <w:p w14:paraId="558DF175" w14:textId="77777777" w:rsidR="00E825A0" w:rsidRPr="000760A3" w:rsidRDefault="00E825A0" w:rsidP="00E825A0">
      <w:pPr>
        <w:pStyle w:val="B1"/>
        <w:tabs>
          <w:tab w:val="clear" w:pos="567"/>
        </w:tabs>
        <w:ind w:hanging="283"/>
        <w:rPr>
          <w:rFonts w:cstheme="minorHAnsi"/>
        </w:rPr>
      </w:pPr>
      <w:r w:rsidRPr="000760A3">
        <w:rPr>
          <w:rFonts w:cstheme="minorHAnsi"/>
        </w:rPr>
        <w:t>Préciser comment sont tracés les tickets et si remontée des informations au sponsor.</w:t>
      </w:r>
    </w:p>
    <w:p w14:paraId="3F0FA377" w14:textId="77777777" w:rsidR="00E825A0" w:rsidRPr="000760A3" w:rsidRDefault="00E825A0" w:rsidP="004C5B59">
      <w:pPr>
        <w:pStyle w:val="Titre3"/>
        <w:numPr>
          <w:ilvl w:val="2"/>
          <w:numId w:val="32"/>
        </w:numPr>
        <w:tabs>
          <w:tab w:val="left" w:pos="2127"/>
        </w:tabs>
        <w:ind w:left="2127"/>
        <w:rPr>
          <w:rFonts w:asciiTheme="minorHAnsi" w:hAnsiTheme="minorHAnsi" w:cstheme="minorHAnsi"/>
          <w:lang w:val="en-GB"/>
        </w:rPr>
      </w:pPr>
      <w:bookmarkStart w:id="160" w:name="_Toc300920246"/>
      <w:bookmarkStart w:id="161" w:name="_Toc367108336"/>
      <w:bookmarkStart w:id="162" w:name="_Toc514365865"/>
      <w:bookmarkStart w:id="163" w:name="_Toc348438997"/>
      <w:bookmarkStart w:id="164" w:name="_Toc367108329"/>
      <w:bookmarkEnd w:id="150"/>
      <w:bookmarkEnd w:id="151"/>
      <w:bookmarkEnd w:id="152"/>
      <w:bookmarkEnd w:id="153"/>
      <w:r w:rsidRPr="000760A3">
        <w:rPr>
          <w:rFonts w:asciiTheme="minorHAnsi" w:hAnsiTheme="minorHAnsi" w:cstheme="minorHAnsi"/>
          <w:lang w:val="en-GB"/>
        </w:rPr>
        <w:t>Audit Trail</w:t>
      </w:r>
      <w:bookmarkEnd w:id="160"/>
      <w:bookmarkEnd w:id="161"/>
      <w:bookmarkEnd w:id="162"/>
    </w:p>
    <w:p w14:paraId="55FEE1DF" w14:textId="785F4F09" w:rsidR="00E825A0" w:rsidRPr="000760A3" w:rsidRDefault="00E825A0" w:rsidP="00E825A0">
      <w:pPr>
        <w:rPr>
          <w:rFonts w:cstheme="minorHAnsi"/>
          <w:lang w:val="en-US"/>
        </w:rPr>
      </w:pPr>
      <w:r w:rsidRPr="000760A3">
        <w:rPr>
          <w:rFonts w:cstheme="minorHAnsi"/>
        </w:rPr>
        <w:sym w:font="Wingdings" w:char="F06F"/>
      </w:r>
      <w:r w:rsidRPr="000760A3">
        <w:rPr>
          <w:rFonts w:cstheme="minorHAnsi"/>
          <w:lang w:val="en-US"/>
        </w:rPr>
        <w:t xml:space="preserve"> </w:t>
      </w:r>
      <w:r w:rsidR="00215F3A" w:rsidRPr="000760A3">
        <w:rPr>
          <w:rFonts w:cstheme="minorHAnsi"/>
          <w:lang w:val="en-US"/>
        </w:rPr>
        <w:t>Documentation related to t</w:t>
      </w:r>
      <w:r w:rsidRPr="000760A3">
        <w:rPr>
          <w:rFonts w:cstheme="minorHAnsi"/>
          <w:lang w:val="en-US"/>
        </w:rPr>
        <w:t xml:space="preserve">he management of the audit trail is </w:t>
      </w:r>
      <w:r w:rsidR="000B55CC" w:rsidRPr="000760A3">
        <w:rPr>
          <w:rFonts w:cstheme="minorHAnsi"/>
          <w:lang w:val="en-US"/>
        </w:rPr>
        <w:t>present in the TMF.</w:t>
      </w:r>
    </w:p>
    <w:p w14:paraId="6CD95121" w14:textId="58E00677" w:rsidR="00E825A0" w:rsidRPr="000760A3" w:rsidRDefault="000B55CC" w:rsidP="00E825A0">
      <w:pPr>
        <w:pStyle w:val="B1"/>
        <w:tabs>
          <w:tab w:val="clear" w:pos="567"/>
        </w:tabs>
        <w:ind w:hanging="283"/>
        <w:rPr>
          <w:rFonts w:cstheme="minorHAnsi"/>
          <w:lang w:val="en-US"/>
        </w:rPr>
      </w:pPr>
      <w:r w:rsidRPr="000760A3">
        <w:rPr>
          <w:rFonts w:cstheme="minorHAnsi"/>
        </w:rPr>
        <w:sym w:font="Wingdings" w:char="F06F"/>
      </w:r>
      <w:r w:rsidRPr="000760A3">
        <w:rPr>
          <w:rFonts w:cstheme="minorHAnsi"/>
          <w:lang w:val="en-US"/>
        </w:rPr>
        <w:t xml:space="preserve"> </w:t>
      </w:r>
      <w:r w:rsidR="00E825A0" w:rsidRPr="000760A3">
        <w:rPr>
          <w:rFonts w:cstheme="minorHAnsi"/>
          <w:lang w:val="en-US"/>
        </w:rPr>
        <w:t>Documentation of access rights attribution / modifications</w:t>
      </w:r>
    </w:p>
    <w:p w14:paraId="680A3E98" w14:textId="7920DBFB" w:rsidR="00E825A0" w:rsidRPr="000760A3" w:rsidRDefault="000B55CC" w:rsidP="00E825A0">
      <w:pPr>
        <w:pStyle w:val="B1"/>
        <w:tabs>
          <w:tab w:val="clear" w:pos="567"/>
        </w:tabs>
        <w:ind w:hanging="283"/>
        <w:rPr>
          <w:rFonts w:cstheme="minorHAnsi"/>
          <w:lang w:val="en-US"/>
        </w:rPr>
      </w:pPr>
      <w:r w:rsidRPr="000760A3">
        <w:rPr>
          <w:rFonts w:cstheme="minorHAnsi"/>
        </w:rPr>
        <w:sym w:font="Wingdings" w:char="F06F"/>
      </w:r>
      <w:r w:rsidRPr="000760A3">
        <w:rPr>
          <w:rFonts w:cstheme="minorHAnsi"/>
          <w:lang w:val="en-US"/>
        </w:rPr>
        <w:t xml:space="preserve"> </w:t>
      </w:r>
      <w:r w:rsidR="00E825A0" w:rsidRPr="000760A3">
        <w:rPr>
          <w:rFonts w:cstheme="minorHAnsi"/>
          <w:lang w:val="en-US"/>
        </w:rPr>
        <w:t>Audit trail conditions (start at the first entry, stop at the database freeze / same or different trail for data entry system &amp; data management system, etc.)</w:t>
      </w:r>
    </w:p>
    <w:p w14:paraId="6C1044BA" w14:textId="4D2E9F91" w:rsidR="00E825A0" w:rsidRPr="000760A3" w:rsidRDefault="000B55CC" w:rsidP="00E825A0">
      <w:pPr>
        <w:pStyle w:val="B1"/>
        <w:tabs>
          <w:tab w:val="clear" w:pos="567"/>
        </w:tabs>
        <w:ind w:hanging="283"/>
        <w:rPr>
          <w:rFonts w:cstheme="minorHAnsi"/>
          <w:lang w:val="en-US"/>
        </w:rPr>
      </w:pPr>
      <w:r w:rsidRPr="000760A3">
        <w:rPr>
          <w:rFonts w:cstheme="minorHAnsi"/>
        </w:rPr>
        <w:sym w:font="Wingdings" w:char="F06F"/>
      </w:r>
      <w:r w:rsidRPr="000760A3">
        <w:rPr>
          <w:rFonts w:cstheme="minorHAnsi"/>
          <w:lang w:val="en-US"/>
        </w:rPr>
        <w:t xml:space="preserve"> </w:t>
      </w:r>
      <w:r w:rsidR="00E825A0" w:rsidRPr="000760A3">
        <w:rPr>
          <w:rFonts w:cstheme="minorHAnsi"/>
          <w:lang w:val="en-US"/>
        </w:rPr>
        <w:t>Audit trail archiving (tamper-proof format)</w:t>
      </w:r>
      <w:r w:rsidRPr="000760A3">
        <w:rPr>
          <w:rFonts w:cstheme="minorHAnsi"/>
          <w:lang w:val="en-US"/>
        </w:rPr>
        <w:t xml:space="preserve"> </w:t>
      </w:r>
    </w:p>
    <w:p w14:paraId="103BF51C" w14:textId="02D5F09A" w:rsidR="00E825A0" w:rsidRPr="000760A3" w:rsidRDefault="00E825A0" w:rsidP="00E825A0">
      <w:pPr>
        <w:rPr>
          <w:rFonts w:cstheme="minorHAnsi"/>
          <w:lang w:val="en-US"/>
        </w:rPr>
      </w:pPr>
      <w:r w:rsidRPr="000760A3">
        <w:rPr>
          <w:rFonts w:cstheme="minorHAnsi"/>
        </w:rPr>
        <w:sym w:font="Wingdings" w:char="006F"/>
      </w:r>
      <w:r w:rsidRPr="000760A3">
        <w:rPr>
          <w:rFonts w:cstheme="minorHAnsi"/>
          <w:lang w:val="en-US"/>
        </w:rPr>
        <w:t xml:space="preserve"> The </w:t>
      </w:r>
      <w:r w:rsidR="000B55CC" w:rsidRPr="000760A3">
        <w:rPr>
          <w:rFonts w:cstheme="minorHAnsi"/>
          <w:lang w:val="en-US"/>
        </w:rPr>
        <w:t>regular check of the audit trail is present in the TMF</w:t>
      </w:r>
      <w:r w:rsidR="00215F3A" w:rsidRPr="000760A3">
        <w:rPr>
          <w:rFonts w:cstheme="minorHAnsi"/>
          <w:lang w:val="en-US"/>
        </w:rPr>
        <w:t>.</w:t>
      </w:r>
    </w:p>
    <w:p w14:paraId="51ED21CE" w14:textId="77777777" w:rsidR="00E825A0" w:rsidRPr="000760A3" w:rsidRDefault="00E825A0" w:rsidP="004C5B59">
      <w:pPr>
        <w:pStyle w:val="Titre3"/>
        <w:numPr>
          <w:ilvl w:val="2"/>
          <w:numId w:val="32"/>
        </w:numPr>
        <w:tabs>
          <w:tab w:val="left" w:pos="2127"/>
        </w:tabs>
        <w:ind w:left="2127"/>
        <w:rPr>
          <w:rFonts w:asciiTheme="minorHAnsi" w:hAnsiTheme="minorHAnsi" w:cstheme="minorHAnsi"/>
          <w:lang w:val="en-GB"/>
        </w:rPr>
      </w:pPr>
      <w:bookmarkStart w:id="165" w:name="_Toc514365866"/>
      <w:r w:rsidRPr="000760A3">
        <w:rPr>
          <w:rFonts w:asciiTheme="minorHAnsi" w:hAnsiTheme="minorHAnsi" w:cstheme="minorHAnsi"/>
          <w:lang w:val="en-GB"/>
        </w:rPr>
        <w:t>Change Control</w:t>
      </w:r>
      <w:bookmarkEnd w:id="163"/>
      <w:bookmarkEnd w:id="164"/>
      <w:bookmarkEnd w:id="165"/>
    </w:p>
    <w:p w14:paraId="375E16F8" w14:textId="5E686CFC" w:rsidR="000B55CC" w:rsidRPr="000760A3" w:rsidRDefault="00E825A0" w:rsidP="00E825A0">
      <w:pPr>
        <w:rPr>
          <w:rFonts w:cstheme="minorHAnsi"/>
          <w:lang w:val="en-US"/>
        </w:rPr>
      </w:pPr>
      <w:r w:rsidRPr="000760A3">
        <w:rPr>
          <w:rFonts w:cstheme="minorHAnsi"/>
        </w:rPr>
        <w:sym w:font="Wingdings" w:char="F06F"/>
      </w:r>
      <w:r w:rsidRPr="000760A3">
        <w:rPr>
          <w:rFonts w:cstheme="minorHAnsi"/>
          <w:lang w:val="en-US"/>
        </w:rPr>
        <w:t xml:space="preserve"> </w:t>
      </w:r>
      <w:r w:rsidR="00215F3A" w:rsidRPr="000760A3">
        <w:rPr>
          <w:rFonts w:cstheme="minorHAnsi"/>
          <w:lang w:val="en-US"/>
        </w:rPr>
        <w:t>Documentation related to c</w:t>
      </w:r>
      <w:r w:rsidRPr="000760A3">
        <w:rPr>
          <w:rFonts w:cstheme="minorHAnsi"/>
          <w:lang w:val="en-US"/>
        </w:rPr>
        <w:t xml:space="preserve">hange control of data management system after deployment is </w:t>
      </w:r>
      <w:r w:rsidR="000B55CC" w:rsidRPr="000760A3">
        <w:rPr>
          <w:rFonts w:cstheme="minorHAnsi"/>
          <w:lang w:val="en-US"/>
        </w:rPr>
        <w:t>present in the TMF:</w:t>
      </w:r>
    </w:p>
    <w:p w14:paraId="1594A994" w14:textId="77777777" w:rsidR="00E825A0" w:rsidRPr="000760A3" w:rsidRDefault="00E825A0" w:rsidP="00E825A0">
      <w:pPr>
        <w:pStyle w:val="B1"/>
        <w:tabs>
          <w:tab w:val="clear" w:pos="567"/>
        </w:tabs>
        <w:ind w:hanging="283"/>
        <w:rPr>
          <w:rFonts w:cstheme="minorHAnsi"/>
        </w:rPr>
      </w:pPr>
      <w:r w:rsidRPr="000760A3">
        <w:rPr>
          <w:rFonts w:cstheme="minorHAnsi"/>
        </w:rPr>
        <w:sym w:font="Wingdings" w:char="F06F"/>
      </w:r>
      <w:r w:rsidRPr="000760A3">
        <w:rPr>
          <w:rFonts w:cstheme="minorHAnsi"/>
        </w:rPr>
        <w:t xml:space="preserve"> tracking of all changes </w:t>
      </w:r>
    </w:p>
    <w:p w14:paraId="033A547B" w14:textId="77777777" w:rsidR="00E825A0" w:rsidRPr="000760A3" w:rsidRDefault="00E825A0" w:rsidP="00E825A0">
      <w:pPr>
        <w:pStyle w:val="B1"/>
        <w:tabs>
          <w:tab w:val="clear" w:pos="567"/>
        </w:tabs>
        <w:ind w:hanging="283"/>
        <w:rPr>
          <w:rFonts w:cstheme="minorHAnsi"/>
          <w:lang w:val="en-US"/>
        </w:rPr>
      </w:pPr>
      <w:r w:rsidRPr="000760A3">
        <w:rPr>
          <w:rFonts w:cstheme="minorHAnsi"/>
        </w:rPr>
        <w:sym w:font="Wingdings" w:char="F06F"/>
      </w:r>
      <w:r w:rsidRPr="000760A3">
        <w:rPr>
          <w:rFonts w:cstheme="minorHAnsi"/>
          <w:lang w:val="en-US"/>
        </w:rPr>
        <w:t xml:space="preserve"> a documented impact analysis (including a risk analysis when appropriate) on:</w:t>
      </w:r>
    </w:p>
    <w:p w14:paraId="6FC7B19F" w14:textId="77777777" w:rsidR="00E825A0" w:rsidRPr="000760A3" w:rsidRDefault="00E825A0" w:rsidP="00E825A0">
      <w:pPr>
        <w:pStyle w:val="B2"/>
        <w:tabs>
          <w:tab w:val="clear" w:pos="851"/>
        </w:tabs>
        <w:ind w:left="927" w:hanging="360"/>
        <w:rPr>
          <w:rFonts w:cstheme="minorHAnsi"/>
        </w:rPr>
      </w:pPr>
      <w:r w:rsidRPr="000760A3">
        <w:rPr>
          <w:rFonts w:cstheme="minorHAnsi"/>
        </w:rPr>
        <w:sym w:font="Wingdings" w:char="F06F"/>
      </w:r>
      <w:r w:rsidRPr="000760A3">
        <w:rPr>
          <w:rFonts w:cstheme="minorHAnsi"/>
        </w:rPr>
        <w:t xml:space="preserve"> database</w:t>
      </w:r>
    </w:p>
    <w:p w14:paraId="5AF610C8" w14:textId="77777777" w:rsidR="00E825A0" w:rsidRPr="000760A3" w:rsidRDefault="00E825A0" w:rsidP="00E825A0">
      <w:pPr>
        <w:pStyle w:val="B2"/>
        <w:tabs>
          <w:tab w:val="clear" w:pos="851"/>
        </w:tabs>
        <w:ind w:left="927" w:hanging="360"/>
        <w:rPr>
          <w:rFonts w:cstheme="minorHAnsi"/>
        </w:rPr>
      </w:pPr>
      <w:r w:rsidRPr="000760A3">
        <w:rPr>
          <w:rFonts w:cstheme="minorHAnsi"/>
        </w:rPr>
        <w:sym w:font="Wingdings" w:char="F06F"/>
      </w:r>
      <w:r w:rsidRPr="000760A3">
        <w:rPr>
          <w:rFonts w:cstheme="minorHAnsi"/>
        </w:rPr>
        <w:t xml:space="preserve"> data collected</w:t>
      </w:r>
    </w:p>
    <w:p w14:paraId="2CEEA857" w14:textId="77777777" w:rsidR="00E825A0" w:rsidRPr="000760A3" w:rsidRDefault="00E825A0" w:rsidP="00E825A0">
      <w:pPr>
        <w:pStyle w:val="B2"/>
        <w:tabs>
          <w:tab w:val="clear" w:pos="851"/>
        </w:tabs>
        <w:ind w:left="927" w:hanging="360"/>
        <w:rPr>
          <w:rFonts w:cstheme="minorHAnsi"/>
        </w:rPr>
      </w:pPr>
      <w:r w:rsidRPr="000760A3">
        <w:rPr>
          <w:rFonts w:cstheme="minorHAnsi"/>
        </w:rPr>
        <w:sym w:font="Wingdings" w:char="F06F"/>
      </w:r>
      <w:r w:rsidRPr="000760A3">
        <w:rPr>
          <w:rFonts w:cstheme="minorHAnsi"/>
        </w:rPr>
        <w:t xml:space="preserve"> system or study documentation</w:t>
      </w:r>
    </w:p>
    <w:p w14:paraId="5ABCE9B8" w14:textId="77777777" w:rsidR="00E825A0" w:rsidRPr="000760A3" w:rsidRDefault="00E825A0" w:rsidP="00E825A0">
      <w:pPr>
        <w:pStyle w:val="B2"/>
        <w:tabs>
          <w:tab w:val="clear" w:pos="851"/>
        </w:tabs>
        <w:ind w:left="927" w:hanging="360"/>
        <w:rPr>
          <w:rFonts w:cstheme="minorHAnsi"/>
        </w:rPr>
      </w:pPr>
      <w:r w:rsidRPr="000760A3">
        <w:rPr>
          <w:rFonts w:cstheme="minorHAnsi"/>
        </w:rPr>
        <w:sym w:font="Wingdings" w:char="F06F"/>
      </w:r>
      <w:r w:rsidRPr="000760A3">
        <w:rPr>
          <w:rFonts w:cstheme="minorHAnsi"/>
        </w:rPr>
        <w:t xml:space="preserve"> users (ex. Training)</w:t>
      </w:r>
    </w:p>
    <w:p w14:paraId="1C5F2910" w14:textId="77777777" w:rsidR="00E825A0" w:rsidRPr="000760A3" w:rsidRDefault="00E825A0" w:rsidP="00E825A0">
      <w:pPr>
        <w:pStyle w:val="B1"/>
        <w:tabs>
          <w:tab w:val="clear" w:pos="567"/>
        </w:tabs>
        <w:ind w:hanging="283"/>
        <w:rPr>
          <w:rFonts w:cstheme="minorHAnsi"/>
          <w:lang w:val="en-US"/>
        </w:rPr>
      </w:pPr>
      <w:r w:rsidRPr="000760A3">
        <w:rPr>
          <w:rFonts w:cstheme="minorHAnsi"/>
        </w:rPr>
        <w:sym w:font="Wingdings" w:char="F06F"/>
      </w:r>
      <w:r w:rsidRPr="000760A3">
        <w:rPr>
          <w:rFonts w:cstheme="minorHAnsi"/>
          <w:lang w:val="en-US"/>
        </w:rPr>
        <w:t xml:space="preserve"> appropriate validation operations when necessary</w:t>
      </w:r>
    </w:p>
    <w:p w14:paraId="09B70FE6" w14:textId="77777777" w:rsidR="00E825A0" w:rsidRPr="000760A3" w:rsidRDefault="00E825A0" w:rsidP="00E825A0">
      <w:pPr>
        <w:pStyle w:val="B1"/>
        <w:tabs>
          <w:tab w:val="clear" w:pos="567"/>
        </w:tabs>
        <w:ind w:hanging="283"/>
        <w:rPr>
          <w:rFonts w:cstheme="minorHAnsi"/>
          <w:lang w:val="en-US"/>
        </w:rPr>
      </w:pPr>
      <w:r w:rsidRPr="000760A3">
        <w:rPr>
          <w:rFonts w:cstheme="minorHAnsi"/>
        </w:rPr>
        <w:sym w:font="Wingdings" w:char="F06F"/>
      </w:r>
      <w:r w:rsidRPr="000760A3">
        <w:rPr>
          <w:rFonts w:cstheme="minorHAnsi"/>
          <w:lang w:val="en-US"/>
        </w:rPr>
        <w:t xml:space="preserve"> version control of the system.</w:t>
      </w:r>
    </w:p>
    <w:p w14:paraId="2C67C22F" w14:textId="77777777" w:rsidR="00E11E59" w:rsidRPr="000760A3" w:rsidRDefault="00E11E59" w:rsidP="004C5B59">
      <w:pPr>
        <w:pStyle w:val="Titre3"/>
        <w:numPr>
          <w:ilvl w:val="2"/>
          <w:numId w:val="32"/>
        </w:numPr>
        <w:tabs>
          <w:tab w:val="left" w:pos="2127"/>
        </w:tabs>
        <w:ind w:left="2127"/>
        <w:rPr>
          <w:rFonts w:asciiTheme="minorHAnsi" w:hAnsiTheme="minorHAnsi" w:cstheme="minorHAnsi"/>
          <w:lang w:val="fr-FR"/>
        </w:rPr>
      </w:pPr>
      <w:bookmarkStart w:id="166" w:name="_Toc514365867"/>
      <w:bookmarkStart w:id="167" w:name="_Toc367108330"/>
      <w:r w:rsidRPr="000760A3">
        <w:rPr>
          <w:rFonts w:asciiTheme="minorHAnsi" w:hAnsiTheme="minorHAnsi" w:cstheme="minorHAnsi"/>
          <w:lang w:val="fr-FR"/>
        </w:rPr>
        <w:t>Paper data processing (paper CRF, queries, patients questionnaires)</w:t>
      </w:r>
      <w:bookmarkEnd w:id="166"/>
    </w:p>
    <w:p w14:paraId="23915447" w14:textId="77777777" w:rsidR="00E11E59" w:rsidRPr="000760A3" w:rsidRDefault="00E11E59" w:rsidP="00FA5D79">
      <w:pPr>
        <w:pStyle w:val="Titre3"/>
        <w:numPr>
          <w:ilvl w:val="0"/>
          <w:numId w:val="0"/>
        </w:numPr>
        <w:spacing w:before="240" w:after="60" w:line="260" w:lineRule="exact"/>
        <w:ind w:left="2552"/>
        <w:rPr>
          <w:rFonts w:asciiTheme="minorHAnsi" w:hAnsiTheme="minorHAnsi" w:cstheme="minorHAnsi"/>
        </w:rPr>
      </w:pPr>
      <w:bookmarkStart w:id="168" w:name="_Toc514365868"/>
      <w:r w:rsidRPr="000760A3">
        <w:rPr>
          <w:rFonts w:asciiTheme="minorHAnsi" w:hAnsiTheme="minorHAnsi" w:cstheme="minorHAnsi"/>
        </w:rPr>
        <w:t>Data Receipt</w:t>
      </w:r>
      <w:bookmarkEnd w:id="167"/>
      <w:bookmarkEnd w:id="168"/>
      <w:r w:rsidRPr="000760A3">
        <w:rPr>
          <w:rFonts w:asciiTheme="minorHAnsi" w:hAnsiTheme="minorHAnsi" w:cstheme="minorHAnsi"/>
        </w:rPr>
        <w:t xml:space="preserve"> </w:t>
      </w:r>
    </w:p>
    <w:p w14:paraId="4D921820" w14:textId="1983B720" w:rsidR="00E11E59" w:rsidRPr="000760A3" w:rsidRDefault="00E11E59" w:rsidP="00E11E59">
      <w:pPr>
        <w:rPr>
          <w:rFonts w:cstheme="minorHAnsi"/>
          <w:lang w:val="en-US"/>
        </w:rPr>
      </w:pPr>
      <w:r w:rsidRPr="000760A3">
        <w:rPr>
          <w:rFonts w:cstheme="minorHAnsi"/>
        </w:rPr>
        <w:sym w:font="Wingdings" w:char="F06F"/>
      </w:r>
      <w:r w:rsidRPr="000760A3">
        <w:rPr>
          <w:rFonts w:cstheme="minorHAnsi"/>
          <w:lang w:val="en-US"/>
        </w:rPr>
        <w:t xml:space="preserve"> Documentation related to the handling of paper CRFs, queries and other data received by the data management department is available I the TMF:</w:t>
      </w:r>
    </w:p>
    <w:p w14:paraId="3C3B7B57" w14:textId="5CDB4D26" w:rsidR="00E11E59" w:rsidRPr="000760A3" w:rsidRDefault="00E11E59" w:rsidP="00E11E59">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documentation of the check</w:t>
      </w:r>
      <w:r w:rsidR="00167057" w:rsidRPr="000760A3">
        <w:rPr>
          <w:rFonts w:cstheme="minorHAnsi"/>
          <w:lang w:val="en-US"/>
        </w:rPr>
        <w:t xml:space="preserve"> at receipt </w:t>
      </w:r>
    </w:p>
    <w:p w14:paraId="50F78EFF" w14:textId="665BE31D" w:rsidR="00E11E59" w:rsidRPr="000760A3" w:rsidRDefault="00E11E59" w:rsidP="00E11E59">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w:t>
      </w:r>
      <w:r w:rsidR="00167057" w:rsidRPr="000760A3">
        <w:rPr>
          <w:rFonts w:cstheme="minorHAnsi"/>
          <w:lang w:val="en-US"/>
        </w:rPr>
        <w:t>a</w:t>
      </w:r>
      <w:r w:rsidRPr="000760A3">
        <w:rPr>
          <w:rFonts w:cstheme="minorHAnsi"/>
          <w:lang w:val="en-US"/>
        </w:rPr>
        <w:t>ctions taken in case of issues</w:t>
      </w:r>
    </w:p>
    <w:p w14:paraId="5BBBAB69" w14:textId="61058AA4" w:rsidR="00E11E59" w:rsidRPr="000760A3" w:rsidRDefault="00E11E59" w:rsidP="00E11E59">
      <w:pPr>
        <w:pStyle w:val="B1"/>
        <w:tabs>
          <w:tab w:val="clear" w:pos="567"/>
        </w:tabs>
        <w:ind w:left="567" w:hanging="283"/>
        <w:rPr>
          <w:rFonts w:cstheme="minorHAnsi"/>
          <w:lang w:val="en-US"/>
        </w:rPr>
      </w:pPr>
      <w:r w:rsidRPr="000760A3">
        <w:rPr>
          <w:rFonts w:cstheme="minorHAnsi"/>
          <w:lang w:val="en-US"/>
        </w:rPr>
        <w:lastRenderedPageBreak/>
        <w:sym w:font="Wingdings" w:char="F06F"/>
      </w:r>
      <w:r w:rsidRPr="000760A3">
        <w:rPr>
          <w:rFonts w:cstheme="minorHAnsi"/>
          <w:lang w:val="en-US"/>
        </w:rPr>
        <w:t xml:space="preserve"> CRFs / queries / other documents tracking </w:t>
      </w:r>
    </w:p>
    <w:p w14:paraId="0A7C6E47" w14:textId="77777777" w:rsidR="00E11E59" w:rsidRPr="000760A3" w:rsidRDefault="00E11E59" w:rsidP="00FA5D79">
      <w:pPr>
        <w:pStyle w:val="Titre3"/>
        <w:numPr>
          <w:ilvl w:val="0"/>
          <w:numId w:val="0"/>
        </w:numPr>
        <w:spacing w:before="240" w:after="60" w:line="260" w:lineRule="exact"/>
        <w:ind w:left="2552"/>
        <w:rPr>
          <w:rFonts w:asciiTheme="minorHAnsi" w:hAnsiTheme="minorHAnsi" w:cstheme="minorHAnsi"/>
        </w:rPr>
      </w:pPr>
      <w:bookmarkStart w:id="169" w:name="_Toc300920241"/>
      <w:bookmarkStart w:id="170" w:name="_Toc367108331"/>
      <w:bookmarkStart w:id="171" w:name="_Toc514365869"/>
      <w:r w:rsidRPr="000760A3">
        <w:rPr>
          <w:rFonts w:asciiTheme="minorHAnsi" w:hAnsiTheme="minorHAnsi" w:cstheme="minorHAnsi"/>
        </w:rPr>
        <w:t>Data Review Before Data Entry</w:t>
      </w:r>
      <w:bookmarkEnd w:id="169"/>
      <w:bookmarkEnd w:id="170"/>
      <w:bookmarkEnd w:id="171"/>
    </w:p>
    <w:p w14:paraId="629F4C4B" w14:textId="227DC1DE" w:rsidR="00E11E59" w:rsidRPr="000760A3" w:rsidRDefault="00E11E59" w:rsidP="00E11E59">
      <w:pPr>
        <w:rPr>
          <w:rFonts w:cstheme="minorHAnsi"/>
          <w:lang w:val="en-US"/>
        </w:rPr>
      </w:pPr>
      <w:r w:rsidRPr="000760A3">
        <w:rPr>
          <w:rFonts w:cstheme="minorHAnsi"/>
        </w:rPr>
        <w:sym w:font="Wingdings" w:char="F06F"/>
      </w:r>
      <w:r w:rsidRPr="000760A3">
        <w:rPr>
          <w:rFonts w:cstheme="minorHAnsi"/>
          <w:lang w:val="en-US"/>
        </w:rPr>
        <w:t xml:space="preserve"> </w:t>
      </w:r>
      <w:r w:rsidR="00167057" w:rsidRPr="000760A3">
        <w:rPr>
          <w:rFonts w:cstheme="minorHAnsi"/>
          <w:lang w:val="en-US"/>
        </w:rPr>
        <w:t>Data</w:t>
      </w:r>
      <w:r w:rsidRPr="000760A3">
        <w:rPr>
          <w:rFonts w:cstheme="minorHAnsi"/>
          <w:lang w:val="en-US"/>
        </w:rPr>
        <w:t xml:space="preserve"> review is performed before data entry for medical review / translation / other reason </w:t>
      </w:r>
      <w:r w:rsidR="00167057" w:rsidRPr="000760A3">
        <w:rPr>
          <w:rFonts w:cstheme="minorHAnsi"/>
          <w:lang w:val="en-US"/>
        </w:rPr>
        <w:t>and available in the TMF.</w:t>
      </w:r>
    </w:p>
    <w:p w14:paraId="78A6934F" w14:textId="77777777" w:rsidR="00E11E59" w:rsidRPr="000760A3" w:rsidRDefault="00E11E59" w:rsidP="00FA5D79">
      <w:pPr>
        <w:pStyle w:val="Titre3"/>
        <w:numPr>
          <w:ilvl w:val="0"/>
          <w:numId w:val="0"/>
        </w:numPr>
        <w:spacing w:before="240" w:after="60" w:line="260" w:lineRule="exact"/>
        <w:ind w:left="2552"/>
        <w:rPr>
          <w:rFonts w:asciiTheme="minorHAnsi" w:hAnsiTheme="minorHAnsi" w:cstheme="minorHAnsi"/>
        </w:rPr>
      </w:pPr>
      <w:bookmarkStart w:id="172" w:name="_Toc300920242"/>
      <w:bookmarkStart w:id="173" w:name="_Toc367108332"/>
      <w:bookmarkStart w:id="174" w:name="_Toc514365870"/>
      <w:r w:rsidRPr="000760A3">
        <w:rPr>
          <w:rFonts w:asciiTheme="minorHAnsi" w:hAnsiTheme="minorHAnsi" w:cstheme="minorHAnsi"/>
        </w:rPr>
        <w:t>Data Entry</w:t>
      </w:r>
      <w:bookmarkEnd w:id="172"/>
      <w:bookmarkEnd w:id="173"/>
      <w:bookmarkEnd w:id="174"/>
      <w:r w:rsidRPr="000760A3">
        <w:rPr>
          <w:rFonts w:asciiTheme="minorHAnsi" w:hAnsiTheme="minorHAnsi" w:cstheme="minorHAnsi"/>
        </w:rPr>
        <w:t xml:space="preserve"> </w:t>
      </w:r>
    </w:p>
    <w:p w14:paraId="296E373C" w14:textId="61D70D43" w:rsidR="00E11E59" w:rsidRPr="000760A3" w:rsidRDefault="00E11E59" w:rsidP="00E11E59">
      <w:pPr>
        <w:rPr>
          <w:rFonts w:cstheme="minorHAnsi"/>
          <w:lang w:val="en-US"/>
        </w:rPr>
      </w:pPr>
      <w:r w:rsidRPr="000760A3">
        <w:rPr>
          <w:rFonts w:cstheme="minorHAnsi"/>
        </w:rPr>
        <w:sym w:font="Wingdings" w:char="F06F"/>
      </w:r>
      <w:r w:rsidRPr="000760A3">
        <w:rPr>
          <w:rFonts w:cstheme="minorHAnsi"/>
          <w:lang w:val="en-US"/>
        </w:rPr>
        <w:t xml:space="preserve"> </w:t>
      </w:r>
      <w:r w:rsidR="00167057" w:rsidRPr="000760A3">
        <w:rPr>
          <w:rFonts w:cstheme="minorHAnsi"/>
          <w:lang w:val="en-US"/>
        </w:rPr>
        <w:t>Documentation related to da</w:t>
      </w:r>
      <w:r w:rsidRPr="000760A3">
        <w:rPr>
          <w:rFonts w:cstheme="minorHAnsi"/>
          <w:lang w:val="en-US"/>
        </w:rPr>
        <w:t xml:space="preserve">ta entry is </w:t>
      </w:r>
      <w:r w:rsidR="00167057" w:rsidRPr="000760A3">
        <w:rPr>
          <w:rFonts w:cstheme="minorHAnsi"/>
          <w:lang w:val="en-US"/>
        </w:rPr>
        <w:t>available in the TMF:</w:t>
      </w:r>
    </w:p>
    <w:p w14:paraId="1CFAA1B8" w14:textId="1AEE6DE2" w:rsidR="00E11E59" w:rsidRPr="000760A3" w:rsidRDefault="00167057" w:rsidP="00E11E59">
      <w:pPr>
        <w:pStyle w:val="B1"/>
        <w:tabs>
          <w:tab w:val="clear" w:pos="567"/>
        </w:tabs>
        <w:ind w:hanging="283"/>
        <w:rPr>
          <w:rFonts w:cstheme="minorHAnsi"/>
          <w:lang w:val="en-US"/>
        </w:rPr>
      </w:pPr>
      <w:r w:rsidRPr="000760A3">
        <w:rPr>
          <w:rFonts w:cstheme="minorHAnsi"/>
        </w:rPr>
        <w:sym w:font="Wingdings" w:char="F06F"/>
      </w:r>
      <w:r w:rsidRPr="000760A3">
        <w:rPr>
          <w:rFonts w:cstheme="minorHAnsi"/>
          <w:lang w:val="en-US"/>
        </w:rPr>
        <w:t xml:space="preserve"> </w:t>
      </w:r>
      <w:r w:rsidR="00E11E59" w:rsidRPr="000760A3">
        <w:rPr>
          <w:rFonts w:cstheme="minorHAnsi"/>
          <w:lang w:val="en-US"/>
        </w:rPr>
        <w:t>Data entry (double, single, etc.)</w:t>
      </w:r>
    </w:p>
    <w:p w14:paraId="320DAD25" w14:textId="3D09750F" w:rsidR="00014205" w:rsidRPr="000760A3" w:rsidRDefault="00014205" w:rsidP="00E11E59">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rPr>
        <w:t xml:space="preserve"> Data entry control</w:t>
      </w:r>
    </w:p>
    <w:p w14:paraId="246B41D4" w14:textId="4F0619D1" w:rsidR="00E11E59" w:rsidRPr="000760A3" w:rsidRDefault="00E11E59" w:rsidP="00E11E59">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w:t>
      </w:r>
      <w:r w:rsidR="00014205" w:rsidRPr="000760A3">
        <w:rPr>
          <w:rFonts w:cstheme="minorHAnsi"/>
          <w:lang w:val="en-US"/>
        </w:rPr>
        <w:t>D</w:t>
      </w:r>
      <w:r w:rsidRPr="000760A3">
        <w:rPr>
          <w:rFonts w:cstheme="minorHAnsi"/>
          <w:lang w:val="en-US"/>
        </w:rPr>
        <w:t>iscrepancies management.</w:t>
      </w:r>
    </w:p>
    <w:p w14:paraId="4F0A2AA6" w14:textId="6B87A13D" w:rsidR="00E11E59" w:rsidRPr="000760A3" w:rsidRDefault="00E11E59" w:rsidP="00167057">
      <w:pPr>
        <w:rPr>
          <w:rFonts w:cstheme="minorHAnsi"/>
          <w:lang w:val="en-US"/>
        </w:rPr>
      </w:pPr>
      <w:r w:rsidRPr="000760A3">
        <w:rPr>
          <w:rFonts w:cstheme="minorHAnsi"/>
        </w:rPr>
        <w:sym w:font="Wingdings" w:char="F06F"/>
      </w:r>
      <w:r w:rsidRPr="000760A3">
        <w:rPr>
          <w:rFonts w:cstheme="minorHAnsi"/>
          <w:lang w:val="en-US"/>
        </w:rPr>
        <w:t xml:space="preserve"> A data entry manual is </w:t>
      </w:r>
      <w:r w:rsidR="00167057" w:rsidRPr="000760A3">
        <w:rPr>
          <w:rFonts w:cstheme="minorHAnsi"/>
          <w:lang w:val="en-US"/>
        </w:rPr>
        <w:t>present in the TMF.</w:t>
      </w:r>
    </w:p>
    <w:p w14:paraId="167D5F62" w14:textId="77777777" w:rsidR="00E11E59" w:rsidRPr="000760A3" w:rsidRDefault="00E11E59" w:rsidP="004C5B59">
      <w:pPr>
        <w:pStyle w:val="Titre3"/>
        <w:numPr>
          <w:ilvl w:val="2"/>
          <w:numId w:val="32"/>
        </w:numPr>
        <w:tabs>
          <w:tab w:val="left" w:pos="2127"/>
        </w:tabs>
        <w:ind w:left="2127"/>
        <w:rPr>
          <w:rFonts w:asciiTheme="minorHAnsi" w:hAnsiTheme="minorHAnsi" w:cstheme="minorHAnsi"/>
          <w:lang w:val="en-GB"/>
        </w:rPr>
      </w:pPr>
      <w:bookmarkStart w:id="175" w:name="_Toc514365871"/>
      <w:bookmarkStart w:id="176" w:name="_Toc300920245"/>
      <w:bookmarkStart w:id="177" w:name="_Toc367108335"/>
      <w:bookmarkStart w:id="178" w:name="_Toc300920243"/>
      <w:bookmarkStart w:id="179" w:name="_Toc367108333"/>
      <w:r w:rsidRPr="000760A3">
        <w:rPr>
          <w:rFonts w:asciiTheme="minorHAnsi" w:hAnsiTheme="minorHAnsi" w:cstheme="minorHAnsi"/>
          <w:lang w:val="en-GB"/>
        </w:rPr>
        <w:t>Study data validation</w:t>
      </w:r>
      <w:bookmarkEnd w:id="175"/>
    </w:p>
    <w:p w14:paraId="62C1003A" w14:textId="77777777" w:rsidR="00E11E59" w:rsidRPr="000760A3" w:rsidRDefault="00E11E59" w:rsidP="00FA5D79">
      <w:pPr>
        <w:pStyle w:val="Titre3"/>
        <w:numPr>
          <w:ilvl w:val="0"/>
          <w:numId w:val="0"/>
        </w:numPr>
        <w:spacing w:before="240" w:after="60" w:line="260" w:lineRule="exact"/>
        <w:ind w:left="2552"/>
        <w:rPr>
          <w:rFonts w:asciiTheme="minorHAnsi" w:hAnsiTheme="minorHAnsi" w:cstheme="minorHAnsi"/>
        </w:rPr>
      </w:pPr>
      <w:bookmarkStart w:id="180" w:name="_Toc514365872"/>
      <w:r w:rsidRPr="000760A3">
        <w:rPr>
          <w:rFonts w:asciiTheme="minorHAnsi" w:hAnsiTheme="minorHAnsi" w:cstheme="minorHAnsi"/>
        </w:rPr>
        <w:t>Consistency checks &amp; DCFs/SECs management</w:t>
      </w:r>
      <w:bookmarkEnd w:id="180"/>
    </w:p>
    <w:p w14:paraId="213291CE" w14:textId="48F45307" w:rsidR="00E11E59" w:rsidRPr="000760A3" w:rsidRDefault="00E11E59" w:rsidP="00E11E59">
      <w:pPr>
        <w:rPr>
          <w:rFonts w:cstheme="minorHAnsi"/>
          <w:lang w:val="en-US"/>
        </w:rPr>
      </w:pPr>
      <w:r w:rsidRPr="000760A3">
        <w:rPr>
          <w:rFonts w:cstheme="minorHAnsi"/>
        </w:rPr>
        <w:sym w:font="Wingdings" w:char="F06F"/>
      </w:r>
      <w:r w:rsidRPr="000760A3">
        <w:rPr>
          <w:rFonts w:cstheme="minorHAnsi"/>
          <w:lang w:val="en-US"/>
        </w:rPr>
        <w:t xml:space="preserve"> </w:t>
      </w:r>
      <w:r w:rsidR="00014205" w:rsidRPr="000760A3">
        <w:rPr>
          <w:rFonts w:cstheme="minorHAnsi"/>
          <w:lang w:val="en-US"/>
        </w:rPr>
        <w:t>Documentation related to the edit checks run is present in the TMF.</w:t>
      </w:r>
    </w:p>
    <w:p w14:paraId="4F47B61B" w14:textId="77777777" w:rsidR="00E11E59" w:rsidRPr="000760A3" w:rsidRDefault="00E11E59" w:rsidP="00E11E59">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data queries tracking</w:t>
      </w:r>
    </w:p>
    <w:p w14:paraId="6B159E71" w14:textId="77777777" w:rsidR="00E11E59" w:rsidRPr="000760A3" w:rsidRDefault="00E11E59" w:rsidP="00E11E59">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entry of resolved queries in the database.</w:t>
      </w:r>
    </w:p>
    <w:p w14:paraId="30516A28" w14:textId="77777777" w:rsidR="00E11E59" w:rsidRPr="000760A3" w:rsidRDefault="00E11E59" w:rsidP="00E11E59">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tracked by the audit trail.</w:t>
      </w:r>
    </w:p>
    <w:p w14:paraId="75D80C0C" w14:textId="77777777" w:rsidR="008C47D7" w:rsidRPr="000760A3" w:rsidRDefault="008C47D7" w:rsidP="00FA5D79">
      <w:pPr>
        <w:pStyle w:val="Titre3"/>
        <w:numPr>
          <w:ilvl w:val="0"/>
          <w:numId w:val="0"/>
        </w:numPr>
        <w:spacing w:before="240" w:after="60" w:line="260" w:lineRule="exact"/>
        <w:ind w:left="2552"/>
        <w:rPr>
          <w:rFonts w:asciiTheme="minorHAnsi" w:hAnsiTheme="minorHAnsi" w:cstheme="minorHAnsi"/>
        </w:rPr>
      </w:pPr>
      <w:bookmarkStart w:id="181" w:name="_Toc514365873"/>
      <w:bookmarkEnd w:id="176"/>
      <w:bookmarkEnd w:id="177"/>
      <w:r w:rsidRPr="000760A3">
        <w:rPr>
          <w:rFonts w:asciiTheme="minorHAnsi" w:hAnsiTheme="minorHAnsi" w:cstheme="minorHAnsi"/>
        </w:rPr>
        <w:t>Database Quality Controls</w:t>
      </w:r>
    </w:p>
    <w:p w14:paraId="7C5318D3" w14:textId="2F6BE3F8" w:rsidR="008C47D7" w:rsidRPr="000760A3" w:rsidRDefault="008C47D7" w:rsidP="008C47D7">
      <w:pPr>
        <w:rPr>
          <w:rFonts w:cstheme="minorHAnsi"/>
          <w:lang w:val="en-US"/>
        </w:rPr>
      </w:pPr>
      <w:r w:rsidRPr="000760A3">
        <w:rPr>
          <w:rFonts w:cstheme="minorHAnsi"/>
        </w:rPr>
        <w:sym w:font="Wingdings" w:char="F06F"/>
      </w:r>
      <w:r w:rsidRPr="000760A3">
        <w:rPr>
          <w:rFonts w:cstheme="minorHAnsi"/>
          <w:lang w:val="en-US"/>
        </w:rPr>
        <w:t xml:space="preserve"> Documentation related to the quality controls on the database is available in the TMF. (ie</w:t>
      </w:r>
      <w:r w:rsidRPr="000760A3">
        <w:rPr>
          <w:rFonts w:cstheme="minorHAnsi"/>
          <w:lang w:val="en-US" w:eastAsia="fr-FR"/>
        </w:rPr>
        <w:t>. to fully ensure data are complete, consistent, and logical, based on listings/reports review).</w:t>
      </w:r>
    </w:p>
    <w:p w14:paraId="4AB217E1" w14:textId="77777777" w:rsidR="00E11E59" w:rsidRPr="000760A3" w:rsidRDefault="00E11E59" w:rsidP="00FA5D79">
      <w:pPr>
        <w:pStyle w:val="Titre3"/>
        <w:numPr>
          <w:ilvl w:val="2"/>
          <w:numId w:val="32"/>
        </w:numPr>
        <w:tabs>
          <w:tab w:val="left" w:pos="2127"/>
        </w:tabs>
        <w:ind w:left="2127"/>
        <w:rPr>
          <w:rFonts w:asciiTheme="minorHAnsi" w:hAnsiTheme="minorHAnsi" w:cstheme="minorHAnsi"/>
          <w:lang w:val="en-GB"/>
        </w:rPr>
      </w:pPr>
      <w:bookmarkStart w:id="182" w:name="_Toc300920244"/>
      <w:bookmarkStart w:id="183" w:name="_Toc367108334"/>
      <w:bookmarkStart w:id="184" w:name="_Toc514365876"/>
      <w:bookmarkEnd w:id="178"/>
      <w:bookmarkEnd w:id="179"/>
      <w:bookmarkEnd w:id="181"/>
      <w:r w:rsidRPr="000760A3">
        <w:rPr>
          <w:rFonts w:asciiTheme="minorHAnsi" w:hAnsiTheme="minorHAnsi" w:cstheme="minorHAnsi"/>
          <w:lang w:val="en-GB"/>
        </w:rPr>
        <w:t>Data Medical Coding</w:t>
      </w:r>
      <w:bookmarkEnd w:id="182"/>
      <w:bookmarkEnd w:id="183"/>
      <w:bookmarkEnd w:id="184"/>
    </w:p>
    <w:p w14:paraId="2F3491FF" w14:textId="13D620A9" w:rsidR="00E11E59" w:rsidRPr="000760A3" w:rsidRDefault="00E11E59" w:rsidP="00E11E59">
      <w:pPr>
        <w:rPr>
          <w:rFonts w:cstheme="minorHAnsi"/>
          <w:lang w:val="en-US"/>
        </w:rPr>
      </w:pPr>
      <w:r w:rsidRPr="000760A3">
        <w:rPr>
          <w:rFonts w:cstheme="minorHAnsi"/>
        </w:rPr>
        <w:sym w:font="Wingdings" w:char="F06F"/>
      </w:r>
      <w:r w:rsidR="00014205" w:rsidRPr="000760A3">
        <w:rPr>
          <w:rFonts w:cstheme="minorHAnsi"/>
          <w:lang w:val="en-US"/>
        </w:rPr>
        <w:t xml:space="preserve"> Documentation related to the data medical coding is present in the TMF:</w:t>
      </w:r>
    </w:p>
    <w:p w14:paraId="0ED1C319" w14:textId="77777777" w:rsidR="00E11E59" w:rsidRPr="000760A3" w:rsidRDefault="00E11E59" w:rsidP="00014205">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The main dictionaries used for data coding are:</w:t>
      </w:r>
    </w:p>
    <w:p w14:paraId="2036594C" w14:textId="77777777" w:rsidR="00E11E59" w:rsidRPr="000760A3" w:rsidRDefault="00E11E59" w:rsidP="00014205">
      <w:pPr>
        <w:pStyle w:val="B3"/>
        <w:rPr>
          <w:rFonts w:cstheme="minorHAnsi"/>
          <w:lang w:val="en-US"/>
        </w:rPr>
      </w:pPr>
      <w:r w:rsidRPr="000760A3">
        <w:rPr>
          <w:rFonts w:cstheme="minorHAnsi"/>
          <w:lang w:val="en-US"/>
        </w:rPr>
        <w:sym w:font="Wingdings" w:char="F06F"/>
      </w:r>
      <w:r w:rsidRPr="000760A3">
        <w:rPr>
          <w:rFonts w:cstheme="minorHAnsi"/>
          <w:lang w:val="en-US"/>
        </w:rPr>
        <w:t xml:space="preserve"> MedDRA version …</w:t>
      </w:r>
    </w:p>
    <w:p w14:paraId="600C6976" w14:textId="77777777" w:rsidR="00E11E59" w:rsidRPr="000760A3" w:rsidRDefault="00E11E59" w:rsidP="00014205">
      <w:pPr>
        <w:pStyle w:val="B3"/>
        <w:rPr>
          <w:rFonts w:cstheme="minorHAnsi"/>
          <w:lang w:val="en-US"/>
        </w:rPr>
      </w:pPr>
      <w:r w:rsidRPr="000760A3">
        <w:rPr>
          <w:rFonts w:cstheme="minorHAnsi"/>
          <w:lang w:val="en-US"/>
        </w:rPr>
        <w:sym w:font="Wingdings" w:char="F06F"/>
      </w:r>
      <w:r w:rsidRPr="000760A3">
        <w:rPr>
          <w:rFonts w:cstheme="minorHAnsi"/>
          <w:lang w:val="en-US"/>
        </w:rPr>
        <w:t xml:space="preserve"> WHODRUG version …</w:t>
      </w:r>
    </w:p>
    <w:p w14:paraId="789193E3" w14:textId="7A9CA627" w:rsidR="00014205" w:rsidRPr="000760A3" w:rsidRDefault="00014205" w:rsidP="00014205">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Data coding and review process.</w:t>
      </w:r>
    </w:p>
    <w:p w14:paraId="1859FD73" w14:textId="77777777" w:rsidR="00E11E59" w:rsidRPr="000760A3" w:rsidRDefault="00E11E59" w:rsidP="00FA5D79">
      <w:pPr>
        <w:pStyle w:val="Titre3"/>
        <w:numPr>
          <w:ilvl w:val="2"/>
          <w:numId w:val="32"/>
        </w:numPr>
        <w:tabs>
          <w:tab w:val="left" w:pos="2127"/>
        </w:tabs>
        <w:ind w:left="2127"/>
        <w:rPr>
          <w:rFonts w:asciiTheme="minorHAnsi" w:hAnsiTheme="minorHAnsi" w:cstheme="minorHAnsi"/>
          <w:lang w:val="en-GB"/>
        </w:rPr>
      </w:pPr>
      <w:bookmarkStart w:id="185" w:name="_Toc514365881"/>
      <w:r w:rsidRPr="000760A3">
        <w:rPr>
          <w:rFonts w:asciiTheme="minorHAnsi" w:hAnsiTheme="minorHAnsi" w:cstheme="minorHAnsi"/>
          <w:lang w:val="en-GB"/>
        </w:rPr>
        <w:t>Management of external data</w:t>
      </w:r>
      <w:bookmarkEnd w:id="185"/>
    </w:p>
    <w:p w14:paraId="36FDF253" w14:textId="7108DF77" w:rsidR="00A54028" w:rsidRPr="000760A3" w:rsidRDefault="00A54028" w:rsidP="00A54028">
      <w:pPr>
        <w:rPr>
          <w:rFonts w:cstheme="minorHAnsi"/>
          <w:lang w:val="en-US"/>
        </w:rPr>
      </w:pPr>
      <w:r w:rsidRPr="000760A3">
        <w:rPr>
          <w:rFonts w:cstheme="minorHAnsi"/>
        </w:rPr>
        <w:sym w:font="Wingdings" w:char="F06F"/>
      </w:r>
      <w:r w:rsidRPr="000760A3">
        <w:rPr>
          <w:rFonts w:cstheme="minorHAnsi"/>
          <w:lang w:val="en-US"/>
        </w:rPr>
        <w:t xml:space="preserve"> Documentation related to the management of external data is present in the TMF:</w:t>
      </w:r>
    </w:p>
    <w:p w14:paraId="15C7AD59" w14:textId="77777777" w:rsidR="00E11E59" w:rsidRPr="000760A3" w:rsidRDefault="00E11E59" w:rsidP="00E11E59">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rPr>
        <w:t xml:space="preserve"> </w:t>
      </w:r>
      <w:r w:rsidRPr="000760A3">
        <w:rPr>
          <w:rFonts w:cstheme="minorHAnsi"/>
          <w:lang w:val="en-US"/>
        </w:rPr>
        <w:t>transfer specifications (mandatory fields, critical variables, data format, etc.)</w:t>
      </w:r>
    </w:p>
    <w:p w14:paraId="2851FC0F" w14:textId="77777777" w:rsidR="00E11E59" w:rsidRPr="000760A3" w:rsidRDefault="00E11E59" w:rsidP="00E11E59">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Collection and transfer tests and related documentation</w:t>
      </w:r>
    </w:p>
    <w:p w14:paraId="60B4D98E" w14:textId="77777777" w:rsidR="00E11E59" w:rsidRPr="000760A3" w:rsidRDefault="00E11E59" w:rsidP="00E11E59">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Quality control at each stage of data handling</w:t>
      </w:r>
    </w:p>
    <w:p w14:paraId="150AF621" w14:textId="77777777" w:rsidR="00E11E59" w:rsidRPr="000760A3" w:rsidRDefault="00E11E59" w:rsidP="00E11E59">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Management of data discrepancies / data updates</w:t>
      </w:r>
    </w:p>
    <w:p w14:paraId="7A8EF2EA" w14:textId="77777777" w:rsidR="00E11E59" w:rsidRPr="000760A3" w:rsidRDefault="00E11E59" w:rsidP="00FA5D79">
      <w:pPr>
        <w:pStyle w:val="Titre3"/>
        <w:numPr>
          <w:ilvl w:val="2"/>
          <w:numId w:val="32"/>
        </w:numPr>
        <w:tabs>
          <w:tab w:val="left" w:pos="2127"/>
        </w:tabs>
        <w:ind w:left="2127"/>
        <w:rPr>
          <w:rFonts w:asciiTheme="minorHAnsi" w:hAnsiTheme="minorHAnsi" w:cstheme="minorHAnsi"/>
          <w:lang w:val="en-GB"/>
        </w:rPr>
      </w:pPr>
      <w:bookmarkStart w:id="186" w:name="_Toc300920249"/>
      <w:bookmarkStart w:id="187" w:name="_Toc367108339"/>
      <w:bookmarkStart w:id="188" w:name="_Toc514365882"/>
      <w:bookmarkStart w:id="189" w:name="_Toc300920248"/>
      <w:bookmarkStart w:id="190" w:name="_Toc367108338"/>
      <w:r w:rsidRPr="000760A3">
        <w:rPr>
          <w:rFonts w:asciiTheme="minorHAnsi" w:hAnsiTheme="minorHAnsi" w:cstheme="minorHAnsi"/>
          <w:lang w:val="en-GB"/>
        </w:rPr>
        <w:t>Reconciliation with SAE database</w:t>
      </w:r>
      <w:bookmarkEnd w:id="186"/>
      <w:bookmarkEnd w:id="187"/>
      <w:bookmarkEnd w:id="188"/>
    </w:p>
    <w:p w14:paraId="191D95BA" w14:textId="6338D427" w:rsidR="00A54028" w:rsidRPr="000760A3" w:rsidRDefault="00A54028" w:rsidP="00A54028">
      <w:pPr>
        <w:rPr>
          <w:rFonts w:cstheme="minorHAnsi"/>
          <w:lang w:val="en-US"/>
        </w:rPr>
      </w:pPr>
      <w:r w:rsidRPr="000760A3">
        <w:rPr>
          <w:rFonts w:cstheme="minorHAnsi"/>
        </w:rPr>
        <w:sym w:font="Wingdings" w:char="F06F"/>
      </w:r>
      <w:r w:rsidRPr="000760A3">
        <w:rPr>
          <w:rFonts w:cstheme="minorHAnsi"/>
          <w:lang w:val="en-US"/>
        </w:rPr>
        <w:t xml:space="preserve"> Documentation related to the reconciliation with SAE database is present in the TMF:</w:t>
      </w:r>
    </w:p>
    <w:p w14:paraId="4AE002AF" w14:textId="77777777" w:rsidR="00A54028" w:rsidRPr="000760A3" w:rsidRDefault="00A54028" w:rsidP="00A54028">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reconciliation documentation</w:t>
      </w:r>
    </w:p>
    <w:p w14:paraId="77F6D925" w14:textId="77777777" w:rsidR="00E11E59" w:rsidRPr="000760A3" w:rsidRDefault="00E11E59" w:rsidP="00E11E59">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management of discrepancies</w:t>
      </w:r>
    </w:p>
    <w:p w14:paraId="53F553D5" w14:textId="77777777" w:rsidR="00E11E59" w:rsidRPr="000760A3" w:rsidRDefault="00E11E59" w:rsidP="00E11E59">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databases update</w:t>
      </w:r>
    </w:p>
    <w:p w14:paraId="14E98420" w14:textId="2480AF6B" w:rsidR="00E11E59" w:rsidRPr="000760A3" w:rsidRDefault="00E11E59" w:rsidP="00FA5D79">
      <w:pPr>
        <w:pStyle w:val="Titre3"/>
        <w:numPr>
          <w:ilvl w:val="2"/>
          <w:numId w:val="32"/>
        </w:numPr>
        <w:tabs>
          <w:tab w:val="left" w:pos="2127"/>
        </w:tabs>
        <w:ind w:left="2127"/>
        <w:rPr>
          <w:rFonts w:asciiTheme="minorHAnsi" w:hAnsiTheme="minorHAnsi" w:cstheme="minorHAnsi"/>
          <w:lang w:val="en-GB"/>
        </w:rPr>
      </w:pPr>
      <w:bookmarkStart w:id="191" w:name="_Toc300920250"/>
      <w:bookmarkStart w:id="192" w:name="_Toc367108340"/>
      <w:bookmarkStart w:id="193" w:name="_Toc514365884"/>
      <w:bookmarkEnd w:id="189"/>
      <w:bookmarkEnd w:id="190"/>
      <w:r w:rsidRPr="000760A3">
        <w:rPr>
          <w:rFonts w:asciiTheme="minorHAnsi" w:hAnsiTheme="minorHAnsi" w:cstheme="minorHAnsi"/>
          <w:lang w:val="en-GB"/>
        </w:rPr>
        <w:lastRenderedPageBreak/>
        <w:t>(Final) Data Review</w:t>
      </w:r>
      <w:bookmarkEnd w:id="191"/>
      <w:bookmarkEnd w:id="192"/>
      <w:bookmarkEnd w:id="193"/>
    </w:p>
    <w:p w14:paraId="5EACCC53" w14:textId="6C7034D7" w:rsidR="00A54028" w:rsidRPr="000760A3" w:rsidRDefault="00A54028" w:rsidP="00A54028">
      <w:pPr>
        <w:rPr>
          <w:rFonts w:cstheme="minorHAnsi"/>
          <w:lang w:val="en-US"/>
        </w:rPr>
      </w:pPr>
      <w:r w:rsidRPr="000760A3">
        <w:rPr>
          <w:rFonts w:cstheme="minorHAnsi"/>
        </w:rPr>
        <w:sym w:font="Wingdings" w:char="F06F"/>
      </w:r>
      <w:r w:rsidRPr="000760A3">
        <w:rPr>
          <w:rFonts w:cstheme="minorHAnsi"/>
          <w:lang w:val="en-US"/>
        </w:rPr>
        <w:t xml:space="preserve"> Documentation related to data review is present in the TMF:</w:t>
      </w:r>
    </w:p>
    <w:p w14:paraId="133744C5" w14:textId="51E36345" w:rsidR="00E11E59" w:rsidRPr="000760A3" w:rsidRDefault="00E11E59" w:rsidP="00E11E59">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data listings by the DM, including protocol deviation listing</w:t>
      </w:r>
    </w:p>
    <w:p w14:paraId="4A55E7F2" w14:textId="5B4CF740" w:rsidR="00E11E59" w:rsidRPr="000760A3" w:rsidRDefault="00E11E59" w:rsidP="00E11E59">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QC of listing </w:t>
      </w:r>
    </w:p>
    <w:p w14:paraId="6ACDA8F1" w14:textId="77777777" w:rsidR="00E11E59" w:rsidRPr="000760A3" w:rsidRDefault="00E11E59" w:rsidP="00E11E59">
      <w:pPr>
        <w:pStyle w:val="B1"/>
        <w:tabs>
          <w:tab w:val="clear" w:pos="567"/>
        </w:tabs>
        <w:ind w:left="567" w:hanging="283"/>
        <w:rPr>
          <w:rFonts w:cstheme="minorHAnsi"/>
        </w:rPr>
      </w:pPr>
      <w:r w:rsidRPr="000760A3">
        <w:rPr>
          <w:rFonts w:cstheme="minorHAnsi"/>
        </w:rPr>
        <w:sym w:font="Wingdings" w:char="F06F"/>
      </w:r>
      <w:r w:rsidRPr="000760A3">
        <w:rPr>
          <w:rFonts w:cstheme="minorHAnsi"/>
        </w:rPr>
        <w:t xml:space="preserve"> blind review documentation (minutes, report, etc.) with an actions plan</w:t>
      </w:r>
    </w:p>
    <w:p w14:paraId="4F010C96" w14:textId="77777777" w:rsidR="00E11E59" w:rsidRPr="000760A3" w:rsidRDefault="00E11E59" w:rsidP="00E11E59">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Changes to the database following data review documented in ... (database ?)</w:t>
      </w:r>
    </w:p>
    <w:p w14:paraId="764CB69F" w14:textId="77777777" w:rsidR="00E11E59" w:rsidRPr="000760A3" w:rsidRDefault="00E11E59" w:rsidP="00FA5D79">
      <w:pPr>
        <w:pStyle w:val="Titre3"/>
        <w:numPr>
          <w:ilvl w:val="2"/>
          <w:numId w:val="32"/>
        </w:numPr>
        <w:tabs>
          <w:tab w:val="left" w:pos="2127"/>
        </w:tabs>
        <w:ind w:left="2127"/>
        <w:rPr>
          <w:rFonts w:asciiTheme="minorHAnsi" w:hAnsiTheme="minorHAnsi" w:cstheme="minorHAnsi"/>
          <w:lang w:val="en-GB"/>
        </w:rPr>
      </w:pPr>
      <w:bookmarkStart w:id="194" w:name="_Toc300920251"/>
      <w:bookmarkStart w:id="195" w:name="_Toc367108341"/>
      <w:bookmarkStart w:id="196" w:name="_Toc514365885"/>
      <w:r w:rsidRPr="000760A3">
        <w:rPr>
          <w:rFonts w:asciiTheme="minorHAnsi" w:hAnsiTheme="minorHAnsi" w:cstheme="minorHAnsi"/>
          <w:lang w:val="en-GB"/>
        </w:rPr>
        <w:t>Database closure / lock</w:t>
      </w:r>
      <w:bookmarkEnd w:id="194"/>
      <w:bookmarkEnd w:id="195"/>
      <w:bookmarkEnd w:id="196"/>
    </w:p>
    <w:p w14:paraId="764218D7" w14:textId="3B6139F9" w:rsidR="00A54028" w:rsidRPr="000760A3" w:rsidRDefault="00A54028" w:rsidP="00A54028">
      <w:pPr>
        <w:rPr>
          <w:rFonts w:cstheme="minorHAnsi"/>
          <w:lang w:val="en-US"/>
        </w:rPr>
      </w:pPr>
      <w:r w:rsidRPr="000760A3">
        <w:rPr>
          <w:rFonts w:cstheme="minorHAnsi"/>
        </w:rPr>
        <w:sym w:font="Wingdings" w:char="F06F"/>
      </w:r>
      <w:r w:rsidRPr="000760A3">
        <w:rPr>
          <w:rFonts w:cstheme="minorHAnsi"/>
          <w:lang w:val="en-US"/>
        </w:rPr>
        <w:t xml:space="preserve"> Documentation related to database closure/lock is present in the TMF:</w:t>
      </w:r>
    </w:p>
    <w:p w14:paraId="4658D5BD" w14:textId="77777777" w:rsidR="00E11E59" w:rsidRPr="000760A3" w:rsidRDefault="00E11E59" w:rsidP="00E11E59">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Requirements to close the database (e.g. SAE reconciliation performed, all data received and processed, all queries resolved)</w:t>
      </w:r>
    </w:p>
    <w:p w14:paraId="590C9E48" w14:textId="3FEBBDDD" w:rsidR="00E11E59" w:rsidRPr="000760A3" w:rsidRDefault="00E11E59" w:rsidP="00E11E59">
      <w:pPr>
        <w:pStyle w:val="B1"/>
        <w:tabs>
          <w:tab w:val="clear" w:pos="567"/>
        </w:tabs>
        <w:ind w:left="567" w:hanging="283"/>
        <w:rPr>
          <w:rFonts w:cstheme="minorHAnsi"/>
        </w:rPr>
      </w:pPr>
      <w:r w:rsidRPr="000760A3">
        <w:rPr>
          <w:rFonts w:cstheme="minorHAnsi"/>
          <w:lang w:val="en-US"/>
        </w:rPr>
        <w:sym w:font="Wingdings" w:char="F06F"/>
      </w:r>
      <w:r w:rsidRPr="000760A3">
        <w:rPr>
          <w:rFonts w:cstheme="minorHAnsi"/>
          <w:lang w:val="en-US"/>
        </w:rPr>
        <w:t xml:space="preserve"> </w:t>
      </w:r>
      <w:r w:rsidR="00A54028" w:rsidRPr="000760A3">
        <w:rPr>
          <w:rFonts w:cstheme="minorHAnsi"/>
          <w:lang w:val="en-US"/>
        </w:rPr>
        <w:t>A</w:t>
      </w:r>
      <w:r w:rsidRPr="000760A3">
        <w:rPr>
          <w:rFonts w:cstheme="minorHAnsi"/>
          <w:lang w:val="en-US"/>
        </w:rPr>
        <w:t>pproval</w:t>
      </w:r>
    </w:p>
    <w:p w14:paraId="54211C34" w14:textId="77777777" w:rsidR="00E11E59" w:rsidRPr="000760A3" w:rsidRDefault="00E11E59" w:rsidP="00E11E59">
      <w:pPr>
        <w:pStyle w:val="B1"/>
        <w:tabs>
          <w:tab w:val="clear" w:pos="567"/>
        </w:tabs>
        <w:ind w:left="567" w:hanging="283"/>
        <w:rPr>
          <w:rFonts w:cstheme="minorHAnsi"/>
        </w:rPr>
      </w:pPr>
      <w:r w:rsidRPr="000760A3">
        <w:rPr>
          <w:rFonts w:cstheme="minorHAnsi"/>
          <w:lang w:val="en-US"/>
        </w:rPr>
        <w:sym w:font="Wingdings" w:char="F06F"/>
      </w:r>
      <w:r w:rsidRPr="000760A3">
        <w:rPr>
          <w:rFonts w:cstheme="minorHAnsi"/>
          <w:lang w:val="en-US"/>
        </w:rPr>
        <w:t xml:space="preserve"> Removal of database access</w:t>
      </w:r>
    </w:p>
    <w:p w14:paraId="171957D0" w14:textId="77777777" w:rsidR="00E11E59" w:rsidRPr="000760A3" w:rsidRDefault="00E11E59" w:rsidP="00FA5D79">
      <w:pPr>
        <w:pStyle w:val="Titre3"/>
        <w:numPr>
          <w:ilvl w:val="2"/>
          <w:numId w:val="32"/>
        </w:numPr>
        <w:tabs>
          <w:tab w:val="left" w:pos="2127"/>
        </w:tabs>
        <w:ind w:left="2127"/>
        <w:rPr>
          <w:rFonts w:asciiTheme="minorHAnsi" w:hAnsiTheme="minorHAnsi" w:cstheme="minorHAnsi"/>
          <w:lang w:val="en-GB"/>
        </w:rPr>
      </w:pPr>
      <w:bookmarkStart w:id="197" w:name="_Toc396811538"/>
      <w:bookmarkStart w:id="198" w:name="_Toc504985965"/>
      <w:bookmarkStart w:id="199" w:name="_Toc514365887"/>
      <w:bookmarkStart w:id="200" w:name="_Toc300920253"/>
      <w:bookmarkStart w:id="201" w:name="_Toc367108343"/>
      <w:r w:rsidRPr="000760A3">
        <w:rPr>
          <w:rFonts w:asciiTheme="minorHAnsi" w:hAnsiTheme="minorHAnsi" w:cstheme="minorHAnsi"/>
          <w:lang w:val="en-GB"/>
        </w:rPr>
        <w:t xml:space="preserve">Data </w:t>
      </w:r>
      <w:bookmarkEnd w:id="197"/>
      <w:r w:rsidRPr="000760A3">
        <w:rPr>
          <w:rFonts w:asciiTheme="minorHAnsi" w:hAnsiTheme="minorHAnsi" w:cstheme="minorHAnsi"/>
          <w:lang w:val="en-GB"/>
        </w:rPr>
        <w:t>transmission</w:t>
      </w:r>
    </w:p>
    <w:bookmarkEnd w:id="198"/>
    <w:bookmarkEnd w:id="199"/>
    <w:p w14:paraId="3F944565" w14:textId="5129764D" w:rsidR="00A54028" w:rsidRPr="000760A3" w:rsidRDefault="00E11E59" w:rsidP="00A54028">
      <w:pPr>
        <w:rPr>
          <w:rFonts w:cstheme="minorHAnsi"/>
          <w:lang w:val="en-US"/>
        </w:rPr>
      </w:pPr>
      <w:r w:rsidRPr="000760A3">
        <w:rPr>
          <w:rFonts w:cstheme="minorHAnsi"/>
        </w:rPr>
        <w:sym w:font="Wingdings" w:char="F06F"/>
      </w:r>
      <w:r w:rsidRPr="000760A3">
        <w:rPr>
          <w:rFonts w:cstheme="minorHAnsi"/>
          <w:lang w:val="en-US"/>
        </w:rPr>
        <w:t xml:space="preserve"> </w:t>
      </w:r>
      <w:r w:rsidR="00A54028" w:rsidRPr="000760A3">
        <w:rPr>
          <w:rFonts w:cstheme="minorHAnsi"/>
          <w:lang w:val="en-US"/>
        </w:rPr>
        <w:t>Documentation related to data transmission is present in the TMF:</w:t>
      </w:r>
    </w:p>
    <w:p w14:paraId="24D1B7FB" w14:textId="73D0958B" w:rsidR="00A54028" w:rsidRPr="000760A3" w:rsidRDefault="00A54028" w:rsidP="00A54028">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to the statistician</w:t>
      </w:r>
    </w:p>
    <w:p w14:paraId="326A9A08" w14:textId="4BAA5B74" w:rsidR="00A54028" w:rsidRPr="000760A3" w:rsidRDefault="00A54028" w:rsidP="00A54028">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to the investigators</w:t>
      </w:r>
    </w:p>
    <w:p w14:paraId="17EFF9CF" w14:textId="0569BB2B" w:rsidR="00A54028" w:rsidRPr="000760A3" w:rsidRDefault="00A54028" w:rsidP="00A54028">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to the Sponsor</w:t>
      </w:r>
    </w:p>
    <w:p w14:paraId="4AF27E5F" w14:textId="77777777" w:rsidR="00E11E59" w:rsidRPr="000760A3" w:rsidRDefault="00E11E59" w:rsidP="00E11E59">
      <w:pPr>
        <w:rPr>
          <w:rFonts w:cstheme="minorHAnsi"/>
          <w:lang w:val="en-US"/>
        </w:rPr>
      </w:pPr>
      <w:r w:rsidRPr="000760A3">
        <w:rPr>
          <w:rFonts w:cstheme="minorHAnsi"/>
        </w:rPr>
        <w:sym w:font="Wingdings" w:char="F06F"/>
      </w:r>
      <w:r w:rsidRPr="000760A3">
        <w:rPr>
          <w:rFonts w:cstheme="minorHAnsi"/>
          <w:lang w:val="en-US"/>
        </w:rPr>
        <w:t xml:space="preserve"> The data transfer is controlled / done securely and the quality control is documented.</w:t>
      </w:r>
    </w:p>
    <w:p w14:paraId="0F11021B" w14:textId="77777777" w:rsidR="00E11E59" w:rsidRPr="000760A3" w:rsidRDefault="00E11E59" w:rsidP="00FA5D79">
      <w:pPr>
        <w:pStyle w:val="Titre3"/>
        <w:numPr>
          <w:ilvl w:val="2"/>
          <w:numId w:val="32"/>
        </w:numPr>
        <w:tabs>
          <w:tab w:val="left" w:pos="2127"/>
        </w:tabs>
        <w:ind w:left="2127"/>
        <w:rPr>
          <w:rFonts w:asciiTheme="minorHAnsi" w:hAnsiTheme="minorHAnsi" w:cstheme="minorHAnsi"/>
          <w:lang w:val="en-GB"/>
        </w:rPr>
      </w:pPr>
      <w:bookmarkStart w:id="202" w:name="_Toc300920254"/>
      <w:bookmarkStart w:id="203" w:name="_Toc367108344"/>
      <w:bookmarkStart w:id="204" w:name="_Toc514365890"/>
      <w:bookmarkEnd w:id="200"/>
      <w:bookmarkEnd w:id="201"/>
      <w:r w:rsidRPr="000760A3">
        <w:rPr>
          <w:rFonts w:asciiTheme="minorHAnsi" w:hAnsiTheme="minorHAnsi" w:cstheme="minorHAnsi"/>
          <w:lang w:val="en-GB"/>
        </w:rPr>
        <w:t>Data Management report</w:t>
      </w:r>
      <w:bookmarkEnd w:id="202"/>
      <w:bookmarkEnd w:id="203"/>
      <w:r w:rsidRPr="000760A3">
        <w:rPr>
          <w:rFonts w:asciiTheme="minorHAnsi" w:hAnsiTheme="minorHAnsi" w:cstheme="minorHAnsi"/>
          <w:lang w:val="en-GB"/>
        </w:rPr>
        <w:t>ing</w:t>
      </w:r>
      <w:bookmarkEnd w:id="204"/>
    </w:p>
    <w:p w14:paraId="2DAD119D" w14:textId="2EB870F3" w:rsidR="00A54028" w:rsidRPr="000760A3" w:rsidRDefault="00A54028" w:rsidP="00A54028">
      <w:pPr>
        <w:rPr>
          <w:rFonts w:cstheme="minorHAnsi"/>
          <w:lang w:val="en-US"/>
        </w:rPr>
      </w:pPr>
      <w:r w:rsidRPr="000760A3">
        <w:rPr>
          <w:rFonts w:cstheme="minorHAnsi"/>
        </w:rPr>
        <w:sym w:font="Wingdings" w:char="F06F"/>
      </w:r>
      <w:r w:rsidRPr="000760A3">
        <w:rPr>
          <w:rFonts w:cstheme="minorHAnsi"/>
          <w:lang w:val="en-US"/>
        </w:rPr>
        <w:t xml:space="preserve"> Documentation related to DM reporting is present in the TMF:</w:t>
      </w:r>
    </w:p>
    <w:p w14:paraId="56C4D377" w14:textId="77777777" w:rsidR="00E43D66" w:rsidRPr="000760A3" w:rsidRDefault="00E43D66" w:rsidP="00A54028">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The </w:t>
      </w:r>
      <w:r w:rsidR="00441CFB" w:rsidRPr="000760A3">
        <w:rPr>
          <w:rFonts w:cstheme="minorHAnsi"/>
          <w:lang w:val="en-US"/>
        </w:rPr>
        <w:t xml:space="preserve">Data Management Report </w:t>
      </w:r>
      <w:r w:rsidR="0029335F" w:rsidRPr="000760A3">
        <w:rPr>
          <w:rFonts w:cstheme="minorHAnsi"/>
          <w:lang w:val="en-US"/>
        </w:rPr>
        <w:t xml:space="preserve">is </w:t>
      </w:r>
      <w:r w:rsidRPr="000760A3">
        <w:rPr>
          <w:rFonts w:cstheme="minorHAnsi"/>
          <w:lang w:val="en-US"/>
        </w:rPr>
        <w:t>present.</w:t>
      </w:r>
    </w:p>
    <w:p w14:paraId="6234AE8D" w14:textId="49DB143B" w:rsidR="00E43D66" w:rsidRPr="000760A3" w:rsidRDefault="00E43D66" w:rsidP="00A54028">
      <w:pPr>
        <w:pStyle w:val="B1"/>
        <w:tabs>
          <w:tab w:val="clear" w:pos="567"/>
        </w:tabs>
        <w:ind w:left="567" w:hanging="283"/>
        <w:rPr>
          <w:rFonts w:cstheme="minorHAnsi"/>
          <w:lang w:val="en-US"/>
        </w:rPr>
      </w:pPr>
      <w:r w:rsidRPr="000760A3">
        <w:rPr>
          <w:rFonts w:cstheme="minorHAnsi"/>
          <w:lang w:val="en-US"/>
        </w:rPr>
        <w:sym w:font="Wingdings" w:char="F06F"/>
      </w:r>
      <w:r w:rsidRPr="000760A3">
        <w:rPr>
          <w:rFonts w:cstheme="minorHAnsi"/>
          <w:lang w:val="en-US"/>
        </w:rPr>
        <w:t xml:space="preserve"> The </w:t>
      </w:r>
      <w:r w:rsidR="00441CFB" w:rsidRPr="000760A3">
        <w:rPr>
          <w:rFonts w:cstheme="minorHAnsi"/>
          <w:lang w:val="en-US"/>
        </w:rPr>
        <w:t xml:space="preserve">Data Management Report </w:t>
      </w:r>
      <w:r w:rsidR="0029335F" w:rsidRPr="000760A3">
        <w:rPr>
          <w:rFonts w:cstheme="minorHAnsi"/>
          <w:lang w:val="en-US"/>
        </w:rPr>
        <w:t xml:space="preserve">is </w:t>
      </w:r>
      <w:r w:rsidR="00A527C0" w:rsidRPr="000760A3">
        <w:rPr>
          <w:rFonts w:cstheme="minorHAnsi"/>
          <w:lang w:val="en-US"/>
        </w:rPr>
        <w:t>reviewed/approved.</w:t>
      </w:r>
    </w:p>
    <w:p w14:paraId="5B38B673" w14:textId="0EA96F63" w:rsidR="00215F3A" w:rsidRPr="000760A3" w:rsidRDefault="00215F3A" w:rsidP="00FA5D7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Randomization</w:t>
      </w:r>
    </w:p>
    <w:p w14:paraId="29BC3664" w14:textId="77777777" w:rsidR="00215F3A" w:rsidRPr="000760A3" w:rsidRDefault="00215F3A" w:rsidP="00215F3A">
      <w:pPr>
        <w:rPr>
          <w:rFonts w:cstheme="minorHAnsi"/>
          <w:lang w:val="en-US" w:eastAsia="fr-FR"/>
        </w:rPr>
      </w:pPr>
      <w:r w:rsidRPr="000760A3">
        <w:rPr>
          <w:rFonts w:cstheme="minorHAnsi"/>
          <w:lang w:val="en-US"/>
        </w:rPr>
        <w:sym w:font="Wingdings" w:char="F06F"/>
      </w:r>
      <w:r w:rsidRPr="000760A3">
        <w:rPr>
          <w:rFonts w:cstheme="minorHAnsi"/>
          <w:lang w:val="en-US"/>
        </w:rPr>
        <w:t xml:space="preserve"> </w:t>
      </w:r>
      <w:r w:rsidRPr="000760A3">
        <w:rPr>
          <w:rFonts w:cstheme="minorHAnsi"/>
          <w:lang w:val="en-US" w:eastAsia="fr-FR"/>
        </w:rPr>
        <w:t>Randomization is performed with…</w:t>
      </w:r>
    </w:p>
    <w:p w14:paraId="347F6149" w14:textId="77777777" w:rsidR="00215F3A" w:rsidRPr="000760A3" w:rsidRDefault="00215F3A" w:rsidP="00215F3A">
      <w:pPr>
        <w:rPr>
          <w:rFonts w:cstheme="minorHAnsi"/>
          <w:lang w:val="en-US"/>
        </w:rPr>
      </w:pPr>
      <w:r w:rsidRPr="000760A3">
        <w:rPr>
          <w:rFonts w:cstheme="minorHAnsi"/>
          <w:lang w:val="en-US"/>
        </w:rPr>
        <w:sym w:font="Wingdings" w:char="F06F"/>
      </w:r>
      <w:r w:rsidRPr="000760A3">
        <w:rPr>
          <w:rFonts w:cstheme="minorHAnsi"/>
          <w:lang w:val="en-US"/>
        </w:rPr>
        <w:t xml:space="preserve"> The randomization list / randomization code request is present in the Trial Master File.</w:t>
      </w:r>
    </w:p>
    <w:p w14:paraId="15C407E3" w14:textId="77777777" w:rsidR="00215F3A" w:rsidRPr="000760A3" w:rsidRDefault="00215F3A" w:rsidP="00215F3A">
      <w:pPr>
        <w:rPr>
          <w:rFonts w:cstheme="minorHAnsi"/>
          <w:lang w:val="en-US"/>
        </w:rPr>
      </w:pPr>
      <w:r w:rsidRPr="000760A3">
        <w:rPr>
          <w:rFonts w:cstheme="minorHAnsi"/>
          <w:lang w:val="en-US"/>
        </w:rPr>
        <w:sym w:font="Wingdings" w:char="F06F"/>
      </w:r>
      <w:r w:rsidRPr="000760A3">
        <w:rPr>
          <w:rFonts w:cstheme="minorHAnsi"/>
          <w:lang w:val="en-US"/>
        </w:rPr>
        <w:t xml:space="preserve"> The procedures for unblinding are present in the Trial Master File.</w:t>
      </w:r>
    </w:p>
    <w:p w14:paraId="1C6F4531" w14:textId="77777777" w:rsidR="00215F3A" w:rsidRPr="000760A3" w:rsidRDefault="00215F3A" w:rsidP="00215F3A">
      <w:pPr>
        <w:rPr>
          <w:rFonts w:cstheme="minorHAnsi"/>
          <w:lang w:val="en-US"/>
        </w:rPr>
      </w:pPr>
      <w:r w:rsidRPr="000760A3">
        <w:rPr>
          <w:rFonts w:cstheme="minorHAnsi"/>
          <w:lang w:val="en-US"/>
        </w:rPr>
        <w:sym w:font="Wingdings" w:char="F06F"/>
      </w:r>
      <w:r w:rsidRPr="000760A3">
        <w:rPr>
          <w:rFonts w:cstheme="minorHAnsi"/>
          <w:lang w:val="en-US"/>
        </w:rPr>
        <w:t xml:space="preserve"> The procedures for unblinding are correctly identified.</w:t>
      </w:r>
    </w:p>
    <w:p w14:paraId="73BE2557" w14:textId="77777777" w:rsidR="00215F3A" w:rsidRPr="000760A3" w:rsidRDefault="00215F3A" w:rsidP="00215F3A">
      <w:pPr>
        <w:rPr>
          <w:rFonts w:cstheme="minorHAnsi"/>
          <w:lang w:val="en-US"/>
        </w:rPr>
      </w:pPr>
      <w:r w:rsidRPr="000760A3">
        <w:rPr>
          <w:rFonts w:cstheme="minorHAnsi"/>
          <w:lang w:val="en-US"/>
        </w:rPr>
        <w:sym w:font="Wingdings" w:char="F06F"/>
      </w:r>
      <w:r w:rsidRPr="000760A3">
        <w:rPr>
          <w:rFonts w:cstheme="minorHAnsi"/>
          <w:lang w:val="en-US"/>
        </w:rPr>
        <w:t xml:space="preserve"> The history of procedures for unblinding is documented.</w:t>
      </w:r>
    </w:p>
    <w:p w14:paraId="60AB71D1" w14:textId="77777777" w:rsidR="00215F3A" w:rsidRPr="000760A3" w:rsidRDefault="00215F3A" w:rsidP="00215F3A">
      <w:pPr>
        <w:rPr>
          <w:rFonts w:cstheme="minorHAnsi"/>
          <w:lang w:val="en-US"/>
        </w:rPr>
      </w:pPr>
      <w:r w:rsidRPr="000760A3">
        <w:rPr>
          <w:rFonts w:cstheme="minorHAnsi"/>
          <w:lang w:val="en-US"/>
        </w:rPr>
        <w:sym w:font="Wingdings" w:char="F06F"/>
      </w:r>
      <w:r w:rsidRPr="000760A3">
        <w:rPr>
          <w:rFonts w:cstheme="minorHAnsi"/>
          <w:lang w:val="en-US"/>
        </w:rPr>
        <w:t xml:space="preserve"> The randomization procedures are present in the Trial Master File.</w:t>
      </w:r>
    </w:p>
    <w:p w14:paraId="3B635F0D" w14:textId="6766EFBF" w:rsidR="000102DF" w:rsidRPr="000760A3" w:rsidRDefault="000102DF" w:rsidP="00C3466B">
      <w:pPr>
        <w:pStyle w:val="Titre2"/>
        <w:ind w:left="1418" w:hanging="851"/>
        <w:rPr>
          <w:rFonts w:asciiTheme="minorHAnsi" w:hAnsiTheme="minorHAnsi" w:cstheme="minorHAnsi"/>
        </w:rPr>
      </w:pPr>
      <w:bookmarkStart w:id="205" w:name="_Toc531878033"/>
      <w:bookmarkStart w:id="206" w:name="_Toc175124047"/>
      <w:r w:rsidRPr="000760A3">
        <w:rPr>
          <w:rFonts w:asciiTheme="minorHAnsi" w:hAnsiTheme="minorHAnsi" w:cstheme="minorHAnsi"/>
        </w:rPr>
        <w:t>Statistical Analysis</w:t>
      </w:r>
      <w:bookmarkEnd w:id="205"/>
    </w:p>
    <w:p w14:paraId="31C9E35F" w14:textId="77777777" w:rsidR="00A54028" w:rsidRPr="000760A3" w:rsidRDefault="00A54028" w:rsidP="00C3466B">
      <w:pPr>
        <w:pStyle w:val="Titre3"/>
        <w:numPr>
          <w:ilvl w:val="2"/>
          <w:numId w:val="32"/>
        </w:numPr>
        <w:tabs>
          <w:tab w:val="left" w:pos="2127"/>
        </w:tabs>
        <w:ind w:left="2127"/>
        <w:rPr>
          <w:rFonts w:asciiTheme="minorHAnsi" w:hAnsiTheme="minorHAnsi" w:cstheme="minorHAnsi"/>
          <w:lang w:val="en-GB"/>
        </w:rPr>
      </w:pPr>
      <w:bookmarkStart w:id="207" w:name="_Toc522603555"/>
      <w:bookmarkEnd w:id="206"/>
      <w:r w:rsidRPr="000760A3">
        <w:rPr>
          <w:rFonts w:asciiTheme="minorHAnsi" w:hAnsiTheme="minorHAnsi" w:cstheme="minorHAnsi"/>
          <w:lang w:val="en-GB"/>
        </w:rPr>
        <w:t>Statistical tools and qualification status</w:t>
      </w:r>
      <w:bookmarkEnd w:id="207"/>
    </w:p>
    <w:p w14:paraId="42E66F8D" w14:textId="4481CC77" w:rsidR="00A54028" w:rsidRPr="000760A3" w:rsidRDefault="00A54028" w:rsidP="00A54028">
      <w:pPr>
        <w:rPr>
          <w:rFonts w:cstheme="minorHAnsi"/>
          <w:lang w:val="en-US"/>
        </w:rPr>
      </w:pPr>
      <w:r w:rsidRPr="000760A3">
        <w:rPr>
          <w:rFonts w:cstheme="minorHAnsi"/>
          <w:lang w:val="en-US"/>
        </w:rPr>
        <w:sym w:font="Wingdings" w:char="F06F"/>
      </w:r>
      <w:r w:rsidRPr="000760A3">
        <w:rPr>
          <w:rFonts w:cstheme="minorHAnsi"/>
          <w:lang w:val="en-US"/>
        </w:rPr>
        <w:t xml:space="preserve"> Statistical tools are considered as qualified by the CRO, referring to the available Qualification Report (or equivalent); e.g.:</w:t>
      </w:r>
    </w:p>
    <w:p w14:paraId="1D524286" w14:textId="77777777" w:rsidR="00A54028" w:rsidRPr="000760A3" w:rsidRDefault="00A54028" w:rsidP="00A54028">
      <w:pPr>
        <w:rPr>
          <w:rFonts w:cstheme="minorHAnsi"/>
          <w:lang w:val="en-US"/>
        </w:rPr>
      </w:pPr>
      <w:r w:rsidRPr="000760A3">
        <w:rPr>
          <w:rFonts w:cstheme="minorHAnsi"/>
        </w:rPr>
        <w:sym w:font="Wingdings" w:char="F06F"/>
      </w:r>
      <w:r w:rsidRPr="000760A3">
        <w:rPr>
          <w:rFonts w:cstheme="minorHAnsi"/>
          <w:lang w:val="en-US"/>
        </w:rPr>
        <w:t xml:space="preserve"> SAS installation and operational qualifications are documented and were run on </w:t>
      </w:r>
      <w:r w:rsidRPr="000760A3">
        <w:rPr>
          <w:rFonts w:cstheme="minorHAnsi"/>
          <w:i/>
          <w:lang w:val="en-US"/>
        </w:rPr>
        <w:t>date</w:t>
      </w:r>
      <w:r w:rsidRPr="000760A3">
        <w:rPr>
          <w:rFonts w:cstheme="minorHAnsi"/>
          <w:lang w:val="en-US"/>
        </w:rPr>
        <w:t>.</w:t>
      </w:r>
    </w:p>
    <w:p w14:paraId="52C17861" w14:textId="77777777" w:rsidR="00A54028" w:rsidRPr="000760A3" w:rsidRDefault="00A54028" w:rsidP="00A54028">
      <w:pPr>
        <w:rPr>
          <w:rFonts w:cstheme="minorHAnsi"/>
          <w:lang w:val="en-US" w:eastAsia="fr-FR"/>
        </w:rPr>
      </w:pPr>
      <w:r w:rsidRPr="000760A3">
        <w:rPr>
          <w:rFonts w:cstheme="minorHAnsi"/>
        </w:rPr>
        <w:sym w:font="Wingdings" w:char="F06F"/>
      </w:r>
      <w:r w:rsidRPr="000760A3">
        <w:rPr>
          <w:rFonts w:cstheme="minorHAnsi"/>
          <w:lang w:val="en-US"/>
        </w:rPr>
        <w:t xml:space="preserve"> A standard macro is used as part of programming activities (</w:t>
      </w:r>
      <w:r w:rsidRPr="000760A3">
        <w:rPr>
          <w:rFonts w:cstheme="minorHAnsi"/>
          <w:i/>
          <w:lang w:val="en-US"/>
        </w:rPr>
        <w:t>macro name</w:t>
      </w:r>
      <w:r w:rsidRPr="000760A3">
        <w:rPr>
          <w:rFonts w:cstheme="minorHAnsi"/>
          <w:lang w:val="en-US"/>
        </w:rPr>
        <w:t>) and is considered as validated by CRO.</w:t>
      </w:r>
    </w:p>
    <w:p w14:paraId="6333F1C9" w14:textId="77777777" w:rsidR="00A54028" w:rsidRPr="000760A3" w:rsidRDefault="00A54028" w:rsidP="00A54028">
      <w:pPr>
        <w:rPr>
          <w:rFonts w:cstheme="minorHAnsi"/>
          <w:lang w:val="en-US"/>
        </w:rPr>
      </w:pPr>
      <w:r w:rsidRPr="000760A3">
        <w:rPr>
          <w:rFonts w:cstheme="minorHAnsi"/>
        </w:rPr>
        <w:sym w:font="Wingdings" w:char="F06F"/>
      </w:r>
      <w:r w:rsidRPr="000760A3">
        <w:rPr>
          <w:rFonts w:cstheme="minorHAnsi"/>
          <w:lang w:val="en-US"/>
        </w:rPr>
        <w:t xml:space="preserve"> SAS license is valid until </w:t>
      </w:r>
      <w:r w:rsidRPr="000760A3">
        <w:rPr>
          <w:rFonts w:cstheme="minorHAnsi"/>
          <w:i/>
          <w:lang w:val="en-US"/>
        </w:rPr>
        <w:t>date</w:t>
      </w:r>
      <w:r w:rsidRPr="000760A3">
        <w:rPr>
          <w:rFonts w:cstheme="minorHAnsi"/>
          <w:lang w:val="en-US"/>
        </w:rPr>
        <w:t>.</w:t>
      </w:r>
    </w:p>
    <w:p w14:paraId="2BC75B4D" w14:textId="77777777" w:rsidR="00A54028" w:rsidRPr="000760A3" w:rsidRDefault="00A54028" w:rsidP="00C3466B">
      <w:pPr>
        <w:pStyle w:val="Titre3"/>
        <w:numPr>
          <w:ilvl w:val="2"/>
          <w:numId w:val="32"/>
        </w:numPr>
        <w:tabs>
          <w:tab w:val="left" w:pos="2127"/>
        </w:tabs>
        <w:ind w:left="2127"/>
        <w:rPr>
          <w:rFonts w:asciiTheme="minorHAnsi" w:hAnsiTheme="minorHAnsi" w:cstheme="minorHAnsi"/>
          <w:lang w:val="en-GB"/>
        </w:rPr>
      </w:pPr>
      <w:bookmarkStart w:id="208" w:name="_Toc522603557"/>
      <w:r w:rsidRPr="000760A3">
        <w:rPr>
          <w:rFonts w:asciiTheme="minorHAnsi" w:hAnsiTheme="minorHAnsi" w:cstheme="minorHAnsi"/>
          <w:lang w:val="en-GB"/>
        </w:rPr>
        <w:lastRenderedPageBreak/>
        <w:t>Sample size calculation</w:t>
      </w:r>
      <w:bookmarkEnd w:id="208"/>
    </w:p>
    <w:p w14:paraId="4D3A836D" w14:textId="77777777" w:rsidR="00A54028" w:rsidRPr="000760A3" w:rsidRDefault="00A54028" w:rsidP="00A54028">
      <w:pPr>
        <w:rPr>
          <w:rFonts w:cstheme="minorHAnsi"/>
          <w:lang w:val="en-US"/>
        </w:rPr>
      </w:pPr>
      <w:r w:rsidRPr="000760A3">
        <w:rPr>
          <w:rFonts w:cstheme="minorHAnsi"/>
        </w:rPr>
        <w:sym w:font="Wingdings" w:char="F06F"/>
      </w:r>
      <w:r w:rsidRPr="000760A3">
        <w:rPr>
          <w:rFonts w:cstheme="minorHAnsi"/>
          <w:lang w:val="en-US"/>
        </w:rPr>
        <w:t xml:space="preserve"> Appropriate documentation is available in the study TMF, allowing traceability of the following:</w:t>
      </w:r>
    </w:p>
    <w:p w14:paraId="58D0BC06" w14:textId="77777777" w:rsidR="00A54028" w:rsidRPr="000760A3" w:rsidRDefault="00A54028" w:rsidP="00A54028">
      <w:pPr>
        <w:pStyle w:val="B1"/>
        <w:tabs>
          <w:tab w:val="clear" w:pos="567"/>
          <w:tab w:val="left" w:pos="284"/>
        </w:tabs>
        <w:rPr>
          <w:rFonts w:cstheme="minorHAnsi"/>
          <w:lang w:val="en-US" w:eastAsia="fr-FR"/>
        </w:rPr>
      </w:pPr>
      <w:r w:rsidRPr="000760A3">
        <w:rPr>
          <w:rFonts w:cstheme="minorHAnsi"/>
        </w:rPr>
        <w:sym w:font="Wingdings" w:char="F06F"/>
      </w:r>
      <w:r w:rsidRPr="000760A3">
        <w:rPr>
          <w:rFonts w:cstheme="minorHAnsi"/>
        </w:rPr>
        <w:t xml:space="preserve"> calculation hypothesis</w:t>
      </w:r>
    </w:p>
    <w:p w14:paraId="5ACA05CC" w14:textId="77777777" w:rsidR="00A54028" w:rsidRPr="000760A3" w:rsidRDefault="00A54028" w:rsidP="00A54028">
      <w:pPr>
        <w:pStyle w:val="B1"/>
        <w:tabs>
          <w:tab w:val="clear" w:pos="567"/>
          <w:tab w:val="left" w:pos="284"/>
        </w:tabs>
        <w:rPr>
          <w:rFonts w:cstheme="minorHAnsi"/>
          <w:lang w:val="en-US" w:eastAsia="fr-FR"/>
        </w:rPr>
      </w:pPr>
      <w:r w:rsidRPr="000760A3">
        <w:rPr>
          <w:rFonts w:cstheme="minorHAnsi"/>
        </w:rPr>
        <w:sym w:font="Wingdings" w:char="F06F"/>
      </w:r>
      <w:r w:rsidRPr="000760A3">
        <w:rPr>
          <w:rFonts w:cstheme="minorHAnsi"/>
        </w:rPr>
        <w:t xml:space="preserve"> bibliography</w:t>
      </w:r>
    </w:p>
    <w:p w14:paraId="134D583A" w14:textId="77777777" w:rsidR="00A54028" w:rsidRPr="000760A3" w:rsidRDefault="00A54028" w:rsidP="00A54028">
      <w:pPr>
        <w:pStyle w:val="B1"/>
        <w:tabs>
          <w:tab w:val="clear" w:pos="567"/>
          <w:tab w:val="left" w:pos="284"/>
        </w:tabs>
        <w:rPr>
          <w:rFonts w:cstheme="minorHAnsi"/>
          <w:lang w:val="en-US" w:eastAsia="fr-FR"/>
        </w:rPr>
      </w:pPr>
      <w:r w:rsidRPr="000760A3">
        <w:rPr>
          <w:rFonts w:cstheme="minorHAnsi"/>
        </w:rPr>
        <w:sym w:font="Wingdings" w:char="F06F"/>
      </w:r>
      <w:r w:rsidRPr="000760A3">
        <w:rPr>
          <w:rFonts w:cstheme="minorHAnsi"/>
        </w:rPr>
        <w:t xml:space="preserve"> tool used (version)</w:t>
      </w:r>
    </w:p>
    <w:p w14:paraId="193E58E1" w14:textId="77777777" w:rsidR="00A54028" w:rsidRPr="000760A3" w:rsidRDefault="00A54028" w:rsidP="00A54028">
      <w:pPr>
        <w:pStyle w:val="B1"/>
        <w:tabs>
          <w:tab w:val="clear" w:pos="567"/>
          <w:tab w:val="left" w:pos="284"/>
        </w:tabs>
        <w:rPr>
          <w:rFonts w:cstheme="minorHAnsi"/>
          <w:lang w:val="en-US" w:eastAsia="fr-FR"/>
        </w:rPr>
      </w:pPr>
      <w:r w:rsidRPr="000760A3">
        <w:rPr>
          <w:rFonts w:cstheme="minorHAnsi"/>
        </w:rPr>
        <w:sym w:font="Wingdings" w:char="F06F"/>
      </w:r>
      <w:r w:rsidRPr="000760A3">
        <w:rPr>
          <w:rFonts w:cstheme="minorHAnsi"/>
        </w:rPr>
        <w:t xml:space="preserve"> results and verification</w:t>
      </w:r>
    </w:p>
    <w:p w14:paraId="07E45EDF" w14:textId="77777777" w:rsidR="00A54028" w:rsidRPr="000760A3" w:rsidRDefault="00A54028" w:rsidP="00C3466B">
      <w:pPr>
        <w:pStyle w:val="Titre3"/>
        <w:numPr>
          <w:ilvl w:val="2"/>
          <w:numId w:val="32"/>
        </w:numPr>
        <w:tabs>
          <w:tab w:val="left" w:pos="2127"/>
        </w:tabs>
        <w:ind w:left="2127"/>
        <w:rPr>
          <w:rFonts w:asciiTheme="minorHAnsi" w:hAnsiTheme="minorHAnsi" w:cstheme="minorHAnsi"/>
          <w:lang w:val="en-GB"/>
        </w:rPr>
      </w:pPr>
      <w:bookmarkStart w:id="209" w:name="_Toc322011064"/>
      <w:bookmarkStart w:id="210" w:name="_Toc392063690"/>
      <w:bookmarkStart w:id="211" w:name="_Toc421946756"/>
      <w:r w:rsidRPr="000760A3">
        <w:rPr>
          <w:rFonts w:asciiTheme="minorHAnsi" w:hAnsiTheme="minorHAnsi" w:cstheme="minorHAnsi"/>
          <w:lang w:val="en-GB"/>
        </w:rPr>
        <w:t>Protocol: Statistical considerations</w:t>
      </w:r>
      <w:bookmarkEnd w:id="209"/>
    </w:p>
    <w:bookmarkEnd w:id="210"/>
    <w:bookmarkEnd w:id="211"/>
    <w:p w14:paraId="7C8F0782" w14:textId="029EA50F" w:rsidR="00512B99" w:rsidRPr="000760A3" w:rsidRDefault="00A54028" w:rsidP="00A54028">
      <w:pPr>
        <w:rPr>
          <w:rFonts w:cstheme="minorHAnsi"/>
          <w:lang w:val="en-US"/>
        </w:rPr>
      </w:pPr>
      <w:r w:rsidRPr="000760A3">
        <w:rPr>
          <w:rFonts w:cstheme="minorHAnsi"/>
          <w:lang w:val="en-US"/>
        </w:rPr>
        <w:sym w:font="Wingdings" w:char="F06F"/>
      </w:r>
      <w:r w:rsidRPr="000760A3">
        <w:rPr>
          <w:rFonts w:cstheme="minorHAnsi"/>
          <w:lang w:val="en-US"/>
        </w:rPr>
        <w:t xml:space="preserve"> </w:t>
      </w:r>
      <w:r w:rsidR="00512B99" w:rsidRPr="000760A3">
        <w:rPr>
          <w:rFonts w:cstheme="minorHAnsi"/>
          <w:lang w:val="en-US"/>
        </w:rPr>
        <w:t xml:space="preserve">Documentation related to the </w:t>
      </w:r>
      <w:r w:rsidRPr="000760A3">
        <w:rPr>
          <w:rFonts w:cstheme="minorHAnsi"/>
          <w:lang w:val="en-US"/>
        </w:rPr>
        <w:t xml:space="preserve">management of the Statistical part of the Protocol is </w:t>
      </w:r>
      <w:r w:rsidR="00512B99" w:rsidRPr="000760A3">
        <w:rPr>
          <w:rFonts w:cstheme="minorHAnsi"/>
          <w:lang w:val="en-US"/>
        </w:rPr>
        <w:t>present in the TMF:</w:t>
      </w:r>
    </w:p>
    <w:p w14:paraId="427B1066" w14:textId="41A416AC" w:rsidR="00A54028" w:rsidRPr="000760A3" w:rsidRDefault="00512B99" w:rsidP="00512B99">
      <w:pPr>
        <w:pStyle w:val="B1"/>
        <w:tabs>
          <w:tab w:val="clear" w:pos="567"/>
          <w:tab w:val="left" w:pos="284"/>
        </w:tabs>
        <w:rPr>
          <w:rFonts w:cstheme="minorHAnsi"/>
        </w:rPr>
      </w:pPr>
      <w:r w:rsidRPr="000760A3">
        <w:rPr>
          <w:rFonts w:cstheme="minorHAnsi"/>
        </w:rPr>
        <w:sym w:font="Wingdings" w:char="F06F"/>
      </w:r>
      <w:r w:rsidRPr="000760A3">
        <w:rPr>
          <w:rFonts w:cstheme="minorHAnsi"/>
        </w:rPr>
        <w:t xml:space="preserve"> </w:t>
      </w:r>
      <w:r w:rsidR="00A54028" w:rsidRPr="000760A3">
        <w:rPr>
          <w:rFonts w:cstheme="minorHAnsi"/>
        </w:rPr>
        <w:t>Protocol template / checklist</w:t>
      </w:r>
    </w:p>
    <w:p w14:paraId="4F06A8BD" w14:textId="67DF8E76" w:rsidR="00512B99" w:rsidRPr="000760A3" w:rsidRDefault="00512B99" w:rsidP="00512B99">
      <w:pPr>
        <w:pStyle w:val="B1"/>
        <w:tabs>
          <w:tab w:val="clear" w:pos="567"/>
          <w:tab w:val="left" w:pos="284"/>
        </w:tabs>
        <w:rPr>
          <w:rFonts w:cstheme="minorHAnsi"/>
        </w:rPr>
      </w:pPr>
      <w:r w:rsidRPr="000760A3">
        <w:rPr>
          <w:rFonts w:cstheme="minorHAnsi"/>
        </w:rPr>
        <w:sym w:font="Wingdings" w:char="F06F"/>
      </w:r>
      <w:r w:rsidRPr="000760A3">
        <w:rPr>
          <w:rFonts w:cstheme="minorHAnsi"/>
        </w:rPr>
        <w:t xml:space="preserve"> Internal review</w:t>
      </w:r>
    </w:p>
    <w:p w14:paraId="1A434802" w14:textId="147C8DB1" w:rsidR="00512B99" w:rsidRPr="000760A3" w:rsidRDefault="00512B99" w:rsidP="00512B99">
      <w:pPr>
        <w:pStyle w:val="B1"/>
        <w:tabs>
          <w:tab w:val="clear" w:pos="567"/>
          <w:tab w:val="left" w:pos="284"/>
        </w:tabs>
        <w:rPr>
          <w:rFonts w:cstheme="minorHAnsi"/>
        </w:rPr>
      </w:pPr>
      <w:r w:rsidRPr="000760A3">
        <w:rPr>
          <w:rFonts w:cstheme="minorHAnsi"/>
        </w:rPr>
        <w:sym w:font="Wingdings" w:char="F06F"/>
      </w:r>
      <w:r w:rsidRPr="000760A3">
        <w:rPr>
          <w:rFonts w:cstheme="minorHAnsi"/>
        </w:rPr>
        <w:t xml:space="preserve"> Sponsor approval</w:t>
      </w:r>
    </w:p>
    <w:p w14:paraId="78B671F4" w14:textId="039C135D" w:rsidR="00A54028" w:rsidRPr="000760A3" w:rsidRDefault="00512B99" w:rsidP="00C3466B">
      <w:pPr>
        <w:pStyle w:val="Titre3"/>
        <w:numPr>
          <w:ilvl w:val="2"/>
          <w:numId w:val="32"/>
        </w:numPr>
        <w:tabs>
          <w:tab w:val="left" w:pos="2127"/>
        </w:tabs>
        <w:ind w:left="2127"/>
        <w:rPr>
          <w:rFonts w:asciiTheme="minorHAnsi" w:hAnsiTheme="minorHAnsi" w:cstheme="minorHAnsi"/>
          <w:lang w:val="en-GB"/>
        </w:rPr>
      </w:pPr>
      <w:bookmarkStart w:id="212" w:name="_Toc322011065"/>
      <w:r w:rsidRPr="000760A3">
        <w:rPr>
          <w:rFonts w:asciiTheme="minorHAnsi" w:hAnsiTheme="minorHAnsi" w:cstheme="minorHAnsi"/>
          <w:lang w:val="en-GB"/>
        </w:rPr>
        <w:t>Statistical Analysis Plan</w:t>
      </w:r>
      <w:bookmarkEnd w:id="212"/>
    </w:p>
    <w:p w14:paraId="46291445" w14:textId="10042745" w:rsidR="00512B99" w:rsidRPr="000760A3" w:rsidRDefault="00512B99" w:rsidP="00512B99">
      <w:pPr>
        <w:rPr>
          <w:rFonts w:cstheme="minorHAnsi"/>
          <w:lang w:val="en-US"/>
        </w:rPr>
      </w:pPr>
      <w:r w:rsidRPr="000760A3">
        <w:rPr>
          <w:rFonts w:cstheme="minorHAnsi"/>
          <w:lang w:val="en-US"/>
        </w:rPr>
        <w:sym w:font="Wingdings" w:char="F06F"/>
      </w:r>
      <w:r w:rsidRPr="000760A3">
        <w:rPr>
          <w:rFonts w:cstheme="minorHAnsi"/>
          <w:lang w:val="en-US"/>
        </w:rPr>
        <w:t xml:space="preserve"> There is a SAP issued for the study:</w:t>
      </w:r>
    </w:p>
    <w:p w14:paraId="30FB6E76" w14:textId="77777777" w:rsidR="00512B99" w:rsidRPr="000760A3" w:rsidRDefault="00512B99" w:rsidP="00512B99">
      <w:pPr>
        <w:rPr>
          <w:rFonts w:cstheme="minorHAnsi"/>
          <w:lang w:val="en-US"/>
        </w:rPr>
      </w:pPr>
    </w:p>
    <w:tbl>
      <w:tblPr>
        <w:tblStyle w:val="Grilledutableau"/>
        <w:tblW w:w="0" w:type="auto"/>
        <w:tblLook w:val="04A0" w:firstRow="1" w:lastRow="0" w:firstColumn="1" w:lastColumn="0" w:noHBand="0" w:noVBand="1"/>
      </w:tblPr>
      <w:tblGrid>
        <w:gridCol w:w="2405"/>
        <w:gridCol w:w="992"/>
        <w:gridCol w:w="1418"/>
        <w:gridCol w:w="2546"/>
      </w:tblGrid>
      <w:tr w:rsidR="00512B99" w:rsidRPr="000760A3" w14:paraId="6B5715D4" w14:textId="77777777" w:rsidTr="006825D1">
        <w:tc>
          <w:tcPr>
            <w:tcW w:w="2405" w:type="dxa"/>
          </w:tcPr>
          <w:p w14:paraId="38C98513" w14:textId="77777777" w:rsidR="00512B99" w:rsidRPr="000760A3" w:rsidRDefault="00512B99" w:rsidP="006825D1">
            <w:pPr>
              <w:rPr>
                <w:rFonts w:cstheme="minorHAnsi"/>
                <w:b/>
              </w:rPr>
            </w:pPr>
            <w:r w:rsidRPr="000760A3">
              <w:rPr>
                <w:rFonts w:cstheme="minorHAnsi"/>
                <w:b/>
              </w:rPr>
              <w:t>Plan</w:t>
            </w:r>
          </w:p>
        </w:tc>
        <w:tc>
          <w:tcPr>
            <w:tcW w:w="992" w:type="dxa"/>
          </w:tcPr>
          <w:p w14:paraId="26030C6F" w14:textId="77777777" w:rsidR="00512B99" w:rsidRPr="000760A3" w:rsidRDefault="00512B99" w:rsidP="006825D1">
            <w:pPr>
              <w:rPr>
                <w:rFonts w:cstheme="minorHAnsi"/>
                <w:b/>
              </w:rPr>
            </w:pPr>
            <w:r w:rsidRPr="000760A3">
              <w:rPr>
                <w:rFonts w:cstheme="minorHAnsi"/>
                <w:b/>
              </w:rPr>
              <w:t>Version</w:t>
            </w:r>
          </w:p>
        </w:tc>
        <w:tc>
          <w:tcPr>
            <w:tcW w:w="1418" w:type="dxa"/>
          </w:tcPr>
          <w:p w14:paraId="5E00D2B1" w14:textId="77777777" w:rsidR="00512B99" w:rsidRPr="000760A3" w:rsidRDefault="00512B99" w:rsidP="006825D1">
            <w:pPr>
              <w:rPr>
                <w:rFonts w:cstheme="minorHAnsi"/>
                <w:b/>
              </w:rPr>
            </w:pPr>
            <w:r w:rsidRPr="000760A3">
              <w:rPr>
                <w:rFonts w:cstheme="minorHAnsi"/>
                <w:b/>
              </w:rPr>
              <w:t>Date</w:t>
            </w:r>
          </w:p>
        </w:tc>
        <w:tc>
          <w:tcPr>
            <w:tcW w:w="2546" w:type="dxa"/>
          </w:tcPr>
          <w:p w14:paraId="609FBE5E" w14:textId="77777777" w:rsidR="00512B99" w:rsidRPr="000760A3" w:rsidRDefault="00512B99" w:rsidP="006825D1">
            <w:pPr>
              <w:rPr>
                <w:rFonts w:cstheme="minorHAnsi"/>
                <w:b/>
              </w:rPr>
            </w:pPr>
            <w:r w:rsidRPr="000760A3">
              <w:rPr>
                <w:rFonts w:cstheme="minorHAnsi"/>
                <w:b/>
              </w:rPr>
              <w:t>Comments</w:t>
            </w:r>
          </w:p>
        </w:tc>
      </w:tr>
      <w:tr w:rsidR="00512B99" w:rsidRPr="000760A3" w14:paraId="3D8ADFBE" w14:textId="77777777" w:rsidTr="006825D1">
        <w:tc>
          <w:tcPr>
            <w:tcW w:w="2405" w:type="dxa"/>
          </w:tcPr>
          <w:p w14:paraId="06ED659F" w14:textId="73C4F667" w:rsidR="00512B99" w:rsidRPr="000760A3" w:rsidRDefault="00512B99" w:rsidP="006825D1">
            <w:pPr>
              <w:rPr>
                <w:rFonts w:cstheme="minorHAnsi"/>
                <w:b/>
              </w:rPr>
            </w:pPr>
            <w:r w:rsidRPr="000760A3">
              <w:rPr>
                <w:rFonts w:cstheme="minorHAnsi"/>
                <w:b/>
                <w:lang w:val="en-US"/>
              </w:rPr>
              <w:t>SAP</w:t>
            </w:r>
          </w:p>
        </w:tc>
        <w:tc>
          <w:tcPr>
            <w:tcW w:w="992" w:type="dxa"/>
          </w:tcPr>
          <w:p w14:paraId="5C604520" w14:textId="77777777" w:rsidR="00512B99" w:rsidRPr="000760A3" w:rsidRDefault="00512B99" w:rsidP="006825D1">
            <w:pPr>
              <w:rPr>
                <w:rFonts w:cstheme="minorHAnsi"/>
              </w:rPr>
            </w:pPr>
          </w:p>
        </w:tc>
        <w:tc>
          <w:tcPr>
            <w:tcW w:w="1418" w:type="dxa"/>
          </w:tcPr>
          <w:p w14:paraId="7448B796" w14:textId="77777777" w:rsidR="00512B99" w:rsidRPr="000760A3" w:rsidRDefault="00512B99" w:rsidP="006825D1">
            <w:pPr>
              <w:rPr>
                <w:rFonts w:cstheme="minorHAnsi"/>
              </w:rPr>
            </w:pPr>
          </w:p>
        </w:tc>
        <w:tc>
          <w:tcPr>
            <w:tcW w:w="2546" w:type="dxa"/>
          </w:tcPr>
          <w:p w14:paraId="24B7E2F7" w14:textId="77777777" w:rsidR="00512B99" w:rsidRPr="000760A3" w:rsidRDefault="00512B99" w:rsidP="006825D1">
            <w:pPr>
              <w:rPr>
                <w:rFonts w:cstheme="minorHAnsi"/>
              </w:rPr>
            </w:pPr>
          </w:p>
        </w:tc>
      </w:tr>
      <w:tr w:rsidR="00512B99" w:rsidRPr="000760A3" w14:paraId="4D0742EC" w14:textId="77777777" w:rsidTr="006825D1">
        <w:tc>
          <w:tcPr>
            <w:tcW w:w="2405" w:type="dxa"/>
          </w:tcPr>
          <w:p w14:paraId="13B656D7" w14:textId="77777777" w:rsidR="00512B99" w:rsidRPr="000760A3" w:rsidRDefault="00512B99" w:rsidP="006825D1">
            <w:pPr>
              <w:rPr>
                <w:rFonts w:cstheme="minorHAnsi"/>
                <w:b/>
              </w:rPr>
            </w:pPr>
            <w:r w:rsidRPr="000760A3">
              <w:rPr>
                <w:rFonts w:cstheme="minorHAnsi"/>
                <w:b/>
              </w:rPr>
              <w:t>Other?</w:t>
            </w:r>
          </w:p>
        </w:tc>
        <w:tc>
          <w:tcPr>
            <w:tcW w:w="992" w:type="dxa"/>
          </w:tcPr>
          <w:p w14:paraId="552E2F46" w14:textId="77777777" w:rsidR="00512B99" w:rsidRPr="000760A3" w:rsidRDefault="00512B99" w:rsidP="006825D1">
            <w:pPr>
              <w:rPr>
                <w:rFonts w:cstheme="minorHAnsi"/>
              </w:rPr>
            </w:pPr>
          </w:p>
        </w:tc>
        <w:tc>
          <w:tcPr>
            <w:tcW w:w="1418" w:type="dxa"/>
          </w:tcPr>
          <w:p w14:paraId="67D880F8" w14:textId="77777777" w:rsidR="00512B99" w:rsidRPr="000760A3" w:rsidRDefault="00512B99" w:rsidP="006825D1">
            <w:pPr>
              <w:rPr>
                <w:rFonts w:cstheme="minorHAnsi"/>
              </w:rPr>
            </w:pPr>
          </w:p>
        </w:tc>
        <w:tc>
          <w:tcPr>
            <w:tcW w:w="2546" w:type="dxa"/>
          </w:tcPr>
          <w:p w14:paraId="77D8A38D" w14:textId="77777777" w:rsidR="00512B99" w:rsidRPr="000760A3" w:rsidRDefault="00512B99" w:rsidP="006825D1">
            <w:pPr>
              <w:rPr>
                <w:rFonts w:cstheme="minorHAnsi"/>
              </w:rPr>
            </w:pPr>
          </w:p>
        </w:tc>
      </w:tr>
    </w:tbl>
    <w:p w14:paraId="2A9F2463" w14:textId="77777777" w:rsidR="00512B99" w:rsidRPr="000760A3" w:rsidRDefault="00512B99" w:rsidP="00512B99">
      <w:pPr>
        <w:rPr>
          <w:rFonts w:cstheme="minorHAnsi"/>
          <w:lang w:val="en-US"/>
        </w:rPr>
      </w:pPr>
      <w:r w:rsidRPr="000760A3">
        <w:rPr>
          <w:rFonts w:cstheme="minorHAnsi"/>
          <w:lang w:val="en-US"/>
        </w:rPr>
        <w:sym w:font="Wingdings" w:char="F06F"/>
      </w:r>
      <w:r w:rsidRPr="000760A3">
        <w:rPr>
          <w:rFonts w:cstheme="minorHAnsi"/>
          <w:lang w:val="en-US"/>
        </w:rPr>
        <w:t xml:space="preserve"> This plan is internally reviewed and approved by the Sponsor (documentation).</w:t>
      </w:r>
    </w:p>
    <w:p w14:paraId="3643BCD6" w14:textId="77777777" w:rsidR="00512B99" w:rsidRPr="000760A3" w:rsidRDefault="00512B99" w:rsidP="00512B99">
      <w:pPr>
        <w:rPr>
          <w:rFonts w:cstheme="minorHAnsi"/>
          <w:lang w:val="en-US"/>
        </w:rPr>
      </w:pPr>
      <w:r w:rsidRPr="000760A3">
        <w:rPr>
          <w:rFonts w:cstheme="minorHAnsi"/>
          <w:lang w:val="en-US"/>
        </w:rPr>
        <w:sym w:font="Wingdings" w:char="F06F"/>
      </w:r>
      <w:r w:rsidRPr="000760A3">
        <w:rPr>
          <w:rFonts w:cstheme="minorHAnsi"/>
          <w:lang w:val="en-US"/>
        </w:rPr>
        <w:t xml:space="preserve"> This plan is available in the TMF.</w:t>
      </w:r>
    </w:p>
    <w:p w14:paraId="5FB03389" w14:textId="1649AF34" w:rsidR="00512B99" w:rsidRPr="000760A3" w:rsidRDefault="00512B99" w:rsidP="00512B99">
      <w:pPr>
        <w:rPr>
          <w:rFonts w:cstheme="minorHAnsi"/>
          <w:lang w:val="en-US"/>
        </w:rPr>
      </w:pPr>
      <w:r w:rsidRPr="000760A3">
        <w:rPr>
          <w:rFonts w:cstheme="minorHAnsi"/>
        </w:rPr>
        <w:sym w:font="Wingdings" w:char="F06F"/>
      </w:r>
      <w:r w:rsidRPr="000760A3">
        <w:rPr>
          <w:rFonts w:cstheme="minorHAnsi"/>
          <w:lang w:val="en-US"/>
        </w:rPr>
        <w:t xml:space="preserve"> The SAP is correctly identified.</w:t>
      </w:r>
    </w:p>
    <w:p w14:paraId="05B5E7CA" w14:textId="75C4D775" w:rsidR="00512B99" w:rsidRPr="000760A3" w:rsidRDefault="00512B99" w:rsidP="00512B99">
      <w:pPr>
        <w:rPr>
          <w:rFonts w:cstheme="minorHAnsi"/>
          <w:lang w:val="en-US"/>
        </w:rPr>
      </w:pPr>
      <w:r w:rsidRPr="000760A3">
        <w:rPr>
          <w:rFonts w:cstheme="minorHAnsi"/>
        </w:rPr>
        <w:sym w:font="Wingdings" w:char="F06F"/>
      </w:r>
      <w:r w:rsidRPr="000760A3">
        <w:rPr>
          <w:rFonts w:cstheme="minorHAnsi"/>
          <w:lang w:val="en-US"/>
        </w:rPr>
        <w:t xml:space="preserve"> The history of the SAP is correctly identified.</w:t>
      </w:r>
    </w:p>
    <w:p w14:paraId="7336C799" w14:textId="77777777" w:rsidR="00A54028" w:rsidRPr="000760A3" w:rsidRDefault="00A54028" w:rsidP="00C3466B">
      <w:pPr>
        <w:pStyle w:val="Titre3"/>
        <w:numPr>
          <w:ilvl w:val="2"/>
          <w:numId w:val="32"/>
        </w:numPr>
        <w:tabs>
          <w:tab w:val="left" w:pos="2127"/>
        </w:tabs>
        <w:ind w:left="2127"/>
        <w:rPr>
          <w:rFonts w:asciiTheme="minorHAnsi" w:hAnsiTheme="minorHAnsi" w:cstheme="minorHAnsi"/>
          <w:lang w:val="en-GB"/>
        </w:rPr>
      </w:pPr>
      <w:bookmarkStart w:id="213" w:name="_Toc322011066"/>
      <w:bookmarkStart w:id="214" w:name="_Toc392063692"/>
      <w:bookmarkStart w:id="215" w:name="_Toc421946757"/>
      <w:r w:rsidRPr="000760A3">
        <w:rPr>
          <w:rFonts w:asciiTheme="minorHAnsi" w:hAnsiTheme="minorHAnsi" w:cstheme="minorHAnsi"/>
          <w:lang w:val="en-GB"/>
        </w:rPr>
        <w:t>Statistical analysis programming</w:t>
      </w:r>
      <w:bookmarkEnd w:id="213"/>
    </w:p>
    <w:p w14:paraId="35EA9E13" w14:textId="322906BE" w:rsidR="00512B99" w:rsidRPr="000760A3" w:rsidRDefault="00512B99" w:rsidP="00512B99">
      <w:pPr>
        <w:rPr>
          <w:rFonts w:cstheme="minorHAnsi"/>
          <w:lang w:val="en-US"/>
        </w:rPr>
      </w:pPr>
      <w:r w:rsidRPr="000760A3">
        <w:rPr>
          <w:rFonts w:cstheme="minorHAnsi"/>
          <w:lang w:val="en-US"/>
        </w:rPr>
        <w:sym w:font="Wingdings" w:char="F06F"/>
      </w:r>
      <w:r w:rsidRPr="000760A3">
        <w:rPr>
          <w:rFonts w:cstheme="minorHAnsi"/>
          <w:lang w:val="en-US"/>
        </w:rPr>
        <w:t xml:space="preserve"> Documentation related to the statistical analysis programming is present in the TMF:</w:t>
      </w:r>
    </w:p>
    <w:p w14:paraId="0AD6DB2C" w14:textId="054049BB" w:rsidR="00A54028" w:rsidRPr="000760A3" w:rsidRDefault="00512B99" w:rsidP="00512B99">
      <w:pPr>
        <w:pStyle w:val="B1"/>
        <w:tabs>
          <w:tab w:val="clear" w:pos="567"/>
          <w:tab w:val="left" w:pos="284"/>
        </w:tabs>
        <w:rPr>
          <w:rFonts w:cstheme="minorHAnsi"/>
        </w:rPr>
      </w:pPr>
      <w:r w:rsidRPr="000760A3">
        <w:rPr>
          <w:rFonts w:cstheme="minorHAnsi"/>
        </w:rPr>
        <w:sym w:font="Wingdings" w:char="F06F"/>
      </w:r>
      <w:r w:rsidRPr="000760A3">
        <w:rPr>
          <w:rFonts w:cstheme="minorHAnsi"/>
        </w:rPr>
        <w:t xml:space="preserve"> </w:t>
      </w:r>
      <w:r w:rsidR="00A54028" w:rsidRPr="000760A3">
        <w:rPr>
          <w:rFonts w:cstheme="minorHAnsi"/>
        </w:rPr>
        <w:t xml:space="preserve">program specifications </w:t>
      </w:r>
    </w:p>
    <w:p w14:paraId="2183482E" w14:textId="4898E15A" w:rsidR="00512B99" w:rsidRPr="000760A3" w:rsidRDefault="00512B99" w:rsidP="00512B99">
      <w:pPr>
        <w:pStyle w:val="B1"/>
        <w:tabs>
          <w:tab w:val="clear" w:pos="567"/>
          <w:tab w:val="left" w:pos="284"/>
        </w:tabs>
        <w:rPr>
          <w:rFonts w:cstheme="minorHAnsi"/>
          <w:lang w:val="en-US"/>
        </w:rPr>
      </w:pPr>
      <w:r w:rsidRPr="000760A3">
        <w:rPr>
          <w:rFonts w:cstheme="minorHAnsi"/>
        </w:rPr>
        <w:sym w:font="Wingdings" w:char="F06F"/>
      </w:r>
      <w:r w:rsidRPr="000760A3">
        <w:rPr>
          <w:rFonts w:cstheme="minorHAnsi"/>
          <w:lang w:val="en-US"/>
        </w:rPr>
        <w:t xml:space="preserve"> p</w:t>
      </w:r>
      <w:r w:rsidR="00A54028" w:rsidRPr="000760A3">
        <w:rPr>
          <w:rFonts w:cstheme="minorHAnsi"/>
          <w:lang w:val="en-US"/>
        </w:rPr>
        <w:t>rogram development and documentation (including version history and change control)</w:t>
      </w:r>
    </w:p>
    <w:p w14:paraId="726AB8AB" w14:textId="59F8E893" w:rsidR="00A54028" w:rsidRPr="000760A3" w:rsidRDefault="00512B99" w:rsidP="00512B99">
      <w:pPr>
        <w:pStyle w:val="B1"/>
        <w:tabs>
          <w:tab w:val="clear" w:pos="567"/>
          <w:tab w:val="left" w:pos="284"/>
        </w:tabs>
        <w:rPr>
          <w:rFonts w:cstheme="minorHAnsi"/>
          <w:lang w:val="en-US"/>
        </w:rPr>
      </w:pPr>
      <w:r w:rsidRPr="000760A3">
        <w:rPr>
          <w:rFonts w:cstheme="minorHAnsi"/>
        </w:rPr>
        <w:sym w:font="Wingdings" w:char="F06F"/>
      </w:r>
      <w:r w:rsidRPr="000760A3">
        <w:rPr>
          <w:rFonts w:cstheme="minorHAnsi"/>
          <w:lang w:val="en-US"/>
        </w:rPr>
        <w:t xml:space="preserve"> c</w:t>
      </w:r>
      <w:r w:rsidR="00A54028" w:rsidRPr="000760A3">
        <w:rPr>
          <w:rFonts w:cstheme="minorHAnsi"/>
          <w:lang w:val="en-US"/>
        </w:rPr>
        <w:t>ode reviews (algorithms, formulas, program documentation) a</w:t>
      </w:r>
      <w:r w:rsidRPr="000760A3">
        <w:rPr>
          <w:rFonts w:cstheme="minorHAnsi"/>
          <w:lang w:val="en-US"/>
        </w:rPr>
        <w:t>nd documentation of this review</w:t>
      </w:r>
    </w:p>
    <w:p w14:paraId="2ED08263" w14:textId="46062A53" w:rsidR="00A54028" w:rsidRPr="000760A3" w:rsidRDefault="00512B99" w:rsidP="006825D1">
      <w:pPr>
        <w:pStyle w:val="B1"/>
        <w:tabs>
          <w:tab w:val="clear" w:pos="567"/>
          <w:tab w:val="left" w:pos="284"/>
        </w:tabs>
        <w:jc w:val="left"/>
        <w:rPr>
          <w:rFonts w:cstheme="minorHAnsi"/>
          <w:lang w:val="en-US"/>
        </w:rPr>
      </w:pPr>
      <w:r w:rsidRPr="000760A3">
        <w:rPr>
          <w:rFonts w:cstheme="minorHAnsi"/>
        </w:rPr>
        <w:sym w:font="Wingdings" w:char="F06F"/>
      </w:r>
      <w:r w:rsidRPr="000760A3">
        <w:rPr>
          <w:rFonts w:cstheme="minorHAnsi"/>
          <w:lang w:val="en-US"/>
        </w:rPr>
        <w:t xml:space="preserve"> program tests and documentation of test results</w:t>
      </w:r>
    </w:p>
    <w:p w14:paraId="18CC391B" w14:textId="0356A1D3" w:rsidR="00A54028" w:rsidRPr="000760A3" w:rsidRDefault="00512B99" w:rsidP="006825D1">
      <w:pPr>
        <w:pStyle w:val="B1"/>
        <w:tabs>
          <w:tab w:val="clear" w:pos="567"/>
          <w:tab w:val="left" w:pos="284"/>
        </w:tabs>
        <w:jc w:val="left"/>
        <w:rPr>
          <w:rFonts w:cstheme="minorHAnsi"/>
          <w:lang w:val="en-US"/>
        </w:rPr>
      </w:pPr>
      <w:r w:rsidRPr="000760A3">
        <w:rPr>
          <w:rFonts w:cstheme="minorHAnsi"/>
        </w:rPr>
        <w:sym w:font="Wingdings" w:char="F06F"/>
      </w:r>
      <w:r w:rsidRPr="000760A3">
        <w:rPr>
          <w:rFonts w:cstheme="minorHAnsi"/>
          <w:lang w:val="en-US"/>
        </w:rPr>
        <w:t xml:space="preserve"> d</w:t>
      </w:r>
      <w:r w:rsidR="00A54028" w:rsidRPr="000760A3">
        <w:rPr>
          <w:rFonts w:cstheme="minorHAnsi"/>
          <w:lang w:val="en-US"/>
        </w:rPr>
        <w:t xml:space="preserve">ocumentation </w:t>
      </w:r>
      <w:r w:rsidRPr="000760A3">
        <w:rPr>
          <w:rFonts w:cstheme="minorHAnsi"/>
          <w:lang w:val="en-US"/>
        </w:rPr>
        <w:t xml:space="preserve">of </w:t>
      </w:r>
      <w:r w:rsidR="00A54028" w:rsidRPr="000760A3">
        <w:rPr>
          <w:rFonts w:cstheme="minorHAnsi"/>
          <w:lang w:val="en-US"/>
        </w:rPr>
        <w:t xml:space="preserve">the </w:t>
      </w:r>
      <w:r w:rsidRPr="000760A3">
        <w:rPr>
          <w:rFonts w:cstheme="minorHAnsi"/>
          <w:lang w:val="en-US"/>
        </w:rPr>
        <w:t xml:space="preserve">program </w:t>
      </w:r>
      <w:r w:rsidR="00A54028" w:rsidRPr="000760A3">
        <w:rPr>
          <w:rFonts w:cstheme="minorHAnsi"/>
          <w:lang w:val="en-US"/>
        </w:rPr>
        <w:t>validation (equivalent validation report)</w:t>
      </w:r>
    </w:p>
    <w:p w14:paraId="6DB7830B" w14:textId="519DB9E4" w:rsidR="00A54028" w:rsidRPr="000760A3" w:rsidRDefault="00512B99" w:rsidP="006825D1">
      <w:pPr>
        <w:pStyle w:val="B1"/>
        <w:tabs>
          <w:tab w:val="clear" w:pos="567"/>
          <w:tab w:val="left" w:pos="284"/>
        </w:tabs>
        <w:jc w:val="left"/>
        <w:rPr>
          <w:rFonts w:cstheme="minorHAnsi"/>
          <w:lang w:val="en-US"/>
        </w:rPr>
      </w:pPr>
      <w:r w:rsidRPr="000760A3">
        <w:rPr>
          <w:rFonts w:cstheme="minorHAnsi"/>
        </w:rPr>
        <w:sym w:font="Wingdings" w:char="F06F"/>
      </w:r>
      <w:r w:rsidRPr="000760A3">
        <w:rPr>
          <w:rFonts w:cstheme="minorHAnsi"/>
          <w:lang w:val="en-US"/>
        </w:rPr>
        <w:t xml:space="preserve"> documentation of the release of the p</w:t>
      </w:r>
      <w:r w:rsidR="00A54028" w:rsidRPr="000760A3">
        <w:rPr>
          <w:rFonts w:cstheme="minorHAnsi"/>
          <w:lang w:val="en-US"/>
        </w:rPr>
        <w:t xml:space="preserve">rogram </w:t>
      </w:r>
      <w:r w:rsidRPr="000760A3">
        <w:rPr>
          <w:rFonts w:cstheme="minorHAnsi"/>
          <w:lang w:val="en-US"/>
        </w:rPr>
        <w:t>(</w:t>
      </w:r>
      <w:r w:rsidR="00A54028" w:rsidRPr="000760A3">
        <w:rPr>
          <w:rFonts w:cstheme="minorHAnsi"/>
          <w:lang w:val="en-US"/>
        </w:rPr>
        <w:t>into production</w:t>
      </w:r>
      <w:r w:rsidRPr="000760A3">
        <w:rPr>
          <w:rFonts w:cstheme="minorHAnsi"/>
          <w:lang w:val="en-US"/>
        </w:rPr>
        <w:t>)</w:t>
      </w:r>
    </w:p>
    <w:p w14:paraId="2AF14668" w14:textId="69CC4744" w:rsidR="00512B99" w:rsidRPr="000760A3" w:rsidRDefault="00512B99" w:rsidP="006825D1">
      <w:pPr>
        <w:pStyle w:val="B1"/>
        <w:tabs>
          <w:tab w:val="clear" w:pos="567"/>
          <w:tab w:val="left" w:pos="284"/>
        </w:tabs>
        <w:jc w:val="left"/>
        <w:rPr>
          <w:rFonts w:cstheme="minorHAnsi"/>
          <w:lang w:val="en-US"/>
        </w:rPr>
      </w:pPr>
      <w:r w:rsidRPr="000760A3">
        <w:rPr>
          <w:rFonts w:cstheme="minorHAnsi"/>
        </w:rPr>
        <w:sym w:font="Wingdings" w:char="F06F"/>
      </w:r>
      <w:r w:rsidRPr="000760A3">
        <w:rPr>
          <w:rFonts w:cstheme="minorHAnsi"/>
        </w:rPr>
        <w:t xml:space="preserve"> documentation of program changes</w:t>
      </w:r>
    </w:p>
    <w:p w14:paraId="360259D9" w14:textId="77777777" w:rsidR="00A54028" w:rsidRPr="000760A3" w:rsidRDefault="00A54028" w:rsidP="00C3466B">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Data Blind Review</w:t>
      </w:r>
    </w:p>
    <w:p w14:paraId="1C6C65BC" w14:textId="77777777" w:rsidR="00512B99" w:rsidRPr="000760A3" w:rsidRDefault="00512B99" w:rsidP="00512B99">
      <w:pPr>
        <w:rPr>
          <w:rFonts w:cstheme="minorHAnsi"/>
          <w:lang w:val="en-US"/>
        </w:rPr>
      </w:pPr>
      <w:r w:rsidRPr="000760A3">
        <w:rPr>
          <w:rFonts w:cstheme="minorHAnsi"/>
        </w:rPr>
        <w:sym w:font="Wingdings" w:char="F06F"/>
      </w:r>
      <w:r w:rsidRPr="000760A3">
        <w:rPr>
          <w:rFonts w:cstheme="minorHAnsi"/>
          <w:lang w:val="en-US"/>
        </w:rPr>
        <w:t xml:space="preserve"> Documentation related to data review is present in the TMF:</w:t>
      </w:r>
    </w:p>
    <w:p w14:paraId="0587A768" w14:textId="0DCC9DE8" w:rsidR="00512B99" w:rsidRPr="000760A3" w:rsidRDefault="00512B99" w:rsidP="00512B99">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data listings </w:t>
      </w:r>
    </w:p>
    <w:p w14:paraId="402DE68C" w14:textId="77777777" w:rsidR="00512B99" w:rsidRPr="000760A3" w:rsidRDefault="00512B99" w:rsidP="00512B99">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QC of listing </w:t>
      </w:r>
    </w:p>
    <w:p w14:paraId="3BF25151" w14:textId="77777777" w:rsidR="00512B99" w:rsidRPr="000760A3" w:rsidRDefault="00512B99" w:rsidP="00512B99">
      <w:pPr>
        <w:pStyle w:val="B1"/>
        <w:tabs>
          <w:tab w:val="clear" w:pos="567"/>
        </w:tabs>
        <w:ind w:left="567" w:hanging="283"/>
        <w:rPr>
          <w:rFonts w:cstheme="minorHAnsi"/>
        </w:rPr>
      </w:pPr>
      <w:r w:rsidRPr="000760A3">
        <w:rPr>
          <w:rFonts w:cstheme="minorHAnsi"/>
        </w:rPr>
        <w:sym w:font="Wingdings" w:char="F06F"/>
      </w:r>
      <w:r w:rsidRPr="000760A3">
        <w:rPr>
          <w:rFonts w:cstheme="minorHAnsi"/>
        </w:rPr>
        <w:t xml:space="preserve"> blind review documentation (minutes, report, etc.) with an actions plan</w:t>
      </w:r>
    </w:p>
    <w:p w14:paraId="5A265CB4" w14:textId="77777777" w:rsidR="00512B99" w:rsidRPr="000760A3" w:rsidRDefault="00512B99" w:rsidP="00512B99">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Changes to the database following data review documented in ... (database ?)</w:t>
      </w:r>
    </w:p>
    <w:p w14:paraId="2D210665" w14:textId="77777777" w:rsidR="00A54028" w:rsidRPr="000760A3" w:rsidRDefault="00A54028" w:rsidP="00C3466B">
      <w:pPr>
        <w:pStyle w:val="Titre3"/>
        <w:numPr>
          <w:ilvl w:val="2"/>
          <w:numId w:val="32"/>
        </w:numPr>
        <w:tabs>
          <w:tab w:val="left" w:pos="2127"/>
        </w:tabs>
        <w:ind w:left="2127"/>
        <w:rPr>
          <w:rFonts w:asciiTheme="minorHAnsi" w:hAnsiTheme="minorHAnsi" w:cstheme="minorHAnsi"/>
          <w:lang w:val="en-GB"/>
        </w:rPr>
      </w:pPr>
      <w:bookmarkStart w:id="216" w:name="_Toc322011070"/>
      <w:r w:rsidRPr="000760A3">
        <w:rPr>
          <w:rFonts w:asciiTheme="minorHAnsi" w:hAnsiTheme="minorHAnsi" w:cstheme="minorHAnsi"/>
          <w:lang w:val="en-GB"/>
        </w:rPr>
        <w:lastRenderedPageBreak/>
        <w:t>Interim statistical analysis</w:t>
      </w:r>
      <w:bookmarkEnd w:id="216"/>
    </w:p>
    <w:p w14:paraId="1533DDC3" w14:textId="6D5249E1" w:rsidR="00512B99" w:rsidRPr="000760A3" w:rsidRDefault="00512B99" w:rsidP="00512B99">
      <w:pPr>
        <w:rPr>
          <w:rFonts w:cstheme="minorHAnsi"/>
          <w:lang w:val="en-US"/>
        </w:rPr>
      </w:pPr>
      <w:r w:rsidRPr="000760A3">
        <w:rPr>
          <w:rFonts w:cstheme="minorHAnsi"/>
        </w:rPr>
        <w:sym w:font="Wingdings" w:char="F06F"/>
      </w:r>
      <w:r w:rsidRPr="000760A3">
        <w:rPr>
          <w:rFonts w:cstheme="minorHAnsi"/>
          <w:lang w:val="en-US"/>
        </w:rPr>
        <w:t xml:space="preserve"> Documentation related to interim statistical analysis is present in the TMF:</w:t>
      </w:r>
    </w:p>
    <w:p w14:paraId="496E8138" w14:textId="52248BA1" w:rsidR="001E22A1" w:rsidRPr="000760A3" w:rsidRDefault="00512B99" w:rsidP="006825D1">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interim SA</w:t>
      </w:r>
      <w:r w:rsidR="001E22A1" w:rsidRPr="000760A3">
        <w:rPr>
          <w:rFonts w:cstheme="minorHAnsi"/>
          <w:lang w:val="en-US"/>
        </w:rPr>
        <w:t>P</w:t>
      </w:r>
      <w:r w:rsidRPr="000760A3">
        <w:rPr>
          <w:rFonts w:cstheme="minorHAnsi"/>
          <w:lang w:val="en-US"/>
        </w:rPr>
        <w:t xml:space="preserve"> ,approved before running the interim</w:t>
      </w:r>
      <w:r w:rsidR="001E22A1" w:rsidRPr="000760A3">
        <w:rPr>
          <w:rFonts w:cstheme="minorHAnsi"/>
          <w:lang w:val="en-US"/>
        </w:rPr>
        <w:t xml:space="preserve"> analysis</w:t>
      </w:r>
    </w:p>
    <w:p w14:paraId="35F56212" w14:textId="0D67BD69" w:rsidR="00512B99" w:rsidRPr="000760A3" w:rsidRDefault="001E22A1" w:rsidP="006825D1">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w:t>
      </w:r>
      <w:r w:rsidR="00512B99" w:rsidRPr="000760A3">
        <w:rPr>
          <w:rFonts w:cstheme="minorHAnsi"/>
          <w:lang w:val="en-US"/>
        </w:rPr>
        <w:t xml:space="preserve">interim analysis results </w:t>
      </w:r>
    </w:p>
    <w:p w14:paraId="31C52EF1" w14:textId="6A676A15" w:rsidR="001E22A1" w:rsidRPr="000760A3" w:rsidRDefault="001E22A1" w:rsidP="001E22A1">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review of interim analysis results </w:t>
      </w:r>
    </w:p>
    <w:p w14:paraId="26B6C7AD" w14:textId="77777777" w:rsidR="00A54028" w:rsidRPr="000760A3" w:rsidRDefault="00A54028" w:rsidP="00C3466B">
      <w:pPr>
        <w:pStyle w:val="Titre3"/>
        <w:numPr>
          <w:ilvl w:val="2"/>
          <w:numId w:val="32"/>
        </w:numPr>
        <w:tabs>
          <w:tab w:val="left" w:pos="2127"/>
        </w:tabs>
        <w:ind w:left="2127"/>
        <w:rPr>
          <w:rFonts w:asciiTheme="minorHAnsi" w:hAnsiTheme="minorHAnsi" w:cstheme="minorHAnsi"/>
          <w:lang w:val="en-GB"/>
        </w:rPr>
      </w:pPr>
      <w:bookmarkStart w:id="217" w:name="_Toc322011072"/>
      <w:bookmarkStart w:id="218" w:name="_Toc392063694"/>
      <w:bookmarkStart w:id="219" w:name="_Toc421946758"/>
      <w:bookmarkEnd w:id="214"/>
      <w:bookmarkEnd w:id="215"/>
      <w:r w:rsidRPr="000760A3">
        <w:rPr>
          <w:rFonts w:asciiTheme="minorHAnsi" w:hAnsiTheme="minorHAnsi" w:cstheme="minorHAnsi"/>
          <w:lang w:val="en-GB"/>
        </w:rPr>
        <w:t>Final statistical analysis</w:t>
      </w:r>
      <w:bookmarkEnd w:id="217"/>
    </w:p>
    <w:bookmarkEnd w:id="218"/>
    <w:bookmarkEnd w:id="219"/>
    <w:p w14:paraId="0782AA1B" w14:textId="32B0EAC1" w:rsidR="001E22A1" w:rsidRPr="000760A3" w:rsidRDefault="001E22A1" w:rsidP="001E22A1">
      <w:pPr>
        <w:rPr>
          <w:rFonts w:cstheme="minorHAnsi"/>
          <w:lang w:val="en-US"/>
        </w:rPr>
      </w:pPr>
      <w:r w:rsidRPr="000760A3">
        <w:rPr>
          <w:rFonts w:cstheme="minorHAnsi"/>
        </w:rPr>
        <w:sym w:font="Wingdings" w:char="F06F"/>
      </w:r>
      <w:r w:rsidRPr="000760A3">
        <w:rPr>
          <w:rFonts w:cstheme="minorHAnsi"/>
          <w:lang w:val="en-US"/>
        </w:rPr>
        <w:t xml:space="preserve"> Documentation related to final statistical analysis is present in the TMF:</w:t>
      </w:r>
    </w:p>
    <w:p w14:paraId="3AC48DB9" w14:textId="17C3B813" w:rsidR="001E22A1" w:rsidRPr="000760A3" w:rsidRDefault="001E22A1" w:rsidP="001E22A1">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SAP ,approved before running the analysis</w:t>
      </w:r>
    </w:p>
    <w:p w14:paraId="217DC9BA" w14:textId="4F6A93A8" w:rsidR="001E22A1" w:rsidRPr="000760A3" w:rsidRDefault="001E22A1" w:rsidP="001E22A1">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analysis results </w:t>
      </w:r>
    </w:p>
    <w:p w14:paraId="71B09E0A" w14:textId="6D3C1F09" w:rsidR="001E22A1" w:rsidRPr="000760A3" w:rsidRDefault="001E22A1" w:rsidP="001E22A1">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review of analysis results </w:t>
      </w:r>
    </w:p>
    <w:p w14:paraId="698B4F7D" w14:textId="1318AA94" w:rsidR="00A54028" w:rsidRPr="000760A3" w:rsidRDefault="00A54028" w:rsidP="00C3466B">
      <w:pPr>
        <w:pStyle w:val="Titre3"/>
        <w:numPr>
          <w:ilvl w:val="2"/>
          <w:numId w:val="32"/>
        </w:numPr>
        <w:tabs>
          <w:tab w:val="left" w:pos="2127"/>
        </w:tabs>
        <w:ind w:left="2127"/>
        <w:rPr>
          <w:rFonts w:asciiTheme="minorHAnsi" w:hAnsiTheme="minorHAnsi" w:cstheme="minorHAnsi"/>
          <w:lang w:val="en-GB"/>
        </w:rPr>
      </w:pPr>
      <w:bookmarkStart w:id="220" w:name="_Toc322011073"/>
      <w:bookmarkStart w:id="221" w:name="_Toc392063696"/>
      <w:bookmarkStart w:id="222" w:name="_Toc421946759"/>
      <w:r w:rsidRPr="000760A3">
        <w:rPr>
          <w:rFonts w:asciiTheme="minorHAnsi" w:hAnsiTheme="minorHAnsi" w:cstheme="minorHAnsi"/>
          <w:lang w:val="en-GB"/>
        </w:rPr>
        <w:t xml:space="preserve">Statistical part of the </w:t>
      </w:r>
      <w:r w:rsidR="001E22A1" w:rsidRPr="000760A3">
        <w:rPr>
          <w:rFonts w:asciiTheme="minorHAnsi" w:hAnsiTheme="minorHAnsi" w:cstheme="minorHAnsi"/>
          <w:lang w:val="en-GB"/>
        </w:rPr>
        <w:t>Clinical</w:t>
      </w:r>
      <w:r w:rsidRPr="000760A3">
        <w:rPr>
          <w:rFonts w:asciiTheme="minorHAnsi" w:hAnsiTheme="minorHAnsi" w:cstheme="minorHAnsi"/>
          <w:lang w:val="en-GB"/>
        </w:rPr>
        <w:t xml:space="preserve"> Study Report</w:t>
      </w:r>
      <w:bookmarkEnd w:id="220"/>
    </w:p>
    <w:p w14:paraId="09C51234" w14:textId="523D093B" w:rsidR="001E22A1" w:rsidRPr="000760A3" w:rsidRDefault="001E22A1" w:rsidP="001E22A1">
      <w:pPr>
        <w:rPr>
          <w:rFonts w:cstheme="minorHAnsi"/>
          <w:lang w:val="en-US"/>
        </w:rPr>
      </w:pPr>
      <w:r w:rsidRPr="000760A3">
        <w:rPr>
          <w:rFonts w:cstheme="minorHAnsi"/>
        </w:rPr>
        <w:sym w:font="Wingdings" w:char="F06F"/>
      </w:r>
      <w:r w:rsidRPr="000760A3">
        <w:rPr>
          <w:rFonts w:cstheme="minorHAnsi"/>
          <w:lang w:val="en-US"/>
        </w:rPr>
        <w:t xml:space="preserve"> Documentation related to the statistical part of the Clinical Study Report is present in the TMF:</w:t>
      </w:r>
    </w:p>
    <w:p w14:paraId="20511CB0" w14:textId="02F92453" w:rsidR="001E22A1" w:rsidRPr="000760A3" w:rsidRDefault="001E22A1" w:rsidP="001E22A1">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Statistical Report (TLFs with statistical considerations)</w:t>
      </w:r>
    </w:p>
    <w:p w14:paraId="62C640D6" w14:textId="4457528D" w:rsidR="001E22A1" w:rsidRPr="000760A3" w:rsidRDefault="001E22A1" w:rsidP="001E22A1">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internal review </w:t>
      </w:r>
    </w:p>
    <w:p w14:paraId="6AB234B8" w14:textId="35E70E50" w:rsidR="001E22A1" w:rsidRPr="000760A3" w:rsidRDefault="001E22A1" w:rsidP="001E22A1">
      <w:pPr>
        <w:pStyle w:val="B1"/>
        <w:tabs>
          <w:tab w:val="clear" w:pos="567"/>
        </w:tabs>
        <w:ind w:left="567" w:hanging="283"/>
        <w:rPr>
          <w:rFonts w:cstheme="minorHAnsi"/>
          <w:lang w:val="en-US"/>
        </w:rPr>
      </w:pPr>
      <w:r w:rsidRPr="000760A3">
        <w:rPr>
          <w:rFonts w:cstheme="minorHAnsi"/>
        </w:rPr>
        <w:sym w:font="Wingdings" w:char="F06F"/>
      </w:r>
      <w:r w:rsidRPr="000760A3">
        <w:rPr>
          <w:rFonts w:cstheme="minorHAnsi"/>
          <w:lang w:val="en-US"/>
        </w:rPr>
        <w:t xml:space="preserve"> transmission to Sponsor</w:t>
      </w:r>
    </w:p>
    <w:p w14:paraId="2C4E09AC" w14:textId="457EF958" w:rsidR="00E43D66" w:rsidRPr="000760A3" w:rsidRDefault="00D068F2" w:rsidP="000109B0">
      <w:pPr>
        <w:pStyle w:val="Titre2"/>
        <w:ind w:left="1418" w:hanging="851"/>
        <w:rPr>
          <w:rFonts w:asciiTheme="minorHAnsi" w:hAnsiTheme="minorHAnsi" w:cstheme="minorHAnsi"/>
        </w:rPr>
      </w:pPr>
      <w:bookmarkStart w:id="223" w:name="_Toc531878034"/>
      <w:bookmarkStart w:id="224" w:name="_Toc74459009"/>
      <w:bookmarkStart w:id="225" w:name="_Toc74459137"/>
      <w:bookmarkEnd w:id="221"/>
      <w:bookmarkEnd w:id="222"/>
      <w:r w:rsidRPr="000760A3">
        <w:rPr>
          <w:rFonts w:asciiTheme="minorHAnsi" w:hAnsiTheme="minorHAnsi" w:cstheme="minorHAnsi"/>
        </w:rPr>
        <w:t>Pharmacovigilance</w:t>
      </w:r>
      <w:bookmarkEnd w:id="223"/>
    </w:p>
    <w:p w14:paraId="4F285C6F"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There are operational Plans issued for the study:</w:t>
      </w:r>
    </w:p>
    <w:p w14:paraId="5A6EE491" w14:textId="77777777" w:rsidR="00441F35" w:rsidRPr="000760A3" w:rsidRDefault="00441F35" w:rsidP="00441F35">
      <w:pPr>
        <w:pStyle w:val="B1"/>
        <w:rPr>
          <w:rFonts w:cstheme="minorHAnsi"/>
          <w:lang w:val="en-US"/>
        </w:rPr>
      </w:pPr>
      <w:r w:rsidRPr="000760A3">
        <w:rPr>
          <w:rFonts w:cstheme="minorHAnsi"/>
          <w:lang w:val="en-US"/>
        </w:rPr>
        <w:sym w:font="Wingdings" w:char="F06F"/>
      </w:r>
      <w:r w:rsidRPr="000760A3">
        <w:rPr>
          <w:rFonts w:cstheme="minorHAnsi"/>
          <w:lang w:val="en-US"/>
        </w:rPr>
        <w:t xml:space="preserve"> Safety Plan</w:t>
      </w:r>
    </w:p>
    <w:p w14:paraId="6B436B23" w14:textId="77777777" w:rsidR="00441F35" w:rsidRPr="000760A3" w:rsidRDefault="00441F35" w:rsidP="00441F35">
      <w:pPr>
        <w:pStyle w:val="B1"/>
        <w:rPr>
          <w:rFonts w:cstheme="minorHAnsi"/>
          <w:lang w:val="en-US"/>
        </w:rPr>
      </w:pPr>
      <w:r w:rsidRPr="000760A3">
        <w:rPr>
          <w:rFonts w:cstheme="minorHAnsi"/>
          <w:lang w:val="en-US"/>
        </w:rPr>
        <w:sym w:font="Wingdings" w:char="F06F"/>
      </w:r>
      <w:r w:rsidRPr="000760A3">
        <w:rPr>
          <w:rFonts w:cstheme="minorHAnsi"/>
          <w:lang w:val="en-US"/>
        </w:rPr>
        <w:t xml:space="preserve"> other?.</w:t>
      </w:r>
    </w:p>
    <w:p w14:paraId="1471FD1A" w14:textId="77777777" w:rsidR="00441F35" w:rsidRPr="000760A3" w:rsidRDefault="00441F35" w:rsidP="00441F35">
      <w:pPr>
        <w:rPr>
          <w:rFonts w:cstheme="minorHAnsi"/>
        </w:rPr>
      </w:pPr>
    </w:p>
    <w:tbl>
      <w:tblPr>
        <w:tblStyle w:val="Grilledutableau"/>
        <w:tblW w:w="0" w:type="auto"/>
        <w:tblLook w:val="04A0" w:firstRow="1" w:lastRow="0" w:firstColumn="1" w:lastColumn="0" w:noHBand="0" w:noVBand="1"/>
      </w:tblPr>
      <w:tblGrid>
        <w:gridCol w:w="2405"/>
        <w:gridCol w:w="992"/>
        <w:gridCol w:w="1418"/>
        <w:gridCol w:w="2546"/>
      </w:tblGrid>
      <w:tr w:rsidR="00441F35" w:rsidRPr="000760A3" w14:paraId="415E99E9" w14:textId="77777777" w:rsidTr="000A49B7">
        <w:tc>
          <w:tcPr>
            <w:tcW w:w="2405" w:type="dxa"/>
          </w:tcPr>
          <w:p w14:paraId="74078AC2" w14:textId="77777777" w:rsidR="00441F35" w:rsidRPr="000760A3" w:rsidRDefault="00441F35" w:rsidP="000A49B7">
            <w:pPr>
              <w:rPr>
                <w:rFonts w:cstheme="minorHAnsi"/>
                <w:b/>
              </w:rPr>
            </w:pPr>
            <w:r w:rsidRPr="000760A3">
              <w:rPr>
                <w:rFonts w:cstheme="minorHAnsi"/>
                <w:b/>
              </w:rPr>
              <w:t>Plan</w:t>
            </w:r>
          </w:p>
        </w:tc>
        <w:tc>
          <w:tcPr>
            <w:tcW w:w="992" w:type="dxa"/>
          </w:tcPr>
          <w:p w14:paraId="60633D25" w14:textId="77777777" w:rsidR="00441F35" w:rsidRPr="000760A3" w:rsidRDefault="00441F35" w:rsidP="000A49B7">
            <w:pPr>
              <w:rPr>
                <w:rFonts w:cstheme="minorHAnsi"/>
                <w:b/>
              </w:rPr>
            </w:pPr>
            <w:r w:rsidRPr="000760A3">
              <w:rPr>
                <w:rFonts w:cstheme="minorHAnsi"/>
                <w:b/>
              </w:rPr>
              <w:t>Version</w:t>
            </w:r>
          </w:p>
        </w:tc>
        <w:tc>
          <w:tcPr>
            <w:tcW w:w="1418" w:type="dxa"/>
          </w:tcPr>
          <w:p w14:paraId="5A2D9A45" w14:textId="77777777" w:rsidR="00441F35" w:rsidRPr="000760A3" w:rsidRDefault="00441F35" w:rsidP="000A49B7">
            <w:pPr>
              <w:rPr>
                <w:rFonts w:cstheme="minorHAnsi"/>
                <w:b/>
              </w:rPr>
            </w:pPr>
            <w:r w:rsidRPr="000760A3">
              <w:rPr>
                <w:rFonts w:cstheme="minorHAnsi"/>
                <w:b/>
              </w:rPr>
              <w:t>Date</w:t>
            </w:r>
          </w:p>
        </w:tc>
        <w:tc>
          <w:tcPr>
            <w:tcW w:w="2546" w:type="dxa"/>
          </w:tcPr>
          <w:p w14:paraId="22841D23" w14:textId="77777777" w:rsidR="00441F35" w:rsidRPr="000760A3" w:rsidRDefault="00441F35" w:rsidP="000A49B7">
            <w:pPr>
              <w:rPr>
                <w:rFonts w:cstheme="minorHAnsi"/>
                <w:b/>
              </w:rPr>
            </w:pPr>
            <w:r w:rsidRPr="000760A3">
              <w:rPr>
                <w:rFonts w:cstheme="minorHAnsi"/>
                <w:b/>
              </w:rPr>
              <w:t>Comments</w:t>
            </w:r>
          </w:p>
        </w:tc>
      </w:tr>
      <w:tr w:rsidR="00441F35" w:rsidRPr="000760A3" w14:paraId="64612502" w14:textId="77777777" w:rsidTr="000A49B7">
        <w:tc>
          <w:tcPr>
            <w:tcW w:w="2405" w:type="dxa"/>
          </w:tcPr>
          <w:p w14:paraId="65436372" w14:textId="77777777" w:rsidR="00441F35" w:rsidRPr="000760A3" w:rsidRDefault="00441F35" w:rsidP="000A49B7">
            <w:pPr>
              <w:rPr>
                <w:rFonts w:cstheme="minorHAnsi"/>
                <w:b/>
              </w:rPr>
            </w:pPr>
            <w:r w:rsidRPr="000760A3">
              <w:rPr>
                <w:rFonts w:cstheme="minorHAnsi"/>
                <w:b/>
                <w:lang w:val="en-US"/>
              </w:rPr>
              <w:t>Safety Plan</w:t>
            </w:r>
          </w:p>
        </w:tc>
        <w:tc>
          <w:tcPr>
            <w:tcW w:w="992" w:type="dxa"/>
          </w:tcPr>
          <w:p w14:paraId="654B0A84" w14:textId="77777777" w:rsidR="00441F35" w:rsidRPr="000760A3" w:rsidRDefault="00441F35" w:rsidP="000A49B7">
            <w:pPr>
              <w:rPr>
                <w:rFonts w:cstheme="minorHAnsi"/>
              </w:rPr>
            </w:pPr>
          </w:p>
        </w:tc>
        <w:tc>
          <w:tcPr>
            <w:tcW w:w="1418" w:type="dxa"/>
          </w:tcPr>
          <w:p w14:paraId="0ADF5EB2" w14:textId="77777777" w:rsidR="00441F35" w:rsidRPr="000760A3" w:rsidRDefault="00441F35" w:rsidP="000A49B7">
            <w:pPr>
              <w:rPr>
                <w:rFonts w:cstheme="minorHAnsi"/>
              </w:rPr>
            </w:pPr>
          </w:p>
        </w:tc>
        <w:tc>
          <w:tcPr>
            <w:tcW w:w="2546" w:type="dxa"/>
          </w:tcPr>
          <w:p w14:paraId="364085FE" w14:textId="77777777" w:rsidR="00441F35" w:rsidRPr="000760A3" w:rsidRDefault="00441F35" w:rsidP="000A49B7">
            <w:pPr>
              <w:rPr>
                <w:rFonts w:cstheme="minorHAnsi"/>
              </w:rPr>
            </w:pPr>
          </w:p>
        </w:tc>
      </w:tr>
      <w:tr w:rsidR="00441F35" w:rsidRPr="000760A3" w14:paraId="2C34B53C" w14:textId="77777777" w:rsidTr="000A49B7">
        <w:tc>
          <w:tcPr>
            <w:tcW w:w="2405" w:type="dxa"/>
          </w:tcPr>
          <w:p w14:paraId="7DD59F5B" w14:textId="77777777" w:rsidR="00441F35" w:rsidRPr="000760A3" w:rsidRDefault="00441F35" w:rsidP="000A49B7">
            <w:pPr>
              <w:rPr>
                <w:rFonts w:cstheme="minorHAnsi"/>
                <w:b/>
              </w:rPr>
            </w:pPr>
            <w:r w:rsidRPr="000760A3">
              <w:rPr>
                <w:rFonts w:cstheme="minorHAnsi"/>
                <w:b/>
              </w:rPr>
              <w:t>Other?</w:t>
            </w:r>
          </w:p>
        </w:tc>
        <w:tc>
          <w:tcPr>
            <w:tcW w:w="992" w:type="dxa"/>
          </w:tcPr>
          <w:p w14:paraId="074F59E7" w14:textId="77777777" w:rsidR="00441F35" w:rsidRPr="000760A3" w:rsidRDefault="00441F35" w:rsidP="000A49B7">
            <w:pPr>
              <w:rPr>
                <w:rFonts w:cstheme="minorHAnsi"/>
              </w:rPr>
            </w:pPr>
          </w:p>
        </w:tc>
        <w:tc>
          <w:tcPr>
            <w:tcW w:w="1418" w:type="dxa"/>
          </w:tcPr>
          <w:p w14:paraId="0A389F81" w14:textId="77777777" w:rsidR="00441F35" w:rsidRPr="000760A3" w:rsidRDefault="00441F35" w:rsidP="000A49B7">
            <w:pPr>
              <w:rPr>
                <w:rFonts w:cstheme="minorHAnsi"/>
              </w:rPr>
            </w:pPr>
          </w:p>
        </w:tc>
        <w:tc>
          <w:tcPr>
            <w:tcW w:w="2546" w:type="dxa"/>
          </w:tcPr>
          <w:p w14:paraId="394BCE43" w14:textId="77777777" w:rsidR="00441F35" w:rsidRPr="000760A3" w:rsidRDefault="00441F35" w:rsidP="000A49B7">
            <w:pPr>
              <w:rPr>
                <w:rFonts w:cstheme="minorHAnsi"/>
              </w:rPr>
            </w:pPr>
          </w:p>
        </w:tc>
      </w:tr>
    </w:tbl>
    <w:p w14:paraId="7D1990EA"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These plans are internally reviewed and approved by the Sponsor (documentation).</w:t>
      </w:r>
    </w:p>
    <w:p w14:paraId="58D96435" w14:textId="77777777" w:rsidR="00441F35" w:rsidRPr="000760A3" w:rsidRDefault="00441F35" w:rsidP="00441F35">
      <w:pPr>
        <w:rPr>
          <w:rFonts w:cstheme="minorHAnsi"/>
          <w:lang w:val="en-US"/>
        </w:rPr>
      </w:pPr>
      <w:r w:rsidRPr="000760A3">
        <w:rPr>
          <w:rFonts w:cstheme="minorHAnsi"/>
          <w:lang w:val="en-US"/>
        </w:rPr>
        <w:sym w:font="Wingdings" w:char="F06F"/>
      </w:r>
      <w:r w:rsidRPr="000760A3">
        <w:rPr>
          <w:rFonts w:cstheme="minorHAnsi"/>
          <w:lang w:val="en-US"/>
        </w:rPr>
        <w:t xml:space="preserve"> These plans are available in the TMF.</w:t>
      </w:r>
    </w:p>
    <w:p w14:paraId="659429C4" w14:textId="77777777" w:rsidR="00441F35" w:rsidRPr="000760A3" w:rsidRDefault="00441F35" w:rsidP="00A83D56">
      <w:pPr>
        <w:autoSpaceDE w:val="0"/>
        <w:autoSpaceDN w:val="0"/>
        <w:adjustRightInd w:val="0"/>
        <w:spacing w:before="0"/>
        <w:jc w:val="left"/>
        <w:rPr>
          <w:rFonts w:cstheme="minorHAnsi"/>
          <w:b/>
          <w:color w:val="000000"/>
          <w:szCs w:val="20"/>
          <w:u w:val="single"/>
          <w:lang w:val="en-US" w:eastAsia="fr-FR"/>
        </w:rPr>
      </w:pPr>
    </w:p>
    <w:p w14:paraId="23994B4F" w14:textId="26E62131" w:rsidR="002C0E8C" w:rsidRPr="000760A3" w:rsidRDefault="00441F35" w:rsidP="00A83D56">
      <w:pPr>
        <w:autoSpaceDE w:val="0"/>
        <w:autoSpaceDN w:val="0"/>
        <w:adjustRightInd w:val="0"/>
        <w:spacing w:before="0"/>
        <w:jc w:val="left"/>
        <w:rPr>
          <w:rFonts w:cstheme="minorHAnsi"/>
          <w:b/>
          <w:color w:val="000000"/>
          <w:szCs w:val="20"/>
          <w:u w:val="single"/>
          <w:lang w:val="en-US" w:eastAsia="fr-FR"/>
        </w:rPr>
      </w:pPr>
      <w:r w:rsidRPr="000760A3">
        <w:rPr>
          <w:rFonts w:cstheme="minorHAnsi"/>
          <w:b/>
          <w:color w:val="000000"/>
          <w:szCs w:val="20"/>
          <w:u w:val="single"/>
          <w:lang w:val="en-US" w:eastAsia="fr-FR"/>
        </w:rPr>
        <w:t>Interventional studies</w:t>
      </w:r>
    </w:p>
    <w:p w14:paraId="5423AEAC" w14:textId="208B85C1" w:rsidR="002C0E8C" w:rsidRPr="000760A3" w:rsidRDefault="002C0E8C" w:rsidP="002C0E8C">
      <w:pPr>
        <w:rPr>
          <w:rFonts w:cstheme="minorHAnsi"/>
          <w:lang w:val="en-US"/>
        </w:rPr>
      </w:pPr>
      <w:r w:rsidRPr="000760A3">
        <w:rPr>
          <w:rFonts w:cstheme="minorHAnsi"/>
          <w:lang w:val="en-US"/>
        </w:rPr>
        <w:sym w:font="Wingdings" w:char="F06F"/>
      </w:r>
      <w:r w:rsidRPr="000760A3">
        <w:rPr>
          <w:rFonts w:cstheme="minorHAnsi"/>
          <w:lang w:val="en-US"/>
        </w:rPr>
        <w:t xml:space="preserve"> The instructions relating to the AE notification from the site to the Sponsor are present in the Study file.</w:t>
      </w:r>
    </w:p>
    <w:p w14:paraId="77F0CCA8" w14:textId="5892E10A" w:rsidR="002C0E8C" w:rsidRPr="000760A3" w:rsidRDefault="002C0E8C" w:rsidP="002C0E8C">
      <w:pPr>
        <w:rPr>
          <w:rFonts w:cstheme="minorHAnsi"/>
          <w:lang w:val="en-US"/>
        </w:rPr>
      </w:pPr>
      <w:r w:rsidRPr="000760A3">
        <w:rPr>
          <w:rFonts w:cstheme="minorHAnsi"/>
          <w:lang w:val="en-US"/>
        </w:rPr>
        <w:sym w:font="Wingdings" w:char="F06F"/>
      </w:r>
      <w:r w:rsidRPr="000760A3">
        <w:rPr>
          <w:rFonts w:cstheme="minorHAnsi"/>
          <w:lang w:val="en-US"/>
        </w:rPr>
        <w:t xml:space="preserve"> The instructions relating to the AE notification are correctly identified.</w:t>
      </w:r>
    </w:p>
    <w:p w14:paraId="6BE83081" w14:textId="79CAF28B" w:rsidR="002C0E8C" w:rsidRPr="000760A3" w:rsidRDefault="002C0E8C" w:rsidP="002C0E8C">
      <w:pPr>
        <w:rPr>
          <w:rFonts w:cstheme="minorHAnsi"/>
          <w:lang w:val="en-US"/>
        </w:rPr>
      </w:pPr>
      <w:r w:rsidRPr="000760A3">
        <w:rPr>
          <w:rFonts w:cstheme="minorHAnsi"/>
          <w:lang w:val="en-US"/>
        </w:rPr>
        <w:sym w:font="Wingdings" w:char="F06F"/>
      </w:r>
      <w:r w:rsidRPr="000760A3">
        <w:rPr>
          <w:rFonts w:cstheme="minorHAnsi"/>
          <w:lang w:val="en-US"/>
        </w:rPr>
        <w:t xml:space="preserve"> The history of the instructions relating to the AE notification is documented.</w:t>
      </w:r>
    </w:p>
    <w:p w14:paraId="4599BF39" w14:textId="77777777" w:rsidR="002C0E8C" w:rsidRPr="000760A3" w:rsidRDefault="002C0E8C" w:rsidP="002C0E8C">
      <w:pPr>
        <w:rPr>
          <w:rFonts w:cstheme="minorHAnsi"/>
          <w:lang w:val="en-US"/>
        </w:rPr>
      </w:pPr>
      <w:r w:rsidRPr="000760A3">
        <w:rPr>
          <w:rFonts w:cstheme="minorHAnsi"/>
          <w:lang w:val="en-US"/>
        </w:rPr>
        <w:sym w:font="Wingdings" w:char="F06F"/>
      </w:r>
      <w:r w:rsidRPr="000760A3">
        <w:rPr>
          <w:rFonts w:cstheme="minorHAnsi"/>
          <w:lang w:val="en-US"/>
        </w:rPr>
        <w:t xml:space="preserve"> The Reference Document (current IB or SmPC for marketed products) for the assessment of the expectedness of any adverse reaction is correctly identified.</w:t>
      </w:r>
    </w:p>
    <w:p w14:paraId="3649B903" w14:textId="77777777" w:rsidR="002C0E8C" w:rsidRPr="000760A3" w:rsidRDefault="002C0E8C" w:rsidP="002C0E8C">
      <w:pPr>
        <w:rPr>
          <w:rFonts w:cstheme="minorHAnsi"/>
          <w:lang w:val="en-US"/>
        </w:rPr>
      </w:pPr>
      <w:r w:rsidRPr="000760A3">
        <w:rPr>
          <w:rFonts w:cstheme="minorHAnsi"/>
          <w:lang w:val="en-US"/>
        </w:rPr>
        <w:sym w:font="Wingdings" w:char="F06F"/>
      </w:r>
      <w:r w:rsidRPr="000760A3">
        <w:rPr>
          <w:rFonts w:cstheme="minorHAnsi"/>
          <w:lang w:val="en-US"/>
        </w:rPr>
        <w:t xml:space="preserve"> The SUSARs are correctly identified and reported to in the required timelines.</w:t>
      </w:r>
    </w:p>
    <w:p w14:paraId="454B709F" w14:textId="77777777" w:rsidR="002C0E8C" w:rsidRPr="000760A3" w:rsidRDefault="002C0E8C" w:rsidP="002C0E8C">
      <w:pPr>
        <w:rPr>
          <w:rFonts w:cstheme="minorHAnsi"/>
          <w:i/>
          <w:color w:val="0070C0"/>
          <w:lang w:val="en-GB"/>
        </w:rPr>
      </w:pPr>
      <w:r w:rsidRPr="000760A3">
        <w:rPr>
          <w:rFonts w:cstheme="minorHAnsi"/>
          <w:i/>
          <w:color w:val="0070C0"/>
          <w:lang w:val="en-GB"/>
        </w:rPr>
        <w:t>CA le 03/03/14 : as of March 17th 2014, SUSARs must be reported to the ANSM by email (1 email per SUSAR, including the CIOMS form (RK le 23/06/2015 : as of April 13th 2015, the transmission of the "formulaire d'accompagnement" introduced in March 2014 is not mandatory anymore))</w:t>
      </w:r>
    </w:p>
    <w:p w14:paraId="7A2C5701" w14:textId="77777777" w:rsidR="002C0E8C" w:rsidRPr="000760A3" w:rsidRDefault="002C0E8C" w:rsidP="002C0E8C">
      <w:pPr>
        <w:rPr>
          <w:rFonts w:cstheme="minorHAnsi"/>
          <w:u w:val="single"/>
          <w:lang w:val="en-GB"/>
        </w:rPr>
      </w:pPr>
      <w:r w:rsidRPr="000760A3">
        <w:rPr>
          <w:rFonts w:cstheme="minorHAnsi"/>
          <w:lang w:val="en-US"/>
        </w:rPr>
        <w:sym w:font="Wingdings" w:char="F06F"/>
      </w:r>
      <w:r w:rsidRPr="000760A3">
        <w:rPr>
          <w:rFonts w:cstheme="minorHAnsi"/>
          <w:lang w:val="en-GB"/>
        </w:rPr>
        <w:t xml:space="preserve"> An Adverse Events Register is appropriately maintained and available (in the TMF or other location).</w:t>
      </w:r>
    </w:p>
    <w:p w14:paraId="1212BA00" w14:textId="0D897DFC" w:rsidR="002C0E8C" w:rsidRPr="000760A3" w:rsidRDefault="002C0E8C" w:rsidP="002C0E8C">
      <w:pPr>
        <w:rPr>
          <w:rFonts w:cstheme="minorHAnsi"/>
          <w:lang w:val="en-US"/>
        </w:rPr>
      </w:pPr>
      <w:r w:rsidRPr="000760A3">
        <w:rPr>
          <w:rFonts w:cstheme="minorHAnsi"/>
          <w:lang w:val="en-US"/>
        </w:rPr>
        <w:sym w:font="Wingdings" w:char="F06F"/>
      </w:r>
      <w:r w:rsidRPr="000760A3">
        <w:rPr>
          <w:rFonts w:cstheme="minorHAnsi"/>
          <w:lang w:val="en-US"/>
        </w:rPr>
        <w:t xml:space="preserve"> The annual Safety Reports are sent to the Competent Authority and the Ethics Committee in the required timelines.</w:t>
      </w:r>
    </w:p>
    <w:p w14:paraId="7376568E" w14:textId="77777777" w:rsidR="002C0E8C" w:rsidRPr="000760A3" w:rsidRDefault="002C0E8C" w:rsidP="002C0E8C">
      <w:pPr>
        <w:rPr>
          <w:rFonts w:cstheme="minorHAnsi"/>
          <w:u w:val="single"/>
          <w:lang w:val="en-US"/>
        </w:rPr>
      </w:pPr>
      <w:r w:rsidRPr="000760A3">
        <w:rPr>
          <w:rFonts w:cstheme="minorHAnsi"/>
          <w:lang w:val="en-US"/>
        </w:rPr>
        <w:sym w:font="Wingdings" w:char="F06F"/>
      </w:r>
      <w:r w:rsidRPr="000760A3">
        <w:rPr>
          <w:rFonts w:cstheme="minorHAnsi"/>
          <w:lang w:val="en-US"/>
        </w:rPr>
        <w:t xml:space="preserve"> The Safety Reports submitted to the Competent Authority and the Ethics Committee are available in the TMF (not accessible to the "clinical team" in the case of a blinded trial, only the proof of reporting must be filed in the TMF).</w:t>
      </w:r>
    </w:p>
    <w:p w14:paraId="391A89DA" w14:textId="13DEEDBC" w:rsidR="002C0E8C" w:rsidRPr="000760A3" w:rsidRDefault="002C0E8C" w:rsidP="00A83D56">
      <w:pPr>
        <w:autoSpaceDE w:val="0"/>
        <w:autoSpaceDN w:val="0"/>
        <w:adjustRightInd w:val="0"/>
        <w:spacing w:before="0"/>
        <w:jc w:val="left"/>
        <w:rPr>
          <w:rFonts w:cstheme="minorHAnsi"/>
          <w:szCs w:val="20"/>
          <w:lang w:val="en-US" w:eastAsia="fr-FR"/>
        </w:rPr>
      </w:pPr>
    </w:p>
    <w:p w14:paraId="1D6D2A6C" w14:textId="2D172B5C" w:rsidR="00441F35" w:rsidRPr="000760A3" w:rsidRDefault="00441F35" w:rsidP="00441F35">
      <w:pPr>
        <w:autoSpaceDE w:val="0"/>
        <w:autoSpaceDN w:val="0"/>
        <w:adjustRightInd w:val="0"/>
        <w:spacing w:before="0"/>
        <w:jc w:val="left"/>
        <w:rPr>
          <w:rFonts w:cstheme="minorHAnsi"/>
          <w:b/>
          <w:color w:val="000000"/>
          <w:szCs w:val="20"/>
          <w:u w:val="single"/>
          <w:lang w:val="en-US" w:eastAsia="fr-FR"/>
        </w:rPr>
      </w:pPr>
      <w:r w:rsidRPr="000760A3">
        <w:rPr>
          <w:rFonts w:cstheme="minorHAnsi"/>
          <w:b/>
          <w:color w:val="000000"/>
          <w:szCs w:val="20"/>
          <w:u w:val="single"/>
          <w:lang w:val="en-US" w:eastAsia="fr-FR"/>
        </w:rPr>
        <w:t>Non-Interventional studies</w:t>
      </w:r>
    </w:p>
    <w:p w14:paraId="66B8EB35" w14:textId="77777777" w:rsidR="002C0E8C" w:rsidRPr="000760A3" w:rsidRDefault="002C0E8C" w:rsidP="00A83D56">
      <w:pPr>
        <w:autoSpaceDE w:val="0"/>
        <w:autoSpaceDN w:val="0"/>
        <w:adjustRightInd w:val="0"/>
        <w:spacing w:before="0"/>
        <w:jc w:val="left"/>
        <w:rPr>
          <w:rFonts w:cstheme="minorHAnsi"/>
          <w:b/>
          <w:color w:val="000000"/>
          <w:szCs w:val="20"/>
          <w:u w:val="single"/>
          <w:lang w:eastAsia="fr-FR"/>
        </w:rPr>
      </w:pPr>
    </w:p>
    <w:tbl>
      <w:tblPr>
        <w:tblStyle w:val="Grilledutableau"/>
        <w:tblW w:w="0" w:type="auto"/>
        <w:tblLook w:val="04A0" w:firstRow="1" w:lastRow="0" w:firstColumn="1" w:lastColumn="0" w:noHBand="0" w:noVBand="1"/>
      </w:tblPr>
      <w:tblGrid>
        <w:gridCol w:w="7361"/>
      </w:tblGrid>
      <w:tr w:rsidR="00ED1975" w:rsidRPr="000760A3" w14:paraId="362EB3E0" w14:textId="77777777" w:rsidTr="00ED1975">
        <w:tc>
          <w:tcPr>
            <w:tcW w:w="7361" w:type="dxa"/>
          </w:tcPr>
          <w:p w14:paraId="4450D184" w14:textId="77777777" w:rsidR="00ED1975" w:rsidRPr="000760A3" w:rsidRDefault="00ED1975" w:rsidP="00ED1975">
            <w:pPr>
              <w:rPr>
                <w:rFonts w:cstheme="minorHAnsi"/>
              </w:rPr>
            </w:pPr>
            <w:r w:rsidRPr="000760A3">
              <w:rPr>
                <w:rFonts w:cstheme="minorHAnsi"/>
              </w:rPr>
              <w:t>NIS : reference : Module VI des GPVP (vu avec RK le 21/09/2018)</w:t>
            </w:r>
          </w:p>
          <w:p w14:paraId="6B829229" w14:textId="77777777" w:rsidR="00ED1975" w:rsidRPr="000760A3" w:rsidRDefault="00ED1975" w:rsidP="00C90B27">
            <w:pPr>
              <w:pStyle w:val="Paragraphedeliste"/>
              <w:numPr>
                <w:ilvl w:val="0"/>
                <w:numId w:val="30"/>
              </w:numPr>
              <w:rPr>
                <w:rFonts w:cstheme="minorHAnsi"/>
              </w:rPr>
            </w:pPr>
            <w:r w:rsidRPr="000760A3">
              <w:rPr>
                <w:rFonts w:cstheme="minorHAnsi"/>
              </w:rPr>
              <w:t xml:space="preserve">Collecte de tous les </w:t>
            </w:r>
            <w:r w:rsidRPr="000760A3">
              <w:rPr>
                <w:rFonts w:cstheme="minorHAnsi"/>
                <w:b/>
              </w:rPr>
              <w:t>EVENEMENTS</w:t>
            </w:r>
            <w:r w:rsidRPr="000760A3">
              <w:rPr>
                <w:rFonts w:cstheme="minorHAnsi"/>
              </w:rPr>
              <w:t xml:space="preserve"> INDESIRABLES (à l'exception de ceux recensés dans le protocole comme n'étant pas à collecter si dûment justifié; dans ce cas-là, ces EI devront tout de même être notifiés par l'investigateur au CRPV, hors circuit recherche clinique)</w:t>
            </w:r>
          </w:p>
          <w:p w14:paraId="0B2E2D9A" w14:textId="77777777" w:rsidR="00ED1975" w:rsidRPr="000760A3" w:rsidRDefault="00ED1975" w:rsidP="00C90B27">
            <w:pPr>
              <w:pStyle w:val="Paragraphedeliste"/>
              <w:numPr>
                <w:ilvl w:val="0"/>
                <w:numId w:val="30"/>
              </w:numPr>
              <w:rPr>
                <w:rFonts w:cstheme="minorHAnsi"/>
              </w:rPr>
            </w:pPr>
            <w:r w:rsidRPr="000760A3">
              <w:rPr>
                <w:rFonts w:cstheme="minorHAnsi"/>
              </w:rPr>
              <w:t xml:space="preserve">Déclaration dans Eudravigilance des </w:t>
            </w:r>
            <w:r w:rsidRPr="000760A3">
              <w:rPr>
                <w:rFonts w:cstheme="minorHAnsi"/>
                <w:b/>
              </w:rPr>
              <w:t>EFFETS</w:t>
            </w:r>
            <w:r w:rsidRPr="000760A3">
              <w:rPr>
                <w:rFonts w:cstheme="minorHAnsi"/>
              </w:rPr>
              <w:t xml:space="preserve"> INDESIRABLES </w:t>
            </w:r>
            <w:r w:rsidRPr="000760A3">
              <w:rPr>
                <w:rFonts w:cstheme="minorHAnsi"/>
                <w:b/>
              </w:rPr>
              <w:t>GRAVES</w:t>
            </w:r>
            <w:r w:rsidRPr="000760A3">
              <w:rPr>
                <w:rFonts w:cstheme="minorHAnsi"/>
              </w:rPr>
              <w:t xml:space="preserve"> (dans les 15 jours) et des </w:t>
            </w:r>
            <w:r w:rsidRPr="000760A3">
              <w:rPr>
                <w:rFonts w:cstheme="minorHAnsi"/>
                <w:b/>
              </w:rPr>
              <w:t>EFFETS</w:t>
            </w:r>
            <w:r w:rsidRPr="000760A3">
              <w:rPr>
                <w:rFonts w:cstheme="minorHAnsi"/>
              </w:rPr>
              <w:t xml:space="preserve"> INDESIRABLES </w:t>
            </w:r>
            <w:r w:rsidRPr="000760A3">
              <w:rPr>
                <w:rFonts w:cstheme="minorHAnsi"/>
                <w:b/>
              </w:rPr>
              <w:t>NON GRAVES</w:t>
            </w:r>
            <w:r w:rsidRPr="000760A3">
              <w:rPr>
                <w:rFonts w:cstheme="minorHAnsi"/>
              </w:rPr>
              <w:t xml:space="preserve"> (dans les 90 jours)</w:t>
            </w:r>
          </w:p>
          <w:p w14:paraId="357DB7DF" w14:textId="46BA8EF9" w:rsidR="00ED1975" w:rsidRPr="000760A3" w:rsidRDefault="00ED1975" w:rsidP="00ED1975">
            <w:pPr>
              <w:rPr>
                <w:rFonts w:cstheme="minorHAnsi"/>
              </w:rPr>
            </w:pPr>
            <w:r w:rsidRPr="000760A3">
              <w:rPr>
                <w:rFonts w:cstheme="minorHAnsi"/>
              </w:rPr>
              <w:t>Nouveau depuis fin Novembre 2017 :</w:t>
            </w:r>
          </w:p>
          <w:p w14:paraId="3303B357" w14:textId="77777777" w:rsidR="00ED1975" w:rsidRPr="000760A3" w:rsidRDefault="00ED1975" w:rsidP="00C90B27">
            <w:pPr>
              <w:pStyle w:val="Paragraphedeliste"/>
              <w:numPr>
                <w:ilvl w:val="0"/>
                <w:numId w:val="30"/>
              </w:numPr>
              <w:rPr>
                <w:rFonts w:cstheme="minorHAnsi"/>
              </w:rPr>
            </w:pPr>
            <w:r w:rsidRPr="000760A3">
              <w:rPr>
                <w:rFonts w:cstheme="minorHAnsi"/>
              </w:rPr>
              <w:t>plus besoin de déclarer aux AC (Eudravigilance suffit)</w:t>
            </w:r>
          </w:p>
          <w:p w14:paraId="3003EC78" w14:textId="50C50009" w:rsidR="00ED1975" w:rsidRPr="000760A3" w:rsidRDefault="00ED1975" w:rsidP="00C90B27">
            <w:pPr>
              <w:pStyle w:val="Paragraphedeliste"/>
              <w:numPr>
                <w:ilvl w:val="0"/>
                <w:numId w:val="30"/>
              </w:numPr>
              <w:rPr>
                <w:rFonts w:cstheme="minorHAnsi"/>
              </w:rPr>
            </w:pPr>
            <w:r w:rsidRPr="000760A3">
              <w:rPr>
                <w:rFonts w:cstheme="minorHAnsi"/>
              </w:rPr>
              <w:t xml:space="preserve">déclaration des effets indésirables </w:t>
            </w:r>
            <w:r w:rsidR="002C0E8C" w:rsidRPr="000760A3">
              <w:rPr>
                <w:rFonts w:cstheme="minorHAnsi"/>
              </w:rPr>
              <w:t>NON GRAVES</w:t>
            </w:r>
          </w:p>
          <w:p w14:paraId="3694B820" w14:textId="77777777" w:rsidR="00ED1975" w:rsidRPr="000760A3" w:rsidRDefault="00ED1975" w:rsidP="00A83D56">
            <w:pPr>
              <w:autoSpaceDE w:val="0"/>
              <w:autoSpaceDN w:val="0"/>
              <w:adjustRightInd w:val="0"/>
              <w:spacing w:before="0"/>
              <w:jc w:val="left"/>
              <w:rPr>
                <w:rFonts w:cstheme="minorHAnsi"/>
                <w:szCs w:val="20"/>
                <w:lang w:eastAsia="fr-FR"/>
              </w:rPr>
            </w:pPr>
          </w:p>
          <w:p w14:paraId="1495140B" w14:textId="7F38A6B8" w:rsidR="002C0E8C" w:rsidRPr="000760A3" w:rsidRDefault="00403232" w:rsidP="00403232">
            <w:pPr>
              <w:autoSpaceDE w:val="0"/>
              <w:autoSpaceDN w:val="0"/>
              <w:adjustRightInd w:val="0"/>
              <w:spacing w:before="0"/>
              <w:jc w:val="left"/>
              <w:rPr>
                <w:rFonts w:cstheme="minorHAnsi"/>
                <w:szCs w:val="20"/>
                <w:lang w:eastAsia="fr-FR"/>
              </w:rPr>
            </w:pPr>
            <w:r w:rsidRPr="000760A3">
              <w:rPr>
                <w:rFonts w:cstheme="minorHAnsi"/>
                <w:szCs w:val="20"/>
                <w:lang w:eastAsia="fr-FR"/>
              </w:rPr>
              <w:t>Délais de déclaration par l'investigateur définis dans el protocole.</w:t>
            </w:r>
            <w:r w:rsidR="002C0E8C" w:rsidRPr="000760A3">
              <w:rPr>
                <w:rFonts w:cstheme="minorHAnsi"/>
                <w:szCs w:val="20"/>
                <w:lang w:eastAsia="fr-FR"/>
              </w:rPr>
              <w:t xml:space="preserve"> </w:t>
            </w:r>
          </w:p>
        </w:tc>
      </w:tr>
    </w:tbl>
    <w:p w14:paraId="747FFA69" w14:textId="77777777" w:rsidR="00ED1975" w:rsidRPr="000760A3" w:rsidRDefault="00ED1975" w:rsidP="00A83D56">
      <w:pPr>
        <w:autoSpaceDE w:val="0"/>
        <w:autoSpaceDN w:val="0"/>
        <w:adjustRightInd w:val="0"/>
        <w:spacing w:before="0"/>
        <w:jc w:val="left"/>
        <w:rPr>
          <w:rFonts w:cstheme="minorHAnsi"/>
          <w:szCs w:val="20"/>
          <w:lang w:eastAsia="fr-FR"/>
        </w:rPr>
      </w:pPr>
    </w:p>
    <w:p w14:paraId="48D5E878" w14:textId="199CBDC4"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instructions relating to the </w:t>
      </w:r>
      <w:r w:rsidR="00865040" w:rsidRPr="000760A3">
        <w:rPr>
          <w:rFonts w:cstheme="minorHAnsi"/>
          <w:lang w:val="en-US"/>
        </w:rPr>
        <w:t>AE notification from the site to the Sponsor are</w:t>
      </w:r>
      <w:r w:rsidRPr="000760A3">
        <w:rPr>
          <w:rFonts w:cstheme="minorHAnsi"/>
          <w:lang w:val="en-US"/>
        </w:rPr>
        <w:t xml:space="preserve"> present in the Study file.</w:t>
      </w:r>
    </w:p>
    <w:p w14:paraId="51442D64" w14:textId="1FFCBEAD"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w:t>
      </w:r>
      <w:r w:rsidR="00865040" w:rsidRPr="000760A3">
        <w:rPr>
          <w:rFonts w:cstheme="minorHAnsi"/>
          <w:lang w:val="en-US"/>
        </w:rPr>
        <w:t>The instructions relating to the AE notification are</w:t>
      </w:r>
      <w:r w:rsidRPr="000760A3">
        <w:rPr>
          <w:rFonts w:cstheme="minorHAnsi"/>
          <w:lang w:val="en-US"/>
        </w:rPr>
        <w:t xml:space="preserve"> correctly identified.</w:t>
      </w:r>
    </w:p>
    <w:p w14:paraId="3F8E4173" w14:textId="3E135F63"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history of the instructions relating to the </w:t>
      </w:r>
      <w:r w:rsidR="00865040" w:rsidRPr="000760A3">
        <w:rPr>
          <w:rFonts w:cstheme="minorHAnsi"/>
          <w:lang w:val="en-US"/>
        </w:rPr>
        <w:t xml:space="preserve">AE notification </w:t>
      </w:r>
      <w:r w:rsidR="0029335F" w:rsidRPr="000760A3">
        <w:rPr>
          <w:rFonts w:cstheme="minorHAnsi"/>
          <w:lang w:val="en-US"/>
        </w:rPr>
        <w:t xml:space="preserve">is </w:t>
      </w:r>
      <w:r w:rsidRPr="000760A3">
        <w:rPr>
          <w:rFonts w:cstheme="minorHAnsi"/>
          <w:lang w:val="en-US"/>
        </w:rPr>
        <w:t>documented.</w:t>
      </w:r>
    </w:p>
    <w:p w14:paraId="4F71B6BD" w14:textId="7DB10953" w:rsidR="00865040" w:rsidRPr="000760A3" w:rsidRDefault="00865040" w:rsidP="00E43D66">
      <w:pPr>
        <w:rPr>
          <w:rFonts w:cstheme="minorHAnsi"/>
          <w:lang w:val="en-US"/>
        </w:rPr>
      </w:pPr>
      <w:r w:rsidRPr="000760A3">
        <w:rPr>
          <w:rFonts w:cstheme="minorHAnsi"/>
          <w:lang w:val="en-US"/>
        </w:rPr>
        <w:sym w:font="Wingdings" w:char="F06F"/>
      </w:r>
      <w:r w:rsidRPr="000760A3">
        <w:rPr>
          <w:rFonts w:cstheme="minorHAnsi"/>
          <w:lang w:val="en-US"/>
        </w:rPr>
        <w:t xml:space="preserve"> </w:t>
      </w:r>
      <w:r w:rsidR="00B4370F" w:rsidRPr="000760A3">
        <w:rPr>
          <w:rFonts w:cstheme="minorHAnsi"/>
          <w:lang w:val="en-US"/>
        </w:rPr>
        <w:t>The Reference Document (current IB or S</w:t>
      </w:r>
      <w:r w:rsidR="004736A6" w:rsidRPr="000760A3">
        <w:rPr>
          <w:rFonts w:cstheme="minorHAnsi"/>
          <w:lang w:val="en-US"/>
        </w:rPr>
        <w:t>m</w:t>
      </w:r>
      <w:r w:rsidR="00B4370F" w:rsidRPr="000760A3">
        <w:rPr>
          <w:rFonts w:cstheme="minorHAnsi"/>
          <w:lang w:val="en-US"/>
        </w:rPr>
        <w:t xml:space="preserve">PC for marketed products) for the assessment of the expectedness of any adverse </w:t>
      </w:r>
      <w:r w:rsidR="00F27527" w:rsidRPr="000760A3">
        <w:rPr>
          <w:rFonts w:cstheme="minorHAnsi"/>
          <w:lang w:val="en-US"/>
        </w:rPr>
        <w:t>reaction</w:t>
      </w:r>
      <w:r w:rsidR="00B4370F" w:rsidRPr="000760A3">
        <w:rPr>
          <w:rFonts w:cstheme="minorHAnsi"/>
          <w:lang w:val="en-US"/>
        </w:rPr>
        <w:t xml:space="preserve"> is correctly identified.</w:t>
      </w:r>
    </w:p>
    <w:p w14:paraId="587C41F5" w14:textId="77777777" w:rsidR="00B4370F" w:rsidRPr="000760A3" w:rsidRDefault="00B4370F" w:rsidP="00B4370F">
      <w:pPr>
        <w:rPr>
          <w:rFonts w:cstheme="minorHAnsi"/>
          <w:lang w:val="en-US"/>
        </w:rPr>
      </w:pPr>
      <w:r w:rsidRPr="000760A3">
        <w:rPr>
          <w:rFonts w:cstheme="minorHAnsi"/>
          <w:lang w:val="en-US"/>
        </w:rPr>
        <w:sym w:font="Wingdings" w:char="F06F"/>
      </w:r>
      <w:r w:rsidRPr="000760A3">
        <w:rPr>
          <w:rFonts w:cstheme="minorHAnsi"/>
          <w:lang w:val="en-US"/>
        </w:rPr>
        <w:t xml:space="preserve"> The SUSARs are correctly identified and reported to in the required timelines.</w:t>
      </w:r>
    </w:p>
    <w:p w14:paraId="304198B4" w14:textId="6849302B" w:rsidR="00A67242" w:rsidRPr="000760A3" w:rsidRDefault="00A67242" w:rsidP="00A67242">
      <w:pPr>
        <w:rPr>
          <w:rFonts w:cstheme="minorHAnsi"/>
          <w:lang w:val="en-US"/>
        </w:rPr>
      </w:pPr>
      <w:r w:rsidRPr="000760A3">
        <w:rPr>
          <w:rFonts w:cstheme="minorHAnsi"/>
          <w:lang w:val="en-US"/>
        </w:rPr>
        <w:sym w:font="Wingdings" w:char="F06F"/>
      </w:r>
      <w:r w:rsidRPr="000760A3">
        <w:rPr>
          <w:rFonts w:cstheme="minorHAnsi"/>
          <w:lang w:val="en-US"/>
        </w:rPr>
        <w:t xml:space="preserve"> The Serious Adverse Reactions are correctly identified and reported to in the required timelines (15 days).</w:t>
      </w:r>
    </w:p>
    <w:p w14:paraId="0D7ED21D" w14:textId="752BE04E" w:rsidR="00A67242" w:rsidRPr="000760A3" w:rsidRDefault="00A67242" w:rsidP="00A67242">
      <w:pPr>
        <w:rPr>
          <w:rFonts w:cstheme="minorHAnsi"/>
          <w:lang w:val="en-US"/>
        </w:rPr>
      </w:pPr>
      <w:r w:rsidRPr="000760A3">
        <w:rPr>
          <w:rFonts w:cstheme="minorHAnsi"/>
          <w:lang w:val="en-US"/>
        </w:rPr>
        <w:sym w:font="Wingdings" w:char="F06F"/>
      </w:r>
      <w:r w:rsidRPr="000760A3">
        <w:rPr>
          <w:rFonts w:cstheme="minorHAnsi"/>
          <w:lang w:val="en-US"/>
        </w:rPr>
        <w:t xml:space="preserve"> The Non-serious Adverse Reactions are correctly identified and reported to in the required timelines (90 days).</w:t>
      </w:r>
    </w:p>
    <w:p w14:paraId="5674AFB6" w14:textId="169AC115" w:rsidR="004736A6" w:rsidRPr="000760A3" w:rsidRDefault="004736A6" w:rsidP="00B4370F">
      <w:pPr>
        <w:rPr>
          <w:rFonts w:cstheme="minorHAnsi"/>
          <w:i/>
          <w:lang w:val="en-GB"/>
        </w:rPr>
      </w:pPr>
      <w:r w:rsidRPr="000760A3">
        <w:rPr>
          <w:rFonts w:cstheme="minorHAnsi"/>
          <w:i/>
          <w:lang w:val="en-GB"/>
        </w:rPr>
        <w:t>CA le 03/03/14 : as of March 17th 2014, SUSARs must be reported to the ANSM by email (1 email per SUSAR, including the CIOMS form (RK le 23/06/2015 : as of April 13th 2015, the transmission of the "formulaire d'accompagnement" introduced in March 2014 is not mandatory anymore))</w:t>
      </w:r>
    </w:p>
    <w:p w14:paraId="31FB30EB" w14:textId="7AFBDE0B" w:rsidR="00B4370F" w:rsidRPr="000760A3" w:rsidRDefault="00B4370F" w:rsidP="00B4370F">
      <w:pPr>
        <w:rPr>
          <w:rFonts w:cstheme="minorHAnsi"/>
          <w:u w:val="single"/>
          <w:lang w:val="en-GB"/>
        </w:rPr>
      </w:pPr>
      <w:r w:rsidRPr="000760A3">
        <w:rPr>
          <w:rFonts w:cstheme="minorHAnsi"/>
          <w:lang w:val="en-US"/>
        </w:rPr>
        <w:sym w:font="Wingdings" w:char="F06F"/>
      </w:r>
      <w:r w:rsidRPr="000760A3">
        <w:rPr>
          <w:rFonts w:cstheme="minorHAnsi"/>
          <w:lang w:val="en-GB"/>
        </w:rPr>
        <w:t xml:space="preserve"> An Adverse Events Register is appropriately maintained and available</w:t>
      </w:r>
      <w:r w:rsidR="00224B8D" w:rsidRPr="000760A3">
        <w:rPr>
          <w:rFonts w:cstheme="minorHAnsi"/>
          <w:lang w:val="en-GB"/>
        </w:rPr>
        <w:t xml:space="preserve"> (in the TM</w:t>
      </w:r>
      <w:r w:rsidR="007A4209" w:rsidRPr="000760A3">
        <w:rPr>
          <w:rFonts w:cstheme="minorHAnsi"/>
          <w:lang w:val="en-GB"/>
        </w:rPr>
        <w:t>F</w:t>
      </w:r>
      <w:r w:rsidR="00224B8D" w:rsidRPr="000760A3">
        <w:rPr>
          <w:rFonts w:cstheme="minorHAnsi"/>
          <w:lang w:val="en-GB"/>
        </w:rPr>
        <w:t xml:space="preserve"> or other location)</w:t>
      </w:r>
      <w:r w:rsidRPr="000760A3">
        <w:rPr>
          <w:rFonts w:cstheme="minorHAnsi"/>
          <w:lang w:val="en-GB"/>
        </w:rPr>
        <w:t>.</w:t>
      </w:r>
    </w:p>
    <w:p w14:paraId="0C9063D7" w14:textId="5FAE4108" w:rsidR="00B4370F" w:rsidRPr="000760A3" w:rsidRDefault="00B4370F" w:rsidP="00B4370F">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A67242" w:rsidRPr="000760A3">
        <w:rPr>
          <w:rFonts w:cstheme="minorHAnsi"/>
          <w:lang w:val="en-US"/>
        </w:rPr>
        <w:t xml:space="preserve">Periodic Safety Update Reports (PSUR) </w:t>
      </w:r>
      <w:r w:rsidRPr="000760A3">
        <w:rPr>
          <w:rFonts w:cstheme="minorHAnsi"/>
          <w:lang w:val="en-US"/>
        </w:rPr>
        <w:t>are sent to the Competent Authority</w:t>
      </w:r>
      <w:r w:rsidR="00403232" w:rsidRPr="000760A3">
        <w:rPr>
          <w:rFonts w:cstheme="minorHAnsi"/>
          <w:lang w:val="en-US"/>
        </w:rPr>
        <w:t>.</w:t>
      </w:r>
    </w:p>
    <w:p w14:paraId="1A52F8FD" w14:textId="3F783E46" w:rsidR="00B4370F" w:rsidRPr="000760A3" w:rsidRDefault="00B4370F" w:rsidP="00B4370F">
      <w:pPr>
        <w:rPr>
          <w:rFonts w:cstheme="minorHAnsi"/>
          <w:u w:val="single"/>
          <w:lang w:val="en-US"/>
        </w:rPr>
      </w:pPr>
      <w:r w:rsidRPr="000760A3">
        <w:rPr>
          <w:rFonts w:cstheme="minorHAnsi"/>
          <w:lang w:val="en-US"/>
        </w:rPr>
        <w:sym w:font="Wingdings" w:char="F06F"/>
      </w:r>
      <w:r w:rsidRPr="000760A3">
        <w:rPr>
          <w:rFonts w:cstheme="minorHAnsi"/>
          <w:lang w:val="en-US"/>
        </w:rPr>
        <w:t xml:space="preserve"> The Safety Reports</w:t>
      </w:r>
      <w:r w:rsidR="002A4CC7" w:rsidRPr="000760A3">
        <w:rPr>
          <w:rFonts w:cstheme="minorHAnsi"/>
          <w:lang w:val="en-US"/>
        </w:rPr>
        <w:t xml:space="preserve"> submitted to the Competent Authority </w:t>
      </w:r>
      <w:r w:rsidRPr="000760A3">
        <w:rPr>
          <w:rFonts w:cstheme="minorHAnsi"/>
          <w:lang w:val="en-US"/>
        </w:rPr>
        <w:t>are available</w:t>
      </w:r>
      <w:r w:rsidR="00224B8D" w:rsidRPr="000760A3">
        <w:rPr>
          <w:rFonts w:cstheme="minorHAnsi"/>
          <w:lang w:val="en-US"/>
        </w:rPr>
        <w:t xml:space="preserve"> </w:t>
      </w:r>
      <w:r w:rsidR="002A4CC7" w:rsidRPr="000760A3">
        <w:rPr>
          <w:rFonts w:cstheme="minorHAnsi"/>
          <w:lang w:val="en-US"/>
        </w:rPr>
        <w:t>in the TMF (not accessible to the "clinical team" in the case of a blinded trial, only the proof of reporting must be filed in the TMF).</w:t>
      </w:r>
    </w:p>
    <w:p w14:paraId="448C6BBA" w14:textId="304409B4" w:rsidR="00E43D66" w:rsidRPr="000760A3" w:rsidRDefault="00E43D66" w:rsidP="000109B0">
      <w:pPr>
        <w:pStyle w:val="Titre2"/>
        <w:ind w:left="1418" w:hanging="851"/>
        <w:rPr>
          <w:rFonts w:asciiTheme="minorHAnsi" w:hAnsiTheme="minorHAnsi" w:cstheme="minorHAnsi"/>
        </w:rPr>
      </w:pPr>
      <w:bookmarkStart w:id="226" w:name="_Toc175124050"/>
      <w:bookmarkStart w:id="227" w:name="_Toc531878035"/>
      <w:bookmarkEnd w:id="224"/>
      <w:bookmarkEnd w:id="225"/>
      <w:r w:rsidRPr="000760A3">
        <w:rPr>
          <w:rFonts w:asciiTheme="minorHAnsi" w:hAnsiTheme="minorHAnsi" w:cstheme="minorHAnsi"/>
        </w:rPr>
        <w:t>Central Laboratory</w:t>
      </w:r>
      <w:bookmarkEnd w:id="226"/>
      <w:bookmarkEnd w:id="227"/>
    </w:p>
    <w:p w14:paraId="6326BBA3" w14:textId="6791B574" w:rsidR="006C3C10" w:rsidRPr="000760A3" w:rsidRDefault="006C3C10" w:rsidP="006C3C10">
      <w:pPr>
        <w:rPr>
          <w:rFonts w:cstheme="minorHAnsi"/>
          <w:lang w:val="en-US"/>
        </w:rPr>
      </w:pPr>
      <w:r w:rsidRPr="000760A3">
        <w:rPr>
          <w:rFonts w:cstheme="minorHAnsi"/>
          <w:lang w:val="en-US"/>
        </w:rPr>
        <w:sym w:font="Wingdings" w:char="F06F"/>
      </w:r>
      <w:r w:rsidRPr="000760A3">
        <w:rPr>
          <w:rFonts w:cstheme="minorHAnsi"/>
          <w:lang w:val="en-US"/>
        </w:rPr>
        <w:t xml:space="preserve"> The CV of the Central Lab Manager is present in the Trial Master File.</w:t>
      </w:r>
    </w:p>
    <w:p w14:paraId="5A0DA8D1"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BF6544" w:rsidRPr="000760A3">
        <w:rPr>
          <w:rFonts w:cstheme="minorHAnsi"/>
          <w:lang w:val="en-US"/>
        </w:rPr>
        <w:t>normal ranges of the central</w:t>
      </w:r>
      <w:r w:rsidRPr="000760A3">
        <w:rPr>
          <w:rFonts w:cstheme="minorHAnsi"/>
          <w:lang w:val="en-US"/>
        </w:rPr>
        <w:t xml:space="preserve"> laboratory </w:t>
      </w:r>
      <w:r w:rsidR="0029335F" w:rsidRPr="000760A3">
        <w:rPr>
          <w:rFonts w:cstheme="minorHAnsi"/>
          <w:lang w:val="en-US"/>
        </w:rPr>
        <w:t xml:space="preserve">are </w:t>
      </w:r>
      <w:r w:rsidRPr="000760A3">
        <w:rPr>
          <w:rFonts w:cstheme="minorHAnsi"/>
          <w:lang w:val="en-US"/>
        </w:rPr>
        <w:t>present in the Trial Master File.</w:t>
      </w:r>
    </w:p>
    <w:p w14:paraId="5912497E"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BF6544" w:rsidRPr="000760A3">
        <w:rPr>
          <w:rFonts w:cstheme="minorHAnsi"/>
          <w:lang w:val="en-US"/>
        </w:rPr>
        <w:t>normal ranges of the central</w:t>
      </w:r>
      <w:r w:rsidRPr="000760A3">
        <w:rPr>
          <w:rFonts w:cstheme="minorHAnsi"/>
          <w:lang w:val="en-US"/>
        </w:rPr>
        <w:t xml:space="preserve"> laboratory </w:t>
      </w:r>
      <w:r w:rsidR="00BF6544" w:rsidRPr="000760A3">
        <w:rPr>
          <w:rFonts w:cstheme="minorHAnsi"/>
          <w:lang w:val="en-US"/>
        </w:rPr>
        <w:t>are</w:t>
      </w:r>
      <w:r w:rsidRPr="000760A3">
        <w:rPr>
          <w:rFonts w:cstheme="minorHAnsi"/>
          <w:lang w:val="en-US"/>
        </w:rPr>
        <w:t xml:space="preserve"> complete compared to the protocol and up to date.</w:t>
      </w:r>
    </w:p>
    <w:p w14:paraId="646B8811" w14:textId="35DAEE83" w:rsidR="00801C4E" w:rsidRPr="000760A3" w:rsidRDefault="00801C4E" w:rsidP="00801C4E">
      <w:pPr>
        <w:rPr>
          <w:rFonts w:cstheme="minorHAnsi"/>
          <w:lang w:val="en-US"/>
        </w:rPr>
      </w:pPr>
      <w:r w:rsidRPr="000760A3">
        <w:rPr>
          <w:rFonts w:cstheme="minorHAnsi"/>
        </w:rPr>
        <w:sym w:font="Wingdings" w:char="F06F"/>
      </w:r>
      <w:r w:rsidRPr="000760A3">
        <w:rPr>
          <w:rFonts w:cstheme="minorHAnsi"/>
          <w:lang w:val="en-US"/>
        </w:rPr>
        <w:t xml:space="preserve"> The document </w:t>
      </w:r>
      <w:r w:rsidRPr="000760A3">
        <w:rPr>
          <w:rFonts w:cstheme="minorHAnsi"/>
          <w:i/>
          <w:lang w:val="en-US"/>
        </w:rPr>
        <w:t>"relating the analytic method, the quality control, the expression and the transmissions of the results, if this document has been established by the biologist as recommended by the decision of 26 November 1999 relating good execution of medical biological analysis"</w:t>
      </w:r>
      <w:r w:rsidRPr="000760A3">
        <w:rPr>
          <w:rFonts w:cstheme="minorHAnsi"/>
          <w:lang w:val="en-US"/>
        </w:rPr>
        <w:t xml:space="preserve"> is present.</w:t>
      </w:r>
    </w:p>
    <w:p w14:paraId="62F8393B"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certificate / agreement / qu</w:t>
      </w:r>
      <w:r w:rsidR="00BF6544" w:rsidRPr="000760A3">
        <w:rPr>
          <w:rFonts w:cstheme="minorHAnsi"/>
          <w:lang w:val="en-US"/>
        </w:rPr>
        <w:t>ality control of the central</w:t>
      </w:r>
      <w:r w:rsidRPr="000760A3">
        <w:rPr>
          <w:rFonts w:cstheme="minorHAnsi"/>
          <w:lang w:val="en-US"/>
        </w:rPr>
        <w:t xml:space="preserve"> laboratory </w:t>
      </w:r>
      <w:r w:rsidR="0029335F" w:rsidRPr="000760A3">
        <w:rPr>
          <w:rFonts w:cstheme="minorHAnsi"/>
          <w:lang w:val="en-US"/>
        </w:rPr>
        <w:t xml:space="preserve">is </w:t>
      </w:r>
      <w:r w:rsidRPr="000760A3">
        <w:rPr>
          <w:rFonts w:cstheme="minorHAnsi"/>
          <w:lang w:val="en-US"/>
        </w:rPr>
        <w:t>present in the Trial Master File.</w:t>
      </w:r>
    </w:p>
    <w:p w14:paraId="67B866B8" w14:textId="5263F79E"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global tracking of the </w:t>
      </w:r>
      <w:r w:rsidR="00BF6544" w:rsidRPr="000760A3">
        <w:rPr>
          <w:rFonts w:cstheme="minorHAnsi"/>
          <w:lang w:val="en-US"/>
        </w:rPr>
        <w:t xml:space="preserve">laboratory </w:t>
      </w:r>
      <w:r w:rsidRPr="000760A3">
        <w:rPr>
          <w:rFonts w:cstheme="minorHAnsi"/>
          <w:lang w:val="en-US"/>
        </w:rPr>
        <w:t xml:space="preserve">kits </w:t>
      </w:r>
      <w:r w:rsidR="00BF6544" w:rsidRPr="000760A3">
        <w:rPr>
          <w:rFonts w:cstheme="minorHAnsi"/>
          <w:lang w:val="en-US"/>
        </w:rPr>
        <w:t>is</w:t>
      </w:r>
      <w:r w:rsidRPr="000760A3">
        <w:rPr>
          <w:rFonts w:cstheme="minorHAnsi"/>
          <w:lang w:val="en-US"/>
        </w:rPr>
        <w:t xml:space="preserve"> pr</w:t>
      </w:r>
      <w:r w:rsidR="00BF6544" w:rsidRPr="000760A3">
        <w:rPr>
          <w:rFonts w:cstheme="minorHAnsi"/>
          <w:lang w:val="en-US"/>
        </w:rPr>
        <w:t>esent in the Trial Master File.</w:t>
      </w:r>
    </w:p>
    <w:p w14:paraId="601F3F77" w14:textId="3FEB5FBC" w:rsidR="00801C4E" w:rsidRPr="000760A3" w:rsidRDefault="00801C4E" w:rsidP="00E43D66">
      <w:pPr>
        <w:rPr>
          <w:rFonts w:cstheme="minorHAnsi"/>
          <w:lang w:val="en-US"/>
        </w:rPr>
      </w:pPr>
      <w:r w:rsidRPr="000760A3">
        <w:rPr>
          <w:rFonts w:cstheme="minorHAnsi"/>
        </w:rPr>
        <w:sym w:font="Wingdings" w:char="F06F"/>
      </w:r>
      <w:r w:rsidRPr="000760A3">
        <w:rPr>
          <w:rFonts w:cstheme="minorHAnsi"/>
          <w:lang w:val="en-US"/>
        </w:rPr>
        <w:t xml:space="preserve"> The expiry dates of the laboratory kits are checked.</w:t>
      </w:r>
    </w:p>
    <w:p w14:paraId="65609A4D" w14:textId="17687ACE" w:rsidR="006C3C10" w:rsidRPr="000760A3" w:rsidRDefault="006C3C10" w:rsidP="006C3C10">
      <w:pPr>
        <w:rPr>
          <w:rFonts w:cstheme="minorHAnsi"/>
          <w:lang w:val="en-US"/>
        </w:rPr>
      </w:pPr>
      <w:r w:rsidRPr="000760A3">
        <w:rPr>
          <w:rFonts w:cstheme="minorHAnsi"/>
          <w:lang w:val="en-US"/>
        </w:rPr>
        <w:sym w:font="Wingdings" w:char="F06F"/>
      </w:r>
      <w:r w:rsidRPr="000760A3">
        <w:rPr>
          <w:rFonts w:cstheme="minorHAnsi"/>
          <w:lang w:val="en-US"/>
        </w:rPr>
        <w:t xml:space="preserve"> The Laboratory Manual and requisitions forms are present in the Trial Master File.</w:t>
      </w:r>
    </w:p>
    <w:p w14:paraId="6A823A5A" w14:textId="49D5961D" w:rsidR="00D068F2" w:rsidRPr="000760A3" w:rsidRDefault="00810957" w:rsidP="000109B0">
      <w:pPr>
        <w:pStyle w:val="Titre2"/>
        <w:ind w:left="1418" w:hanging="851"/>
        <w:rPr>
          <w:rFonts w:asciiTheme="minorHAnsi" w:hAnsiTheme="minorHAnsi" w:cstheme="minorHAnsi"/>
        </w:rPr>
      </w:pPr>
      <w:bookmarkStart w:id="228" w:name="_Toc531878036"/>
      <w:bookmarkStart w:id="229" w:name="_Hlk499048190"/>
      <w:bookmarkStart w:id="230" w:name="_Toc74459010"/>
      <w:bookmarkStart w:id="231" w:name="_Toc74459138"/>
      <w:bookmarkStart w:id="232" w:name="_Toc175124051"/>
      <w:r w:rsidRPr="000760A3">
        <w:rPr>
          <w:rFonts w:asciiTheme="minorHAnsi" w:hAnsiTheme="minorHAnsi" w:cstheme="minorHAnsi"/>
        </w:rPr>
        <w:t>Study R</w:t>
      </w:r>
      <w:r w:rsidR="00D068F2" w:rsidRPr="000760A3">
        <w:rPr>
          <w:rFonts w:asciiTheme="minorHAnsi" w:hAnsiTheme="minorHAnsi" w:cstheme="minorHAnsi"/>
        </w:rPr>
        <w:t>ep</w:t>
      </w:r>
      <w:r w:rsidRPr="000760A3">
        <w:rPr>
          <w:rFonts w:asciiTheme="minorHAnsi" w:hAnsiTheme="minorHAnsi" w:cstheme="minorHAnsi"/>
        </w:rPr>
        <w:t>ort</w:t>
      </w:r>
      <w:bookmarkEnd w:id="228"/>
    </w:p>
    <w:p w14:paraId="38FB88A7" w14:textId="55F91622" w:rsidR="00810957" w:rsidRPr="000760A3" w:rsidRDefault="00810957" w:rsidP="000109B0">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Study Report identification / history</w:t>
      </w:r>
    </w:p>
    <w:p w14:paraId="24B64CEE" w14:textId="4601B070" w:rsidR="00810957" w:rsidRPr="000760A3" w:rsidRDefault="00810957" w:rsidP="00810957">
      <w:pPr>
        <w:rPr>
          <w:rFonts w:cstheme="minorHAnsi"/>
          <w:lang w:val="en-US"/>
        </w:rPr>
      </w:pPr>
      <w:r w:rsidRPr="000760A3">
        <w:rPr>
          <w:rFonts w:cstheme="minorHAnsi"/>
          <w:lang w:val="en-US"/>
        </w:rPr>
        <w:sym w:font="Wingdings" w:char="F06F"/>
      </w:r>
      <w:r w:rsidRPr="000760A3">
        <w:rPr>
          <w:rFonts w:cstheme="minorHAnsi"/>
          <w:lang w:val="en-US"/>
        </w:rPr>
        <w:t xml:space="preserve"> All the versions of the Study Report are present in the Trial Master File.</w:t>
      </w:r>
    </w:p>
    <w:p w14:paraId="00B20D46" w14:textId="31A7F2E2" w:rsidR="00810957" w:rsidRPr="000760A3" w:rsidRDefault="00810957" w:rsidP="00810957">
      <w:pPr>
        <w:rPr>
          <w:rFonts w:cstheme="minorHAnsi"/>
          <w:lang w:val="en-US"/>
        </w:rPr>
      </w:pPr>
      <w:r w:rsidRPr="000760A3">
        <w:rPr>
          <w:rFonts w:cstheme="minorHAnsi"/>
          <w:lang w:val="en-US"/>
        </w:rPr>
        <w:sym w:font="Wingdings" w:char="F06F"/>
      </w:r>
      <w:r w:rsidRPr="000760A3">
        <w:rPr>
          <w:rFonts w:cstheme="minorHAnsi"/>
          <w:lang w:val="en-US"/>
        </w:rPr>
        <w:t xml:space="preserve"> The versions of Study Report are correctly identified.</w:t>
      </w:r>
    </w:p>
    <w:p w14:paraId="49B3DC7E" w14:textId="60E9127C" w:rsidR="00810957" w:rsidRPr="000760A3" w:rsidRDefault="00810957" w:rsidP="00810957">
      <w:pPr>
        <w:rPr>
          <w:rFonts w:cstheme="minorHAnsi"/>
          <w:lang w:val="en-US"/>
        </w:rPr>
      </w:pPr>
      <w:r w:rsidRPr="000760A3">
        <w:rPr>
          <w:rFonts w:cstheme="minorHAnsi"/>
          <w:lang w:val="en-US"/>
        </w:rPr>
        <w:sym w:font="Wingdings" w:char="F06F"/>
      </w:r>
      <w:r w:rsidRPr="000760A3">
        <w:rPr>
          <w:rFonts w:cstheme="minorHAnsi"/>
          <w:lang w:val="en-US"/>
        </w:rPr>
        <w:t xml:space="preserve"> The Study Report history is correctly documented.</w:t>
      </w:r>
    </w:p>
    <w:p w14:paraId="141EB21B" w14:textId="77777777" w:rsidR="00810957" w:rsidRPr="000760A3" w:rsidRDefault="00810957" w:rsidP="00810957">
      <w:pPr>
        <w:rPr>
          <w:rFonts w:cstheme="minorHAnsi"/>
          <w:lang w:val="en-US"/>
        </w:rPr>
      </w:pPr>
    </w:p>
    <w:tbl>
      <w:tblPr>
        <w:tblStyle w:val="Grilledutableau"/>
        <w:tblW w:w="0" w:type="auto"/>
        <w:tblLook w:val="04A0" w:firstRow="1" w:lastRow="0" w:firstColumn="1" w:lastColumn="0" w:noHBand="0" w:noVBand="1"/>
      </w:tblPr>
      <w:tblGrid>
        <w:gridCol w:w="2453"/>
        <w:gridCol w:w="2454"/>
        <w:gridCol w:w="2454"/>
      </w:tblGrid>
      <w:tr w:rsidR="00810957" w:rsidRPr="000760A3" w14:paraId="7582C74B" w14:textId="77777777" w:rsidTr="00E825A0">
        <w:tc>
          <w:tcPr>
            <w:tcW w:w="2453" w:type="dxa"/>
            <w:vAlign w:val="center"/>
          </w:tcPr>
          <w:p w14:paraId="78A37D10" w14:textId="77777777" w:rsidR="00810957" w:rsidRPr="000760A3" w:rsidRDefault="00810957" w:rsidP="00E825A0">
            <w:pPr>
              <w:jc w:val="center"/>
              <w:rPr>
                <w:rFonts w:cstheme="minorHAnsi"/>
                <w:b/>
                <w:lang w:val="en-US"/>
              </w:rPr>
            </w:pPr>
            <w:r w:rsidRPr="000760A3">
              <w:rPr>
                <w:rFonts w:cstheme="minorHAnsi"/>
                <w:b/>
                <w:lang w:val="en-US"/>
              </w:rPr>
              <w:t>Document title</w:t>
            </w:r>
          </w:p>
        </w:tc>
        <w:tc>
          <w:tcPr>
            <w:tcW w:w="2454" w:type="dxa"/>
            <w:vAlign w:val="center"/>
          </w:tcPr>
          <w:p w14:paraId="3301C50D" w14:textId="77777777" w:rsidR="00810957" w:rsidRPr="000760A3" w:rsidRDefault="00810957" w:rsidP="00E825A0">
            <w:pPr>
              <w:jc w:val="center"/>
              <w:rPr>
                <w:rFonts w:cstheme="minorHAnsi"/>
                <w:b/>
                <w:lang w:val="en-US"/>
              </w:rPr>
            </w:pPr>
            <w:r w:rsidRPr="000760A3">
              <w:rPr>
                <w:rFonts w:cstheme="minorHAnsi"/>
                <w:b/>
                <w:lang w:val="en-US"/>
              </w:rPr>
              <w:t>Status</w:t>
            </w:r>
          </w:p>
        </w:tc>
        <w:tc>
          <w:tcPr>
            <w:tcW w:w="2454" w:type="dxa"/>
            <w:vAlign w:val="center"/>
          </w:tcPr>
          <w:p w14:paraId="65F14F79" w14:textId="77777777" w:rsidR="00810957" w:rsidRPr="000760A3" w:rsidRDefault="00810957" w:rsidP="00E825A0">
            <w:pPr>
              <w:jc w:val="center"/>
              <w:rPr>
                <w:rFonts w:cstheme="minorHAnsi"/>
                <w:b/>
                <w:lang w:val="en-US"/>
              </w:rPr>
            </w:pPr>
            <w:r w:rsidRPr="000760A3">
              <w:rPr>
                <w:rFonts w:cstheme="minorHAnsi"/>
                <w:b/>
                <w:lang w:val="en-US"/>
              </w:rPr>
              <w:t>Comments</w:t>
            </w:r>
          </w:p>
        </w:tc>
      </w:tr>
      <w:tr w:rsidR="00810957" w:rsidRPr="000760A3" w14:paraId="69929ACB" w14:textId="77777777" w:rsidTr="00E825A0">
        <w:tc>
          <w:tcPr>
            <w:tcW w:w="2453" w:type="dxa"/>
          </w:tcPr>
          <w:p w14:paraId="35248F7E" w14:textId="77777777" w:rsidR="00810957" w:rsidRPr="000760A3" w:rsidRDefault="00810957" w:rsidP="00E825A0">
            <w:pPr>
              <w:rPr>
                <w:rFonts w:cstheme="minorHAnsi"/>
                <w:i/>
                <w:lang w:val="en-US"/>
              </w:rPr>
            </w:pPr>
            <w:r w:rsidRPr="000760A3">
              <w:rPr>
                <w:rFonts w:cstheme="minorHAnsi"/>
                <w:i/>
                <w:lang w:val="en-US"/>
              </w:rPr>
              <w:t>Title, version, date</w:t>
            </w:r>
          </w:p>
        </w:tc>
        <w:tc>
          <w:tcPr>
            <w:tcW w:w="2454" w:type="dxa"/>
          </w:tcPr>
          <w:p w14:paraId="56A1A95E" w14:textId="77777777" w:rsidR="00810957" w:rsidRPr="000760A3" w:rsidRDefault="00810957" w:rsidP="00E825A0">
            <w:pPr>
              <w:rPr>
                <w:rFonts w:cstheme="minorHAnsi"/>
                <w:i/>
                <w:lang w:val="en-US"/>
              </w:rPr>
            </w:pPr>
            <w:r w:rsidRPr="000760A3">
              <w:rPr>
                <w:rFonts w:cstheme="minorHAnsi"/>
                <w:i/>
                <w:lang w:val="en-US"/>
              </w:rPr>
              <w:t>Obsolete/applicable</w:t>
            </w:r>
          </w:p>
        </w:tc>
        <w:tc>
          <w:tcPr>
            <w:tcW w:w="2454" w:type="dxa"/>
          </w:tcPr>
          <w:p w14:paraId="12EB57C3" w14:textId="77777777" w:rsidR="00810957" w:rsidRPr="000760A3" w:rsidRDefault="00810957" w:rsidP="00E825A0">
            <w:pPr>
              <w:rPr>
                <w:rFonts w:cstheme="minorHAnsi"/>
                <w:lang w:val="en-US"/>
              </w:rPr>
            </w:pPr>
          </w:p>
        </w:tc>
      </w:tr>
      <w:tr w:rsidR="00810957" w:rsidRPr="000760A3" w14:paraId="2B611AC4" w14:textId="77777777" w:rsidTr="00E825A0">
        <w:tc>
          <w:tcPr>
            <w:tcW w:w="2453" w:type="dxa"/>
          </w:tcPr>
          <w:p w14:paraId="38495E79" w14:textId="77777777" w:rsidR="00810957" w:rsidRPr="000760A3" w:rsidRDefault="00810957" w:rsidP="00E825A0">
            <w:pPr>
              <w:rPr>
                <w:rFonts w:cstheme="minorHAnsi"/>
                <w:lang w:val="en-US"/>
              </w:rPr>
            </w:pPr>
          </w:p>
        </w:tc>
        <w:tc>
          <w:tcPr>
            <w:tcW w:w="2454" w:type="dxa"/>
          </w:tcPr>
          <w:p w14:paraId="71BA240B" w14:textId="77777777" w:rsidR="00810957" w:rsidRPr="000760A3" w:rsidRDefault="00810957" w:rsidP="00E825A0">
            <w:pPr>
              <w:rPr>
                <w:rFonts w:cstheme="minorHAnsi"/>
                <w:lang w:val="en-US"/>
              </w:rPr>
            </w:pPr>
          </w:p>
        </w:tc>
        <w:tc>
          <w:tcPr>
            <w:tcW w:w="2454" w:type="dxa"/>
          </w:tcPr>
          <w:p w14:paraId="0D059CE8" w14:textId="77777777" w:rsidR="00810957" w:rsidRPr="000760A3" w:rsidRDefault="00810957" w:rsidP="00E825A0">
            <w:pPr>
              <w:rPr>
                <w:rFonts w:cstheme="minorHAnsi"/>
                <w:lang w:val="en-US"/>
              </w:rPr>
            </w:pPr>
          </w:p>
        </w:tc>
      </w:tr>
    </w:tbl>
    <w:p w14:paraId="474CAAAB" w14:textId="3362B0F9" w:rsidR="00810957" w:rsidRPr="000760A3" w:rsidRDefault="00810957" w:rsidP="000109B0">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Study Report internal approval</w:t>
      </w:r>
    </w:p>
    <w:p w14:paraId="633C3750" w14:textId="3ECBB383" w:rsidR="00810957" w:rsidRPr="000760A3" w:rsidRDefault="00810957" w:rsidP="00810957">
      <w:pPr>
        <w:rPr>
          <w:rFonts w:cstheme="minorHAnsi"/>
          <w:lang w:val="en-US"/>
        </w:rPr>
      </w:pPr>
      <w:r w:rsidRPr="000760A3">
        <w:rPr>
          <w:rFonts w:cstheme="minorHAnsi"/>
          <w:lang w:val="en-US"/>
        </w:rPr>
        <w:sym w:font="Wingdings" w:char="F06F"/>
      </w:r>
      <w:r w:rsidRPr="000760A3">
        <w:rPr>
          <w:rFonts w:cstheme="minorHAnsi"/>
          <w:lang w:val="en-US"/>
        </w:rPr>
        <w:t xml:space="preserve"> The versions used of the Study Report are internally approved.</w:t>
      </w:r>
    </w:p>
    <w:p w14:paraId="1822E60F" w14:textId="77777777" w:rsidR="00810957" w:rsidRPr="000760A3" w:rsidRDefault="00810957" w:rsidP="00810957">
      <w:pPr>
        <w:rPr>
          <w:rFonts w:cstheme="minorHAnsi"/>
          <w:lang w:val="en-US"/>
        </w:rPr>
      </w:pPr>
      <w:r w:rsidRPr="000760A3">
        <w:rPr>
          <w:rFonts w:cstheme="minorHAnsi"/>
        </w:rPr>
        <w:sym w:font="Wingdings" w:char="F06F"/>
      </w:r>
      <w:r w:rsidRPr="000760A3">
        <w:rPr>
          <w:rFonts w:cstheme="minorHAnsi"/>
          <w:lang w:val="en-US"/>
        </w:rPr>
        <w:t xml:space="preserve"> Documentation related to internal approval is available.</w:t>
      </w:r>
    </w:p>
    <w:p w14:paraId="0DE099CE" w14:textId="29CCCBD6" w:rsidR="00810957" w:rsidRPr="000760A3" w:rsidRDefault="00810957" w:rsidP="000109B0">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Modification of the Study Report</w:t>
      </w:r>
    </w:p>
    <w:p w14:paraId="7C792AD4" w14:textId="4FF99E80" w:rsidR="00810957" w:rsidRPr="000760A3" w:rsidRDefault="00810957" w:rsidP="00810957">
      <w:pPr>
        <w:rPr>
          <w:rFonts w:cstheme="minorHAnsi"/>
          <w:lang w:val="en-US"/>
        </w:rPr>
      </w:pPr>
      <w:r w:rsidRPr="000760A3">
        <w:rPr>
          <w:rFonts w:cstheme="minorHAnsi"/>
        </w:rPr>
        <w:sym w:font="Wingdings" w:char="F06F"/>
      </w:r>
      <w:r w:rsidRPr="000760A3">
        <w:rPr>
          <w:rFonts w:cstheme="minorHAnsi"/>
          <w:lang w:val="en-US"/>
        </w:rPr>
        <w:t xml:space="preserve"> Modifications of the Study Report are documented.</w:t>
      </w:r>
    </w:p>
    <w:p w14:paraId="4F6D13A8" w14:textId="16E3C86C" w:rsidR="00810957" w:rsidRPr="000760A3" w:rsidRDefault="00810957" w:rsidP="00810957">
      <w:pPr>
        <w:rPr>
          <w:rFonts w:cstheme="minorHAnsi"/>
          <w:lang w:val="en-US"/>
        </w:rPr>
      </w:pPr>
      <w:r w:rsidRPr="000760A3">
        <w:rPr>
          <w:rFonts w:cstheme="minorHAnsi"/>
        </w:rPr>
        <w:sym w:font="Wingdings" w:char="F06F"/>
      </w:r>
      <w:r w:rsidRPr="000760A3">
        <w:rPr>
          <w:rFonts w:cstheme="minorHAnsi"/>
          <w:lang w:val="en-US"/>
        </w:rPr>
        <w:t xml:space="preserve"> Decisions / actions taken in relation to modifications of study report (submission to Competent Authority et to the Ethics Committee) are documented.</w:t>
      </w:r>
    </w:p>
    <w:p w14:paraId="4A279D3F" w14:textId="77777777" w:rsidR="00E43D66" w:rsidRPr="000760A3" w:rsidRDefault="00E43D66" w:rsidP="00432669">
      <w:pPr>
        <w:pStyle w:val="Titre2"/>
        <w:ind w:left="1418" w:hanging="851"/>
        <w:rPr>
          <w:rFonts w:asciiTheme="minorHAnsi" w:hAnsiTheme="minorHAnsi" w:cstheme="minorHAnsi"/>
        </w:rPr>
      </w:pPr>
      <w:bookmarkStart w:id="233" w:name="_Toc531878037"/>
      <w:bookmarkEnd w:id="229"/>
      <w:r w:rsidRPr="000760A3">
        <w:rPr>
          <w:rFonts w:asciiTheme="minorHAnsi" w:hAnsiTheme="minorHAnsi" w:cstheme="minorHAnsi"/>
        </w:rPr>
        <w:t>Study Centre File: Centre #  - Dr xxx</w:t>
      </w:r>
      <w:bookmarkEnd w:id="230"/>
      <w:bookmarkEnd w:id="231"/>
      <w:bookmarkEnd w:id="232"/>
      <w:bookmarkEnd w:id="233"/>
    </w:p>
    <w:p w14:paraId="6CC86601" w14:textId="77777777" w:rsidR="00E43D66" w:rsidRPr="000760A3" w:rsidRDefault="00E43D66" w:rsidP="00E43D66">
      <w:pPr>
        <w:rPr>
          <w:rFonts w:cstheme="minorHAnsi"/>
          <w:i/>
        </w:rPr>
      </w:pPr>
      <w:r w:rsidRPr="000760A3">
        <w:rPr>
          <w:rFonts w:cstheme="minorHAnsi"/>
          <w:i/>
        </w:rPr>
        <w:t>(One chapter per centre)</w:t>
      </w:r>
    </w:p>
    <w:p w14:paraId="0DDCDE9C" w14:textId="5AE796AB" w:rsidR="00801C4E" w:rsidRPr="000760A3" w:rsidRDefault="00801C4E" w:rsidP="00432669">
      <w:pPr>
        <w:pStyle w:val="Titre3"/>
        <w:numPr>
          <w:ilvl w:val="2"/>
          <w:numId w:val="32"/>
        </w:numPr>
        <w:tabs>
          <w:tab w:val="left" w:pos="2127"/>
        </w:tabs>
        <w:ind w:left="2127"/>
        <w:rPr>
          <w:rFonts w:asciiTheme="minorHAnsi" w:hAnsiTheme="minorHAnsi" w:cstheme="minorHAnsi"/>
          <w:lang w:val="en-GB"/>
        </w:rPr>
      </w:pPr>
      <w:bookmarkStart w:id="234" w:name="_Toc175124054"/>
      <w:bookmarkStart w:id="235" w:name="_Toc175124052"/>
      <w:r w:rsidRPr="000760A3">
        <w:rPr>
          <w:rFonts w:asciiTheme="minorHAnsi" w:hAnsiTheme="minorHAnsi" w:cstheme="minorHAnsi"/>
          <w:lang w:val="en-GB"/>
        </w:rPr>
        <w:t>Investigator</w:t>
      </w:r>
      <w:bookmarkEnd w:id="234"/>
    </w:p>
    <w:p w14:paraId="1B58387A" w14:textId="77777777" w:rsidR="006C3C10" w:rsidRPr="000760A3" w:rsidRDefault="006C3C10" w:rsidP="006C3C10">
      <w:pPr>
        <w:pStyle w:val="Commentaire"/>
        <w:rPr>
          <w:rFonts w:cstheme="minorHAnsi"/>
          <w:i/>
          <w:color w:val="0070C0"/>
        </w:rPr>
      </w:pPr>
      <w:r w:rsidRPr="000760A3">
        <w:rPr>
          <w:rFonts w:cstheme="minorHAnsi"/>
          <w:i/>
          <w:color w:val="0070C0"/>
        </w:rPr>
        <w:t>Discuter quels sont les fréquences d'envoi des documents (récup par l'ARC des docs du site tout les X mois…) pour évaluer le backlog</w:t>
      </w:r>
    </w:p>
    <w:p w14:paraId="018BFE1C" w14:textId="227B640F" w:rsidR="006C3C10" w:rsidRPr="000760A3" w:rsidRDefault="006C3C10" w:rsidP="006C3C10">
      <w:pPr>
        <w:rPr>
          <w:rFonts w:cstheme="minorHAnsi"/>
          <w:i/>
          <w:color w:val="0070C0"/>
          <w:lang w:eastAsia="fr-FR"/>
        </w:rPr>
      </w:pPr>
      <w:r w:rsidRPr="000760A3">
        <w:rPr>
          <w:rFonts w:cstheme="minorHAnsi"/>
          <w:i/>
          <w:color w:val="0070C0"/>
        </w:rPr>
        <w:t>Gestion des originaux (site/CRO)</w:t>
      </w:r>
    </w:p>
    <w:p w14:paraId="7FA0EB47" w14:textId="1F4752B2" w:rsidR="00BF212C" w:rsidRPr="000760A3" w:rsidRDefault="00BF212C" w:rsidP="0043266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Contracts</w:t>
      </w:r>
    </w:p>
    <w:p w14:paraId="697E328E" w14:textId="05649B27" w:rsidR="00801C4E" w:rsidRPr="000760A3" w:rsidRDefault="00801C4E" w:rsidP="00801C4E">
      <w:pPr>
        <w:rPr>
          <w:rFonts w:cstheme="minorHAnsi"/>
          <w:lang w:val="en-US"/>
        </w:rPr>
      </w:pPr>
      <w:r w:rsidRPr="000760A3">
        <w:rPr>
          <w:rFonts w:cstheme="minorHAnsi"/>
          <w:lang w:val="en-US"/>
        </w:rPr>
        <w:sym w:font="Wingdings" w:char="F06F"/>
      </w:r>
      <w:r w:rsidRPr="000760A3">
        <w:rPr>
          <w:rFonts w:cstheme="minorHAnsi"/>
          <w:lang w:val="en-US"/>
        </w:rPr>
        <w:t xml:space="preserve"> The confidentiality agreements </w:t>
      </w:r>
      <w:r w:rsidR="001B0B3D" w:rsidRPr="000760A3">
        <w:rPr>
          <w:rFonts w:cstheme="minorHAnsi"/>
          <w:lang w:val="en-US"/>
        </w:rPr>
        <w:t xml:space="preserve">(certification/disclosure forms) </w:t>
      </w:r>
      <w:r w:rsidRPr="000760A3">
        <w:rPr>
          <w:rFonts w:cstheme="minorHAnsi"/>
          <w:lang w:val="en-US"/>
        </w:rPr>
        <w:t>are present in the Study Centre File</w:t>
      </w:r>
      <w:r w:rsidR="001B0B3D" w:rsidRPr="000760A3">
        <w:rPr>
          <w:rFonts w:cstheme="minorHAnsi"/>
          <w:lang w:val="en-US"/>
        </w:rPr>
        <w:t>.</w:t>
      </w:r>
    </w:p>
    <w:p w14:paraId="00D1722C" w14:textId="77777777" w:rsidR="0080417B" w:rsidRPr="000760A3" w:rsidRDefault="0080417B" w:rsidP="0080417B">
      <w:pPr>
        <w:rPr>
          <w:rFonts w:cstheme="minorHAnsi"/>
          <w:lang w:val="en-US"/>
        </w:rPr>
      </w:pPr>
      <w:r w:rsidRPr="000760A3">
        <w:rPr>
          <w:rFonts w:cstheme="minorHAnsi"/>
          <w:lang w:val="en-US"/>
        </w:rPr>
        <w:sym w:font="Wingdings" w:char="F06F"/>
      </w:r>
      <w:r w:rsidRPr="000760A3">
        <w:rPr>
          <w:rFonts w:cstheme="minorHAnsi"/>
          <w:lang w:val="en-US"/>
        </w:rPr>
        <w:t xml:space="preserve"> The contracts signed by the Investigator/sub-Investigator are present in the Study Centre File.</w:t>
      </w:r>
    </w:p>
    <w:p w14:paraId="2EA45EBD" w14:textId="0E45F291" w:rsidR="0080417B" w:rsidRPr="000760A3" w:rsidRDefault="0080417B" w:rsidP="0080417B">
      <w:pPr>
        <w:rPr>
          <w:rFonts w:cstheme="minorHAnsi"/>
          <w:lang w:val="en-US"/>
        </w:rPr>
      </w:pPr>
      <w:r w:rsidRPr="000760A3">
        <w:rPr>
          <w:rFonts w:cstheme="minorHAnsi"/>
          <w:lang w:val="en-US"/>
        </w:rPr>
        <w:sym w:font="Wingdings" w:char="F06F"/>
      </w:r>
      <w:r w:rsidRPr="000760A3">
        <w:rPr>
          <w:rFonts w:cstheme="minorHAnsi"/>
          <w:lang w:val="en-US"/>
        </w:rPr>
        <w:t xml:space="preserve"> The contract signed with the Investigator/sub-Investigator is consistent to the Protocol.</w:t>
      </w:r>
    </w:p>
    <w:p w14:paraId="272F4D25" w14:textId="77777777" w:rsidR="00BF212C" w:rsidRPr="000760A3" w:rsidRDefault="00BF212C" w:rsidP="00BF212C">
      <w:pPr>
        <w:rPr>
          <w:rFonts w:cstheme="minorHAnsi"/>
          <w:lang w:val="en-US"/>
        </w:rPr>
      </w:pPr>
      <w:r w:rsidRPr="000760A3">
        <w:rPr>
          <w:rFonts w:cstheme="minorHAnsi"/>
          <w:lang w:val="en-US"/>
        </w:rPr>
        <w:sym w:font="Wingdings" w:char="F06F"/>
      </w:r>
      <w:r w:rsidRPr="000760A3">
        <w:rPr>
          <w:rFonts w:cstheme="minorHAnsi"/>
          <w:lang w:val="en-US"/>
        </w:rPr>
        <w:t xml:space="preserve"> A 1572 form is signed for this study (IND study).</w:t>
      </w:r>
    </w:p>
    <w:p w14:paraId="72D347B5" w14:textId="3A7EFB37" w:rsidR="0080417B" w:rsidRPr="000760A3" w:rsidRDefault="0080417B" w:rsidP="0080417B">
      <w:pPr>
        <w:rPr>
          <w:rFonts w:cstheme="minorHAnsi"/>
          <w:lang w:val="en-US"/>
        </w:rPr>
      </w:pPr>
      <w:r w:rsidRPr="000760A3">
        <w:rPr>
          <w:rFonts w:cstheme="minorHAnsi"/>
          <w:lang w:val="en-US"/>
        </w:rPr>
        <w:sym w:font="Wingdings" w:char="F06F"/>
      </w:r>
      <w:r w:rsidRPr="000760A3">
        <w:rPr>
          <w:rFonts w:cstheme="minorHAnsi"/>
          <w:lang w:val="en-US"/>
        </w:rPr>
        <w:t xml:space="preserve"> The contract signed by the management of the hospital</w:t>
      </w:r>
      <w:r w:rsidR="00DC4AEF" w:rsidRPr="000760A3">
        <w:rPr>
          <w:rFonts w:cstheme="minorHAnsi"/>
          <w:lang w:val="en-US"/>
        </w:rPr>
        <w:t xml:space="preserve"> (convention hospitalière)</w:t>
      </w:r>
      <w:r w:rsidRPr="000760A3">
        <w:rPr>
          <w:rFonts w:cstheme="minorHAnsi"/>
          <w:lang w:val="en-US"/>
        </w:rPr>
        <w:t xml:space="preserve"> is present in the Study Centre File</w:t>
      </w:r>
    </w:p>
    <w:p w14:paraId="2E72DCCC" w14:textId="77777777" w:rsidR="0080417B" w:rsidRPr="000760A3" w:rsidRDefault="0080417B" w:rsidP="0080417B">
      <w:pPr>
        <w:rPr>
          <w:rFonts w:cstheme="minorHAnsi"/>
          <w:lang w:val="en-US"/>
        </w:rPr>
      </w:pPr>
      <w:r w:rsidRPr="000760A3">
        <w:rPr>
          <w:rFonts w:cstheme="minorHAnsi"/>
          <w:lang w:val="en-US"/>
        </w:rPr>
        <w:sym w:font="Wingdings" w:char="F06F"/>
      </w:r>
      <w:r w:rsidRPr="000760A3">
        <w:rPr>
          <w:rFonts w:cstheme="minorHAnsi"/>
          <w:lang w:val="en-US"/>
        </w:rPr>
        <w:t xml:space="preserve"> The contract signed with the Head of the hospital is consistent to the Protocol.</w:t>
      </w:r>
    </w:p>
    <w:p w14:paraId="3EB6FDB4" w14:textId="2BF05724" w:rsidR="001B0B3D" w:rsidRPr="000760A3" w:rsidRDefault="001B0B3D" w:rsidP="001B0B3D">
      <w:pPr>
        <w:rPr>
          <w:rFonts w:cstheme="minorHAnsi"/>
          <w:lang w:val="en-US"/>
        </w:rPr>
      </w:pPr>
      <w:r w:rsidRPr="000760A3">
        <w:rPr>
          <w:rFonts w:cstheme="minorHAnsi"/>
          <w:lang w:val="en-US"/>
        </w:rPr>
        <w:sym w:font="Wingdings" w:char="F06F"/>
      </w:r>
      <w:r w:rsidRPr="000760A3">
        <w:rPr>
          <w:rFonts w:cstheme="minorHAnsi"/>
          <w:lang w:val="en-US"/>
        </w:rPr>
        <w:t xml:space="preserve"> Fees and invoices documentation are available in the Study Centre File.</w:t>
      </w:r>
    </w:p>
    <w:p w14:paraId="3648EBD1" w14:textId="6C3D1000" w:rsidR="00BF212C" w:rsidRPr="000760A3" w:rsidRDefault="00BF212C" w:rsidP="0043266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Site staff</w:t>
      </w:r>
    </w:p>
    <w:p w14:paraId="1905B6FC" w14:textId="77777777" w:rsidR="0080417B" w:rsidRPr="000760A3" w:rsidRDefault="0080417B" w:rsidP="0080417B">
      <w:pPr>
        <w:rPr>
          <w:rFonts w:cstheme="minorHAnsi"/>
          <w:lang w:val="en-US"/>
        </w:rPr>
      </w:pPr>
      <w:r w:rsidRPr="000760A3">
        <w:rPr>
          <w:rFonts w:cstheme="minorHAnsi"/>
          <w:lang w:val="en-US"/>
        </w:rPr>
        <w:sym w:font="Wingdings" w:char="F06F"/>
      </w:r>
      <w:r w:rsidRPr="000760A3">
        <w:rPr>
          <w:rFonts w:cstheme="minorHAnsi"/>
          <w:lang w:val="en-US"/>
        </w:rPr>
        <w:t xml:space="preserve"> The list of the site staff is present in the Study Centre File.</w:t>
      </w:r>
    </w:p>
    <w:p w14:paraId="5A112517" w14:textId="7970D3E2" w:rsidR="00801C4E" w:rsidRPr="000760A3" w:rsidRDefault="00801C4E" w:rsidP="00801C4E">
      <w:pPr>
        <w:rPr>
          <w:rFonts w:cstheme="minorHAnsi"/>
          <w:lang w:val="en-US"/>
        </w:rPr>
      </w:pPr>
      <w:r w:rsidRPr="000760A3">
        <w:rPr>
          <w:rFonts w:cstheme="minorHAnsi"/>
          <w:lang w:val="en-US"/>
        </w:rPr>
        <w:sym w:font="Wingdings" w:char="F06F"/>
      </w:r>
      <w:r w:rsidRPr="000760A3">
        <w:rPr>
          <w:rFonts w:cstheme="minorHAnsi"/>
          <w:lang w:val="en-US"/>
        </w:rPr>
        <w:t xml:space="preserve"> The Responsibilities Delegation List is present in the Study Centre File</w:t>
      </w:r>
      <w:r w:rsidR="001B0B3D" w:rsidRPr="000760A3">
        <w:rPr>
          <w:rFonts w:cstheme="minorHAnsi"/>
          <w:lang w:val="en-US"/>
        </w:rPr>
        <w:t xml:space="preserve"> and is up-to-date</w:t>
      </w:r>
      <w:r w:rsidRPr="000760A3">
        <w:rPr>
          <w:rFonts w:cstheme="minorHAnsi"/>
          <w:lang w:val="en-US"/>
        </w:rPr>
        <w:t>.</w:t>
      </w:r>
    </w:p>
    <w:p w14:paraId="552EC2EC" w14:textId="5DB37B20" w:rsidR="00801C4E" w:rsidRPr="000760A3" w:rsidRDefault="00801C4E" w:rsidP="00801C4E">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1B0B3D" w:rsidRPr="000760A3">
        <w:rPr>
          <w:rFonts w:cstheme="minorHAnsi"/>
          <w:lang w:val="en-US"/>
        </w:rPr>
        <w:t>CVs</w:t>
      </w:r>
      <w:r w:rsidRPr="000760A3">
        <w:rPr>
          <w:rFonts w:cstheme="minorHAnsi"/>
          <w:lang w:val="en-US"/>
        </w:rPr>
        <w:t xml:space="preserve"> of the Investigator and the site staff members are present in the Study Centre File.</w:t>
      </w:r>
    </w:p>
    <w:p w14:paraId="04C64897" w14:textId="5E728A1F" w:rsidR="001B0B3D" w:rsidRPr="000760A3" w:rsidRDefault="001B0B3D" w:rsidP="00801C4E">
      <w:pPr>
        <w:rPr>
          <w:rFonts w:cstheme="minorHAnsi"/>
          <w:lang w:val="en-US"/>
        </w:rPr>
      </w:pPr>
      <w:bookmarkStart w:id="236" w:name="_Hlk499048299"/>
      <w:r w:rsidRPr="000760A3">
        <w:rPr>
          <w:rFonts w:cstheme="minorHAnsi"/>
          <w:lang w:val="en-US"/>
        </w:rPr>
        <w:sym w:font="Wingdings" w:char="F06F"/>
      </w:r>
      <w:r w:rsidRPr="000760A3">
        <w:rPr>
          <w:rFonts w:cstheme="minorHAnsi"/>
          <w:lang w:val="en-US"/>
        </w:rPr>
        <w:t xml:space="preserve"> Study training documentation is present in the Study Centre File.</w:t>
      </w:r>
    </w:p>
    <w:bookmarkEnd w:id="236"/>
    <w:p w14:paraId="4BC9E3F8" w14:textId="78E55B97" w:rsidR="00BF212C" w:rsidRPr="000760A3" w:rsidRDefault="00BF212C" w:rsidP="0043266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Insurance</w:t>
      </w:r>
    </w:p>
    <w:p w14:paraId="335BC2E6" w14:textId="149B5632" w:rsidR="00BF212C" w:rsidRPr="000760A3" w:rsidRDefault="00BF212C" w:rsidP="00BF212C">
      <w:pPr>
        <w:rPr>
          <w:rFonts w:cstheme="minorHAnsi"/>
          <w:lang w:val="en-US"/>
        </w:rPr>
      </w:pPr>
      <w:r w:rsidRPr="000760A3">
        <w:rPr>
          <w:rFonts w:cstheme="minorHAnsi"/>
          <w:lang w:val="en-US"/>
        </w:rPr>
        <w:sym w:font="Wingdings" w:char="F06F"/>
      </w:r>
      <w:r w:rsidRPr="000760A3">
        <w:rPr>
          <w:rFonts w:cstheme="minorHAnsi"/>
          <w:lang w:val="en-US"/>
        </w:rPr>
        <w:t xml:space="preserve"> The insurance certificate and its updates are filed in the Study Centre File.</w:t>
      </w:r>
    </w:p>
    <w:p w14:paraId="5EFE38AF" w14:textId="69D7C348" w:rsidR="00E43D66" w:rsidRPr="000760A3" w:rsidRDefault="00E43D66" w:rsidP="0043266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Study Protocol</w:t>
      </w:r>
      <w:bookmarkEnd w:id="235"/>
    </w:p>
    <w:p w14:paraId="59D18962"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All the versions of the protocol / amendments </w:t>
      </w:r>
      <w:r w:rsidR="00BF6544" w:rsidRPr="000760A3">
        <w:rPr>
          <w:rFonts w:cstheme="minorHAnsi"/>
          <w:lang w:val="en-US"/>
        </w:rPr>
        <w:t xml:space="preserve">used for the study are </w:t>
      </w:r>
      <w:r w:rsidRPr="000760A3">
        <w:rPr>
          <w:rFonts w:cstheme="minorHAnsi"/>
          <w:lang w:val="en-US"/>
        </w:rPr>
        <w:t>signed by the Investigator</w:t>
      </w:r>
      <w:r w:rsidR="00BF6544" w:rsidRPr="000760A3">
        <w:rPr>
          <w:rFonts w:cstheme="minorHAnsi"/>
          <w:lang w:val="en-US"/>
        </w:rPr>
        <w:t xml:space="preserve"> and</w:t>
      </w:r>
      <w:r w:rsidRPr="000760A3">
        <w:rPr>
          <w:rFonts w:cstheme="minorHAnsi"/>
          <w:lang w:val="en-US"/>
        </w:rPr>
        <w:t xml:space="preserve"> </w:t>
      </w:r>
      <w:r w:rsidR="00BF6544" w:rsidRPr="000760A3">
        <w:rPr>
          <w:rFonts w:cstheme="minorHAnsi"/>
          <w:lang w:val="en-US"/>
        </w:rPr>
        <w:t>are available</w:t>
      </w:r>
      <w:r w:rsidRPr="000760A3">
        <w:rPr>
          <w:rFonts w:cstheme="minorHAnsi"/>
          <w:lang w:val="en-US"/>
        </w:rPr>
        <w:t>.</w:t>
      </w:r>
    </w:p>
    <w:p w14:paraId="7BAA995D" w14:textId="1CAEA448"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various versions present in the Study Centre File </w:t>
      </w:r>
      <w:r w:rsidR="00BF6544" w:rsidRPr="000760A3">
        <w:rPr>
          <w:rFonts w:cstheme="minorHAnsi"/>
          <w:lang w:val="en-US"/>
        </w:rPr>
        <w:t>are</w:t>
      </w:r>
      <w:r w:rsidRPr="000760A3">
        <w:rPr>
          <w:rFonts w:cstheme="minorHAnsi"/>
          <w:lang w:val="en-US"/>
        </w:rPr>
        <w:t xml:space="preserve"> identifi</w:t>
      </w:r>
      <w:r w:rsidR="00BF6544" w:rsidRPr="000760A3">
        <w:rPr>
          <w:rFonts w:cstheme="minorHAnsi"/>
          <w:lang w:val="en-US"/>
        </w:rPr>
        <w:t>ed</w:t>
      </w:r>
      <w:r w:rsidRPr="000760A3">
        <w:rPr>
          <w:rFonts w:cstheme="minorHAnsi"/>
          <w:lang w:val="en-US"/>
        </w:rPr>
        <w:t>.</w:t>
      </w:r>
    </w:p>
    <w:p w14:paraId="72E1312D" w14:textId="44EDB100" w:rsidR="001B0B3D" w:rsidRPr="000760A3" w:rsidRDefault="001B0B3D" w:rsidP="00E43D66">
      <w:pPr>
        <w:rPr>
          <w:rFonts w:cstheme="minorHAnsi"/>
          <w:lang w:val="en-US"/>
        </w:rPr>
      </w:pPr>
      <w:r w:rsidRPr="000760A3">
        <w:rPr>
          <w:rFonts w:cstheme="minorHAnsi"/>
          <w:lang w:val="en-US"/>
        </w:rPr>
        <w:sym w:font="Wingdings" w:char="F06F"/>
      </w:r>
      <w:r w:rsidRPr="000760A3">
        <w:rPr>
          <w:rFonts w:cstheme="minorHAnsi"/>
          <w:lang w:val="en-US"/>
        </w:rPr>
        <w:t xml:space="preserve"> Protocol deviations forms are present in the Study Centre File.</w:t>
      </w:r>
    </w:p>
    <w:p w14:paraId="6E1BA99A" w14:textId="522318AE" w:rsidR="001B0B3D" w:rsidRPr="000760A3" w:rsidRDefault="001B0B3D" w:rsidP="00432669">
      <w:pPr>
        <w:pStyle w:val="Titre3"/>
        <w:numPr>
          <w:ilvl w:val="2"/>
          <w:numId w:val="32"/>
        </w:numPr>
        <w:tabs>
          <w:tab w:val="left" w:pos="2127"/>
        </w:tabs>
        <w:ind w:left="2127"/>
        <w:rPr>
          <w:rFonts w:asciiTheme="minorHAnsi" w:hAnsiTheme="minorHAnsi" w:cstheme="minorHAnsi"/>
          <w:lang w:val="en-GB"/>
        </w:rPr>
      </w:pPr>
      <w:bookmarkStart w:id="237" w:name="_Toc175124053"/>
      <w:r w:rsidRPr="000760A3">
        <w:rPr>
          <w:rFonts w:asciiTheme="minorHAnsi" w:hAnsiTheme="minorHAnsi" w:cstheme="minorHAnsi"/>
          <w:lang w:val="en-GB"/>
        </w:rPr>
        <w:t>ICF</w:t>
      </w:r>
    </w:p>
    <w:p w14:paraId="36466E82" w14:textId="58AD25AD" w:rsidR="001B0B3D" w:rsidRPr="000760A3" w:rsidRDefault="001B0B3D" w:rsidP="001B0B3D">
      <w:pPr>
        <w:rPr>
          <w:rFonts w:cstheme="minorHAnsi"/>
          <w:lang w:val="en-US"/>
        </w:rPr>
      </w:pPr>
      <w:r w:rsidRPr="000760A3">
        <w:rPr>
          <w:rFonts w:cstheme="minorHAnsi"/>
          <w:lang w:val="en-US"/>
        </w:rPr>
        <w:sym w:font="Wingdings" w:char="F06F"/>
      </w:r>
      <w:r w:rsidRPr="000760A3">
        <w:rPr>
          <w:rFonts w:cstheme="minorHAnsi"/>
          <w:lang w:val="en-US"/>
        </w:rPr>
        <w:t xml:space="preserve"> All the versions of the ICF (main and local) are filed in the Study Centre File.</w:t>
      </w:r>
    </w:p>
    <w:p w14:paraId="4D33FAF3" w14:textId="53D707AF" w:rsidR="00BF212C" w:rsidRPr="000760A3" w:rsidRDefault="00BF212C" w:rsidP="00BF212C">
      <w:pPr>
        <w:rPr>
          <w:rFonts w:cstheme="minorHAnsi"/>
          <w:lang w:val="en-US"/>
        </w:rPr>
      </w:pPr>
      <w:r w:rsidRPr="000760A3">
        <w:rPr>
          <w:rFonts w:cstheme="minorHAnsi"/>
          <w:lang w:val="en-US"/>
        </w:rPr>
        <w:sym w:font="Wingdings" w:char="F06F"/>
      </w:r>
      <w:r w:rsidRPr="000760A3">
        <w:rPr>
          <w:rFonts w:cstheme="minorHAnsi"/>
          <w:lang w:val="en-US"/>
        </w:rPr>
        <w:t xml:space="preserve"> Approval, translations and back-translations are present in the Study Centre File.</w:t>
      </w:r>
    </w:p>
    <w:p w14:paraId="241529D6" w14:textId="77777777" w:rsidR="00E43D66" w:rsidRPr="000760A3" w:rsidRDefault="00E43D66" w:rsidP="00432669">
      <w:pPr>
        <w:pStyle w:val="Titre3"/>
        <w:numPr>
          <w:ilvl w:val="2"/>
          <w:numId w:val="32"/>
        </w:numPr>
        <w:tabs>
          <w:tab w:val="left" w:pos="2127"/>
        </w:tabs>
        <w:ind w:left="2127"/>
        <w:rPr>
          <w:rFonts w:asciiTheme="minorHAnsi" w:hAnsiTheme="minorHAnsi" w:cstheme="minorHAnsi"/>
          <w:lang w:val="en-GB"/>
        </w:rPr>
      </w:pPr>
      <w:r w:rsidRPr="000760A3">
        <w:rPr>
          <w:rFonts w:asciiTheme="minorHAnsi" w:hAnsiTheme="minorHAnsi" w:cstheme="minorHAnsi"/>
          <w:lang w:val="en-GB"/>
        </w:rPr>
        <w:t>Case Report Form</w:t>
      </w:r>
      <w:bookmarkEnd w:id="237"/>
    </w:p>
    <w:p w14:paraId="5AF2C8B6"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BF6544" w:rsidRPr="000760A3">
        <w:rPr>
          <w:rFonts w:cstheme="minorHAnsi"/>
          <w:lang w:val="en-US"/>
        </w:rPr>
        <w:t>site</w:t>
      </w:r>
      <w:r w:rsidRPr="000760A3">
        <w:rPr>
          <w:rFonts w:cstheme="minorHAnsi"/>
          <w:lang w:val="en-US"/>
        </w:rPr>
        <w:t xml:space="preserve"> </w:t>
      </w:r>
      <w:r w:rsidR="00BF6544" w:rsidRPr="000760A3">
        <w:rPr>
          <w:rFonts w:cstheme="minorHAnsi"/>
          <w:lang w:val="en-US"/>
        </w:rPr>
        <w:t>CRFs</w:t>
      </w:r>
      <w:r w:rsidRPr="000760A3">
        <w:rPr>
          <w:rFonts w:cstheme="minorHAnsi"/>
          <w:lang w:val="en-US"/>
        </w:rPr>
        <w:t xml:space="preserve"> </w:t>
      </w:r>
      <w:r w:rsidR="00BF6544" w:rsidRPr="000760A3">
        <w:rPr>
          <w:rFonts w:cstheme="minorHAnsi"/>
          <w:lang w:val="en-US"/>
        </w:rPr>
        <w:t xml:space="preserve">tracking </w:t>
      </w:r>
      <w:r w:rsidR="0029335F" w:rsidRPr="000760A3">
        <w:rPr>
          <w:rFonts w:cstheme="minorHAnsi"/>
          <w:lang w:val="en-US"/>
        </w:rPr>
        <w:t xml:space="preserve">is </w:t>
      </w:r>
      <w:r w:rsidR="00BF6544" w:rsidRPr="000760A3">
        <w:rPr>
          <w:rFonts w:cstheme="minorHAnsi"/>
          <w:lang w:val="en-US"/>
        </w:rPr>
        <w:t>available</w:t>
      </w:r>
      <w:r w:rsidRPr="000760A3">
        <w:rPr>
          <w:rFonts w:cstheme="minorHAnsi"/>
          <w:lang w:val="en-US"/>
        </w:rPr>
        <w:t>.</w:t>
      </w:r>
    </w:p>
    <w:p w14:paraId="2F0AE362"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BF6544" w:rsidRPr="000760A3">
        <w:rPr>
          <w:rFonts w:cstheme="minorHAnsi"/>
          <w:lang w:val="en-US"/>
        </w:rPr>
        <w:t xml:space="preserve">site </w:t>
      </w:r>
      <w:r w:rsidR="00F27527" w:rsidRPr="000760A3">
        <w:rPr>
          <w:rFonts w:cstheme="minorHAnsi"/>
          <w:lang w:val="en-US"/>
        </w:rPr>
        <w:t xml:space="preserve">Queries </w:t>
      </w:r>
      <w:r w:rsidR="00BF6544" w:rsidRPr="000760A3">
        <w:rPr>
          <w:rFonts w:cstheme="minorHAnsi"/>
          <w:lang w:val="en-US"/>
        </w:rPr>
        <w:t>tracking is</w:t>
      </w:r>
      <w:r w:rsidRPr="000760A3">
        <w:rPr>
          <w:rFonts w:cstheme="minorHAnsi"/>
          <w:lang w:val="en-US"/>
        </w:rPr>
        <w:t xml:space="preserve"> </w:t>
      </w:r>
      <w:r w:rsidR="00BF6544" w:rsidRPr="000760A3">
        <w:rPr>
          <w:rFonts w:cstheme="minorHAnsi"/>
          <w:lang w:val="en-US"/>
        </w:rPr>
        <w:t>availabl</w:t>
      </w:r>
      <w:r w:rsidRPr="000760A3">
        <w:rPr>
          <w:rFonts w:cstheme="minorHAnsi"/>
          <w:lang w:val="en-US"/>
        </w:rPr>
        <w:t>e.</w:t>
      </w:r>
    </w:p>
    <w:p w14:paraId="4FC1E458"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complete</w:t>
      </w:r>
      <w:r w:rsidR="00BF6544" w:rsidRPr="000760A3">
        <w:rPr>
          <w:rFonts w:cstheme="minorHAnsi"/>
          <w:lang w:val="en-US"/>
        </w:rPr>
        <w:t>d</w:t>
      </w:r>
      <w:r w:rsidRPr="000760A3">
        <w:rPr>
          <w:rFonts w:cstheme="minorHAnsi"/>
          <w:lang w:val="en-US"/>
        </w:rPr>
        <w:t xml:space="preserve"> </w:t>
      </w:r>
      <w:r w:rsidR="00BF6544" w:rsidRPr="000760A3">
        <w:rPr>
          <w:rFonts w:cstheme="minorHAnsi"/>
          <w:lang w:val="en-US"/>
        </w:rPr>
        <w:t>CRFs</w:t>
      </w:r>
      <w:r w:rsidRPr="000760A3">
        <w:rPr>
          <w:rFonts w:cstheme="minorHAnsi"/>
          <w:lang w:val="en-US"/>
        </w:rPr>
        <w:t xml:space="preserve"> </w:t>
      </w:r>
      <w:r w:rsidR="0029335F" w:rsidRPr="000760A3">
        <w:rPr>
          <w:rFonts w:cstheme="minorHAnsi"/>
          <w:lang w:val="en-US"/>
        </w:rPr>
        <w:t xml:space="preserve">are </w:t>
      </w:r>
      <w:r w:rsidRPr="000760A3">
        <w:rPr>
          <w:rFonts w:cstheme="minorHAnsi"/>
          <w:lang w:val="en-US"/>
        </w:rPr>
        <w:t>present in the Study Centre File.</w:t>
      </w:r>
    </w:p>
    <w:p w14:paraId="5C61D138"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complete</w:t>
      </w:r>
      <w:r w:rsidR="00BF6544" w:rsidRPr="000760A3">
        <w:rPr>
          <w:rFonts w:cstheme="minorHAnsi"/>
          <w:lang w:val="en-US"/>
        </w:rPr>
        <w:t>d</w:t>
      </w:r>
      <w:r w:rsidRPr="000760A3">
        <w:rPr>
          <w:rFonts w:cstheme="minorHAnsi"/>
          <w:lang w:val="en-US"/>
        </w:rPr>
        <w:t xml:space="preserve"> and signed queries </w:t>
      </w:r>
      <w:r w:rsidR="0029335F" w:rsidRPr="000760A3">
        <w:rPr>
          <w:rFonts w:cstheme="minorHAnsi"/>
          <w:lang w:val="en-US"/>
        </w:rPr>
        <w:t xml:space="preserve">are </w:t>
      </w:r>
      <w:r w:rsidR="00BF6544" w:rsidRPr="000760A3">
        <w:rPr>
          <w:rFonts w:cstheme="minorHAnsi"/>
          <w:lang w:val="en-US"/>
        </w:rPr>
        <w:t>available</w:t>
      </w:r>
      <w:r w:rsidRPr="000760A3">
        <w:rPr>
          <w:rFonts w:cstheme="minorHAnsi"/>
          <w:lang w:val="en-US"/>
        </w:rPr>
        <w:t>.</w:t>
      </w:r>
    </w:p>
    <w:p w14:paraId="3CD4B21F" w14:textId="77777777" w:rsidR="00E43D66" w:rsidRPr="000760A3" w:rsidRDefault="00E43D66" w:rsidP="00432669">
      <w:pPr>
        <w:pStyle w:val="Titre3"/>
        <w:numPr>
          <w:ilvl w:val="2"/>
          <w:numId w:val="32"/>
        </w:numPr>
        <w:tabs>
          <w:tab w:val="left" w:pos="2127"/>
        </w:tabs>
        <w:ind w:left="2127"/>
        <w:rPr>
          <w:rFonts w:asciiTheme="minorHAnsi" w:hAnsiTheme="minorHAnsi" w:cstheme="minorHAnsi"/>
          <w:lang w:val="en-GB"/>
        </w:rPr>
      </w:pPr>
      <w:bookmarkStart w:id="238" w:name="_Toc175124055"/>
      <w:r w:rsidRPr="000760A3">
        <w:rPr>
          <w:rFonts w:asciiTheme="minorHAnsi" w:hAnsiTheme="minorHAnsi" w:cstheme="minorHAnsi"/>
          <w:lang w:val="en-GB"/>
        </w:rPr>
        <w:t>Local Laboratory</w:t>
      </w:r>
      <w:bookmarkEnd w:id="238"/>
    </w:p>
    <w:p w14:paraId="46C2322B"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normal ranges of the local laboratory </w:t>
      </w:r>
      <w:r w:rsidR="0029335F" w:rsidRPr="000760A3">
        <w:rPr>
          <w:rFonts w:cstheme="minorHAnsi"/>
          <w:lang w:val="en-US"/>
        </w:rPr>
        <w:t xml:space="preserve">are </w:t>
      </w:r>
      <w:r w:rsidRPr="000760A3">
        <w:rPr>
          <w:rFonts w:cstheme="minorHAnsi"/>
          <w:lang w:val="en-US"/>
        </w:rPr>
        <w:t>present in the Study Centre File.</w:t>
      </w:r>
    </w:p>
    <w:p w14:paraId="230B6C79"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normal ranges of the local laboratory </w:t>
      </w:r>
      <w:r w:rsidR="00514531" w:rsidRPr="000760A3">
        <w:rPr>
          <w:rFonts w:cstheme="minorHAnsi"/>
          <w:lang w:val="en-US"/>
        </w:rPr>
        <w:t>are</w:t>
      </w:r>
      <w:r w:rsidRPr="000760A3">
        <w:rPr>
          <w:rFonts w:cstheme="minorHAnsi"/>
          <w:lang w:val="en-US"/>
        </w:rPr>
        <w:t xml:space="preserve"> complete compared to the protocol and up to date.</w:t>
      </w:r>
    </w:p>
    <w:p w14:paraId="45A71E93" w14:textId="27B0754F"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certificate / agreement / quality control of the local laboratory </w:t>
      </w:r>
      <w:r w:rsidR="00514531" w:rsidRPr="000760A3">
        <w:rPr>
          <w:rFonts w:cstheme="minorHAnsi"/>
          <w:lang w:val="en-US"/>
        </w:rPr>
        <w:t>is</w:t>
      </w:r>
      <w:r w:rsidRPr="000760A3">
        <w:rPr>
          <w:rFonts w:cstheme="minorHAnsi"/>
          <w:lang w:val="en-US"/>
        </w:rPr>
        <w:t xml:space="preserve"> present in the Study Centre File</w:t>
      </w:r>
      <w:r w:rsidRPr="000760A3">
        <w:rPr>
          <w:rFonts w:cstheme="minorHAnsi"/>
          <w:i/>
          <w:lang w:val="en-US"/>
        </w:rPr>
        <w:t>.</w:t>
      </w:r>
      <w:r w:rsidR="006C3C10" w:rsidRPr="000760A3">
        <w:rPr>
          <w:rFonts w:cstheme="minorHAnsi"/>
          <w:i/>
          <w:lang w:val="en-US"/>
        </w:rPr>
        <w:t xml:space="preserve"> (accréditation en France)</w:t>
      </w:r>
    </w:p>
    <w:p w14:paraId="5840A797" w14:textId="20369F13" w:rsidR="000433C3" w:rsidRPr="000760A3" w:rsidRDefault="000433C3" w:rsidP="000433C3">
      <w:pPr>
        <w:rPr>
          <w:rFonts w:cstheme="minorHAnsi"/>
          <w:lang w:val="en-US"/>
        </w:rPr>
      </w:pPr>
      <w:r w:rsidRPr="000760A3">
        <w:rPr>
          <w:rFonts w:cstheme="minorHAnsi"/>
        </w:rPr>
        <w:sym w:font="Wingdings" w:char="F06F"/>
      </w:r>
      <w:r w:rsidRPr="000760A3">
        <w:rPr>
          <w:rFonts w:cstheme="minorHAnsi"/>
          <w:lang w:val="en-US"/>
        </w:rPr>
        <w:t xml:space="preserve"> The tracking of the analysis kits is present in the Study Centre File.</w:t>
      </w:r>
    </w:p>
    <w:p w14:paraId="374CB9C1"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tracking of the material provided to the laboratory </w:t>
      </w:r>
      <w:r w:rsidR="0029335F" w:rsidRPr="000760A3">
        <w:rPr>
          <w:rFonts w:cstheme="minorHAnsi"/>
          <w:lang w:val="en-US"/>
        </w:rPr>
        <w:t xml:space="preserve">is </w:t>
      </w:r>
      <w:r w:rsidRPr="000760A3">
        <w:rPr>
          <w:rFonts w:cstheme="minorHAnsi"/>
          <w:lang w:val="en-US"/>
        </w:rPr>
        <w:t>present in the Study Centre File.</w:t>
      </w:r>
    </w:p>
    <w:p w14:paraId="34C72B50" w14:textId="29831D75" w:rsidR="00E43D66" w:rsidRPr="000760A3" w:rsidRDefault="00E43D66" w:rsidP="00432669">
      <w:pPr>
        <w:pStyle w:val="Titre3"/>
        <w:numPr>
          <w:ilvl w:val="2"/>
          <w:numId w:val="32"/>
        </w:numPr>
        <w:tabs>
          <w:tab w:val="left" w:pos="2127"/>
        </w:tabs>
        <w:ind w:left="2127"/>
        <w:rPr>
          <w:rFonts w:asciiTheme="minorHAnsi" w:hAnsiTheme="minorHAnsi" w:cstheme="minorHAnsi"/>
          <w:lang w:val="en-GB"/>
        </w:rPr>
      </w:pPr>
      <w:bookmarkStart w:id="239" w:name="_Toc175124056"/>
      <w:r w:rsidRPr="000760A3">
        <w:rPr>
          <w:rFonts w:asciiTheme="minorHAnsi" w:hAnsiTheme="minorHAnsi" w:cstheme="minorHAnsi"/>
          <w:lang w:val="en-GB"/>
        </w:rPr>
        <w:t>Investigational Medicinal Products (IMPs)</w:t>
      </w:r>
      <w:bookmarkEnd w:id="239"/>
      <w:r w:rsidR="0055245E" w:rsidRPr="000760A3">
        <w:rPr>
          <w:rFonts w:asciiTheme="minorHAnsi" w:hAnsiTheme="minorHAnsi" w:cstheme="minorHAnsi"/>
          <w:lang w:val="en-GB"/>
        </w:rPr>
        <w:t xml:space="preserve"> </w:t>
      </w:r>
    </w:p>
    <w:p w14:paraId="21233623" w14:textId="104B9777" w:rsidR="0080417B" w:rsidRPr="000760A3" w:rsidRDefault="0080417B" w:rsidP="0080417B">
      <w:pPr>
        <w:rPr>
          <w:rFonts w:cstheme="minorHAnsi"/>
          <w:lang w:val="en-US"/>
        </w:rPr>
      </w:pPr>
      <w:r w:rsidRPr="000760A3">
        <w:rPr>
          <w:rFonts w:cstheme="minorHAnsi"/>
        </w:rPr>
        <w:sym w:font="Wingdings" w:char="F06F"/>
      </w:r>
      <w:r w:rsidRPr="000760A3">
        <w:rPr>
          <w:rFonts w:cstheme="minorHAnsi"/>
          <w:lang w:val="en-US"/>
        </w:rPr>
        <w:t xml:space="preserve"> All the IB are present in the Study Centre File (along with an AoR).</w:t>
      </w:r>
    </w:p>
    <w:p w14:paraId="57D57BE5"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regulatory green light </w:t>
      </w:r>
      <w:r w:rsidR="0029335F" w:rsidRPr="000760A3">
        <w:rPr>
          <w:rFonts w:cstheme="minorHAnsi"/>
          <w:lang w:val="en-US"/>
        </w:rPr>
        <w:t xml:space="preserve">is </w:t>
      </w:r>
      <w:r w:rsidRPr="000760A3">
        <w:rPr>
          <w:rFonts w:cstheme="minorHAnsi"/>
          <w:lang w:val="en-US"/>
        </w:rPr>
        <w:t>obtained before the shipment of IMP to the Investigator site.</w:t>
      </w:r>
    </w:p>
    <w:p w14:paraId="5E0B02EE" w14:textId="2AAF0793" w:rsidR="000433C3" w:rsidRPr="000760A3" w:rsidRDefault="000433C3" w:rsidP="000433C3">
      <w:pPr>
        <w:rPr>
          <w:rFonts w:cstheme="minorHAnsi"/>
          <w:lang w:val="en-US"/>
        </w:rPr>
      </w:pPr>
      <w:r w:rsidRPr="000760A3">
        <w:rPr>
          <w:rFonts w:cstheme="minorHAnsi"/>
        </w:rPr>
        <w:sym w:font="Wingdings" w:char="F06F"/>
      </w:r>
      <w:r w:rsidRPr="000760A3">
        <w:rPr>
          <w:rFonts w:cstheme="minorHAnsi"/>
          <w:lang w:val="en-US"/>
        </w:rPr>
        <w:t xml:space="preserve"> The documentation related to randomization and unblinding (if applicable) is present.</w:t>
      </w:r>
    </w:p>
    <w:p w14:paraId="33FEE63F"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requests for the shipments of IMP </w:t>
      </w:r>
      <w:r w:rsidR="0029335F" w:rsidRPr="000760A3">
        <w:rPr>
          <w:rFonts w:cstheme="minorHAnsi"/>
          <w:lang w:val="en-US"/>
        </w:rPr>
        <w:t xml:space="preserve">are </w:t>
      </w:r>
      <w:r w:rsidRPr="000760A3">
        <w:rPr>
          <w:rFonts w:cstheme="minorHAnsi"/>
          <w:lang w:val="en-US"/>
        </w:rPr>
        <w:t>present in the Study Centre File.</w:t>
      </w:r>
    </w:p>
    <w:p w14:paraId="54D3C17F"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acknowledgements of the shipments of IMP </w:t>
      </w:r>
      <w:r w:rsidR="00514531" w:rsidRPr="000760A3">
        <w:rPr>
          <w:rFonts w:cstheme="minorHAnsi"/>
          <w:lang w:val="en-US"/>
        </w:rPr>
        <w:t>are</w:t>
      </w:r>
      <w:r w:rsidRPr="000760A3">
        <w:rPr>
          <w:rFonts w:cstheme="minorHAnsi"/>
          <w:lang w:val="en-US"/>
        </w:rPr>
        <w:t xml:space="preserve"> present in the Study Centre File.</w:t>
      </w:r>
    </w:p>
    <w:p w14:paraId="593454C8" w14:textId="77777777" w:rsidR="0080417B" w:rsidRPr="000760A3" w:rsidRDefault="0080417B" w:rsidP="0080417B">
      <w:pPr>
        <w:rPr>
          <w:rFonts w:cstheme="minorHAnsi"/>
          <w:lang w:val="en-US"/>
        </w:rPr>
      </w:pPr>
      <w:r w:rsidRPr="000760A3">
        <w:rPr>
          <w:rFonts w:cstheme="minorHAnsi"/>
          <w:lang w:val="en-US"/>
        </w:rPr>
        <w:sym w:font="Wingdings" w:char="F06F"/>
      </w:r>
      <w:r w:rsidRPr="000760A3">
        <w:rPr>
          <w:rFonts w:cstheme="minorHAnsi"/>
          <w:lang w:val="en-US"/>
        </w:rPr>
        <w:t xml:space="preserve"> The drug account form of IMP is present in the Study Centre File.</w:t>
      </w:r>
    </w:p>
    <w:p w14:paraId="4A97A81D" w14:textId="6053EA5A" w:rsidR="0080417B" w:rsidRPr="000760A3" w:rsidRDefault="0080417B" w:rsidP="0080417B">
      <w:pPr>
        <w:rPr>
          <w:rFonts w:cstheme="minorHAnsi"/>
          <w:lang w:val="en-US"/>
        </w:rPr>
      </w:pPr>
      <w:r w:rsidRPr="000760A3">
        <w:rPr>
          <w:rFonts w:cstheme="minorHAnsi"/>
          <w:lang w:val="en-US"/>
        </w:rPr>
        <w:sym w:font="Wingdings" w:char="F06F"/>
      </w:r>
      <w:r w:rsidRPr="000760A3">
        <w:rPr>
          <w:rFonts w:cstheme="minorHAnsi"/>
          <w:lang w:val="en-US"/>
        </w:rPr>
        <w:t xml:space="preserve"> The tracking report of dispatch of IMP is present in the Study Centre File.</w:t>
      </w:r>
    </w:p>
    <w:p w14:paraId="0B62ABAF" w14:textId="496B8E3B" w:rsidR="0080417B" w:rsidRPr="000760A3" w:rsidRDefault="0080417B" w:rsidP="0080417B">
      <w:pPr>
        <w:rPr>
          <w:rFonts w:cstheme="minorHAnsi"/>
          <w:lang w:val="en-US"/>
        </w:rPr>
      </w:pPr>
      <w:r w:rsidRPr="000760A3">
        <w:rPr>
          <w:rFonts w:cstheme="minorHAnsi"/>
          <w:lang w:val="en-US"/>
        </w:rPr>
        <w:sym w:font="Wingdings" w:char="F06F"/>
      </w:r>
      <w:r w:rsidRPr="000760A3">
        <w:rPr>
          <w:rFonts w:cstheme="minorHAnsi"/>
          <w:lang w:val="en-US"/>
        </w:rPr>
        <w:t xml:space="preserve"> Temperature excursion forms are is present in the Study Centre File.</w:t>
      </w:r>
    </w:p>
    <w:p w14:paraId="5AB31155"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requests for the return of IMP </w:t>
      </w:r>
      <w:r w:rsidR="0029335F" w:rsidRPr="000760A3">
        <w:rPr>
          <w:rFonts w:cstheme="minorHAnsi"/>
          <w:lang w:val="en-US"/>
        </w:rPr>
        <w:t xml:space="preserve">are </w:t>
      </w:r>
      <w:r w:rsidRPr="000760A3">
        <w:rPr>
          <w:rFonts w:cstheme="minorHAnsi"/>
          <w:lang w:val="en-US"/>
        </w:rPr>
        <w:t>present in the Study Centre File.</w:t>
      </w:r>
    </w:p>
    <w:p w14:paraId="5A1BA287" w14:textId="69A899AD"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certificates of destruction on site </w:t>
      </w:r>
      <w:r w:rsidR="0029335F" w:rsidRPr="000760A3">
        <w:rPr>
          <w:rFonts w:cstheme="minorHAnsi"/>
          <w:lang w:val="en-US"/>
        </w:rPr>
        <w:t xml:space="preserve">are </w:t>
      </w:r>
      <w:r w:rsidRPr="000760A3">
        <w:rPr>
          <w:rFonts w:cstheme="minorHAnsi"/>
          <w:lang w:val="en-US"/>
        </w:rPr>
        <w:t>present in the Study Centre File.</w:t>
      </w:r>
    </w:p>
    <w:p w14:paraId="26D99AAA" w14:textId="77777777" w:rsidR="00E43D66" w:rsidRPr="000760A3" w:rsidRDefault="00E43D66" w:rsidP="00432669">
      <w:pPr>
        <w:pStyle w:val="Titre3"/>
        <w:numPr>
          <w:ilvl w:val="2"/>
          <w:numId w:val="32"/>
        </w:numPr>
        <w:tabs>
          <w:tab w:val="left" w:pos="2127"/>
        </w:tabs>
        <w:ind w:left="2127"/>
        <w:rPr>
          <w:rFonts w:asciiTheme="minorHAnsi" w:hAnsiTheme="minorHAnsi" w:cstheme="minorHAnsi"/>
          <w:lang w:val="en-GB"/>
        </w:rPr>
      </w:pPr>
      <w:bookmarkStart w:id="240" w:name="_Toc175124058"/>
      <w:r w:rsidRPr="000760A3">
        <w:rPr>
          <w:rFonts w:asciiTheme="minorHAnsi" w:hAnsiTheme="minorHAnsi" w:cstheme="minorHAnsi"/>
          <w:lang w:val="en-GB"/>
        </w:rPr>
        <w:t>Monitoring</w:t>
      </w:r>
      <w:bookmarkEnd w:id="240"/>
    </w:p>
    <w:p w14:paraId="52AC984A" w14:textId="1A3DCACB" w:rsidR="000433C3" w:rsidRPr="000760A3" w:rsidRDefault="000433C3" w:rsidP="000433C3">
      <w:pPr>
        <w:rPr>
          <w:rFonts w:cstheme="minorHAnsi"/>
          <w:lang w:val="en-US"/>
        </w:rPr>
      </w:pPr>
      <w:r w:rsidRPr="000760A3">
        <w:rPr>
          <w:rFonts w:cstheme="minorHAnsi"/>
          <w:lang w:val="en-US"/>
        </w:rPr>
        <w:sym w:font="Wingdings" w:char="F06F"/>
      </w:r>
      <w:r w:rsidRPr="000760A3">
        <w:rPr>
          <w:rFonts w:cstheme="minorHAnsi"/>
          <w:lang w:val="en-US"/>
        </w:rPr>
        <w:t xml:space="preserve"> The screening log is present in the Study Centre File (§ 8.3.20).</w:t>
      </w:r>
    </w:p>
    <w:p w14:paraId="425B2C3E" w14:textId="2EB3D0C9" w:rsidR="000433C3" w:rsidRPr="000760A3" w:rsidRDefault="000433C3" w:rsidP="000433C3">
      <w:pPr>
        <w:rPr>
          <w:rFonts w:cstheme="minorHAnsi"/>
          <w:lang w:val="en-US"/>
        </w:rPr>
      </w:pPr>
      <w:r w:rsidRPr="000760A3">
        <w:rPr>
          <w:rFonts w:cstheme="minorHAnsi"/>
          <w:lang w:val="en-US"/>
        </w:rPr>
        <w:sym w:font="Wingdings" w:char="F06F"/>
      </w:r>
      <w:r w:rsidRPr="000760A3">
        <w:rPr>
          <w:rFonts w:cstheme="minorHAnsi"/>
          <w:lang w:val="en-US"/>
        </w:rPr>
        <w:t xml:space="preserve"> The subject enrolment log is present in the Study Centre File (§ 8.3.22).</w:t>
      </w:r>
    </w:p>
    <w:p w14:paraId="050F3365"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monitoring visit log </w:t>
      </w:r>
      <w:r w:rsidR="0029335F" w:rsidRPr="000760A3">
        <w:rPr>
          <w:rFonts w:cstheme="minorHAnsi"/>
          <w:lang w:val="en-US"/>
        </w:rPr>
        <w:t xml:space="preserve">is </w:t>
      </w:r>
      <w:r w:rsidRPr="000760A3">
        <w:rPr>
          <w:rFonts w:cstheme="minorHAnsi"/>
          <w:lang w:val="en-US"/>
        </w:rPr>
        <w:t>present in the Study Centre File</w:t>
      </w:r>
      <w:r w:rsidR="004B0BFE" w:rsidRPr="000760A3">
        <w:rPr>
          <w:rFonts w:cstheme="minorHAnsi"/>
          <w:lang w:val="en-US"/>
        </w:rPr>
        <w:t xml:space="preserve"> and is up-to-date</w:t>
      </w:r>
      <w:r w:rsidRPr="000760A3">
        <w:rPr>
          <w:rFonts w:cstheme="minorHAnsi"/>
          <w:lang w:val="en-US"/>
        </w:rPr>
        <w:t>.</w:t>
      </w:r>
    </w:p>
    <w:p w14:paraId="14117613" w14:textId="38E8F9D5" w:rsidR="006C3C10" w:rsidRPr="000760A3" w:rsidRDefault="006C3C10" w:rsidP="006C3C10">
      <w:pPr>
        <w:rPr>
          <w:rFonts w:cstheme="minorHAnsi"/>
          <w:lang w:val="en-US"/>
        </w:rPr>
      </w:pPr>
      <w:r w:rsidRPr="000760A3">
        <w:rPr>
          <w:rFonts w:cstheme="minorHAnsi"/>
          <w:lang w:val="en-US"/>
        </w:rPr>
        <w:sym w:font="Wingdings" w:char="F06F"/>
      </w:r>
      <w:r w:rsidRPr="000760A3">
        <w:rPr>
          <w:rFonts w:cstheme="minorHAnsi"/>
          <w:lang w:val="en-US"/>
        </w:rPr>
        <w:t xml:space="preserve"> The feasibility questionnaire is present in the Study Centre File.</w:t>
      </w:r>
    </w:p>
    <w:p w14:paraId="33334FAE"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selection visit report </w:t>
      </w:r>
      <w:r w:rsidR="004B0BFE" w:rsidRPr="000760A3">
        <w:rPr>
          <w:rFonts w:cstheme="minorHAnsi"/>
          <w:lang w:val="en-US"/>
        </w:rPr>
        <w:t>is</w:t>
      </w:r>
      <w:r w:rsidRPr="000760A3">
        <w:rPr>
          <w:rFonts w:cstheme="minorHAnsi"/>
          <w:lang w:val="en-US"/>
        </w:rPr>
        <w:t xml:space="preserve"> present in the Study Centre File.</w:t>
      </w:r>
    </w:p>
    <w:p w14:paraId="4583FE51" w14:textId="77777777" w:rsidR="00E43D66" w:rsidRPr="000760A3" w:rsidRDefault="00E43D66" w:rsidP="00E43D66">
      <w:pPr>
        <w:rPr>
          <w:rFonts w:cstheme="minorHAnsi"/>
          <w:lang w:val="en-US"/>
        </w:rPr>
      </w:pPr>
      <w:r w:rsidRPr="000760A3">
        <w:rPr>
          <w:rFonts w:cstheme="minorHAnsi"/>
          <w:lang w:val="en-US"/>
        </w:rPr>
        <w:sym w:font="Wingdings" w:char="F06F"/>
      </w:r>
      <w:r w:rsidR="004B0BFE" w:rsidRPr="000760A3">
        <w:rPr>
          <w:rFonts w:cstheme="minorHAnsi"/>
          <w:lang w:val="en-US"/>
        </w:rPr>
        <w:t xml:space="preserve"> The initiation</w:t>
      </w:r>
      <w:r w:rsidRPr="000760A3">
        <w:rPr>
          <w:rFonts w:cstheme="minorHAnsi"/>
          <w:lang w:val="en-US"/>
        </w:rPr>
        <w:t xml:space="preserve"> visit report </w:t>
      </w:r>
      <w:r w:rsidR="0029335F" w:rsidRPr="000760A3">
        <w:rPr>
          <w:rFonts w:cstheme="minorHAnsi"/>
          <w:lang w:val="en-US"/>
        </w:rPr>
        <w:t xml:space="preserve">is </w:t>
      </w:r>
      <w:r w:rsidRPr="000760A3">
        <w:rPr>
          <w:rFonts w:cstheme="minorHAnsi"/>
          <w:lang w:val="en-US"/>
        </w:rPr>
        <w:t>present in the Study Centre File.</w:t>
      </w:r>
    </w:p>
    <w:p w14:paraId="73C040F0" w14:textId="09F61D35"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monitoring visit reports </w:t>
      </w:r>
      <w:r w:rsidR="004B0BFE" w:rsidRPr="000760A3">
        <w:rPr>
          <w:rFonts w:cstheme="minorHAnsi"/>
          <w:lang w:val="en-US"/>
        </w:rPr>
        <w:t>are</w:t>
      </w:r>
      <w:r w:rsidRPr="000760A3">
        <w:rPr>
          <w:rFonts w:cstheme="minorHAnsi"/>
          <w:lang w:val="en-US"/>
        </w:rPr>
        <w:t xml:space="preserve"> present in the Study Centre File.</w:t>
      </w:r>
    </w:p>
    <w:p w14:paraId="31883D63"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monitoring visit reports </w:t>
      </w:r>
      <w:r w:rsidR="0029335F" w:rsidRPr="000760A3">
        <w:rPr>
          <w:rFonts w:cstheme="minorHAnsi"/>
          <w:lang w:val="en-US"/>
        </w:rPr>
        <w:t xml:space="preserve">are </w:t>
      </w:r>
      <w:r w:rsidRPr="000760A3">
        <w:rPr>
          <w:rFonts w:cstheme="minorHAnsi"/>
          <w:lang w:val="en-US"/>
        </w:rPr>
        <w:t>reviewed by the sponsor.</w:t>
      </w:r>
    </w:p>
    <w:p w14:paraId="68BE07A3" w14:textId="28D52B1F" w:rsidR="000433C3" w:rsidRPr="000760A3" w:rsidRDefault="000433C3" w:rsidP="000433C3">
      <w:pPr>
        <w:rPr>
          <w:rFonts w:cstheme="minorHAnsi"/>
          <w:lang w:val="en-US"/>
        </w:rPr>
      </w:pPr>
      <w:r w:rsidRPr="000760A3">
        <w:rPr>
          <w:rFonts w:cstheme="minorHAnsi"/>
        </w:rPr>
        <w:sym w:font="Wingdings" w:char="F06F"/>
      </w:r>
      <w:r w:rsidRPr="000760A3">
        <w:rPr>
          <w:rFonts w:cstheme="minorHAnsi"/>
          <w:lang w:val="en-US"/>
        </w:rPr>
        <w:t xml:space="preserve"> Corrections and corrective actions are implemented following the monitoring visits and their follow-up is documented.</w:t>
      </w:r>
    </w:p>
    <w:p w14:paraId="0E55D994" w14:textId="27C7A15F" w:rsidR="000433C3" w:rsidRPr="000760A3" w:rsidRDefault="000433C3" w:rsidP="00E43D66">
      <w:pPr>
        <w:rPr>
          <w:rFonts w:cstheme="minorHAnsi"/>
          <w:lang w:val="en-US"/>
        </w:rPr>
      </w:pPr>
      <w:r w:rsidRPr="000760A3">
        <w:rPr>
          <w:rFonts w:cstheme="minorHAnsi"/>
        </w:rPr>
        <w:sym w:font="Wingdings" w:char="F06F"/>
      </w:r>
      <w:r w:rsidRPr="000760A3">
        <w:rPr>
          <w:rFonts w:cstheme="minorHAnsi"/>
          <w:lang w:val="en-US"/>
        </w:rPr>
        <w:t xml:space="preserve"> The end of the Study has been notified to all the sites.</w:t>
      </w:r>
    </w:p>
    <w:p w14:paraId="06A7EAAB"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FA2417" w:rsidRPr="000760A3">
        <w:rPr>
          <w:rFonts w:cstheme="minorHAnsi"/>
          <w:lang w:val="en-US"/>
        </w:rPr>
        <w:t>E</w:t>
      </w:r>
      <w:r w:rsidRPr="000760A3">
        <w:rPr>
          <w:rFonts w:cstheme="minorHAnsi"/>
          <w:lang w:val="en-US"/>
        </w:rPr>
        <w:t xml:space="preserve">nd of </w:t>
      </w:r>
      <w:r w:rsidR="00FA2417" w:rsidRPr="000760A3">
        <w:rPr>
          <w:rFonts w:cstheme="minorHAnsi"/>
          <w:lang w:val="en-US"/>
        </w:rPr>
        <w:t>T</w:t>
      </w:r>
      <w:r w:rsidRPr="000760A3">
        <w:rPr>
          <w:rFonts w:cstheme="minorHAnsi"/>
          <w:lang w:val="en-US"/>
        </w:rPr>
        <w:t>rial letter has been sent to all sites at the end of the study.</w:t>
      </w:r>
    </w:p>
    <w:p w14:paraId="72E2610F" w14:textId="77777777" w:rsidR="00E43D66" w:rsidRPr="000760A3" w:rsidRDefault="00E43D66" w:rsidP="00432669">
      <w:pPr>
        <w:pStyle w:val="Titre3"/>
        <w:numPr>
          <w:ilvl w:val="2"/>
          <w:numId w:val="32"/>
        </w:numPr>
        <w:tabs>
          <w:tab w:val="left" w:pos="2127"/>
        </w:tabs>
        <w:ind w:left="2127"/>
        <w:rPr>
          <w:rFonts w:asciiTheme="minorHAnsi" w:hAnsiTheme="minorHAnsi" w:cstheme="minorHAnsi"/>
          <w:lang w:val="en-GB"/>
        </w:rPr>
      </w:pPr>
      <w:bookmarkStart w:id="241" w:name="_Toc175124059"/>
      <w:r w:rsidRPr="000760A3">
        <w:rPr>
          <w:rFonts w:asciiTheme="minorHAnsi" w:hAnsiTheme="minorHAnsi" w:cstheme="minorHAnsi"/>
          <w:lang w:val="en-GB"/>
        </w:rPr>
        <w:t>Serious Adverse Events</w:t>
      </w:r>
      <w:bookmarkEnd w:id="241"/>
    </w:p>
    <w:p w14:paraId="71B26C77" w14:textId="77777777" w:rsidR="004B0BFE" w:rsidRPr="000760A3" w:rsidRDefault="004B0BFE" w:rsidP="004B0BFE">
      <w:pPr>
        <w:rPr>
          <w:rFonts w:cstheme="minorHAnsi"/>
          <w:lang w:val="en-US"/>
        </w:rPr>
      </w:pPr>
      <w:r w:rsidRPr="000760A3">
        <w:rPr>
          <w:rFonts w:cstheme="minorHAnsi"/>
          <w:lang w:val="en-US"/>
        </w:rPr>
        <w:sym w:font="Wingdings" w:char="F06F"/>
      </w:r>
      <w:r w:rsidRPr="000760A3">
        <w:rPr>
          <w:rFonts w:cstheme="minorHAnsi"/>
          <w:lang w:val="en-US"/>
        </w:rPr>
        <w:t xml:space="preserve"> In this site, there is currently no serious adverse event.</w:t>
      </w:r>
    </w:p>
    <w:p w14:paraId="64F80059"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w:t>
      </w:r>
      <w:r w:rsidR="004B0BFE" w:rsidRPr="000760A3">
        <w:rPr>
          <w:rFonts w:cstheme="minorHAnsi"/>
          <w:lang w:val="en-US"/>
        </w:rPr>
        <w:t xml:space="preserve"> SAE initial notifications </w:t>
      </w:r>
      <w:r w:rsidR="0029335F" w:rsidRPr="000760A3">
        <w:rPr>
          <w:rFonts w:cstheme="minorHAnsi"/>
          <w:lang w:val="en-US"/>
        </w:rPr>
        <w:t xml:space="preserve">are </w:t>
      </w:r>
      <w:r w:rsidRPr="000760A3">
        <w:rPr>
          <w:rFonts w:cstheme="minorHAnsi"/>
          <w:lang w:val="en-US"/>
        </w:rPr>
        <w:t>present in the Study Centre File.</w:t>
      </w:r>
    </w:p>
    <w:p w14:paraId="19323E8F" w14:textId="77777777" w:rsidR="00FA2417"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4B0BFE" w:rsidRPr="000760A3">
        <w:rPr>
          <w:rFonts w:cstheme="minorHAnsi"/>
          <w:lang w:val="en-US"/>
        </w:rPr>
        <w:t xml:space="preserve">SAE </w:t>
      </w:r>
      <w:r w:rsidRPr="000760A3">
        <w:rPr>
          <w:rFonts w:cstheme="minorHAnsi"/>
          <w:lang w:val="en-US"/>
        </w:rPr>
        <w:t xml:space="preserve">follow-up reports </w:t>
      </w:r>
      <w:r w:rsidR="0029335F" w:rsidRPr="000760A3">
        <w:rPr>
          <w:rFonts w:cstheme="minorHAnsi"/>
          <w:lang w:val="en-US"/>
        </w:rPr>
        <w:t xml:space="preserve">are </w:t>
      </w:r>
      <w:r w:rsidRPr="000760A3">
        <w:rPr>
          <w:rFonts w:cstheme="minorHAnsi"/>
          <w:lang w:val="en-US"/>
        </w:rPr>
        <w:t>present in the Study Centre File.</w:t>
      </w:r>
    </w:p>
    <w:p w14:paraId="474AB364" w14:textId="77777777" w:rsidR="00E43D66" w:rsidRPr="000760A3" w:rsidRDefault="00E43D66" w:rsidP="00432669">
      <w:pPr>
        <w:pStyle w:val="Titre3"/>
        <w:numPr>
          <w:ilvl w:val="2"/>
          <w:numId w:val="32"/>
        </w:numPr>
        <w:tabs>
          <w:tab w:val="left" w:pos="2127"/>
        </w:tabs>
        <w:ind w:left="2127"/>
        <w:rPr>
          <w:rFonts w:asciiTheme="minorHAnsi" w:hAnsiTheme="minorHAnsi" w:cstheme="minorHAnsi"/>
          <w:lang w:val="en-GB"/>
        </w:rPr>
      </w:pPr>
      <w:bookmarkStart w:id="242" w:name="_Toc175124060"/>
      <w:r w:rsidRPr="000760A3">
        <w:rPr>
          <w:rFonts w:asciiTheme="minorHAnsi" w:hAnsiTheme="minorHAnsi" w:cstheme="minorHAnsi"/>
          <w:lang w:val="en-GB"/>
        </w:rPr>
        <w:t>French specificities</w:t>
      </w:r>
      <w:bookmarkEnd w:id="242"/>
    </w:p>
    <w:p w14:paraId="17D0DD78" w14:textId="470123CB"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Investigator </w:t>
      </w:r>
      <w:r w:rsidR="0029335F" w:rsidRPr="000760A3">
        <w:rPr>
          <w:rFonts w:cstheme="minorHAnsi"/>
          <w:lang w:val="en-US"/>
        </w:rPr>
        <w:t xml:space="preserve">is </w:t>
      </w:r>
      <w:r w:rsidRPr="000760A3">
        <w:rPr>
          <w:rFonts w:cstheme="minorHAnsi"/>
          <w:lang w:val="en-US"/>
        </w:rPr>
        <w:t>notified to the Health Authorities.</w:t>
      </w:r>
    </w:p>
    <w:p w14:paraId="5B0098BE" w14:textId="44966FD9" w:rsidR="00CF790B" w:rsidRPr="000760A3" w:rsidRDefault="00257465" w:rsidP="00E43D66">
      <w:pPr>
        <w:rPr>
          <w:rFonts w:cstheme="minorHAnsi"/>
        </w:rPr>
      </w:pPr>
      <w:r w:rsidRPr="000760A3">
        <w:rPr>
          <w:rFonts w:cstheme="minorHAnsi"/>
          <w:i/>
          <w:iCs/>
        </w:rPr>
        <w:t>Noter date de déclaration au Comité d'éthique avec avis favorable</w:t>
      </w:r>
    </w:p>
    <w:p w14:paraId="42CD0BC7"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Pharmacist </w:t>
      </w:r>
      <w:r w:rsidR="004B0BFE" w:rsidRPr="000760A3">
        <w:rPr>
          <w:rFonts w:cstheme="minorHAnsi"/>
          <w:lang w:val="en-US"/>
        </w:rPr>
        <w:t>is</w:t>
      </w:r>
      <w:r w:rsidRPr="000760A3">
        <w:rPr>
          <w:rFonts w:cstheme="minorHAnsi"/>
          <w:lang w:val="en-US"/>
        </w:rPr>
        <w:t xml:space="preserve"> informed about the study.</w:t>
      </w:r>
    </w:p>
    <w:p w14:paraId="4F499A33"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information letter to the Pharmacist </w:t>
      </w:r>
      <w:r w:rsidR="0029335F" w:rsidRPr="000760A3">
        <w:rPr>
          <w:rFonts w:cstheme="minorHAnsi"/>
          <w:lang w:val="en-US"/>
        </w:rPr>
        <w:t xml:space="preserve">is </w:t>
      </w:r>
      <w:r w:rsidRPr="000760A3">
        <w:rPr>
          <w:rFonts w:cstheme="minorHAnsi"/>
          <w:lang w:val="en-US"/>
        </w:rPr>
        <w:t>present in the Study Centre File.</w:t>
      </w:r>
    </w:p>
    <w:p w14:paraId="55AD6640"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additional information to the Pharmacist </w:t>
      </w:r>
      <w:r w:rsidR="0029335F" w:rsidRPr="000760A3">
        <w:rPr>
          <w:rFonts w:cstheme="minorHAnsi"/>
          <w:lang w:val="en-US"/>
        </w:rPr>
        <w:t xml:space="preserve">is </w:t>
      </w:r>
      <w:r w:rsidRPr="000760A3">
        <w:rPr>
          <w:rFonts w:cstheme="minorHAnsi"/>
          <w:lang w:val="en-US"/>
        </w:rPr>
        <w:t>present and up to date in the Study Centre File.</w:t>
      </w:r>
    </w:p>
    <w:p w14:paraId="78388947"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initial advice from the CNO </w:t>
      </w:r>
      <w:r w:rsidR="0029335F" w:rsidRPr="000760A3">
        <w:rPr>
          <w:rFonts w:cstheme="minorHAnsi"/>
          <w:lang w:val="en-US"/>
        </w:rPr>
        <w:t xml:space="preserve">is </w:t>
      </w:r>
      <w:r w:rsidRPr="000760A3">
        <w:rPr>
          <w:rFonts w:cstheme="minorHAnsi"/>
          <w:lang w:val="en-US"/>
        </w:rPr>
        <w:t>sent to the Investigator.</w:t>
      </w:r>
    </w:p>
    <w:p w14:paraId="2BF75571"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F27527" w:rsidRPr="000760A3">
        <w:rPr>
          <w:rFonts w:cstheme="minorHAnsi"/>
          <w:lang w:val="en-US"/>
        </w:rPr>
        <w:t xml:space="preserve">Head </w:t>
      </w:r>
      <w:r w:rsidRPr="000760A3">
        <w:rPr>
          <w:rFonts w:cstheme="minorHAnsi"/>
          <w:lang w:val="en-US"/>
        </w:rPr>
        <w:t xml:space="preserve">of the Institution </w:t>
      </w:r>
      <w:r w:rsidR="0029335F" w:rsidRPr="000760A3">
        <w:rPr>
          <w:rFonts w:cstheme="minorHAnsi"/>
          <w:lang w:val="en-US"/>
        </w:rPr>
        <w:t xml:space="preserve">is </w:t>
      </w:r>
      <w:r w:rsidRPr="000760A3">
        <w:rPr>
          <w:rFonts w:cstheme="minorHAnsi"/>
          <w:lang w:val="en-US"/>
        </w:rPr>
        <w:t>informed before the beginning of the study.</w:t>
      </w:r>
    </w:p>
    <w:p w14:paraId="4A959236" w14:textId="77777777"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initial information to the Head of the Institution </w:t>
      </w:r>
      <w:r w:rsidR="0029335F" w:rsidRPr="000760A3">
        <w:rPr>
          <w:rFonts w:cstheme="minorHAnsi"/>
          <w:lang w:val="en-US"/>
        </w:rPr>
        <w:t xml:space="preserve">is </w:t>
      </w:r>
      <w:r w:rsidRPr="000760A3">
        <w:rPr>
          <w:rFonts w:cstheme="minorHAnsi"/>
          <w:lang w:val="en-US"/>
        </w:rPr>
        <w:t>present in the Study Centre File.</w:t>
      </w:r>
    </w:p>
    <w:p w14:paraId="67170A5D" w14:textId="13AA99D1" w:rsidR="00E43D66" w:rsidRPr="000760A3" w:rsidRDefault="00E43D66" w:rsidP="00E43D66">
      <w:pPr>
        <w:rPr>
          <w:rFonts w:cstheme="minorHAnsi"/>
          <w:lang w:val="en-US"/>
        </w:rPr>
      </w:pPr>
      <w:r w:rsidRPr="000760A3">
        <w:rPr>
          <w:rFonts w:cstheme="minorHAnsi"/>
          <w:lang w:val="en-US"/>
        </w:rPr>
        <w:sym w:font="Wingdings" w:char="F06F"/>
      </w:r>
      <w:r w:rsidRPr="000760A3">
        <w:rPr>
          <w:rFonts w:cstheme="minorHAnsi"/>
          <w:lang w:val="en-US"/>
        </w:rPr>
        <w:t xml:space="preserve"> The </w:t>
      </w:r>
      <w:r w:rsidR="00F27527" w:rsidRPr="000760A3">
        <w:rPr>
          <w:rFonts w:cstheme="minorHAnsi"/>
          <w:lang w:val="en-US"/>
        </w:rPr>
        <w:t xml:space="preserve">Head </w:t>
      </w:r>
      <w:r w:rsidRPr="000760A3">
        <w:rPr>
          <w:rFonts w:cstheme="minorHAnsi"/>
          <w:lang w:val="en-US"/>
        </w:rPr>
        <w:t xml:space="preserve">of the Institution </w:t>
      </w:r>
      <w:r w:rsidR="004B0BFE" w:rsidRPr="000760A3">
        <w:rPr>
          <w:rFonts w:cstheme="minorHAnsi"/>
          <w:lang w:val="en-US"/>
        </w:rPr>
        <w:t>is</w:t>
      </w:r>
      <w:r w:rsidRPr="000760A3">
        <w:rPr>
          <w:rFonts w:cstheme="minorHAnsi"/>
          <w:lang w:val="en-US"/>
        </w:rPr>
        <w:t xml:space="preserve"> informed during the</w:t>
      </w:r>
      <w:r w:rsidR="004B0BFE" w:rsidRPr="000760A3">
        <w:rPr>
          <w:rFonts w:cstheme="minorHAnsi"/>
          <w:lang w:val="en-US"/>
        </w:rPr>
        <w:t xml:space="preserve"> course of the</w:t>
      </w:r>
      <w:r w:rsidRPr="000760A3">
        <w:rPr>
          <w:rFonts w:cstheme="minorHAnsi"/>
          <w:lang w:val="en-US"/>
        </w:rPr>
        <w:t xml:space="preserve"> study.</w:t>
      </w:r>
    </w:p>
    <w:p w14:paraId="12DB9024" w14:textId="3F6AF8C0" w:rsidR="00D068F2" w:rsidRPr="000760A3" w:rsidRDefault="00D068F2" w:rsidP="00C242F9">
      <w:pPr>
        <w:pStyle w:val="Titre2"/>
        <w:rPr>
          <w:rFonts w:asciiTheme="minorHAnsi" w:hAnsiTheme="minorHAnsi" w:cstheme="minorHAnsi"/>
        </w:rPr>
      </w:pPr>
      <w:r w:rsidRPr="000760A3">
        <w:rPr>
          <w:rFonts w:asciiTheme="minorHAnsi" w:hAnsiTheme="minorHAnsi" w:cstheme="minorHAnsi"/>
        </w:rPr>
        <w:t>Security and business continuity</w:t>
      </w:r>
    </w:p>
    <w:bookmarkEnd w:id="0"/>
    <w:bookmarkEnd w:id="1"/>
    <w:bookmarkEnd w:id="2"/>
    <w:bookmarkEnd w:id="3"/>
    <w:bookmarkEnd w:id="4"/>
    <w:bookmarkEnd w:id="5"/>
    <w:bookmarkEnd w:id="6"/>
    <w:p w14:paraId="50B0F680" w14:textId="6AD81A9A"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There are procedures on security.</w:t>
      </w:r>
    </w:p>
    <w:p w14:paraId="2FED75B3" w14:textId="77777777"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The procedures cover the following topics:</w:t>
      </w:r>
    </w:p>
    <w:p w14:paraId="43C92EC4" w14:textId="77777777" w:rsidR="00736870" w:rsidRPr="000760A3" w:rsidRDefault="00736870" w:rsidP="00736870">
      <w:pPr>
        <w:pStyle w:val="B1"/>
        <w:tabs>
          <w:tab w:val="clear" w:pos="567"/>
        </w:tabs>
        <w:ind w:hanging="283"/>
        <w:rPr>
          <w:rFonts w:cstheme="minorHAnsi"/>
          <w:lang w:val="en-US"/>
        </w:rPr>
      </w:pPr>
      <w:r w:rsidRPr="000760A3">
        <w:rPr>
          <w:rFonts w:cstheme="minorHAnsi"/>
          <w:lang w:val="en-US"/>
        </w:rPr>
        <w:sym w:font="Wingdings" w:char="F06F"/>
      </w:r>
      <w:r w:rsidRPr="000760A3">
        <w:rPr>
          <w:rFonts w:cstheme="minorHAnsi"/>
          <w:lang w:val="en-US"/>
        </w:rPr>
        <w:t xml:space="preserve"> physical security</w:t>
      </w:r>
    </w:p>
    <w:p w14:paraId="1813EDC5" w14:textId="77777777" w:rsidR="00736870" w:rsidRPr="000760A3" w:rsidRDefault="00736870" w:rsidP="00736870">
      <w:pPr>
        <w:pStyle w:val="B1"/>
        <w:tabs>
          <w:tab w:val="clear" w:pos="567"/>
        </w:tabs>
        <w:ind w:hanging="283"/>
        <w:rPr>
          <w:rFonts w:cstheme="minorHAnsi"/>
          <w:lang w:val="en-US"/>
        </w:rPr>
      </w:pPr>
      <w:r w:rsidRPr="000760A3">
        <w:rPr>
          <w:rFonts w:cstheme="minorHAnsi"/>
          <w:lang w:val="en-US"/>
        </w:rPr>
        <w:sym w:font="Wingdings" w:char="F06F"/>
      </w:r>
      <w:r w:rsidRPr="000760A3">
        <w:rPr>
          <w:rFonts w:cstheme="minorHAnsi"/>
          <w:lang w:val="en-US"/>
        </w:rPr>
        <w:t xml:space="preserve"> logical security</w:t>
      </w:r>
    </w:p>
    <w:p w14:paraId="4F956CDE" w14:textId="77777777" w:rsidR="00736870" w:rsidRPr="000760A3" w:rsidRDefault="00736870" w:rsidP="00736870">
      <w:pPr>
        <w:pStyle w:val="B1"/>
        <w:tabs>
          <w:tab w:val="clear" w:pos="567"/>
        </w:tabs>
        <w:ind w:hanging="283"/>
        <w:rPr>
          <w:rFonts w:cstheme="minorHAnsi"/>
        </w:rPr>
      </w:pPr>
      <w:r w:rsidRPr="000760A3">
        <w:rPr>
          <w:rFonts w:cstheme="minorHAnsi"/>
          <w:lang w:val="en-US"/>
        </w:rPr>
        <w:sym w:font="Wingdings" w:char="F06F"/>
      </w:r>
      <w:r w:rsidRPr="000760A3">
        <w:rPr>
          <w:rFonts w:cstheme="minorHAnsi"/>
        </w:rPr>
        <w:t xml:space="preserve"> security incidents management</w:t>
      </w:r>
    </w:p>
    <w:p w14:paraId="327E535F" w14:textId="77777777" w:rsidR="00736870" w:rsidRPr="000760A3" w:rsidRDefault="00736870" w:rsidP="00736870">
      <w:pPr>
        <w:pStyle w:val="B1"/>
        <w:tabs>
          <w:tab w:val="clear" w:pos="567"/>
        </w:tabs>
        <w:ind w:hanging="283"/>
        <w:rPr>
          <w:rFonts w:cstheme="minorHAnsi"/>
          <w:lang w:val="en-US"/>
        </w:rPr>
      </w:pPr>
      <w:r w:rsidRPr="000760A3">
        <w:rPr>
          <w:rFonts w:cstheme="minorHAnsi"/>
          <w:lang w:val="en-US"/>
        </w:rPr>
        <w:sym w:font="Wingdings" w:char="F06F"/>
      </w:r>
      <w:r w:rsidRPr="000760A3">
        <w:rPr>
          <w:rFonts w:cstheme="minorHAnsi"/>
          <w:lang w:val="en-US"/>
        </w:rPr>
        <w:t xml:space="preserve"> backup and recovery</w:t>
      </w:r>
    </w:p>
    <w:p w14:paraId="33512B5E" w14:textId="77777777" w:rsidR="00736870" w:rsidRPr="000760A3" w:rsidRDefault="00736870" w:rsidP="00736870">
      <w:pPr>
        <w:pStyle w:val="B1"/>
        <w:tabs>
          <w:tab w:val="clear" w:pos="567"/>
        </w:tabs>
        <w:ind w:hanging="283"/>
        <w:rPr>
          <w:rFonts w:cstheme="minorHAnsi"/>
          <w:lang w:val="en-US"/>
        </w:rPr>
      </w:pPr>
      <w:r w:rsidRPr="000760A3">
        <w:rPr>
          <w:rFonts w:cstheme="minorHAnsi"/>
          <w:lang w:val="en-US"/>
        </w:rPr>
        <w:sym w:font="Wingdings" w:char="F06F"/>
      </w:r>
      <w:r w:rsidRPr="000760A3">
        <w:rPr>
          <w:rFonts w:cstheme="minorHAnsi"/>
          <w:lang w:val="en-US"/>
        </w:rPr>
        <w:t xml:space="preserve"> archiving</w:t>
      </w:r>
    </w:p>
    <w:p w14:paraId="4BF99668" w14:textId="77777777" w:rsidR="00736870" w:rsidRPr="000760A3" w:rsidRDefault="00736870" w:rsidP="00736870">
      <w:pPr>
        <w:pStyle w:val="B1"/>
        <w:tabs>
          <w:tab w:val="clear" w:pos="567"/>
        </w:tabs>
        <w:ind w:hanging="283"/>
        <w:rPr>
          <w:rFonts w:cstheme="minorHAnsi"/>
          <w:lang w:val="en-US"/>
        </w:rPr>
      </w:pPr>
      <w:r w:rsidRPr="000760A3">
        <w:rPr>
          <w:rFonts w:cstheme="minorHAnsi"/>
          <w:lang w:val="en-US"/>
        </w:rPr>
        <w:sym w:font="Wingdings" w:char="F06F"/>
      </w:r>
      <w:r w:rsidRPr="000760A3">
        <w:rPr>
          <w:rFonts w:cstheme="minorHAnsi"/>
          <w:lang w:val="en-US"/>
        </w:rPr>
        <w:t xml:space="preserve"> activity continuity.</w:t>
      </w:r>
    </w:p>
    <w:p w14:paraId="410BE4C7" w14:textId="77777777" w:rsidR="00736870" w:rsidRPr="000760A3" w:rsidRDefault="00736870" w:rsidP="00563198">
      <w:pPr>
        <w:pStyle w:val="Titre3"/>
        <w:numPr>
          <w:ilvl w:val="2"/>
          <w:numId w:val="32"/>
        </w:numPr>
        <w:tabs>
          <w:tab w:val="left" w:pos="2127"/>
        </w:tabs>
        <w:ind w:left="2127"/>
        <w:rPr>
          <w:rFonts w:asciiTheme="minorHAnsi" w:hAnsiTheme="minorHAnsi" w:cstheme="minorHAnsi"/>
          <w:lang w:val="en-GB"/>
        </w:rPr>
      </w:pPr>
      <w:bookmarkStart w:id="243" w:name="_Toc514359244"/>
      <w:r w:rsidRPr="000760A3">
        <w:rPr>
          <w:rFonts w:asciiTheme="minorHAnsi" w:hAnsiTheme="minorHAnsi" w:cstheme="minorHAnsi"/>
          <w:lang w:val="en-GB"/>
        </w:rPr>
        <w:t>Physical security</w:t>
      </w:r>
      <w:bookmarkEnd w:id="243"/>
      <w:r w:rsidRPr="000760A3">
        <w:rPr>
          <w:rFonts w:asciiTheme="minorHAnsi" w:hAnsiTheme="minorHAnsi" w:cstheme="minorHAnsi"/>
          <w:lang w:val="en-GB"/>
        </w:rPr>
        <w:t xml:space="preserve"> </w:t>
      </w:r>
    </w:p>
    <w:p w14:paraId="00548DB3" w14:textId="77777777"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The facilities are adequate, well organized, and allow confidentiality.</w:t>
      </w:r>
    </w:p>
    <w:p w14:paraId="46CCB29E" w14:textId="77777777"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Access to the buildings is under control and secured with:</w:t>
      </w:r>
    </w:p>
    <w:p w14:paraId="35ED1FC8" w14:textId="77777777" w:rsidR="00736870" w:rsidRPr="000760A3" w:rsidRDefault="00736870" w:rsidP="001E22A1">
      <w:pPr>
        <w:pStyle w:val="B1"/>
        <w:numPr>
          <w:ilvl w:val="0"/>
          <w:numId w:val="26"/>
        </w:numPr>
        <w:spacing w:after="0"/>
        <w:contextualSpacing w:val="0"/>
        <w:rPr>
          <w:rFonts w:cstheme="minorHAnsi"/>
          <w:lang w:val="en-US"/>
        </w:rPr>
      </w:pPr>
      <w:r w:rsidRPr="000760A3">
        <w:rPr>
          <w:rFonts w:cstheme="minorHAnsi"/>
          <w:lang w:val="en-US"/>
        </w:rPr>
        <w:t>access restriction using a digicode, a badge … and staff leaving the company cannot access the facilities</w:t>
      </w:r>
    </w:p>
    <w:p w14:paraId="64E90F59"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environmental risks management</w:t>
      </w:r>
    </w:p>
    <w:p w14:paraId="5BFEC569" w14:textId="77777777" w:rsidR="00736870" w:rsidRPr="000760A3" w:rsidRDefault="00736870" w:rsidP="00736870">
      <w:pPr>
        <w:pStyle w:val="B2"/>
        <w:tabs>
          <w:tab w:val="clear" w:pos="851"/>
          <w:tab w:val="left" w:pos="284"/>
        </w:tabs>
        <w:spacing w:before="0"/>
        <w:ind w:left="927" w:hanging="360"/>
        <w:rPr>
          <w:rFonts w:cstheme="minorHAnsi"/>
        </w:rPr>
      </w:pPr>
      <w:r w:rsidRPr="000760A3">
        <w:rPr>
          <w:rFonts w:cstheme="minorHAnsi"/>
        </w:rPr>
        <w:t>fire extinguishers</w:t>
      </w:r>
    </w:p>
    <w:p w14:paraId="57E8458E" w14:textId="77777777" w:rsidR="00736870" w:rsidRPr="000760A3" w:rsidRDefault="00736870" w:rsidP="00736870">
      <w:pPr>
        <w:pStyle w:val="B2"/>
        <w:tabs>
          <w:tab w:val="clear" w:pos="851"/>
          <w:tab w:val="left" w:pos="284"/>
        </w:tabs>
        <w:spacing w:before="0"/>
        <w:ind w:left="927" w:hanging="360"/>
        <w:rPr>
          <w:rFonts w:cstheme="minorHAnsi"/>
        </w:rPr>
      </w:pPr>
      <w:r w:rsidRPr="000760A3">
        <w:rPr>
          <w:rFonts w:cstheme="minorHAnsi"/>
        </w:rPr>
        <w:t>smoke and intrusion detectors</w:t>
      </w:r>
    </w:p>
    <w:p w14:paraId="04C12E75" w14:textId="77777777" w:rsidR="00736870" w:rsidRPr="000760A3" w:rsidRDefault="00736870" w:rsidP="00736870">
      <w:pPr>
        <w:pStyle w:val="B2"/>
        <w:tabs>
          <w:tab w:val="clear" w:pos="851"/>
          <w:tab w:val="left" w:pos="284"/>
        </w:tabs>
        <w:spacing w:before="0"/>
        <w:ind w:left="927" w:hanging="360"/>
        <w:rPr>
          <w:rFonts w:cstheme="minorHAnsi"/>
          <w:lang w:val="en-US"/>
        </w:rPr>
      </w:pPr>
      <w:r w:rsidRPr="000760A3">
        <w:rPr>
          <w:rFonts w:cstheme="minorHAnsi"/>
          <w:lang w:val="en-US"/>
        </w:rPr>
        <w:t>central alarm connected to a telesurveillance company (on-site intervention if required)</w:t>
      </w:r>
    </w:p>
    <w:p w14:paraId="021FF821" w14:textId="6F65B6D4"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The server room is secured with: </w:t>
      </w:r>
    </w:p>
    <w:p w14:paraId="1F7EB141"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access restriction</w:t>
      </w:r>
    </w:p>
    <w:p w14:paraId="5A62C4FC" w14:textId="77777777" w:rsidR="00736870" w:rsidRPr="000760A3" w:rsidRDefault="00736870" w:rsidP="001E22A1">
      <w:pPr>
        <w:pStyle w:val="B1"/>
        <w:numPr>
          <w:ilvl w:val="0"/>
          <w:numId w:val="26"/>
        </w:numPr>
        <w:spacing w:after="0"/>
        <w:contextualSpacing w:val="0"/>
        <w:rPr>
          <w:rFonts w:cstheme="minorHAnsi"/>
          <w:lang w:val="en-US"/>
        </w:rPr>
      </w:pPr>
      <w:r w:rsidRPr="000760A3">
        <w:rPr>
          <w:rFonts w:cstheme="minorHAnsi"/>
          <w:lang w:val="en-US"/>
        </w:rPr>
        <w:t>air conditioning system and temperature control</w:t>
      </w:r>
    </w:p>
    <w:p w14:paraId="1A2BD523"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UPS</w:t>
      </w:r>
    </w:p>
    <w:p w14:paraId="1E9C4E2C"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smoke detectors and fire extinguishers</w:t>
      </w:r>
    </w:p>
    <w:p w14:paraId="6D6FB923"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no water pipes</w:t>
      </w:r>
    </w:p>
    <w:p w14:paraId="721E54AB" w14:textId="77777777" w:rsidR="00736870" w:rsidRPr="000760A3" w:rsidRDefault="00736870" w:rsidP="00563198">
      <w:pPr>
        <w:pStyle w:val="Titre3"/>
        <w:numPr>
          <w:ilvl w:val="2"/>
          <w:numId w:val="32"/>
        </w:numPr>
        <w:tabs>
          <w:tab w:val="left" w:pos="2127"/>
        </w:tabs>
        <w:ind w:left="2127"/>
        <w:rPr>
          <w:rFonts w:asciiTheme="minorHAnsi" w:hAnsiTheme="minorHAnsi" w:cstheme="minorHAnsi"/>
          <w:lang w:val="en-GB"/>
        </w:rPr>
      </w:pPr>
      <w:bookmarkStart w:id="244" w:name="_Toc367108324"/>
      <w:bookmarkStart w:id="245" w:name="_Toc514358609"/>
      <w:bookmarkStart w:id="246" w:name="_Toc514359245"/>
      <w:r w:rsidRPr="000760A3">
        <w:rPr>
          <w:rFonts w:asciiTheme="minorHAnsi" w:hAnsiTheme="minorHAnsi" w:cstheme="minorHAnsi"/>
          <w:lang w:val="en-GB"/>
        </w:rPr>
        <w:t>Logical security</w:t>
      </w:r>
    </w:p>
    <w:bookmarkEnd w:id="244"/>
    <w:bookmarkEnd w:id="245"/>
    <w:bookmarkEnd w:id="246"/>
    <w:p w14:paraId="10A32620" w14:textId="77777777"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Database hosting: For which data?</w:t>
      </w:r>
    </w:p>
    <w:p w14:paraId="5DFA52CB" w14:textId="77777777"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Service Level Agreement / hosting agreement in place</w:t>
      </w:r>
    </w:p>
    <w:p w14:paraId="67472649" w14:textId="77777777"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Database hosting specificities (security, backup…) are appropriate.</w:t>
      </w:r>
    </w:p>
    <w:p w14:paraId="2F94B7FB" w14:textId="77777777" w:rsidR="00736870" w:rsidRPr="000760A3" w:rsidRDefault="00736870" w:rsidP="00736870">
      <w:pPr>
        <w:rPr>
          <w:rFonts w:cstheme="minorHAnsi"/>
          <w:i/>
        </w:rPr>
      </w:pPr>
      <w:r w:rsidRPr="000760A3">
        <w:rPr>
          <w:rFonts w:cstheme="minorHAnsi"/>
          <w:i/>
        </w:rPr>
        <w:t>Vérifier si datacenter n'est pas hors EU (par rapport à MR-001)</w:t>
      </w:r>
    </w:p>
    <w:p w14:paraId="7762DC84" w14:textId="77777777"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Relevant logical security measures are implemented, including:</w:t>
      </w:r>
    </w:p>
    <w:p w14:paraId="26B2A6F8"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users cannot administrate their PC</w:t>
      </w:r>
    </w:p>
    <w:p w14:paraId="2EBC4B0A" w14:textId="77777777" w:rsidR="00736870" w:rsidRPr="000760A3" w:rsidRDefault="00736870" w:rsidP="001E22A1">
      <w:pPr>
        <w:pStyle w:val="B1"/>
        <w:numPr>
          <w:ilvl w:val="0"/>
          <w:numId w:val="26"/>
        </w:numPr>
        <w:spacing w:after="0"/>
        <w:contextualSpacing w:val="0"/>
        <w:rPr>
          <w:rFonts w:cstheme="minorHAnsi"/>
          <w:lang w:val="en-US"/>
        </w:rPr>
      </w:pPr>
      <w:r w:rsidRPr="000760A3">
        <w:rPr>
          <w:rFonts w:cstheme="minorHAnsi"/>
          <w:lang w:val="en-US"/>
        </w:rPr>
        <w:t>password protection with defined rules to change it regularly</w:t>
      </w:r>
    </w:p>
    <w:p w14:paraId="08979B66"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automatic standby</w:t>
      </w:r>
    </w:p>
    <w:p w14:paraId="3B314696"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firewall</w:t>
      </w:r>
    </w:p>
    <w:p w14:paraId="6C6DBA9C"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antivirus</w:t>
      </w:r>
    </w:p>
    <w:p w14:paraId="489CF5DF"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user access management</w:t>
      </w:r>
    </w:p>
    <w:p w14:paraId="489147F3" w14:textId="77777777" w:rsidR="00736870" w:rsidRPr="000760A3" w:rsidRDefault="00736870" w:rsidP="00563198">
      <w:pPr>
        <w:pStyle w:val="Titre3"/>
        <w:numPr>
          <w:ilvl w:val="2"/>
          <w:numId w:val="32"/>
        </w:numPr>
        <w:tabs>
          <w:tab w:val="left" w:pos="2127"/>
        </w:tabs>
        <w:ind w:left="2127"/>
        <w:rPr>
          <w:rFonts w:asciiTheme="minorHAnsi" w:hAnsiTheme="minorHAnsi" w:cstheme="minorHAnsi"/>
          <w:lang w:val="en-GB"/>
        </w:rPr>
      </w:pPr>
      <w:bookmarkStart w:id="247" w:name="_Toc367108325"/>
      <w:bookmarkStart w:id="248" w:name="_Toc514358610"/>
      <w:bookmarkStart w:id="249" w:name="_Toc514359246"/>
      <w:r w:rsidRPr="000760A3">
        <w:rPr>
          <w:rFonts w:asciiTheme="minorHAnsi" w:hAnsiTheme="minorHAnsi" w:cstheme="minorHAnsi"/>
          <w:lang w:val="en-GB"/>
        </w:rPr>
        <w:t>Business Continuity Plan</w:t>
      </w:r>
      <w:bookmarkEnd w:id="247"/>
      <w:bookmarkEnd w:id="248"/>
      <w:bookmarkEnd w:id="249"/>
    </w:p>
    <w:p w14:paraId="08820A40" w14:textId="77777777"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Data </w:t>
      </w:r>
      <w:r w:rsidRPr="000760A3">
        <w:rPr>
          <w:rFonts w:cstheme="minorHAnsi"/>
          <w:b/>
          <w:lang w:val="en-US"/>
        </w:rPr>
        <w:t>backup</w:t>
      </w:r>
      <w:r w:rsidRPr="000760A3">
        <w:rPr>
          <w:rFonts w:cstheme="minorHAnsi"/>
          <w:lang w:val="en-US"/>
        </w:rPr>
        <w:t xml:space="preserve"> system for the company / in the data center:</w:t>
      </w:r>
    </w:p>
    <w:p w14:paraId="7FCFEBF9" w14:textId="77777777" w:rsidR="00736870" w:rsidRPr="000760A3" w:rsidRDefault="00736870" w:rsidP="00736870">
      <w:pPr>
        <w:pStyle w:val="B1"/>
        <w:numPr>
          <w:ilvl w:val="0"/>
          <w:numId w:val="0"/>
        </w:numPr>
        <w:ind w:left="284"/>
        <w:rPr>
          <w:rFonts w:cstheme="minorHAnsi"/>
          <w:i/>
          <w:lang w:val="en-US"/>
        </w:rPr>
      </w:pPr>
      <w:r w:rsidRPr="000760A3">
        <w:rPr>
          <w:rFonts w:cstheme="minorHAnsi"/>
          <w:i/>
          <w:lang w:val="en-US"/>
        </w:rPr>
        <w:t>à décrire</w:t>
      </w:r>
    </w:p>
    <w:p w14:paraId="669CAE89" w14:textId="77777777"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Backup strategy is based on a risk analysis, documented in … and periodically reviewed.</w:t>
      </w:r>
    </w:p>
    <w:p w14:paraId="23E09A02" w14:textId="77777777" w:rsidR="00736870" w:rsidRPr="000760A3" w:rsidRDefault="00736870" w:rsidP="00736870">
      <w:pPr>
        <w:rPr>
          <w:rFonts w:cstheme="minorHAnsi"/>
          <w:lang w:eastAsia="fr-FR"/>
        </w:rPr>
      </w:pPr>
      <w:r w:rsidRPr="000760A3">
        <w:rPr>
          <w:rFonts w:cstheme="minorHAnsi"/>
        </w:rPr>
        <w:sym w:font="Wingdings" w:char="F070"/>
      </w:r>
      <w:r w:rsidRPr="000760A3">
        <w:rPr>
          <w:rFonts w:cstheme="minorHAnsi"/>
        </w:rPr>
        <w:t xml:space="preserve"> Backup covers</w:t>
      </w:r>
      <w:r w:rsidRPr="000760A3">
        <w:rPr>
          <w:rFonts w:cstheme="minorHAnsi"/>
          <w:lang w:eastAsia="fr-FR"/>
        </w:rPr>
        <w:t>:</w:t>
      </w:r>
    </w:p>
    <w:p w14:paraId="7A810934" w14:textId="77777777" w:rsidR="00736870" w:rsidRPr="000760A3" w:rsidRDefault="00736870" w:rsidP="001E22A1">
      <w:pPr>
        <w:pStyle w:val="B1"/>
        <w:numPr>
          <w:ilvl w:val="0"/>
          <w:numId w:val="26"/>
        </w:numPr>
        <w:spacing w:after="0"/>
        <w:contextualSpacing w:val="0"/>
        <w:rPr>
          <w:rFonts w:cstheme="minorHAnsi"/>
          <w:lang w:eastAsia="fr-FR"/>
        </w:rPr>
      </w:pPr>
      <w:r w:rsidRPr="000760A3">
        <w:rPr>
          <w:rFonts w:cstheme="minorHAnsi"/>
        </w:rPr>
        <w:sym w:font="Wingdings" w:char="F070"/>
      </w:r>
      <w:r w:rsidRPr="000760A3">
        <w:rPr>
          <w:rFonts w:cstheme="minorHAnsi"/>
        </w:rPr>
        <w:t xml:space="preserve"> business data (administratives , contractuelles</w:t>
      </w:r>
      <w:r w:rsidRPr="000760A3">
        <w:rPr>
          <w:rFonts w:cstheme="minorHAnsi"/>
          <w:lang w:eastAsia="fr-FR"/>
        </w:rPr>
        <w:t>…)</w:t>
      </w:r>
    </w:p>
    <w:p w14:paraId="434AFEDC" w14:textId="77777777" w:rsidR="00736870" w:rsidRPr="000760A3" w:rsidRDefault="00736870" w:rsidP="001E22A1">
      <w:pPr>
        <w:pStyle w:val="B1"/>
        <w:numPr>
          <w:ilvl w:val="0"/>
          <w:numId w:val="26"/>
        </w:numPr>
        <w:spacing w:after="0"/>
        <w:contextualSpacing w:val="0"/>
        <w:rPr>
          <w:rFonts w:cstheme="minorHAnsi"/>
          <w:lang w:eastAsia="fr-FR"/>
        </w:rPr>
      </w:pPr>
      <w:r w:rsidRPr="000760A3">
        <w:rPr>
          <w:rFonts w:cstheme="minorHAnsi"/>
        </w:rPr>
        <w:sym w:font="Wingdings" w:char="F070"/>
      </w:r>
      <w:r w:rsidRPr="000760A3">
        <w:rPr>
          <w:rFonts w:cstheme="minorHAnsi"/>
        </w:rPr>
        <w:t xml:space="preserve"> process data (i.e. des activités gérées par la société)</w:t>
      </w:r>
    </w:p>
    <w:p w14:paraId="2F201836" w14:textId="77777777" w:rsidR="00736870" w:rsidRPr="000760A3" w:rsidRDefault="00736870" w:rsidP="001E22A1">
      <w:pPr>
        <w:pStyle w:val="B1"/>
        <w:numPr>
          <w:ilvl w:val="0"/>
          <w:numId w:val="26"/>
        </w:numPr>
        <w:spacing w:after="0"/>
        <w:contextualSpacing w:val="0"/>
        <w:rPr>
          <w:rFonts w:cstheme="minorHAnsi"/>
          <w:lang w:eastAsia="fr-FR"/>
        </w:rPr>
      </w:pPr>
      <w:r w:rsidRPr="000760A3">
        <w:rPr>
          <w:rFonts w:cstheme="minorHAnsi"/>
        </w:rPr>
        <w:sym w:font="Wingdings" w:char="F06F"/>
      </w:r>
      <w:r w:rsidRPr="000760A3">
        <w:rPr>
          <w:rFonts w:cstheme="minorHAnsi"/>
        </w:rPr>
        <w:t xml:space="preserve"> </w:t>
      </w:r>
      <w:r w:rsidRPr="000760A3">
        <w:rPr>
          <w:rFonts w:cstheme="minorHAnsi"/>
          <w:lang w:eastAsia="fr-FR"/>
        </w:rPr>
        <w:t>audit trail</w:t>
      </w:r>
    </w:p>
    <w:p w14:paraId="7D4DA4BB" w14:textId="77777777" w:rsidR="00736870" w:rsidRPr="000760A3" w:rsidRDefault="00736870" w:rsidP="001E22A1">
      <w:pPr>
        <w:pStyle w:val="B1"/>
        <w:numPr>
          <w:ilvl w:val="0"/>
          <w:numId w:val="26"/>
        </w:numPr>
        <w:spacing w:after="0"/>
        <w:contextualSpacing w:val="0"/>
        <w:rPr>
          <w:rFonts w:cstheme="minorHAnsi"/>
          <w:lang w:eastAsia="fr-FR"/>
        </w:rPr>
      </w:pPr>
      <w:r w:rsidRPr="000760A3">
        <w:rPr>
          <w:rFonts w:cstheme="minorHAnsi"/>
        </w:rPr>
        <w:sym w:font="Wingdings" w:char="F06F"/>
      </w:r>
      <w:r w:rsidRPr="000760A3">
        <w:rPr>
          <w:rFonts w:cstheme="minorHAnsi"/>
        </w:rPr>
        <w:t xml:space="preserve"> </w:t>
      </w:r>
      <w:r w:rsidRPr="000760A3">
        <w:rPr>
          <w:rFonts w:cstheme="minorHAnsi"/>
          <w:lang w:eastAsia="fr-FR"/>
        </w:rPr>
        <w:t>connections log</w:t>
      </w:r>
    </w:p>
    <w:p w14:paraId="26B5A753" w14:textId="77777777" w:rsidR="00736870" w:rsidRPr="000760A3" w:rsidRDefault="00736870" w:rsidP="001E22A1">
      <w:pPr>
        <w:pStyle w:val="B1"/>
        <w:numPr>
          <w:ilvl w:val="0"/>
          <w:numId w:val="26"/>
        </w:numPr>
        <w:spacing w:after="0"/>
        <w:contextualSpacing w:val="0"/>
        <w:rPr>
          <w:rFonts w:cstheme="minorHAnsi"/>
          <w:lang w:eastAsia="fr-FR"/>
        </w:rPr>
      </w:pPr>
      <w:r w:rsidRPr="000760A3">
        <w:rPr>
          <w:rFonts w:cstheme="minorHAnsi"/>
        </w:rPr>
        <w:sym w:font="Wingdings" w:char="F06F"/>
      </w:r>
      <w:r w:rsidRPr="000760A3">
        <w:rPr>
          <w:rFonts w:cstheme="minorHAnsi"/>
        </w:rPr>
        <w:t xml:space="preserve"> other (préciser)</w:t>
      </w:r>
    </w:p>
    <w:p w14:paraId="21E0EBB4" w14:textId="77777777"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Backups are done on [media] as follows:</w:t>
      </w:r>
    </w:p>
    <w:p w14:paraId="4CBF15FB"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Daily (incremential or full)</w:t>
      </w:r>
    </w:p>
    <w:p w14:paraId="59BB23DC"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Weekly (incremential or full)</w:t>
      </w:r>
    </w:p>
    <w:p w14:paraId="7B5B9B6A" w14:textId="77777777" w:rsidR="00736870" w:rsidRPr="000760A3" w:rsidRDefault="00736870" w:rsidP="001E22A1">
      <w:pPr>
        <w:pStyle w:val="B1"/>
        <w:numPr>
          <w:ilvl w:val="0"/>
          <w:numId w:val="26"/>
        </w:numPr>
        <w:spacing w:after="0"/>
        <w:contextualSpacing w:val="0"/>
        <w:rPr>
          <w:rFonts w:cstheme="minorHAnsi"/>
        </w:rPr>
      </w:pPr>
      <w:r w:rsidRPr="000760A3">
        <w:rPr>
          <w:rFonts w:cstheme="minorHAnsi"/>
        </w:rPr>
        <w:t>Monthly (incremential or full)</w:t>
      </w:r>
    </w:p>
    <w:p w14:paraId="04663250" w14:textId="77777777" w:rsidR="00736870" w:rsidRPr="000760A3" w:rsidRDefault="00736870" w:rsidP="00736870">
      <w:pPr>
        <w:rPr>
          <w:rFonts w:cstheme="minorHAnsi"/>
          <w:lang w:val="en-US"/>
        </w:rPr>
      </w:pPr>
      <w:r w:rsidRPr="000760A3">
        <w:rPr>
          <w:rFonts w:cstheme="minorHAnsi"/>
        </w:rPr>
        <w:sym w:font="Wingdings" w:char="F070"/>
      </w:r>
      <w:r w:rsidRPr="000760A3">
        <w:rPr>
          <w:rFonts w:cstheme="minorHAnsi"/>
          <w:lang w:val="en-US"/>
        </w:rPr>
        <w:t xml:space="preserve"> In case of use of a data center, what is provided to the company to ensure that the backups are efficient?</w:t>
      </w:r>
    </w:p>
    <w:p w14:paraId="5FA4E3D4" w14:textId="77777777" w:rsidR="00736870" w:rsidRPr="000760A3" w:rsidRDefault="00736870" w:rsidP="00736870">
      <w:pPr>
        <w:rPr>
          <w:rFonts w:cstheme="minorHAnsi"/>
        </w:rPr>
      </w:pPr>
      <w:r w:rsidRPr="000760A3">
        <w:rPr>
          <w:rFonts w:cstheme="minorHAnsi"/>
        </w:rPr>
        <w:sym w:font="Wingdings" w:char="F070"/>
      </w:r>
      <w:r w:rsidRPr="000760A3">
        <w:rPr>
          <w:rFonts w:cstheme="minorHAnsi"/>
        </w:rPr>
        <w:t xml:space="preserve"> Data </w:t>
      </w:r>
      <w:r w:rsidRPr="000760A3">
        <w:rPr>
          <w:rFonts w:cstheme="minorHAnsi"/>
          <w:b/>
        </w:rPr>
        <w:t>restoration</w:t>
      </w:r>
      <w:r w:rsidRPr="000760A3">
        <w:rPr>
          <w:rFonts w:cstheme="minorHAnsi"/>
        </w:rPr>
        <w:t xml:space="preserve"> exercises</w:t>
      </w:r>
    </w:p>
    <w:p w14:paraId="53C521C4" w14:textId="77777777" w:rsidR="00736870" w:rsidRPr="000760A3" w:rsidRDefault="00736870" w:rsidP="001E22A1">
      <w:pPr>
        <w:pStyle w:val="B1"/>
        <w:numPr>
          <w:ilvl w:val="0"/>
          <w:numId w:val="26"/>
        </w:numPr>
        <w:spacing w:after="0"/>
        <w:contextualSpacing w:val="0"/>
        <w:rPr>
          <w:rFonts w:cstheme="minorHAnsi"/>
          <w:lang w:val="en-US"/>
        </w:rPr>
      </w:pPr>
      <w:r w:rsidRPr="000760A3">
        <w:rPr>
          <w:rFonts w:cstheme="minorHAnsi"/>
          <w:lang w:val="en-US"/>
        </w:rPr>
        <w:t xml:space="preserve">Test protocol and scenarii are defined </w:t>
      </w:r>
    </w:p>
    <w:p w14:paraId="4CAD4FAB" w14:textId="77777777" w:rsidR="00736870" w:rsidRPr="000760A3" w:rsidRDefault="00736870" w:rsidP="001E22A1">
      <w:pPr>
        <w:pStyle w:val="B1"/>
        <w:numPr>
          <w:ilvl w:val="0"/>
          <w:numId w:val="26"/>
        </w:numPr>
        <w:spacing w:after="0"/>
        <w:contextualSpacing w:val="0"/>
        <w:rPr>
          <w:rFonts w:cstheme="minorHAnsi"/>
          <w:lang w:val="en-US"/>
        </w:rPr>
      </w:pPr>
      <w:r w:rsidRPr="000760A3">
        <w:rPr>
          <w:rFonts w:cstheme="minorHAnsi"/>
          <w:lang w:val="en-US"/>
        </w:rPr>
        <w:t>Tests are done as expected (</w:t>
      </w:r>
      <w:r w:rsidRPr="000760A3">
        <w:rPr>
          <w:rFonts w:cstheme="minorHAnsi"/>
          <w:i/>
          <w:lang w:val="en-US"/>
        </w:rPr>
        <w:t>dernier test à voir</w:t>
      </w:r>
      <w:r w:rsidRPr="000760A3">
        <w:rPr>
          <w:rFonts w:cstheme="minorHAnsi"/>
          <w:lang w:val="en-US"/>
        </w:rPr>
        <w:t>)</w:t>
      </w:r>
    </w:p>
    <w:p w14:paraId="2FD62971" w14:textId="77777777" w:rsidR="00736870" w:rsidRPr="000760A3" w:rsidRDefault="00736870" w:rsidP="00736870">
      <w:pPr>
        <w:rPr>
          <w:rFonts w:cstheme="minorHAnsi"/>
          <w:lang w:val="en-US" w:eastAsia="fr-FR"/>
        </w:rPr>
      </w:pPr>
      <w:r w:rsidRPr="000760A3">
        <w:rPr>
          <w:rFonts w:cstheme="minorHAnsi"/>
        </w:rPr>
        <w:sym w:font="Wingdings" w:char="F070"/>
      </w:r>
      <w:r w:rsidRPr="000760A3">
        <w:rPr>
          <w:rFonts w:cstheme="minorHAnsi"/>
          <w:lang w:val="en-US"/>
        </w:rPr>
        <w:t xml:space="preserve"> Backup frequency, storage conditions and execution and documentation of backup and restoration periodic tests allow to guarantee a suitable level of reliability of the implemented process.</w:t>
      </w:r>
    </w:p>
    <w:p w14:paraId="4600911E" w14:textId="77777777" w:rsidR="00736870" w:rsidRPr="000760A3" w:rsidRDefault="00736870" w:rsidP="00736870">
      <w:pPr>
        <w:rPr>
          <w:rFonts w:cstheme="minorHAnsi"/>
          <w:highlight w:val="yellow"/>
          <w:lang w:val="en-US"/>
        </w:rPr>
      </w:pPr>
    </w:p>
    <w:p w14:paraId="1ECC072A" w14:textId="77777777" w:rsidR="00736870" w:rsidRPr="000760A3" w:rsidRDefault="00736870" w:rsidP="00736870">
      <w:pPr>
        <w:pStyle w:val="B1"/>
        <w:tabs>
          <w:tab w:val="clear" w:pos="567"/>
        </w:tabs>
        <w:ind w:hanging="283"/>
        <w:rPr>
          <w:rFonts w:cstheme="minorHAnsi"/>
          <w:i/>
        </w:rPr>
      </w:pPr>
      <w:r w:rsidRPr="000760A3">
        <w:rPr>
          <w:rFonts w:cstheme="minorHAnsi"/>
          <w:i/>
        </w:rPr>
        <w:t>Plan de Reprise Informatique</w:t>
      </w:r>
    </w:p>
    <w:p w14:paraId="143B92E1" w14:textId="77777777" w:rsidR="00736870" w:rsidRPr="000760A3" w:rsidRDefault="00736870" w:rsidP="00736870">
      <w:pPr>
        <w:pStyle w:val="B1"/>
        <w:tabs>
          <w:tab w:val="clear" w:pos="567"/>
          <w:tab w:val="left" w:pos="284"/>
        </w:tabs>
        <w:ind w:left="568" w:hanging="284"/>
        <w:rPr>
          <w:rFonts w:cstheme="minorHAnsi"/>
          <w:i/>
        </w:rPr>
      </w:pPr>
      <w:r w:rsidRPr="000760A3">
        <w:rPr>
          <w:rFonts w:cstheme="minorHAnsi"/>
          <w:i/>
        </w:rPr>
        <w:t>Que se passe-t-il en cas de gros crash, quelles garanties pour le sponsor ?</w:t>
      </w:r>
    </w:p>
    <w:p w14:paraId="4C7E7331" w14:textId="77777777" w:rsidR="00736870" w:rsidRPr="000760A3" w:rsidRDefault="00736870" w:rsidP="00736870">
      <w:pPr>
        <w:pStyle w:val="B1"/>
        <w:tabs>
          <w:tab w:val="clear" w:pos="567"/>
          <w:tab w:val="left" w:pos="284"/>
        </w:tabs>
        <w:ind w:left="568" w:hanging="284"/>
        <w:rPr>
          <w:rFonts w:cstheme="minorHAnsi"/>
          <w:i/>
          <w:lang w:val="en-US"/>
        </w:rPr>
      </w:pPr>
      <w:r w:rsidRPr="000760A3">
        <w:rPr>
          <w:rFonts w:cstheme="minorHAnsi"/>
          <w:i/>
          <w:lang w:val="en-US"/>
        </w:rPr>
        <w:t>Business continuity plan – Disaster recovery plan</w:t>
      </w:r>
    </w:p>
    <w:p w14:paraId="2A15F425" w14:textId="01421504" w:rsidR="00736870" w:rsidRPr="000760A3" w:rsidRDefault="00736870" w:rsidP="00736870">
      <w:pPr>
        <w:pStyle w:val="B1"/>
        <w:tabs>
          <w:tab w:val="clear" w:pos="567"/>
          <w:tab w:val="left" w:pos="284"/>
        </w:tabs>
        <w:ind w:left="568" w:hanging="284"/>
        <w:rPr>
          <w:rFonts w:cstheme="minorHAnsi"/>
          <w:i/>
        </w:rPr>
      </w:pPr>
      <w:r w:rsidRPr="000760A3">
        <w:rPr>
          <w:rFonts w:cstheme="minorHAnsi"/>
          <w:i/>
        </w:rPr>
        <w:t>Tests ?</w:t>
      </w:r>
    </w:p>
    <w:p w14:paraId="5F2CF831" w14:textId="55C8BF8C" w:rsidR="00CA39D0" w:rsidRPr="000760A3" w:rsidRDefault="00CA39D0" w:rsidP="00CA39D0">
      <w:pPr>
        <w:pStyle w:val="B1"/>
        <w:numPr>
          <w:ilvl w:val="0"/>
          <w:numId w:val="0"/>
        </w:numPr>
        <w:tabs>
          <w:tab w:val="clear" w:pos="567"/>
          <w:tab w:val="left" w:pos="284"/>
        </w:tabs>
        <w:ind w:left="567" w:hanging="207"/>
        <w:rPr>
          <w:rFonts w:cstheme="minorHAnsi"/>
          <w:i/>
        </w:rPr>
      </w:pPr>
    </w:p>
    <w:p w14:paraId="1169311C" w14:textId="77777777" w:rsidR="00CA39D0" w:rsidRPr="000760A3" w:rsidRDefault="00CA39D0" w:rsidP="00CA39D0">
      <w:pPr>
        <w:pStyle w:val="B1"/>
        <w:numPr>
          <w:ilvl w:val="0"/>
          <w:numId w:val="0"/>
        </w:numPr>
        <w:tabs>
          <w:tab w:val="clear" w:pos="567"/>
          <w:tab w:val="left" w:pos="284"/>
        </w:tabs>
        <w:ind w:left="567" w:hanging="207"/>
        <w:rPr>
          <w:rFonts w:cstheme="minorHAnsi"/>
          <w:i/>
        </w:rPr>
      </w:pPr>
    </w:p>
    <w:p w14:paraId="79F58F70" w14:textId="4A616A93" w:rsidR="004B0BFE" w:rsidRPr="000760A3" w:rsidRDefault="004B0BFE" w:rsidP="003B32C5">
      <w:pPr>
        <w:pStyle w:val="Titre3"/>
        <w:ind w:left="2268" w:hanging="850"/>
        <w:rPr>
          <w:rFonts w:asciiTheme="minorHAnsi" w:hAnsiTheme="minorHAnsi" w:cstheme="minorHAnsi"/>
        </w:rPr>
      </w:pPr>
      <w:r w:rsidRPr="000760A3">
        <w:rPr>
          <w:rFonts w:asciiTheme="minorHAnsi" w:hAnsiTheme="minorHAnsi" w:cstheme="minorHAnsi"/>
        </w:rPr>
        <w:br w:type="page"/>
      </w:r>
    </w:p>
    <w:p w14:paraId="2046CC9F" w14:textId="5E07ADBF" w:rsidR="000167A6" w:rsidRPr="000760A3" w:rsidRDefault="000167A6" w:rsidP="000167A6">
      <w:pPr>
        <w:pStyle w:val="Titre1"/>
        <w:tabs>
          <w:tab w:val="left" w:pos="567"/>
        </w:tabs>
        <w:spacing w:line="260" w:lineRule="exact"/>
        <w:ind w:left="567" w:hanging="567"/>
        <w:rPr>
          <w:rFonts w:asciiTheme="minorHAnsi" w:hAnsiTheme="minorHAnsi" w:cstheme="minorHAnsi"/>
          <w:lang w:val="en-US"/>
        </w:rPr>
      </w:pPr>
      <w:bookmarkStart w:id="250" w:name="_Toc531878038"/>
      <w:r w:rsidRPr="000760A3">
        <w:rPr>
          <w:rFonts w:asciiTheme="minorHAnsi" w:hAnsiTheme="minorHAnsi" w:cstheme="minorHAnsi"/>
          <w:lang w:val="en-US"/>
        </w:rPr>
        <w:t>Version history of the audit report</w:t>
      </w:r>
    </w:p>
    <w:tbl>
      <w:tblPr>
        <w:tblStyle w:val="Grilledutableau"/>
        <w:tblW w:w="0" w:type="auto"/>
        <w:tblLook w:val="04A0" w:firstRow="1" w:lastRow="0" w:firstColumn="1" w:lastColumn="0" w:noHBand="0" w:noVBand="1"/>
      </w:tblPr>
      <w:tblGrid>
        <w:gridCol w:w="1129"/>
        <w:gridCol w:w="993"/>
        <w:gridCol w:w="4955"/>
      </w:tblGrid>
      <w:tr w:rsidR="000167A6" w:rsidRPr="000760A3" w14:paraId="6C4068E5" w14:textId="77777777" w:rsidTr="0018195F">
        <w:trPr>
          <w:tblHeader/>
        </w:trPr>
        <w:tc>
          <w:tcPr>
            <w:tcW w:w="1129" w:type="dxa"/>
          </w:tcPr>
          <w:p w14:paraId="5724B0F3" w14:textId="77777777" w:rsidR="000167A6" w:rsidRPr="000760A3" w:rsidRDefault="000167A6" w:rsidP="0018195F">
            <w:pPr>
              <w:jc w:val="center"/>
              <w:rPr>
                <w:rFonts w:cstheme="minorHAnsi"/>
                <w:b/>
                <w:lang w:eastAsia="fr-FR"/>
              </w:rPr>
            </w:pPr>
            <w:r w:rsidRPr="000760A3">
              <w:rPr>
                <w:rFonts w:cstheme="minorHAnsi"/>
                <w:b/>
                <w:lang w:eastAsia="fr-FR"/>
              </w:rPr>
              <w:t>Version</w:t>
            </w:r>
          </w:p>
        </w:tc>
        <w:tc>
          <w:tcPr>
            <w:tcW w:w="993" w:type="dxa"/>
          </w:tcPr>
          <w:p w14:paraId="35A5352B" w14:textId="77777777" w:rsidR="000167A6" w:rsidRPr="000760A3" w:rsidRDefault="000167A6" w:rsidP="0018195F">
            <w:pPr>
              <w:jc w:val="center"/>
              <w:rPr>
                <w:rFonts w:cstheme="minorHAnsi"/>
                <w:b/>
                <w:lang w:eastAsia="fr-FR"/>
              </w:rPr>
            </w:pPr>
            <w:r w:rsidRPr="000760A3">
              <w:rPr>
                <w:rFonts w:cstheme="minorHAnsi"/>
                <w:b/>
                <w:lang w:eastAsia="fr-FR"/>
              </w:rPr>
              <w:t>Date</w:t>
            </w:r>
          </w:p>
        </w:tc>
        <w:tc>
          <w:tcPr>
            <w:tcW w:w="4955" w:type="dxa"/>
          </w:tcPr>
          <w:p w14:paraId="1DF572C3" w14:textId="11B8B779" w:rsidR="000167A6" w:rsidRPr="000760A3" w:rsidRDefault="000167A6" w:rsidP="0018195F">
            <w:pPr>
              <w:jc w:val="center"/>
              <w:rPr>
                <w:rFonts w:cstheme="minorHAnsi"/>
                <w:b/>
                <w:lang w:eastAsia="fr-FR"/>
              </w:rPr>
            </w:pPr>
            <w:r w:rsidRPr="000760A3">
              <w:rPr>
                <w:rFonts w:cstheme="minorHAnsi"/>
                <w:b/>
                <w:lang w:eastAsia="fr-FR"/>
              </w:rPr>
              <w:t>Comments</w:t>
            </w:r>
          </w:p>
        </w:tc>
      </w:tr>
      <w:tr w:rsidR="000167A6" w:rsidRPr="00D775E9" w14:paraId="3695B4FE" w14:textId="77777777" w:rsidTr="0018195F">
        <w:tc>
          <w:tcPr>
            <w:tcW w:w="1129" w:type="dxa"/>
          </w:tcPr>
          <w:p w14:paraId="7E051305" w14:textId="77777777" w:rsidR="000167A6" w:rsidRPr="000760A3" w:rsidRDefault="000167A6" w:rsidP="0018195F">
            <w:pPr>
              <w:jc w:val="center"/>
              <w:rPr>
                <w:rFonts w:cstheme="minorHAnsi"/>
                <w:lang w:eastAsia="fr-FR"/>
              </w:rPr>
            </w:pPr>
            <w:r w:rsidRPr="000760A3">
              <w:rPr>
                <w:rFonts w:cstheme="minorHAnsi"/>
                <w:lang w:eastAsia="fr-FR"/>
              </w:rPr>
              <w:t>V0.1</w:t>
            </w:r>
          </w:p>
        </w:tc>
        <w:tc>
          <w:tcPr>
            <w:tcW w:w="993" w:type="dxa"/>
          </w:tcPr>
          <w:p w14:paraId="23B7B482" w14:textId="77777777" w:rsidR="000167A6" w:rsidRPr="000760A3" w:rsidRDefault="000167A6" w:rsidP="0018195F">
            <w:pPr>
              <w:rPr>
                <w:rFonts w:cstheme="minorHAnsi"/>
                <w:lang w:eastAsia="fr-FR"/>
              </w:rPr>
            </w:pPr>
          </w:p>
        </w:tc>
        <w:tc>
          <w:tcPr>
            <w:tcW w:w="4955" w:type="dxa"/>
          </w:tcPr>
          <w:p w14:paraId="015F859D" w14:textId="77777777" w:rsidR="000167A6" w:rsidRPr="000760A3" w:rsidRDefault="000167A6" w:rsidP="0018195F">
            <w:pPr>
              <w:rPr>
                <w:rFonts w:cstheme="minorHAnsi"/>
                <w:lang w:eastAsia="fr-FR"/>
              </w:rPr>
            </w:pPr>
            <w:r w:rsidRPr="000760A3">
              <w:rPr>
                <w:rFonts w:cstheme="minorHAnsi"/>
                <w:lang w:eastAsia="fr-FR"/>
              </w:rPr>
              <w:t>Livraison de la version préliminaire pour relecture du commanditaire de l'audit</w:t>
            </w:r>
          </w:p>
          <w:p w14:paraId="5994A549" w14:textId="2BB71688" w:rsidR="000167A6" w:rsidRPr="000760A3" w:rsidRDefault="000167A6" w:rsidP="0018195F">
            <w:pPr>
              <w:rPr>
                <w:rFonts w:cstheme="minorHAnsi"/>
                <w:lang w:val="en-US" w:eastAsia="fr-FR"/>
              </w:rPr>
            </w:pPr>
            <w:r w:rsidRPr="000760A3">
              <w:rPr>
                <w:rFonts w:cstheme="minorHAnsi"/>
                <w:lang w:val="en-US" w:eastAsia="fr-FR"/>
              </w:rPr>
              <w:t>Delivery of the draft version for review by the audit sponsor</w:t>
            </w:r>
          </w:p>
        </w:tc>
      </w:tr>
      <w:tr w:rsidR="000167A6" w:rsidRPr="00D775E9" w14:paraId="750CC671" w14:textId="77777777" w:rsidTr="0018195F">
        <w:tc>
          <w:tcPr>
            <w:tcW w:w="1129" w:type="dxa"/>
          </w:tcPr>
          <w:p w14:paraId="284D3517" w14:textId="77777777" w:rsidR="000167A6" w:rsidRPr="000760A3" w:rsidRDefault="000167A6" w:rsidP="0018195F">
            <w:pPr>
              <w:jc w:val="center"/>
              <w:rPr>
                <w:rFonts w:cstheme="minorHAnsi"/>
                <w:lang w:eastAsia="fr-FR"/>
              </w:rPr>
            </w:pPr>
            <w:r w:rsidRPr="000760A3">
              <w:rPr>
                <w:rFonts w:cstheme="minorHAnsi"/>
                <w:lang w:eastAsia="fr-FR"/>
              </w:rPr>
              <w:t>V1.0</w:t>
            </w:r>
          </w:p>
        </w:tc>
        <w:tc>
          <w:tcPr>
            <w:tcW w:w="993" w:type="dxa"/>
          </w:tcPr>
          <w:p w14:paraId="34FA6B67" w14:textId="77777777" w:rsidR="000167A6" w:rsidRPr="000760A3" w:rsidRDefault="000167A6" w:rsidP="0018195F">
            <w:pPr>
              <w:rPr>
                <w:rFonts w:cstheme="minorHAnsi"/>
                <w:lang w:eastAsia="fr-FR"/>
              </w:rPr>
            </w:pPr>
          </w:p>
        </w:tc>
        <w:tc>
          <w:tcPr>
            <w:tcW w:w="4955" w:type="dxa"/>
          </w:tcPr>
          <w:p w14:paraId="05F7232A" w14:textId="0AC6421E" w:rsidR="000167A6" w:rsidRPr="000760A3" w:rsidRDefault="000167A6" w:rsidP="0018195F">
            <w:pPr>
              <w:rPr>
                <w:rFonts w:cstheme="minorHAnsi"/>
                <w:lang w:val="en-US" w:eastAsia="fr-FR"/>
              </w:rPr>
            </w:pPr>
            <w:r w:rsidRPr="000760A3">
              <w:rPr>
                <w:rFonts w:cstheme="minorHAnsi"/>
                <w:lang w:val="en-US" w:eastAsia="fr-FR"/>
              </w:rPr>
              <w:t>Delivery of the signed version after receipt of the audit sponsor's comments received on ….</w:t>
            </w:r>
          </w:p>
        </w:tc>
      </w:tr>
    </w:tbl>
    <w:p w14:paraId="5C8CACFA" w14:textId="61800EE9" w:rsidR="003C7A72" w:rsidRPr="000760A3" w:rsidRDefault="00D20A64" w:rsidP="00293234">
      <w:pPr>
        <w:pStyle w:val="Titre1"/>
        <w:rPr>
          <w:rFonts w:asciiTheme="minorHAnsi" w:hAnsiTheme="minorHAnsi" w:cstheme="minorHAnsi"/>
          <w:lang w:val="en-US"/>
        </w:rPr>
      </w:pPr>
      <w:r w:rsidRPr="000760A3">
        <w:rPr>
          <w:rFonts w:asciiTheme="minorHAnsi" w:hAnsiTheme="minorHAnsi" w:cstheme="minorHAnsi"/>
          <w:lang w:val="en-US"/>
        </w:rPr>
        <w:t xml:space="preserve">Auditor's </w:t>
      </w:r>
      <w:r w:rsidR="004B0BFE" w:rsidRPr="000760A3">
        <w:rPr>
          <w:rFonts w:asciiTheme="minorHAnsi" w:hAnsiTheme="minorHAnsi" w:cstheme="minorHAnsi"/>
          <w:lang w:val="en-US"/>
        </w:rPr>
        <w:t>resume</w:t>
      </w:r>
      <w:bookmarkEnd w:id="250"/>
    </w:p>
    <w:p w14:paraId="1BD4E53D" w14:textId="77777777" w:rsidR="00D20A64" w:rsidRPr="000760A3" w:rsidRDefault="00D20A64" w:rsidP="00D20A64">
      <w:pPr>
        <w:rPr>
          <w:rFonts w:cstheme="minorHAnsi"/>
          <w:lang w:val="en-US" w:eastAsia="fr-FR"/>
        </w:rPr>
      </w:pPr>
    </w:p>
    <w:p w14:paraId="516B16A6" w14:textId="77777777" w:rsidR="00C841F1" w:rsidRPr="000760A3" w:rsidRDefault="00C841F1" w:rsidP="00C841F1">
      <w:pPr>
        <w:rPr>
          <w:rFonts w:cstheme="minorHAnsi"/>
          <w:lang w:val="en-US" w:eastAsia="fr-FR"/>
        </w:rPr>
      </w:pPr>
    </w:p>
    <w:p w14:paraId="1450AEB5" w14:textId="77777777" w:rsidR="00C841F1" w:rsidRPr="000760A3" w:rsidRDefault="00C841F1" w:rsidP="00C841F1">
      <w:pPr>
        <w:rPr>
          <w:rFonts w:cstheme="minorHAnsi"/>
          <w:lang w:val="en-US" w:eastAsia="fr-FR"/>
        </w:rPr>
      </w:pPr>
    </w:p>
    <w:p w14:paraId="764B0568" w14:textId="4DC798CF" w:rsidR="005F5B20" w:rsidRPr="000760A3" w:rsidRDefault="005F5B20" w:rsidP="00AF3258">
      <w:pPr>
        <w:jc w:val="center"/>
        <w:rPr>
          <w:rFonts w:cstheme="minorHAnsi"/>
          <w:lang w:val="en-US"/>
        </w:rPr>
      </w:pPr>
      <w:bookmarkStart w:id="251" w:name="_Toc220466604"/>
      <w:r w:rsidRPr="000760A3">
        <w:rPr>
          <w:rFonts w:cstheme="minorHAnsi"/>
          <w:lang w:val="en-US"/>
        </w:rPr>
        <w:t>_____</w:t>
      </w:r>
      <w:bookmarkEnd w:id="251"/>
    </w:p>
    <w:sectPr w:rsidR="005F5B20" w:rsidRPr="000760A3" w:rsidSect="006F1630">
      <w:headerReference w:type="default" r:id="rId16"/>
      <w:footerReference w:type="default" r:id="rId17"/>
      <w:headerReference w:type="first" r:id="rId18"/>
      <w:footerReference w:type="first" r:id="rId19"/>
      <w:endnotePr>
        <w:numFmt w:val="decimal"/>
      </w:endnotePr>
      <w:pgSz w:w="11907" w:h="16840" w:code="9"/>
      <w:pgMar w:top="1560" w:right="1134" w:bottom="1135" w:left="3402"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 w:author="Catherine MERAT" w:date="2018-10-04T15:43:00Z" w:initials="CM">
    <w:p w14:paraId="0CCD3EE1" w14:textId="77777777" w:rsidR="00052BB1" w:rsidRDefault="00052BB1" w:rsidP="0017767D">
      <w:pPr>
        <w:pStyle w:val="Commentaire"/>
      </w:pPr>
      <w:r>
        <w:rPr>
          <w:rStyle w:val="Marquedecommentaire"/>
        </w:rPr>
        <w:annotationRef/>
      </w:r>
      <w:r w:rsidRPr="00F71703">
        <w:t xml:space="preserve">Possibilité d'utiliser le bordereau </w:t>
      </w:r>
      <w:hyperlink r:id="rId1" w:history="1">
        <w:r w:rsidRPr="00F71703">
          <w:rPr>
            <w:color w:val="0000FF"/>
            <w:szCs w:val="24"/>
            <w:u w:val="single"/>
          </w:rPr>
          <w:t xml:space="preserve">Opening_Closure Meetings Attendees_list </w:t>
        </w:r>
      </w:hyperlink>
      <w:r w:rsidRPr="00F71703">
        <w:t xml:space="preserve"> pour que les personnes notent leurs noms et fonctions (pas de signature requi</w:t>
      </w:r>
      <w:r>
        <w:t>se, c'est juste pour avoir l'orthographe exact et ne pas oublier de personnes)</w:t>
      </w:r>
    </w:p>
    <w:p w14:paraId="38F1FC61" w14:textId="77777777" w:rsidR="00052BB1" w:rsidRPr="001B3844" w:rsidRDefault="00052BB1" w:rsidP="0017767D">
      <w:pPr>
        <w:pStyle w:val="Commentaire"/>
      </w:pPr>
      <w:r>
        <w:t>Le bordereau permet aussi de mettre une croix en face des personnes qui sont interviewées (intéressant quand il y a beaucoup de monde)</w:t>
      </w:r>
    </w:p>
  </w:comment>
  <w:comment w:id="20" w:author="Catherine MERAT" w:date="2018-05-17T14:52:00Z" w:initials="CM">
    <w:p w14:paraId="366BE962" w14:textId="77777777" w:rsidR="00052BB1" w:rsidRPr="005A0DCB" w:rsidRDefault="00052BB1" w:rsidP="0017767D">
      <w:pPr>
        <w:pStyle w:val="Commentaire"/>
      </w:pPr>
      <w:r>
        <w:rPr>
          <w:rStyle w:val="Marquedecommentaire"/>
        </w:rPr>
        <w:annotationRef/>
      </w:r>
      <w:r w:rsidRPr="005A0DCB">
        <w:t>À modifier si client impose un</w:t>
      </w:r>
      <w:r>
        <w:t>e autre classification</w:t>
      </w:r>
    </w:p>
  </w:comment>
  <w:comment w:id="26" w:author="Catherine MERAT" w:date="2019-12-02T18:25:00Z" w:initials="CM">
    <w:p w14:paraId="7605E2D6" w14:textId="77777777" w:rsidR="000167A6" w:rsidRPr="0024588E" w:rsidRDefault="000167A6" w:rsidP="000167A6">
      <w:pPr>
        <w:pStyle w:val="Commentaire"/>
      </w:pPr>
      <w:r>
        <w:rPr>
          <w:rStyle w:val="Marquedecommentaire"/>
        </w:rPr>
        <w:annotationRef/>
      </w:r>
      <w:r w:rsidRPr="0024588E">
        <w:t>À s</w:t>
      </w:r>
      <w:r>
        <w:t>upprimer si pas prévu au devis</w:t>
      </w:r>
    </w:p>
  </w:comment>
  <w:comment w:id="117" w:author="Marie-Noëlle BOUVERNE" w:date="2026-02-20T17:29:00Z" w:initials="MNB">
    <w:p w14:paraId="6E2B6D88" w14:textId="77777777" w:rsidR="00D775E9" w:rsidRPr="00D775E9" w:rsidRDefault="00D775E9" w:rsidP="00D775E9">
      <w:pPr>
        <w:pStyle w:val="Commentaire"/>
      </w:pPr>
      <w:r>
        <w:rPr>
          <w:rStyle w:val="Marquedecommentaire"/>
        </w:rPr>
        <w:annotationRef/>
      </w:r>
      <w:r w:rsidRPr="00D775E9">
        <w:t xml:space="preserve">Le Promoteur notifie à chaque État Membre concerné, via le Portail de l'Union : </w:t>
      </w:r>
    </w:p>
    <w:p w14:paraId="4D6162A9" w14:textId="00BDB2A9" w:rsidR="00D775E9" w:rsidRPr="00D775E9" w:rsidRDefault="00D775E9" w:rsidP="00D775E9">
      <w:pPr>
        <w:pStyle w:val="Commentaire"/>
        <w:numPr>
          <w:ilvl w:val="0"/>
          <w:numId w:val="48"/>
        </w:numPr>
      </w:pPr>
      <w:r w:rsidRPr="00D775E9">
        <w:t>la date de début de l'essai clinique dans l'État Membre concerné (= premier acte de recrutement)</w:t>
      </w:r>
      <w:r>
        <w:t xml:space="preserve"> </w:t>
      </w:r>
      <w:r w:rsidRPr="00D775E9">
        <w:t>dans les 15 jours</w:t>
      </w:r>
    </w:p>
    <w:p w14:paraId="6AD91348" w14:textId="0BD5B158" w:rsidR="00D775E9" w:rsidRPr="00D775E9" w:rsidRDefault="00D775E9" w:rsidP="00D775E9">
      <w:pPr>
        <w:pStyle w:val="Commentaire"/>
        <w:numPr>
          <w:ilvl w:val="0"/>
          <w:numId w:val="48"/>
        </w:numPr>
      </w:pPr>
      <w:r w:rsidRPr="00D775E9">
        <w:t>la date de première visite du premier participant dans l'État Membre concerné</w:t>
      </w:r>
      <w:r>
        <w:t xml:space="preserve"> </w:t>
      </w:r>
      <w:r w:rsidRPr="00D775E9">
        <w:t>dans les 15 jours</w:t>
      </w:r>
    </w:p>
    <w:p w14:paraId="01897942" w14:textId="08E5352C" w:rsidR="00D775E9" w:rsidRDefault="00D775E9" w:rsidP="00A37E99">
      <w:pPr>
        <w:pStyle w:val="Commentaire"/>
        <w:numPr>
          <w:ilvl w:val="0"/>
          <w:numId w:val="48"/>
        </w:numPr>
      </w:pPr>
      <w:r w:rsidRPr="00D775E9">
        <w:t>la date de fin du recrutement dans l'État Membre concerné</w:t>
      </w:r>
      <w:r>
        <w:t xml:space="preserve"> </w:t>
      </w:r>
      <w:r w:rsidRPr="00D775E9">
        <w:t>dans les 15 jours</w:t>
      </w:r>
    </w:p>
  </w:comment>
  <w:comment w:id="121" w:author="Elsa TSOUBASSAKA" w:date="2018-10-02T15:28:00Z" w:initials="ET">
    <w:p w14:paraId="60410F53" w14:textId="707F2A73" w:rsidR="00052BB1" w:rsidRDefault="00052BB1">
      <w:pPr>
        <w:pStyle w:val="Commentaire"/>
      </w:pPr>
      <w:r>
        <w:rPr>
          <w:rStyle w:val="Marquedecommentaire"/>
        </w:rPr>
        <w:annotationRef/>
      </w:r>
      <w:r>
        <w:t>Ne serait-il pas pertinent de préciser l'obligation d'avoir un DPO pour le Responsable de traitement ? Idem pour MR-003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F1FC61" w15:done="0"/>
  <w15:commentEx w15:paraId="366BE962" w15:done="0"/>
  <w15:commentEx w15:paraId="7605E2D6" w15:done="0"/>
  <w15:commentEx w15:paraId="01897942" w15:done="0"/>
  <w15:commentEx w15:paraId="60410F5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83D433" w16cex:dateUtc="2018-10-04T13:43:00Z"/>
  <w16cex:commentExtensible w16cex:durableId="2083D432" w16cex:dateUtc="2018-05-17T12:52:00Z"/>
  <w16cex:commentExtensible w16cex:durableId="218FD57F" w16cex:dateUtc="2019-12-02T17:25:00Z"/>
  <w16cex:commentExtensible w16cex:durableId="383704E4" w16cex:dateUtc="2026-02-20T16:29:00Z"/>
  <w16cex:commentExtensible w16cex:durableId="1F5E0D28" w16cex:dateUtc="2018-10-02T13: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F1FC61" w16cid:durableId="2083D433"/>
  <w16cid:commentId w16cid:paraId="366BE962" w16cid:durableId="2083D432"/>
  <w16cid:commentId w16cid:paraId="7605E2D6" w16cid:durableId="218FD57F"/>
  <w16cid:commentId w16cid:paraId="01897942" w16cid:durableId="383704E4"/>
  <w16cid:commentId w16cid:paraId="60410F53" w16cid:durableId="1F5E0D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7D556" w14:textId="77777777" w:rsidR="00ED454D" w:rsidRDefault="00ED454D">
      <w:r>
        <w:separator/>
      </w:r>
    </w:p>
  </w:endnote>
  <w:endnote w:type="continuationSeparator" w:id="0">
    <w:p w14:paraId="23478D78" w14:textId="77777777" w:rsidR="00ED454D" w:rsidRDefault="00ED454D">
      <w:r>
        <w:continuationSeparator/>
      </w:r>
    </w:p>
  </w:endnote>
  <w:endnote w:type="continuationNotice" w:id="1">
    <w:p w14:paraId="3EDA10AA" w14:textId="77777777" w:rsidR="00ED454D" w:rsidRDefault="00ED454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9E969" w14:textId="447F2BD1" w:rsidR="00052BB1" w:rsidRPr="00F42434" w:rsidRDefault="00052BB1">
    <w:pPr>
      <w:pStyle w:val="Pieddepage"/>
      <w:rPr>
        <w:rFonts w:ascii="Tw Cen MT" w:hAnsi="Tw Cen MT"/>
        <w:szCs w:val="16"/>
        <w:lang w:val="en-GB"/>
      </w:rPr>
    </w:pPr>
    <w:r w:rsidRPr="00F42434">
      <w:rPr>
        <w:rFonts w:ascii="Tw Cen MT" w:hAnsi="Tw Cen MT"/>
        <w:szCs w:val="16"/>
        <w:lang w:val="en-GB"/>
      </w:rPr>
      <w:t xml:space="preserve">Sunnikan Consulting / </w:t>
    </w:r>
    <w:r>
      <w:fldChar w:fldCharType="begin"/>
    </w:r>
    <w:r w:rsidRPr="00F42434">
      <w:rPr>
        <w:lang w:val="en-GB"/>
      </w:rPr>
      <w:instrText xml:space="preserve"> FILENAME   \* MERGEFORMAT </w:instrText>
    </w:r>
    <w:r>
      <w:fldChar w:fldCharType="separate"/>
    </w:r>
    <w:r w:rsidRPr="00733BCE">
      <w:rPr>
        <w:rFonts w:ascii="Tw Cen MT" w:hAnsi="Tw Cen MT"/>
        <w:szCs w:val="16"/>
        <w:lang w:val="en-GB"/>
      </w:rPr>
      <w:t>A_EC_TMF_Report_En.docx</w:t>
    </w:r>
    <w:r>
      <w:fldChar w:fldCharType="end"/>
    </w:r>
    <w:r w:rsidRPr="00F42434">
      <w:rPr>
        <w:rFonts w:ascii="Tw Cen MT" w:hAnsi="Tw Cen MT"/>
        <w:szCs w:val="16"/>
        <w:lang w:val="en-GB"/>
      </w:rPr>
      <w:t xml:space="preserve"> / Page </w:t>
    </w:r>
    <w:r w:rsidRPr="005C40E0">
      <w:rPr>
        <w:rFonts w:ascii="Tw Cen MT" w:hAnsi="Tw Cen MT"/>
        <w:szCs w:val="16"/>
      </w:rPr>
      <w:fldChar w:fldCharType="begin"/>
    </w:r>
    <w:r w:rsidRPr="00F42434">
      <w:rPr>
        <w:rFonts w:ascii="Tw Cen MT" w:hAnsi="Tw Cen MT"/>
        <w:szCs w:val="16"/>
        <w:lang w:val="en-GB"/>
      </w:rPr>
      <w:instrText xml:space="preserve"> PAGE   \* MERGEFORMAT </w:instrText>
    </w:r>
    <w:r w:rsidRPr="005C40E0">
      <w:rPr>
        <w:rFonts w:ascii="Tw Cen MT" w:hAnsi="Tw Cen MT"/>
        <w:szCs w:val="16"/>
      </w:rPr>
      <w:fldChar w:fldCharType="separate"/>
    </w:r>
    <w:r>
      <w:rPr>
        <w:rFonts w:ascii="Tw Cen MT" w:hAnsi="Tw Cen MT"/>
        <w:szCs w:val="16"/>
        <w:lang w:val="en-GB"/>
      </w:rPr>
      <w:t>23</w:t>
    </w:r>
    <w:r w:rsidRPr="005C40E0">
      <w:rPr>
        <w:rFonts w:ascii="Tw Cen MT" w:hAnsi="Tw Cen MT"/>
        <w:szCs w:val="16"/>
      </w:rPr>
      <w:fldChar w:fldCharType="end"/>
    </w:r>
    <w:r w:rsidRPr="00F42434">
      <w:rPr>
        <w:rFonts w:ascii="Tw Cen MT" w:hAnsi="Tw Cen MT"/>
        <w:szCs w:val="16"/>
        <w:lang w:val="en-GB"/>
      </w:rPr>
      <w:t>/</w:t>
    </w:r>
    <w:r>
      <w:fldChar w:fldCharType="begin"/>
    </w:r>
    <w:r w:rsidRPr="00F42434">
      <w:rPr>
        <w:lang w:val="en-GB"/>
      </w:rPr>
      <w:instrText xml:space="preserve"> NUMPAGES   \* MERGEFORMAT </w:instrText>
    </w:r>
    <w:r>
      <w:fldChar w:fldCharType="separate"/>
    </w:r>
    <w:r w:rsidRPr="006B0235">
      <w:rPr>
        <w:rFonts w:ascii="Tw Cen MT" w:hAnsi="Tw Cen MT"/>
        <w:szCs w:val="16"/>
        <w:lang w:val="en-GB"/>
      </w:rPr>
      <w:t>25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49" w:type="dxa"/>
      <w:tblInd w:w="-1735" w:type="dxa"/>
      <w:tblLook w:val="04A0" w:firstRow="1" w:lastRow="0" w:firstColumn="1" w:lastColumn="0" w:noHBand="0" w:noVBand="1"/>
    </w:tblPr>
    <w:tblGrid>
      <w:gridCol w:w="3403"/>
      <w:gridCol w:w="2868"/>
      <w:gridCol w:w="3178"/>
    </w:tblGrid>
    <w:tr w:rsidR="00052BB1" w:rsidRPr="00125869" w14:paraId="682B9FD3" w14:textId="77777777" w:rsidTr="00F57C6A">
      <w:tc>
        <w:tcPr>
          <w:tcW w:w="3403" w:type="dxa"/>
        </w:tcPr>
        <w:p w14:paraId="473E1E28" w14:textId="77777777" w:rsidR="00052BB1" w:rsidRPr="00125869" w:rsidRDefault="00052BB1" w:rsidP="00FD4416">
          <w:pPr>
            <w:pStyle w:val="Pieddepremirepage-tableau"/>
          </w:pPr>
          <w:r>
            <w:br/>
          </w:r>
          <w:r w:rsidRPr="00125869">
            <w:t>Sunnikan Consulting</w:t>
          </w:r>
        </w:p>
        <w:p w14:paraId="3DD72764" w14:textId="7A9BFA5B" w:rsidR="00052BB1" w:rsidRDefault="00052BB1" w:rsidP="00CE6058">
          <w:pPr>
            <w:pStyle w:val="Pieddepremirepage-tableau"/>
          </w:pPr>
          <w:r>
            <w:t>231 rue La Fontaine</w:t>
          </w:r>
        </w:p>
        <w:p w14:paraId="699EC350" w14:textId="3D9FEB8F" w:rsidR="00052BB1" w:rsidRPr="00125869" w:rsidRDefault="00052BB1" w:rsidP="00230127">
          <w:pPr>
            <w:pStyle w:val="Pieddepremirepage-tableau"/>
          </w:pPr>
          <w:r>
            <w:t>94120 Fontenay-sous-Bois, France</w:t>
          </w:r>
        </w:p>
      </w:tc>
      <w:tc>
        <w:tcPr>
          <w:tcW w:w="2868" w:type="dxa"/>
        </w:tcPr>
        <w:p w14:paraId="0AB7C342" w14:textId="77777777" w:rsidR="00052BB1" w:rsidRPr="00125869" w:rsidRDefault="00052BB1" w:rsidP="00FD4416">
          <w:pPr>
            <w:pStyle w:val="Pieddepremirepage-tableau"/>
          </w:pPr>
          <w:r>
            <w:br/>
          </w:r>
          <w:r w:rsidRPr="00125869">
            <w:t>+33 (0)1 55 97 13 13</w:t>
          </w:r>
        </w:p>
        <w:p w14:paraId="46CA83BB" w14:textId="77777777" w:rsidR="00052BB1" w:rsidRPr="00125869" w:rsidRDefault="00052BB1" w:rsidP="00FD4416">
          <w:pPr>
            <w:pStyle w:val="Pieddepremirepage-tableau"/>
          </w:pPr>
          <w:r w:rsidRPr="00125869">
            <w:t>contact@sunnikan.com</w:t>
          </w:r>
        </w:p>
        <w:p w14:paraId="622C8515" w14:textId="77777777" w:rsidR="00052BB1" w:rsidRPr="00125869" w:rsidRDefault="00052BB1" w:rsidP="00FD4416">
          <w:pPr>
            <w:pStyle w:val="Pieddepremirepage-tableau"/>
          </w:pPr>
          <w:r w:rsidRPr="00125869">
            <w:t>www.sunnikan.com</w:t>
          </w:r>
        </w:p>
      </w:tc>
      <w:tc>
        <w:tcPr>
          <w:tcW w:w="3178" w:type="dxa"/>
        </w:tcPr>
        <w:p w14:paraId="60FA62E6" w14:textId="77777777" w:rsidR="00052BB1" w:rsidRPr="00125869" w:rsidRDefault="00052BB1" w:rsidP="00FD4416">
          <w:pPr>
            <w:pStyle w:val="Pieddepremirepage-tableau"/>
          </w:pPr>
          <w:r>
            <w:br/>
          </w:r>
          <w:r w:rsidRPr="00125869">
            <w:t>Sunnikan Consulting</w:t>
          </w:r>
        </w:p>
        <w:p w14:paraId="00B0FD75" w14:textId="5A1A0862" w:rsidR="00052BB1" w:rsidRPr="00125869" w:rsidRDefault="00052BB1" w:rsidP="00FD4416">
          <w:pPr>
            <w:pStyle w:val="Pieddepremirepage-tableau"/>
          </w:pPr>
          <w:r>
            <w:t>SA</w:t>
          </w:r>
          <w:r w:rsidR="0091277A">
            <w:t>S</w:t>
          </w:r>
          <w:r>
            <w:t xml:space="preserve"> au capital de 10</w:t>
          </w:r>
          <w:r w:rsidRPr="00125869">
            <w:t>0 000 €</w:t>
          </w:r>
        </w:p>
        <w:p w14:paraId="20F81433" w14:textId="57685A44" w:rsidR="00052BB1" w:rsidRPr="00125869" w:rsidRDefault="00052BB1" w:rsidP="00FD4416">
          <w:pPr>
            <w:pStyle w:val="Pieddepremirepage-tableau"/>
          </w:pPr>
          <w:r w:rsidRPr="007F5F4B">
            <w:t>RCS Créteil B 409 032 240 APE 7490B</w:t>
          </w:r>
        </w:p>
      </w:tc>
    </w:tr>
  </w:tbl>
  <w:p w14:paraId="35BE1B45" w14:textId="5B03EEB9" w:rsidR="00052BB1" w:rsidRPr="000760A3" w:rsidRDefault="00052BB1" w:rsidP="00661C13">
    <w:pPr>
      <w:pStyle w:val="Pieddepage"/>
      <w:rPr>
        <w:rFonts w:cstheme="minorHAnsi"/>
        <w:szCs w:val="16"/>
        <w:lang w:val="en-GB"/>
      </w:rPr>
    </w:pPr>
    <w:r w:rsidRPr="000760A3">
      <w:rPr>
        <w:rFonts w:cstheme="minorHAnsi"/>
        <w:szCs w:val="16"/>
        <w:lang w:val="en-GB"/>
      </w:rPr>
      <w:t xml:space="preserve">SUNNIKAN Consulting / </w:t>
    </w:r>
    <w:r w:rsidRPr="000760A3">
      <w:rPr>
        <w:rFonts w:cstheme="minorHAnsi"/>
        <w:szCs w:val="16"/>
        <w:lang w:val="en-GB"/>
      </w:rPr>
      <w:fldChar w:fldCharType="begin"/>
    </w:r>
    <w:r w:rsidRPr="000760A3">
      <w:rPr>
        <w:rFonts w:cstheme="minorHAnsi"/>
        <w:szCs w:val="16"/>
        <w:lang w:val="en-GB"/>
      </w:rPr>
      <w:instrText xml:space="preserve"> FILENAME  \* MERGEFORMAT </w:instrText>
    </w:r>
    <w:r w:rsidRPr="000760A3">
      <w:rPr>
        <w:rFonts w:cstheme="minorHAnsi"/>
        <w:szCs w:val="16"/>
        <w:lang w:val="en-GB"/>
      </w:rPr>
      <w:fldChar w:fldCharType="separate"/>
    </w:r>
    <w:r w:rsidRPr="000760A3">
      <w:rPr>
        <w:rFonts w:cstheme="minorHAnsi"/>
        <w:szCs w:val="16"/>
        <w:lang w:val="en-GB"/>
      </w:rPr>
      <w:t>A_EC_TMF_Report_En.docx</w:t>
    </w:r>
    <w:r w:rsidRPr="000760A3">
      <w:rPr>
        <w:rFonts w:cstheme="minorHAnsi"/>
        <w:szCs w:val="16"/>
        <w:lang w:val="en-GB"/>
      </w:rPr>
      <w:fldChar w:fldCharType="end"/>
    </w:r>
    <w:r w:rsidRPr="000760A3">
      <w:rPr>
        <w:rFonts w:cstheme="minorHAnsi"/>
        <w:szCs w:val="16"/>
        <w:lang w:val="en-GB"/>
      </w:rPr>
      <w:t xml:space="preserve"> / Page </w:t>
    </w:r>
    <w:r w:rsidRPr="000760A3">
      <w:rPr>
        <w:rFonts w:cstheme="minorHAnsi"/>
        <w:szCs w:val="16"/>
        <w:lang w:val="en-GB"/>
      </w:rPr>
      <w:fldChar w:fldCharType="begin"/>
    </w:r>
    <w:r w:rsidRPr="000760A3">
      <w:rPr>
        <w:rFonts w:cstheme="minorHAnsi"/>
        <w:szCs w:val="16"/>
        <w:lang w:val="en-GB"/>
      </w:rPr>
      <w:instrText xml:space="preserve"> PAGE  \* MERGEFORMAT </w:instrText>
    </w:r>
    <w:r w:rsidRPr="000760A3">
      <w:rPr>
        <w:rFonts w:cstheme="minorHAnsi"/>
        <w:szCs w:val="16"/>
        <w:lang w:val="en-GB"/>
      </w:rPr>
      <w:fldChar w:fldCharType="separate"/>
    </w:r>
    <w:r w:rsidRPr="000760A3">
      <w:rPr>
        <w:rFonts w:cstheme="minorHAnsi"/>
        <w:szCs w:val="16"/>
        <w:lang w:val="en-GB"/>
      </w:rPr>
      <w:t>1</w:t>
    </w:r>
    <w:r w:rsidRPr="000760A3">
      <w:rPr>
        <w:rFonts w:cstheme="minorHAnsi"/>
        <w:szCs w:val="16"/>
        <w:lang w:val="en-GB"/>
      </w:rPr>
      <w:fldChar w:fldCharType="end"/>
    </w:r>
    <w:r w:rsidRPr="000760A3">
      <w:rPr>
        <w:rFonts w:cstheme="minorHAnsi"/>
        <w:szCs w:val="16"/>
        <w:lang w:val="en-GB"/>
      </w:rPr>
      <w:t>/</w:t>
    </w:r>
    <w:r w:rsidRPr="000760A3">
      <w:rPr>
        <w:rFonts w:cstheme="minorHAnsi"/>
        <w:szCs w:val="16"/>
        <w:lang w:val="en-GB"/>
      </w:rPr>
      <w:fldChar w:fldCharType="begin"/>
    </w:r>
    <w:r w:rsidRPr="000760A3">
      <w:rPr>
        <w:rFonts w:cstheme="minorHAnsi"/>
        <w:szCs w:val="16"/>
        <w:lang w:val="en-GB"/>
      </w:rPr>
      <w:instrText xml:space="preserve"> NUMPAGES  \* MERGEFORMAT </w:instrText>
    </w:r>
    <w:r w:rsidRPr="000760A3">
      <w:rPr>
        <w:rFonts w:cstheme="minorHAnsi"/>
        <w:szCs w:val="16"/>
        <w:lang w:val="en-GB"/>
      </w:rPr>
      <w:fldChar w:fldCharType="separate"/>
    </w:r>
    <w:r w:rsidRPr="000760A3">
      <w:rPr>
        <w:rFonts w:cstheme="minorHAnsi"/>
        <w:szCs w:val="16"/>
        <w:lang w:val="en-GB"/>
      </w:rPr>
      <w:t>25</w:t>
    </w:r>
    <w:r w:rsidRPr="000760A3">
      <w:rPr>
        <w:rFonts w:cstheme="minorHAnsi"/>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57CE5" w14:textId="77777777" w:rsidR="00ED454D" w:rsidRDefault="00ED454D">
      <w:r>
        <w:separator/>
      </w:r>
    </w:p>
  </w:footnote>
  <w:footnote w:type="continuationSeparator" w:id="0">
    <w:p w14:paraId="167179F2" w14:textId="77777777" w:rsidR="00ED454D" w:rsidRDefault="00ED454D">
      <w:r>
        <w:continuationSeparator/>
      </w:r>
    </w:p>
  </w:footnote>
  <w:footnote w:type="continuationNotice" w:id="1">
    <w:p w14:paraId="712CB9C2" w14:textId="77777777" w:rsidR="00ED454D" w:rsidRDefault="00ED454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9FC9" w14:textId="77777777" w:rsidR="00052BB1" w:rsidRDefault="00052BB1" w:rsidP="00FD4416">
    <w:pPr>
      <w:tabs>
        <w:tab w:val="right" w:pos="0"/>
      </w:tabs>
      <w:ind w:left="-2835"/>
    </w:pPr>
    <w:r>
      <w:tab/>
    </w:r>
    <w:r>
      <w:rPr>
        <w:noProof/>
        <w:lang w:eastAsia="fr-FR"/>
      </w:rPr>
      <w:drawing>
        <wp:inline distT="0" distB="0" distL="0" distR="0" wp14:anchorId="4570BD67" wp14:editId="111EE60C">
          <wp:extent cx="1562100" cy="438150"/>
          <wp:effectExtent l="0" t="0" r="0" b="0"/>
          <wp:docPr id="11" name="Image 1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728B6" w14:textId="4C6344FC" w:rsidR="00052BB1" w:rsidRDefault="00052BB1" w:rsidP="00A51077">
    <w:pPr>
      <w:ind w:left="-2268"/>
    </w:pPr>
    <w:r>
      <w:rPr>
        <w:noProof/>
        <w:lang w:eastAsia="fr-FR"/>
      </w:rPr>
      <w:drawing>
        <wp:inline distT="0" distB="0" distL="0" distR="0" wp14:anchorId="696C14BA" wp14:editId="72641083">
          <wp:extent cx="1562100" cy="438150"/>
          <wp:effectExtent l="0" t="0" r="0" b="0"/>
          <wp:docPr id="12" name="Image 1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pt;height:73.65pt" o:bullet="t">
        <v:imagedata r:id="rId1" o:title="SC_puce"/>
      </v:shape>
    </w:pict>
  </w:numPicBullet>
  <w:abstractNum w:abstractNumId="0" w15:restartNumberingAfterBreak="0">
    <w:nsid w:val="FFFFFF7C"/>
    <w:multiLevelType w:val="singleLevel"/>
    <w:tmpl w:val="FA7AB3D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B07C113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5A6257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712AAB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5052D83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DADF2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1D01C8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46BAB8D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E86883E4"/>
    <w:lvl w:ilvl="0">
      <w:numFmt w:val="decimal"/>
      <w:pStyle w:val="B2"/>
      <w:lvlText w:val="*"/>
      <w:lvlJc w:val="left"/>
    </w:lvl>
  </w:abstractNum>
  <w:abstractNum w:abstractNumId="11" w15:restartNumberingAfterBreak="0">
    <w:nsid w:val="062568C0"/>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B35759"/>
    <w:multiLevelType w:val="hybridMultilevel"/>
    <w:tmpl w:val="557602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2253669"/>
    <w:multiLevelType w:val="hybridMultilevel"/>
    <w:tmpl w:val="27A0734C"/>
    <w:lvl w:ilvl="0" w:tplc="BCEE76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A087D6" w:tentative="1">
      <w:start w:val="1"/>
      <w:numFmt w:val="bullet"/>
      <w:lvlText w:val="o"/>
      <w:lvlJc w:val="left"/>
      <w:pPr>
        <w:tabs>
          <w:tab w:val="num" w:pos="1440"/>
        </w:tabs>
        <w:ind w:left="1440" w:hanging="360"/>
      </w:pPr>
      <w:rPr>
        <w:rFonts w:ascii="Courier New" w:hAnsi="Courier New" w:cs="Courier New" w:hint="default"/>
      </w:rPr>
    </w:lvl>
    <w:lvl w:ilvl="2" w:tplc="C29C6D44" w:tentative="1">
      <w:start w:val="1"/>
      <w:numFmt w:val="bullet"/>
      <w:lvlText w:val=""/>
      <w:lvlJc w:val="left"/>
      <w:pPr>
        <w:tabs>
          <w:tab w:val="num" w:pos="2160"/>
        </w:tabs>
        <w:ind w:left="2160" w:hanging="360"/>
      </w:pPr>
      <w:rPr>
        <w:rFonts w:ascii="Wingdings" w:hAnsi="Wingdings" w:hint="default"/>
      </w:rPr>
    </w:lvl>
    <w:lvl w:ilvl="3" w:tplc="64EC4A00" w:tentative="1">
      <w:start w:val="1"/>
      <w:numFmt w:val="bullet"/>
      <w:lvlText w:val=""/>
      <w:lvlJc w:val="left"/>
      <w:pPr>
        <w:tabs>
          <w:tab w:val="num" w:pos="2880"/>
        </w:tabs>
        <w:ind w:left="2880" w:hanging="360"/>
      </w:pPr>
      <w:rPr>
        <w:rFonts w:ascii="Symbol" w:hAnsi="Symbol" w:hint="default"/>
      </w:rPr>
    </w:lvl>
    <w:lvl w:ilvl="4" w:tplc="3C54B896" w:tentative="1">
      <w:start w:val="1"/>
      <w:numFmt w:val="bullet"/>
      <w:lvlText w:val="o"/>
      <w:lvlJc w:val="left"/>
      <w:pPr>
        <w:tabs>
          <w:tab w:val="num" w:pos="3600"/>
        </w:tabs>
        <w:ind w:left="3600" w:hanging="360"/>
      </w:pPr>
      <w:rPr>
        <w:rFonts w:ascii="Courier New" w:hAnsi="Courier New" w:cs="Courier New" w:hint="default"/>
      </w:rPr>
    </w:lvl>
    <w:lvl w:ilvl="5" w:tplc="C8248906" w:tentative="1">
      <w:start w:val="1"/>
      <w:numFmt w:val="bullet"/>
      <w:lvlText w:val=""/>
      <w:lvlJc w:val="left"/>
      <w:pPr>
        <w:tabs>
          <w:tab w:val="num" w:pos="4320"/>
        </w:tabs>
        <w:ind w:left="4320" w:hanging="360"/>
      </w:pPr>
      <w:rPr>
        <w:rFonts w:ascii="Wingdings" w:hAnsi="Wingdings" w:hint="default"/>
      </w:rPr>
    </w:lvl>
    <w:lvl w:ilvl="6" w:tplc="27EAB54A" w:tentative="1">
      <w:start w:val="1"/>
      <w:numFmt w:val="bullet"/>
      <w:lvlText w:val=""/>
      <w:lvlJc w:val="left"/>
      <w:pPr>
        <w:tabs>
          <w:tab w:val="num" w:pos="5040"/>
        </w:tabs>
        <w:ind w:left="5040" w:hanging="360"/>
      </w:pPr>
      <w:rPr>
        <w:rFonts w:ascii="Symbol" w:hAnsi="Symbol" w:hint="default"/>
      </w:rPr>
    </w:lvl>
    <w:lvl w:ilvl="7" w:tplc="6E1A40DE" w:tentative="1">
      <w:start w:val="1"/>
      <w:numFmt w:val="bullet"/>
      <w:lvlText w:val="o"/>
      <w:lvlJc w:val="left"/>
      <w:pPr>
        <w:tabs>
          <w:tab w:val="num" w:pos="5760"/>
        </w:tabs>
        <w:ind w:left="5760" w:hanging="360"/>
      </w:pPr>
      <w:rPr>
        <w:rFonts w:ascii="Courier New" w:hAnsi="Courier New" w:cs="Courier New" w:hint="default"/>
      </w:rPr>
    </w:lvl>
    <w:lvl w:ilvl="8" w:tplc="1ADE2DB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C680C7E2">
      <w:start w:val="1"/>
      <w:numFmt w:val="decimal"/>
      <w:pStyle w:val="Liste1"/>
      <w:lvlText w:val="%1."/>
      <w:lvlJc w:val="left"/>
      <w:pPr>
        <w:tabs>
          <w:tab w:val="num" w:pos="720"/>
        </w:tabs>
        <w:ind w:left="720" w:hanging="360"/>
      </w:pPr>
    </w:lvl>
    <w:lvl w:ilvl="1" w:tplc="C44296CA" w:tentative="1">
      <w:start w:val="1"/>
      <w:numFmt w:val="lowerLetter"/>
      <w:lvlText w:val="%2."/>
      <w:lvlJc w:val="left"/>
      <w:pPr>
        <w:tabs>
          <w:tab w:val="num" w:pos="1440"/>
        </w:tabs>
        <w:ind w:left="1440" w:hanging="360"/>
      </w:pPr>
    </w:lvl>
    <w:lvl w:ilvl="2" w:tplc="4E14CE36" w:tentative="1">
      <w:start w:val="1"/>
      <w:numFmt w:val="lowerRoman"/>
      <w:lvlText w:val="%3."/>
      <w:lvlJc w:val="right"/>
      <w:pPr>
        <w:tabs>
          <w:tab w:val="num" w:pos="2160"/>
        </w:tabs>
        <w:ind w:left="2160" w:hanging="180"/>
      </w:pPr>
    </w:lvl>
    <w:lvl w:ilvl="3" w:tplc="A2D2CC7C" w:tentative="1">
      <w:start w:val="1"/>
      <w:numFmt w:val="decimal"/>
      <w:lvlText w:val="%4."/>
      <w:lvlJc w:val="left"/>
      <w:pPr>
        <w:tabs>
          <w:tab w:val="num" w:pos="2880"/>
        </w:tabs>
        <w:ind w:left="2880" w:hanging="360"/>
      </w:pPr>
    </w:lvl>
    <w:lvl w:ilvl="4" w:tplc="46221894" w:tentative="1">
      <w:start w:val="1"/>
      <w:numFmt w:val="lowerLetter"/>
      <w:lvlText w:val="%5."/>
      <w:lvlJc w:val="left"/>
      <w:pPr>
        <w:tabs>
          <w:tab w:val="num" w:pos="3600"/>
        </w:tabs>
        <w:ind w:left="3600" w:hanging="360"/>
      </w:pPr>
    </w:lvl>
    <w:lvl w:ilvl="5" w:tplc="69AEC87E" w:tentative="1">
      <w:start w:val="1"/>
      <w:numFmt w:val="lowerRoman"/>
      <w:lvlText w:val="%6."/>
      <w:lvlJc w:val="right"/>
      <w:pPr>
        <w:tabs>
          <w:tab w:val="num" w:pos="4320"/>
        </w:tabs>
        <w:ind w:left="4320" w:hanging="180"/>
      </w:pPr>
    </w:lvl>
    <w:lvl w:ilvl="6" w:tplc="3676BEE6" w:tentative="1">
      <w:start w:val="1"/>
      <w:numFmt w:val="decimal"/>
      <w:lvlText w:val="%7."/>
      <w:lvlJc w:val="left"/>
      <w:pPr>
        <w:tabs>
          <w:tab w:val="num" w:pos="5040"/>
        </w:tabs>
        <w:ind w:left="5040" w:hanging="360"/>
      </w:pPr>
    </w:lvl>
    <w:lvl w:ilvl="7" w:tplc="00E48876" w:tentative="1">
      <w:start w:val="1"/>
      <w:numFmt w:val="lowerLetter"/>
      <w:lvlText w:val="%8."/>
      <w:lvlJc w:val="left"/>
      <w:pPr>
        <w:tabs>
          <w:tab w:val="num" w:pos="5760"/>
        </w:tabs>
        <w:ind w:left="5760" w:hanging="360"/>
      </w:pPr>
    </w:lvl>
    <w:lvl w:ilvl="8" w:tplc="92B0ED60"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CB201E3C"/>
    <w:lvl w:ilvl="0" w:tplc="57BE7CA8">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4027124"/>
    <w:multiLevelType w:val="hybridMultilevel"/>
    <w:tmpl w:val="A74A7458"/>
    <w:lvl w:ilvl="0" w:tplc="F022F53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5083919"/>
    <w:multiLevelType w:val="multilevel"/>
    <w:tmpl w:val="040C001F"/>
    <w:styleLink w:val="11111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B113331"/>
    <w:multiLevelType w:val="hybridMultilevel"/>
    <w:tmpl w:val="3E803C32"/>
    <w:lvl w:ilvl="0" w:tplc="ED440EC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F8C1F17"/>
    <w:multiLevelType w:val="multilevel"/>
    <w:tmpl w:val="F6DCDB4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5" w15:restartNumberingAfterBreak="0">
    <w:nsid w:val="431E1E7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640538E"/>
    <w:multiLevelType w:val="hybridMultilevel"/>
    <w:tmpl w:val="55981E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A50165F"/>
    <w:multiLevelType w:val="hybridMultilevel"/>
    <w:tmpl w:val="4D4238D8"/>
    <w:lvl w:ilvl="0" w:tplc="9A6A5D98">
      <w:start w:val="1"/>
      <w:numFmt w:val="bullet"/>
      <w:pStyle w:val="B1jaune"/>
      <w:lvlText w:val=""/>
      <w:lvlJc w:val="left"/>
      <w:pPr>
        <w:ind w:left="1080" w:hanging="360"/>
      </w:pPr>
      <w:rPr>
        <w:rFonts w:ascii="Symbol" w:hAnsi="Symbol" w:hint="default"/>
      </w:rPr>
    </w:lvl>
    <w:lvl w:ilvl="1" w:tplc="040C0019">
      <w:start w:val="1"/>
      <w:numFmt w:val="bullet"/>
      <w:lvlText w:val="o"/>
      <w:lvlJc w:val="left"/>
      <w:pPr>
        <w:ind w:left="1800" w:hanging="360"/>
      </w:pPr>
      <w:rPr>
        <w:rFonts w:ascii="Courier New" w:hAnsi="Courier New" w:cs="Courier New" w:hint="default"/>
      </w:rPr>
    </w:lvl>
    <w:lvl w:ilvl="2" w:tplc="040C001B" w:tentative="1">
      <w:start w:val="1"/>
      <w:numFmt w:val="bullet"/>
      <w:lvlText w:val=""/>
      <w:lvlJc w:val="left"/>
      <w:pPr>
        <w:ind w:left="2520" w:hanging="360"/>
      </w:pPr>
      <w:rPr>
        <w:rFonts w:ascii="Wingdings" w:hAnsi="Wingdings" w:hint="default"/>
      </w:rPr>
    </w:lvl>
    <w:lvl w:ilvl="3" w:tplc="040C000F" w:tentative="1">
      <w:start w:val="1"/>
      <w:numFmt w:val="bullet"/>
      <w:lvlText w:val=""/>
      <w:lvlJc w:val="left"/>
      <w:pPr>
        <w:ind w:left="3240" w:hanging="360"/>
      </w:pPr>
      <w:rPr>
        <w:rFonts w:ascii="Symbol" w:hAnsi="Symbol" w:hint="default"/>
      </w:rPr>
    </w:lvl>
    <w:lvl w:ilvl="4" w:tplc="040C0019" w:tentative="1">
      <w:start w:val="1"/>
      <w:numFmt w:val="bullet"/>
      <w:lvlText w:val="o"/>
      <w:lvlJc w:val="left"/>
      <w:pPr>
        <w:ind w:left="3960" w:hanging="360"/>
      </w:pPr>
      <w:rPr>
        <w:rFonts w:ascii="Courier New" w:hAnsi="Courier New" w:cs="Courier New" w:hint="default"/>
      </w:rPr>
    </w:lvl>
    <w:lvl w:ilvl="5" w:tplc="040C001B" w:tentative="1">
      <w:start w:val="1"/>
      <w:numFmt w:val="bullet"/>
      <w:lvlText w:val=""/>
      <w:lvlJc w:val="left"/>
      <w:pPr>
        <w:ind w:left="4680" w:hanging="360"/>
      </w:pPr>
      <w:rPr>
        <w:rFonts w:ascii="Wingdings" w:hAnsi="Wingdings" w:hint="default"/>
      </w:rPr>
    </w:lvl>
    <w:lvl w:ilvl="6" w:tplc="040C000F" w:tentative="1">
      <w:start w:val="1"/>
      <w:numFmt w:val="bullet"/>
      <w:lvlText w:val=""/>
      <w:lvlJc w:val="left"/>
      <w:pPr>
        <w:ind w:left="5400" w:hanging="360"/>
      </w:pPr>
      <w:rPr>
        <w:rFonts w:ascii="Symbol" w:hAnsi="Symbol" w:hint="default"/>
      </w:rPr>
    </w:lvl>
    <w:lvl w:ilvl="7" w:tplc="040C0019" w:tentative="1">
      <w:start w:val="1"/>
      <w:numFmt w:val="bullet"/>
      <w:lvlText w:val="o"/>
      <w:lvlJc w:val="left"/>
      <w:pPr>
        <w:ind w:left="6120" w:hanging="360"/>
      </w:pPr>
      <w:rPr>
        <w:rFonts w:ascii="Courier New" w:hAnsi="Courier New" w:cs="Courier New" w:hint="default"/>
      </w:rPr>
    </w:lvl>
    <w:lvl w:ilvl="8" w:tplc="040C001B" w:tentative="1">
      <w:start w:val="1"/>
      <w:numFmt w:val="bullet"/>
      <w:lvlText w:val=""/>
      <w:lvlJc w:val="left"/>
      <w:pPr>
        <w:ind w:left="6840" w:hanging="360"/>
      </w:pPr>
      <w:rPr>
        <w:rFonts w:ascii="Wingdings" w:hAnsi="Wingdings" w:hint="default"/>
      </w:rPr>
    </w:lvl>
  </w:abstractNum>
  <w:abstractNum w:abstractNumId="28" w15:restartNumberingAfterBreak="0">
    <w:nsid w:val="55804A02"/>
    <w:multiLevelType w:val="hybridMultilevel"/>
    <w:tmpl w:val="D98C4E12"/>
    <w:lvl w:ilvl="0" w:tplc="CD1664A8">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D677BC8"/>
    <w:multiLevelType w:val="hybridMultilevel"/>
    <w:tmpl w:val="8D5A29D0"/>
    <w:lvl w:ilvl="0" w:tplc="2E6667C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4BF2EEF"/>
    <w:multiLevelType w:val="hybridMultilevel"/>
    <w:tmpl w:val="C0D42848"/>
    <w:lvl w:ilvl="0" w:tplc="9A6A5D98">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1B">
      <w:start w:val="1"/>
      <w:numFmt w:val="bullet"/>
      <w:lvlText w:val=""/>
      <w:lvlJc w:val="left"/>
      <w:pPr>
        <w:tabs>
          <w:tab w:val="num" w:pos="1140"/>
        </w:tabs>
        <w:ind w:left="1140" w:hanging="360"/>
      </w:pPr>
      <w:rPr>
        <w:rFonts w:ascii="Wingdings" w:hAnsi="Wingdings" w:hint="default"/>
      </w:rPr>
    </w:lvl>
    <w:lvl w:ilvl="3" w:tplc="040C000F" w:tentative="1">
      <w:start w:val="1"/>
      <w:numFmt w:val="bullet"/>
      <w:lvlText w:val=""/>
      <w:lvlJc w:val="left"/>
      <w:pPr>
        <w:tabs>
          <w:tab w:val="num" w:pos="1860"/>
        </w:tabs>
        <w:ind w:left="1860" w:hanging="360"/>
      </w:pPr>
      <w:rPr>
        <w:rFonts w:ascii="Symbol" w:hAnsi="Symbol" w:hint="default"/>
      </w:rPr>
    </w:lvl>
    <w:lvl w:ilvl="4" w:tplc="040C0019" w:tentative="1">
      <w:start w:val="1"/>
      <w:numFmt w:val="bullet"/>
      <w:lvlText w:val="o"/>
      <w:lvlJc w:val="left"/>
      <w:pPr>
        <w:tabs>
          <w:tab w:val="num" w:pos="2580"/>
        </w:tabs>
        <w:ind w:left="2580" w:hanging="360"/>
      </w:pPr>
      <w:rPr>
        <w:rFonts w:ascii="Courier New" w:hAnsi="Courier New" w:cs="Courier New" w:hint="default"/>
      </w:rPr>
    </w:lvl>
    <w:lvl w:ilvl="5" w:tplc="040C001B" w:tentative="1">
      <w:start w:val="1"/>
      <w:numFmt w:val="bullet"/>
      <w:lvlText w:val=""/>
      <w:lvlJc w:val="left"/>
      <w:pPr>
        <w:tabs>
          <w:tab w:val="num" w:pos="3300"/>
        </w:tabs>
        <w:ind w:left="3300" w:hanging="360"/>
      </w:pPr>
      <w:rPr>
        <w:rFonts w:ascii="Wingdings" w:hAnsi="Wingdings" w:hint="default"/>
      </w:rPr>
    </w:lvl>
    <w:lvl w:ilvl="6" w:tplc="040C000F" w:tentative="1">
      <w:start w:val="1"/>
      <w:numFmt w:val="bullet"/>
      <w:lvlText w:val=""/>
      <w:lvlJc w:val="left"/>
      <w:pPr>
        <w:tabs>
          <w:tab w:val="num" w:pos="4020"/>
        </w:tabs>
        <w:ind w:left="4020" w:hanging="360"/>
      </w:pPr>
      <w:rPr>
        <w:rFonts w:ascii="Symbol" w:hAnsi="Symbol" w:hint="default"/>
      </w:rPr>
    </w:lvl>
    <w:lvl w:ilvl="7" w:tplc="040C0019" w:tentative="1">
      <w:start w:val="1"/>
      <w:numFmt w:val="bullet"/>
      <w:lvlText w:val="o"/>
      <w:lvlJc w:val="left"/>
      <w:pPr>
        <w:tabs>
          <w:tab w:val="num" w:pos="4740"/>
        </w:tabs>
        <w:ind w:left="4740" w:hanging="360"/>
      </w:pPr>
      <w:rPr>
        <w:rFonts w:ascii="Courier New" w:hAnsi="Courier New" w:cs="Courier New" w:hint="default"/>
      </w:rPr>
    </w:lvl>
    <w:lvl w:ilvl="8" w:tplc="040C001B" w:tentative="1">
      <w:start w:val="1"/>
      <w:numFmt w:val="bullet"/>
      <w:lvlText w:val=""/>
      <w:lvlJc w:val="left"/>
      <w:pPr>
        <w:tabs>
          <w:tab w:val="num" w:pos="5460"/>
        </w:tabs>
        <w:ind w:left="5460" w:hanging="360"/>
      </w:pPr>
      <w:rPr>
        <w:rFonts w:ascii="Wingdings" w:hAnsi="Wingdings" w:hint="default"/>
      </w:rPr>
    </w:lvl>
  </w:abstractNum>
  <w:abstractNum w:abstractNumId="31"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710A63"/>
    <w:multiLevelType w:val="multilevel"/>
    <w:tmpl w:val="2F9CEDD4"/>
    <w:lvl w:ilvl="0">
      <w:start w:val="1"/>
      <w:numFmt w:val="decimal"/>
      <w:lvlText w:val="%1"/>
      <w:lvlJc w:val="left"/>
      <w:pPr>
        <w:ind w:left="432" w:hanging="432"/>
      </w:pPr>
      <w:rPr>
        <w:rFonts w:hint="default"/>
        <w:u w:val="none"/>
      </w:rPr>
    </w:lvl>
    <w:lvl w:ilvl="1">
      <w:start w:val="1"/>
      <w:numFmt w:val="decimal"/>
      <w:lvlText w:val="%1.%2"/>
      <w:lvlJc w:val="left"/>
      <w:pPr>
        <w:ind w:left="576" w:hanging="576"/>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73AB3DE8"/>
    <w:multiLevelType w:val="multilevel"/>
    <w:tmpl w:val="68ACF3FE"/>
    <w:lvl w:ilvl="0">
      <w:start w:val="1"/>
      <w:numFmt w:val="decimal"/>
      <w:pStyle w:val="titre40"/>
      <w:lvlText w:val="%1."/>
      <w:lvlJc w:val="left"/>
      <w:pPr>
        <w:tabs>
          <w:tab w:val="num" w:pos="0"/>
        </w:tabs>
        <w:ind w:left="0" w:firstLine="0"/>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4" w15:restartNumberingAfterBreak="0">
    <w:nsid w:val="79592FE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4340697">
    <w:abstractNumId w:val="13"/>
  </w:num>
  <w:num w:numId="2" w16cid:durableId="1902018405">
    <w:abstractNumId w:val="17"/>
  </w:num>
  <w:num w:numId="3" w16cid:durableId="871696740">
    <w:abstractNumId w:val="30"/>
  </w:num>
  <w:num w:numId="4" w16cid:durableId="1057440330">
    <w:abstractNumId w:val="27"/>
  </w:num>
  <w:num w:numId="5" w16cid:durableId="807355323">
    <w:abstractNumId w:val="15"/>
  </w:num>
  <w:num w:numId="6" w16cid:durableId="861550972">
    <w:abstractNumId w:val="16"/>
  </w:num>
  <w:num w:numId="7" w16cid:durableId="52043965">
    <w:abstractNumId w:val="7"/>
  </w:num>
  <w:num w:numId="8" w16cid:durableId="334069693">
    <w:abstractNumId w:val="31"/>
  </w:num>
  <w:num w:numId="9" w16cid:durableId="758211070">
    <w:abstractNumId w:val="20"/>
  </w:num>
  <w:num w:numId="10" w16cid:durableId="1402364014">
    <w:abstractNumId w:val="34"/>
  </w:num>
  <w:num w:numId="11" w16cid:durableId="603271068">
    <w:abstractNumId w:val="25"/>
  </w:num>
  <w:num w:numId="12" w16cid:durableId="1801606431">
    <w:abstractNumId w:val="11"/>
  </w:num>
  <w:num w:numId="13" w16cid:durableId="1318729788">
    <w:abstractNumId w:val="8"/>
  </w:num>
  <w:num w:numId="14" w16cid:durableId="1006444324">
    <w:abstractNumId w:val="3"/>
  </w:num>
  <w:num w:numId="15" w16cid:durableId="812022405">
    <w:abstractNumId w:val="2"/>
  </w:num>
  <w:num w:numId="16" w16cid:durableId="2054841159">
    <w:abstractNumId w:val="1"/>
  </w:num>
  <w:num w:numId="17" w16cid:durableId="782261476">
    <w:abstractNumId w:val="0"/>
  </w:num>
  <w:num w:numId="18" w16cid:durableId="237982975">
    <w:abstractNumId w:val="6"/>
  </w:num>
  <w:num w:numId="19" w16cid:durableId="1816029010">
    <w:abstractNumId w:val="5"/>
  </w:num>
  <w:num w:numId="20" w16cid:durableId="2046327701">
    <w:abstractNumId w:val="4"/>
  </w:num>
  <w:num w:numId="21" w16cid:durableId="613439416">
    <w:abstractNumId w:val="9"/>
  </w:num>
  <w:num w:numId="22" w16cid:durableId="1123957755">
    <w:abstractNumId w:val="18"/>
  </w:num>
  <w:num w:numId="23" w16cid:durableId="1231040833">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4" w16cid:durableId="1957711806">
    <w:abstractNumId w:val="12"/>
  </w:num>
  <w:num w:numId="25" w16cid:durableId="322776690">
    <w:abstractNumId w:val="32"/>
  </w:num>
  <w:num w:numId="26" w16cid:durableId="1865363115">
    <w:abstractNumId w:val="19"/>
  </w:num>
  <w:num w:numId="27" w16cid:durableId="1632395510">
    <w:abstractNumId w:val="22"/>
  </w:num>
  <w:num w:numId="28" w16cid:durableId="1606889928">
    <w:abstractNumId w:val="33"/>
  </w:num>
  <w:num w:numId="29" w16cid:durableId="8540807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32412703">
    <w:abstractNumId w:val="23"/>
  </w:num>
  <w:num w:numId="31" w16cid:durableId="537133918">
    <w:abstractNumId w:val="29"/>
  </w:num>
  <w:num w:numId="32" w16cid:durableId="655955061">
    <w:abstractNumId w:val="24"/>
  </w:num>
  <w:num w:numId="33" w16cid:durableId="209996218">
    <w:abstractNumId w:val="21"/>
  </w:num>
  <w:num w:numId="34" w16cid:durableId="895359321">
    <w:abstractNumId w:val="24"/>
  </w:num>
  <w:num w:numId="35" w16cid:durableId="504712888">
    <w:abstractNumId w:val="24"/>
  </w:num>
  <w:num w:numId="36" w16cid:durableId="443693013">
    <w:abstractNumId w:val="24"/>
  </w:num>
  <w:num w:numId="37" w16cid:durableId="618686576">
    <w:abstractNumId w:val="24"/>
  </w:num>
  <w:num w:numId="38" w16cid:durableId="840387751">
    <w:abstractNumId w:val="24"/>
  </w:num>
  <w:num w:numId="39" w16cid:durableId="858810554">
    <w:abstractNumId w:val="14"/>
  </w:num>
  <w:num w:numId="40" w16cid:durableId="174655660">
    <w:abstractNumId w:val="18"/>
  </w:num>
  <w:num w:numId="41" w16cid:durableId="65611969">
    <w:abstractNumId w:val="18"/>
  </w:num>
  <w:num w:numId="42" w16cid:durableId="222063583">
    <w:abstractNumId w:val="18"/>
  </w:num>
  <w:num w:numId="43" w16cid:durableId="467548227">
    <w:abstractNumId w:val="18"/>
  </w:num>
  <w:num w:numId="44" w16cid:durableId="1536043654">
    <w:abstractNumId w:val="18"/>
  </w:num>
  <w:num w:numId="45" w16cid:durableId="922834095">
    <w:abstractNumId w:val="18"/>
  </w:num>
  <w:num w:numId="46" w16cid:durableId="2048287221">
    <w:abstractNumId w:val="24"/>
  </w:num>
  <w:num w:numId="47" w16cid:durableId="777525911">
    <w:abstractNumId w:val="28"/>
  </w:num>
  <w:num w:numId="48" w16cid:durableId="265770961">
    <w:abstractNumId w:val="26"/>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erine MERAT">
    <w15:presenceInfo w15:providerId="None" w15:userId="Catherine MERAT"/>
  </w15:person>
  <w15:person w15:author="David MARCEREUIL">
    <w15:presenceInfo w15:providerId="None" w15:userId="David MARCEREUIL"/>
  </w15:person>
  <w15:person w15:author="Marie-Noëlle BOUVERNE">
    <w15:presenceInfo w15:providerId="None" w15:userId="Marie-Noëlle BOUVERNE"/>
  </w15:person>
  <w15:person w15:author="Elsa TSOUBASSAKA">
    <w15:presenceInfo w15:providerId="None" w15:userId="Elsa TSOUBASSA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21F8"/>
    <w:rsid w:val="00004C92"/>
    <w:rsid w:val="00004DD1"/>
    <w:rsid w:val="000102DF"/>
    <w:rsid w:val="000109B0"/>
    <w:rsid w:val="00012243"/>
    <w:rsid w:val="00013323"/>
    <w:rsid w:val="00014205"/>
    <w:rsid w:val="000167A6"/>
    <w:rsid w:val="00020832"/>
    <w:rsid w:val="00020E70"/>
    <w:rsid w:val="00022638"/>
    <w:rsid w:val="00030CF2"/>
    <w:rsid w:val="00031F10"/>
    <w:rsid w:val="00035294"/>
    <w:rsid w:val="00035B47"/>
    <w:rsid w:val="00035E1E"/>
    <w:rsid w:val="00036BB2"/>
    <w:rsid w:val="000433C3"/>
    <w:rsid w:val="000508BC"/>
    <w:rsid w:val="00052BB1"/>
    <w:rsid w:val="0005400F"/>
    <w:rsid w:val="00054C48"/>
    <w:rsid w:val="00062BFB"/>
    <w:rsid w:val="0006360D"/>
    <w:rsid w:val="0006433D"/>
    <w:rsid w:val="00066A69"/>
    <w:rsid w:val="00066D18"/>
    <w:rsid w:val="000703C4"/>
    <w:rsid w:val="00073F14"/>
    <w:rsid w:val="000760A3"/>
    <w:rsid w:val="000820D3"/>
    <w:rsid w:val="00084BCA"/>
    <w:rsid w:val="00085191"/>
    <w:rsid w:val="00085AF3"/>
    <w:rsid w:val="00095087"/>
    <w:rsid w:val="000950D8"/>
    <w:rsid w:val="00097DED"/>
    <w:rsid w:val="000A0418"/>
    <w:rsid w:val="000A07D7"/>
    <w:rsid w:val="000A0D59"/>
    <w:rsid w:val="000A3A2E"/>
    <w:rsid w:val="000A49B7"/>
    <w:rsid w:val="000A5C2E"/>
    <w:rsid w:val="000A78EE"/>
    <w:rsid w:val="000B3C50"/>
    <w:rsid w:val="000B55CC"/>
    <w:rsid w:val="000C187D"/>
    <w:rsid w:val="000C1C3B"/>
    <w:rsid w:val="000C3135"/>
    <w:rsid w:val="000C60EC"/>
    <w:rsid w:val="000C69D0"/>
    <w:rsid w:val="000C6D04"/>
    <w:rsid w:val="000C72AA"/>
    <w:rsid w:val="000D4972"/>
    <w:rsid w:val="000D5892"/>
    <w:rsid w:val="000D5998"/>
    <w:rsid w:val="000E61DB"/>
    <w:rsid w:val="000E7F89"/>
    <w:rsid w:val="000F0B6E"/>
    <w:rsid w:val="000F270E"/>
    <w:rsid w:val="000F75EA"/>
    <w:rsid w:val="000F7E3C"/>
    <w:rsid w:val="001029C8"/>
    <w:rsid w:val="001108B3"/>
    <w:rsid w:val="00113D6E"/>
    <w:rsid w:val="00116AD5"/>
    <w:rsid w:val="00134022"/>
    <w:rsid w:val="00134495"/>
    <w:rsid w:val="00142B0E"/>
    <w:rsid w:val="00143962"/>
    <w:rsid w:val="00143BCD"/>
    <w:rsid w:val="00156B1F"/>
    <w:rsid w:val="00157C93"/>
    <w:rsid w:val="00157D97"/>
    <w:rsid w:val="00164926"/>
    <w:rsid w:val="001650AB"/>
    <w:rsid w:val="00166D44"/>
    <w:rsid w:val="00167057"/>
    <w:rsid w:val="00171F1D"/>
    <w:rsid w:val="00173FC8"/>
    <w:rsid w:val="001749C0"/>
    <w:rsid w:val="00175DDE"/>
    <w:rsid w:val="0017767D"/>
    <w:rsid w:val="00180A7D"/>
    <w:rsid w:val="00190C3D"/>
    <w:rsid w:val="00193B51"/>
    <w:rsid w:val="00195246"/>
    <w:rsid w:val="00197EC7"/>
    <w:rsid w:val="001A0909"/>
    <w:rsid w:val="001A1DA1"/>
    <w:rsid w:val="001A2DC0"/>
    <w:rsid w:val="001A4541"/>
    <w:rsid w:val="001B0133"/>
    <w:rsid w:val="001B08E3"/>
    <w:rsid w:val="001B0B3D"/>
    <w:rsid w:val="001B0C34"/>
    <w:rsid w:val="001B1251"/>
    <w:rsid w:val="001B58C1"/>
    <w:rsid w:val="001C01EE"/>
    <w:rsid w:val="001C5735"/>
    <w:rsid w:val="001C5A50"/>
    <w:rsid w:val="001C5DFB"/>
    <w:rsid w:val="001D6A54"/>
    <w:rsid w:val="001E22A1"/>
    <w:rsid w:val="001E4424"/>
    <w:rsid w:val="001E74D1"/>
    <w:rsid w:val="001F4E11"/>
    <w:rsid w:val="001F696C"/>
    <w:rsid w:val="0020084E"/>
    <w:rsid w:val="00200ED8"/>
    <w:rsid w:val="00204207"/>
    <w:rsid w:val="00207839"/>
    <w:rsid w:val="002104AD"/>
    <w:rsid w:val="002127A7"/>
    <w:rsid w:val="00215984"/>
    <w:rsid w:val="002159A4"/>
    <w:rsid w:val="00215BAA"/>
    <w:rsid w:val="00215F3A"/>
    <w:rsid w:val="00221D2B"/>
    <w:rsid w:val="002228E1"/>
    <w:rsid w:val="00224B8D"/>
    <w:rsid w:val="002266E2"/>
    <w:rsid w:val="00230127"/>
    <w:rsid w:val="0023388B"/>
    <w:rsid w:val="00237DF7"/>
    <w:rsid w:val="00240012"/>
    <w:rsid w:val="0025075C"/>
    <w:rsid w:val="00251004"/>
    <w:rsid w:val="00257465"/>
    <w:rsid w:val="00261099"/>
    <w:rsid w:val="002618D1"/>
    <w:rsid w:val="0026192E"/>
    <w:rsid w:val="002635E3"/>
    <w:rsid w:val="002667AF"/>
    <w:rsid w:val="0027318C"/>
    <w:rsid w:val="00277F6A"/>
    <w:rsid w:val="0028565C"/>
    <w:rsid w:val="00286E40"/>
    <w:rsid w:val="00290E77"/>
    <w:rsid w:val="002930E5"/>
    <w:rsid w:val="00293234"/>
    <w:rsid w:val="0029335F"/>
    <w:rsid w:val="0029590A"/>
    <w:rsid w:val="002A0A81"/>
    <w:rsid w:val="002A1591"/>
    <w:rsid w:val="002A32A6"/>
    <w:rsid w:val="002A38AA"/>
    <w:rsid w:val="002A417E"/>
    <w:rsid w:val="002A4CC7"/>
    <w:rsid w:val="002A5A36"/>
    <w:rsid w:val="002A5CDC"/>
    <w:rsid w:val="002B35CF"/>
    <w:rsid w:val="002B640C"/>
    <w:rsid w:val="002C06C3"/>
    <w:rsid w:val="002C0E8C"/>
    <w:rsid w:val="002D1367"/>
    <w:rsid w:val="002E0069"/>
    <w:rsid w:val="002E139A"/>
    <w:rsid w:val="002E475F"/>
    <w:rsid w:val="002F0FBD"/>
    <w:rsid w:val="002F3A20"/>
    <w:rsid w:val="002F3EB3"/>
    <w:rsid w:val="003028A4"/>
    <w:rsid w:val="003032AA"/>
    <w:rsid w:val="0030411B"/>
    <w:rsid w:val="003051D9"/>
    <w:rsid w:val="00305B49"/>
    <w:rsid w:val="0031254F"/>
    <w:rsid w:val="00323DAE"/>
    <w:rsid w:val="00324111"/>
    <w:rsid w:val="003245E0"/>
    <w:rsid w:val="0032499E"/>
    <w:rsid w:val="003354FF"/>
    <w:rsid w:val="0033558C"/>
    <w:rsid w:val="00346DF7"/>
    <w:rsid w:val="00347E10"/>
    <w:rsid w:val="00351DAB"/>
    <w:rsid w:val="0035328F"/>
    <w:rsid w:val="00367A92"/>
    <w:rsid w:val="0037133D"/>
    <w:rsid w:val="00374E51"/>
    <w:rsid w:val="003763EA"/>
    <w:rsid w:val="00376625"/>
    <w:rsid w:val="003829FA"/>
    <w:rsid w:val="00383848"/>
    <w:rsid w:val="0038508F"/>
    <w:rsid w:val="00387FE0"/>
    <w:rsid w:val="00390261"/>
    <w:rsid w:val="00391158"/>
    <w:rsid w:val="00391CCA"/>
    <w:rsid w:val="003A10F8"/>
    <w:rsid w:val="003A2B17"/>
    <w:rsid w:val="003A5460"/>
    <w:rsid w:val="003B0F04"/>
    <w:rsid w:val="003B0F27"/>
    <w:rsid w:val="003B2397"/>
    <w:rsid w:val="003B3255"/>
    <w:rsid w:val="003B32C5"/>
    <w:rsid w:val="003B388A"/>
    <w:rsid w:val="003B72E8"/>
    <w:rsid w:val="003C1F3B"/>
    <w:rsid w:val="003C42BE"/>
    <w:rsid w:val="003C5F3B"/>
    <w:rsid w:val="003C634F"/>
    <w:rsid w:val="003C7A72"/>
    <w:rsid w:val="003D111A"/>
    <w:rsid w:val="003D2E9C"/>
    <w:rsid w:val="003D3083"/>
    <w:rsid w:val="003D69CC"/>
    <w:rsid w:val="003D7866"/>
    <w:rsid w:val="003E0808"/>
    <w:rsid w:val="003E43B3"/>
    <w:rsid w:val="003E6465"/>
    <w:rsid w:val="003E675A"/>
    <w:rsid w:val="003E67FF"/>
    <w:rsid w:val="003E72E5"/>
    <w:rsid w:val="00400617"/>
    <w:rsid w:val="00402D03"/>
    <w:rsid w:val="00403232"/>
    <w:rsid w:val="004063CC"/>
    <w:rsid w:val="00407B34"/>
    <w:rsid w:val="00413712"/>
    <w:rsid w:val="00414E60"/>
    <w:rsid w:val="004179FC"/>
    <w:rsid w:val="00424A01"/>
    <w:rsid w:val="00432669"/>
    <w:rsid w:val="00433215"/>
    <w:rsid w:val="00433951"/>
    <w:rsid w:val="00436C0E"/>
    <w:rsid w:val="00440166"/>
    <w:rsid w:val="00441CFB"/>
    <w:rsid w:val="00441F35"/>
    <w:rsid w:val="004475ED"/>
    <w:rsid w:val="004540B0"/>
    <w:rsid w:val="00455406"/>
    <w:rsid w:val="00460309"/>
    <w:rsid w:val="00472477"/>
    <w:rsid w:val="004736A6"/>
    <w:rsid w:val="0047377A"/>
    <w:rsid w:val="00474387"/>
    <w:rsid w:val="00474E8F"/>
    <w:rsid w:val="00477F77"/>
    <w:rsid w:val="00484604"/>
    <w:rsid w:val="00484992"/>
    <w:rsid w:val="00491FFE"/>
    <w:rsid w:val="00492917"/>
    <w:rsid w:val="00496BBF"/>
    <w:rsid w:val="004A1294"/>
    <w:rsid w:val="004A685B"/>
    <w:rsid w:val="004B0BFE"/>
    <w:rsid w:val="004B4C62"/>
    <w:rsid w:val="004B6A97"/>
    <w:rsid w:val="004C20E3"/>
    <w:rsid w:val="004C3877"/>
    <w:rsid w:val="004C3E05"/>
    <w:rsid w:val="004C572B"/>
    <w:rsid w:val="004C5B59"/>
    <w:rsid w:val="004D0B92"/>
    <w:rsid w:val="004D155F"/>
    <w:rsid w:val="004D3202"/>
    <w:rsid w:val="004D765B"/>
    <w:rsid w:val="004D7E8F"/>
    <w:rsid w:val="004E32CC"/>
    <w:rsid w:val="004E38DE"/>
    <w:rsid w:val="004E638C"/>
    <w:rsid w:val="004F1048"/>
    <w:rsid w:val="004F3524"/>
    <w:rsid w:val="004F4F13"/>
    <w:rsid w:val="004F69FB"/>
    <w:rsid w:val="00503225"/>
    <w:rsid w:val="005033D4"/>
    <w:rsid w:val="00504C54"/>
    <w:rsid w:val="005061AB"/>
    <w:rsid w:val="00506EF3"/>
    <w:rsid w:val="005104DC"/>
    <w:rsid w:val="00510DB4"/>
    <w:rsid w:val="00512617"/>
    <w:rsid w:val="00512B99"/>
    <w:rsid w:val="00514359"/>
    <w:rsid w:val="00514531"/>
    <w:rsid w:val="0051533E"/>
    <w:rsid w:val="00522F44"/>
    <w:rsid w:val="005235C7"/>
    <w:rsid w:val="00525FE2"/>
    <w:rsid w:val="00533078"/>
    <w:rsid w:val="0053322C"/>
    <w:rsid w:val="00544AAC"/>
    <w:rsid w:val="00547485"/>
    <w:rsid w:val="0055245E"/>
    <w:rsid w:val="005558B7"/>
    <w:rsid w:val="00557267"/>
    <w:rsid w:val="00557C7E"/>
    <w:rsid w:val="00561DD5"/>
    <w:rsid w:val="00563198"/>
    <w:rsid w:val="00564500"/>
    <w:rsid w:val="0056450A"/>
    <w:rsid w:val="005657FE"/>
    <w:rsid w:val="00565C0F"/>
    <w:rsid w:val="00565E20"/>
    <w:rsid w:val="00571D1C"/>
    <w:rsid w:val="00576B25"/>
    <w:rsid w:val="00577A48"/>
    <w:rsid w:val="0058180A"/>
    <w:rsid w:val="00586C03"/>
    <w:rsid w:val="0058726D"/>
    <w:rsid w:val="00593DBA"/>
    <w:rsid w:val="00594485"/>
    <w:rsid w:val="00595523"/>
    <w:rsid w:val="005A1443"/>
    <w:rsid w:val="005A574B"/>
    <w:rsid w:val="005A6941"/>
    <w:rsid w:val="005A77F7"/>
    <w:rsid w:val="005B32A1"/>
    <w:rsid w:val="005B345F"/>
    <w:rsid w:val="005C5D02"/>
    <w:rsid w:val="005D0261"/>
    <w:rsid w:val="005D062C"/>
    <w:rsid w:val="005D2156"/>
    <w:rsid w:val="005D34E8"/>
    <w:rsid w:val="005D5057"/>
    <w:rsid w:val="005D630F"/>
    <w:rsid w:val="005D7A8F"/>
    <w:rsid w:val="005E0F03"/>
    <w:rsid w:val="005E3E8E"/>
    <w:rsid w:val="005F5B20"/>
    <w:rsid w:val="005F6B6E"/>
    <w:rsid w:val="00601934"/>
    <w:rsid w:val="00610A82"/>
    <w:rsid w:val="006166E6"/>
    <w:rsid w:val="00616B6C"/>
    <w:rsid w:val="00616EFE"/>
    <w:rsid w:val="006228E9"/>
    <w:rsid w:val="00624864"/>
    <w:rsid w:val="00625B55"/>
    <w:rsid w:val="00633101"/>
    <w:rsid w:val="006334A1"/>
    <w:rsid w:val="006334BD"/>
    <w:rsid w:val="00642B41"/>
    <w:rsid w:val="00651082"/>
    <w:rsid w:val="006511DF"/>
    <w:rsid w:val="00661C13"/>
    <w:rsid w:val="00662833"/>
    <w:rsid w:val="0066443C"/>
    <w:rsid w:val="00667253"/>
    <w:rsid w:val="006706B6"/>
    <w:rsid w:val="00676465"/>
    <w:rsid w:val="006825D1"/>
    <w:rsid w:val="00691D95"/>
    <w:rsid w:val="006934CF"/>
    <w:rsid w:val="0069351A"/>
    <w:rsid w:val="00695085"/>
    <w:rsid w:val="0069709E"/>
    <w:rsid w:val="006A16EE"/>
    <w:rsid w:val="006A3342"/>
    <w:rsid w:val="006A4450"/>
    <w:rsid w:val="006A4832"/>
    <w:rsid w:val="006A7228"/>
    <w:rsid w:val="006B0235"/>
    <w:rsid w:val="006B3397"/>
    <w:rsid w:val="006B5A6E"/>
    <w:rsid w:val="006C3C10"/>
    <w:rsid w:val="006C57A6"/>
    <w:rsid w:val="006C63CE"/>
    <w:rsid w:val="006C6A48"/>
    <w:rsid w:val="006C7DA1"/>
    <w:rsid w:val="006E39FE"/>
    <w:rsid w:val="006E447F"/>
    <w:rsid w:val="006F1630"/>
    <w:rsid w:val="006F68F3"/>
    <w:rsid w:val="006F6A80"/>
    <w:rsid w:val="00702603"/>
    <w:rsid w:val="007055C2"/>
    <w:rsid w:val="007060BC"/>
    <w:rsid w:val="0070736E"/>
    <w:rsid w:val="0071188E"/>
    <w:rsid w:val="00711A45"/>
    <w:rsid w:val="00711ACD"/>
    <w:rsid w:val="0071743A"/>
    <w:rsid w:val="007207E1"/>
    <w:rsid w:val="00721A3F"/>
    <w:rsid w:val="0072201C"/>
    <w:rsid w:val="0072378B"/>
    <w:rsid w:val="0072385C"/>
    <w:rsid w:val="00724805"/>
    <w:rsid w:val="00732B5E"/>
    <w:rsid w:val="0073325A"/>
    <w:rsid w:val="00733BCE"/>
    <w:rsid w:val="00736870"/>
    <w:rsid w:val="00742413"/>
    <w:rsid w:val="007506CE"/>
    <w:rsid w:val="0075353B"/>
    <w:rsid w:val="00755BBA"/>
    <w:rsid w:val="007607C7"/>
    <w:rsid w:val="00762CF6"/>
    <w:rsid w:val="00764F74"/>
    <w:rsid w:val="00765B6B"/>
    <w:rsid w:val="00766267"/>
    <w:rsid w:val="00767A1F"/>
    <w:rsid w:val="007710E4"/>
    <w:rsid w:val="0077422C"/>
    <w:rsid w:val="00775D4E"/>
    <w:rsid w:val="007767D1"/>
    <w:rsid w:val="00776929"/>
    <w:rsid w:val="0078012A"/>
    <w:rsid w:val="007824C8"/>
    <w:rsid w:val="007850B2"/>
    <w:rsid w:val="00786318"/>
    <w:rsid w:val="00791471"/>
    <w:rsid w:val="00791AEE"/>
    <w:rsid w:val="00791B7B"/>
    <w:rsid w:val="0079686C"/>
    <w:rsid w:val="007A4209"/>
    <w:rsid w:val="007A69B3"/>
    <w:rsid w:val="007A7205"/>
    <w:rsid w:val="007B0ADD"/>
    <w:rsid w:val="007B32D1"/>
    <w:rsid w:val="007B5455"/>
    <w:rsid w:val="007B5BCD"/>
    <w:rsid w:val="007C1366"/>
    <w:rsid w:val="007C223E"/>
    <w:rsid w:val="007C272C"/>
    <w:rsid w:val="007C2920"/>
    <w:rsid w:val="007C6463"/>
    <w:rsid w:val="007C66EC"/>
    <w:rsid w:val="007D0BFA"/>
    <w:rsid w:val="007D143F"/>
    <w:rsid w:val="007D33DE"/>
    <w:rsid w:val="007D6B3C"/>
    <w:rsid w:val="007E3660"/>
    <w:rsid w:val="007F14D7"/>
    <w:rsid w:val="007F29BD"/>
    <w:rsid w:val="007F5F4B"/>
    <w:rsid w:val="00801C4E"/>
    <w:rsid w:val="00801C7A"/>
    <w:rsid w:val="0080417B"/>
    <w:rsid w:val="00807F20"/>
    <w:rsid w:val="00810957"/>
    <w:rsid w:val="00813817"/>
    <w:rsid w:val="008155EF"/>
    <w:rsid w:val="00833FD3"/>
    <w:rsid w:val="00835921"/>
    <w:rsid w:val="00845534"/>
    <w:rsid w:val="00847A99"/>
    <w:rsid w:val="00850D6D"/>
    <w:rsid w:val="00853093"/>
    <w:rsid w:val="00857FCA"/>
    <w:rsid w:val="00865040"/>
    <w:rsid w:val="00867B83"/>
    <w:rsid w:val="00871AB6"/>
    <w:rsid w:val="008809B1"/>
    <w:rsid w:val="00881A8B"/>
    <w:rsid w:val="00884017"/>
    <w:rsid w:val="00890844"/>
    <w:rsid w:val="00891D44"/>
    <w:rsid w:val="00893E1D"/>
    <w:rsid w:val="00895898"/>
    <w:rsid w:val="00895A3C"/>
    <w:rsid w:val="008A1C1C"/>
    <w:rsid w:val="008A5ED0"/>
    <w:rsid w:val="008B393A"/>
    <w:rsid w:val="008B68AB"/>
    <w:rsid w:val="008C008C"/>
    <w:rsid w:val="008C0E83"/>
    <w:rsid w:val="008C1336"/>
    <w:rsid w:val="008C33C0"/>
    <w:rsid w:val="008C47D7"/>
    <w:rsid w:val="008D7A11"/>
    <w:rsid w:val="008E4182"/>
    <w:rsid w:val="008E676E"/>
    <w:rsid w:val="008E74BB"/>
    <w:rsid w:val="008F140F"/>
    <w:rsid w:val="008F15D7"/>
    <w:rsid w:val="008F45B0"/>
    <w:rsid w:val="00902234"/>
    <w:rsid w:val="0090554F"/>
    <w:rsid w:val="00911712"/>
    <w:rsid w:val="0091277A"/>
    <w:rsid w:val="009146C3"/>
    <w:rsid w:val="0091774A"/>
    <w:rsid w:val="00917874"/>
    <w:rsid w:val="00917BDD"/>
    <w:rsid w:val="00923852"/>
    <w:rsid w:val="009275D6"/>
    <w:rsid w:val="00931A20"/>
    <w:rsid w:val="00933DFC"/>
    <w:rsid w:val="0093792B"/>
    <w:rsid w:val="0093797E"/>
    <w:rsid w:val="00937EBB"/>
    <w:rsid w:val="00940D9C"/>
    <w:rsid w:val="009440E4"/>
    <w:rsid w:val="00946AD6"/>
    <w:rsid w:val="0095059F"/>
    <w:rsid w:val="00951423"/>
    <w:rsid w:val="009515BF"/>
    <w:rsid w:val="009609C8"/>
    <w:rsid w:val="00965BE1"/>
    <w:rsid w:val="00965EF0"/>
    <w:rsid w:val="00966E72"/>
    <w:rsid w:val="009714BC"/>
    <w:rsid w:val="009718C2"/>
    <w:rsid w:val="009754D8"/>
    <w:rsid w:val="00982BC3"/>
    <w:rsid w:val="0098590C"/>
    <w:rsid w:val="009876B2"/>
    <w:rsid w:val="00987BD7"/>
    <w:rsid w:val="0099113D"/>
    <w:rsid w:val="00993FE8"/>
    <w:rsid w:val="009A1BDB"/>
    <w:rsid w:val="009A6D5E"/>
    <w:rsid w:val="009A6FA2"/>
    <w:rsid w:val="009B0490"/>
    <w:rsid w:val="009B13A0"/>
    <w:rsid w:val="009B2AF7"/>
    <w:rsid w:val="009B307B"/>
    <w:rsid w:val="009B45D9"/>
    <w:rsid w:val="009B559B"/>
    <w:rsid w:val="009B78D7"/>
    <w:rsid w:val="009B7A54"/>
    <w:rsid w:val="009C3376"/>
    <w:rsid w:val="009D0698"/>
    <w:rsid w:val="009D06F2"/>
    <w:rsid w:val="009D21CD"/>
    <w:rsid w:val="009E1C86"/>
    <w:rsid w:val="009F5E62"/>
    <w:rsid w:val="009F6594"/>
    <w:rsid w:val="009F6EC1"/>
    <w:rsid w:val="00A036D1"/>
    <w:rsid w:val="00A03707"/>
    <w:rsid w:val="00A078A5"/>
    <w:rsid w:val="00A13F67"/>
    <w:rsid w:val="00A13F7F"/>
    <w:rsid w:val="00A251C5"/>
    <w:rsid w:val="00A25CB6"/>
    <w:rsid w:val="00A32540"/>
    <w:rsid w:val="00A32A32"/>
    <w:rsid w:val="00A3338A"/>
    <w:rsid w:val="00A4361A"/>
    <w:rsid w:val="00A51077"/>
    <w:rsid w:val="00A523A6"/>
    <w:rsid w:val="00A527C0"/>
    <w:rsid w:val="00A54028"/>
    <w:rsid w:val="00A64A96"/>
    <w:rsid w:val="00A65D27"/>
    <w:rsid w:val="00A67242"/>
    <w:rsid w:val="00A678CD"/>
    <w:rsid w:val="00A74582"/>
    <w:rsid w:val="00A76557"/>
    <w:rsid w:val="00A8065C"/>
    <w:rsid w:val="00A80A7D"/>
    <w:rsid w:val="00A821EF"/>
    <w:rsid w:val="00A83D56"/>
    <w:rsid w:val="00A8770A"/>
    <w:rsid w:val="00A90CC7"/>
    <w:rsid w:val="00A945C9"/>
    <w:rsid w:val="00A96464"/>
    <w:rsid w:val="00AA0503"/>
    <w:rsid w:val="00AA3F41"/>
    <w:rsid w:val="00AA7248"/>
    <w:rsid w:val="00AB13DE"/>
    <w:rsid w:val="00AB51F4"/>
    <w:rsid w:val="00AB5F1C"/>
    <w:rsid w:val="00AC15C2"/>
    <w:rsid w:val="00AC288F"/>
    <w:rsid w:val="00AC2D92"/>
    <w:rsid w:val="00AC3DB7"/>
    <w:rsid w:val="00AC3E43"/>
    <w:rsid w:val="00AC40BB"/>
    <w:rsid w:val="00AC5FB2"/>
    <w:rsid w:val="00AD1D6A"/>
    <w:rsid w:val="00AD2FA7"/>
    <w:rsid w:val="00AD2FE4"/>
    <w:rsid w:val="00AE0182"/>
    <w:rsid w:val="00AE66C3"/>
    <w:rsid w:val="00AE764A"/>
    <w:rsid w:val="00AE7806"/>
    <w:rsid w:val="00AF15AB"/>
    <w:rsid w:val="00AF3258"/>
    <w:rsid w:val="00AF4ABA"/>
    <w:rsid w:val="00AF7104"/>
    <w:rsid w:val="00B024FE"/>
    <w:rsid w:val="00B061AB"/>
    <w:rsid w:val="00B0693E"/>
    <w:rsid w:val="00B07657"/>
    <w:rsid w:val="00B07725"/>
    <w:rsid w:val="00B07C25"/>
    <w:rsid w:val="00B10350"/>
    <w:rsid w:val="00B115D6"/>
    <w:rsid w:val="00B11E5A"/>
    <w:rsid w:val="00B12B25"/>
    <w:rsid w:val="00B1474E"/>
    <w:rsid w:val="00B203B8"/>
    <w:rsid w:val="00B21DFD"/>
    <w:rsid w:val="00B22B8B"/>
    <w:rsid w:val="00B25961"/>
    <w:rsid w:val="00B27C86"/>
    <w:rsid w:val="00B31D4C"/>
    <w:rsid w:val="00B415F8"/>
    <w:rsid w:val="00B41D2E"/>
    <w:rsid w:val="00B4370F"/>
    <w:rsid w:val="00B449C5"/>
    <w:rsid w:val="00B478DB"/>
    <w:rsid w:val="00B50F33"/>
    <w:rsid w:val="00B522C9"/>
    <w:rsid w:val="00B5655A"/>
    <w:rsid w:val="00B62D7F"/>
    <w:rsid w:val="00B658C3"/>
    <w:rsid w:val="00B70D52"/>
    <w:rsid w:val="00B70E85"/>
    <w:rsid w:val="00B7275F"/>
    <w:rsid w:val="00B73D20"/>
    <w:rsid w:val="00B74111"/>
    <w:rsid w:val="00B76254"/>
    <w:rsid w:val="00B81F64"/>
    <w:rsid w:val="00B824A8"/>
    <w:rsid w:val="00B85501"/>
    <w:rsid w:val="00B8570F"/>
    <w:rsid w:val="00B91D84"/>
    <w:rsid w:val="00B93170"/>
    <w:rsid w:val="00B93E18"/>
    <w:rsid w:val="00B97702"/>
    <w:rsid w:val="00BA0C0D"/>
    <w:rsid w:val="00BA1A6F"/>
    <w:rsid w:val="00BB2060"/>
    <w:rsid w:val="00BB3CD3"/>
    <w:rsid w:val="00BD0211"/>
    <w:rsid w:val="00BD1B9A"/>
    <w:rsid w:val="00BD277E"/>
    <w:rsid w:val="00BE3F1A"/>
    <w:rsid w:val="00BF212C"/>
    <w:rsid w:val="00BF4D53"/>
    <w:rsid w:val="00BF6050"/>
    <w:rsid w:val="00BF6544"/>
    <w:rsid w:val="00BF786E"/>
    <w:rsid w:val="00C025E5"/>
    <w:rsid w:val="00C03456"/>
    <w:rsid w:val="00C12963"/>
    <w:rsid w:val="00C134E1"/>
    <w:rsid w:val="00C16DA9"/>
    <w:rsid w:val="00C226CE"/>
    <w:rsid w:val="00C23301"/>
    <w:rsid w:val="00C24062"/>
    <w:rsid w:val="00C242F9"/>
    <w:rsid w:val="00C254A4"/>
    <w:rsid w:val="00C270A4"/>
    <w:rsid w:val="00C323FC"/>
    <w:rsid w:val="00C3466B"/>
    <w:rsid w:val="00C35E64"/>
    <w:rsid w:val="00C36481"/>
    <w:rsid w:val="00C3677D"/>
    <w:rsid w:val="00C41D26"/>
    <w:rsid w:val="00C425D2"/>
    <w:rsid w:val="00C4488A"/>
    <w:rsid w:val="00C45BAD"/>
    <w:rsid w:val="00C467D0"/>
    <w:rsid w:val="00C50B65"/>
    <w:rsid w:val="00C52717"/>
    <w:rsid w:val="00C53D06"/>
    <w:rsid w:val="00C5615D"/>
    <w:rsid w:val="00C63648"/>
    <w:rsid w:val="00C66F5F"/>
    <w:rsid w:val="00C67A38"/>
    <w:rsid w:val="00C71EFD"/>
    <w:rsid w:val="00C734E8"/>
    <w:rsid w:val="00C73DEB"/>
    <w:rsid w:val="00C7407F"/>
    <w:rsid w:val="00C82EF0"/>
    <w:rsid w:val="00C841F1"/>
    <w:rsid w:val="00C851E9"/>
    <w:rsid w:val="00C90B27"/>
    <w:rsid w:val="00C97601"/>
    <w:rsid w:val="00CA39D0"/>
    <w:rsid w:val="00CA62AD"/>
    <w:rsid w:val="00CA6EB1"/>
    <w:rsid w:val="00CC51CA"/>
    <w:rsid w:val="00CD0063"/>
    <w:rsid w:val="00CD1137"/>
    <w:rsid w:val="00CD3030"/>
    <w:rsid w:val="00CD45F4"/>
    <w:rsid w:val="00CD53B7"/>
    <w:rsid w:val="00CD5956"/>
    <w:rsid w:val="00CD6D27"/>
    <w:rsid w:val="00CD7D11"/>
    <w:rsid w:val="00CE126F"/>
    <w:rsid w:val="00CE4B2A"/>
    <w:rsid w:val="00CE6058"/>
    <w:rsid w:val="00CE6DA2"/>
    <w:rsid w:val="00CF790B"/>
    <w:rsid w:val="00D05674"/>
    <w:rsid w:val="00D06110"/>
    <w:rsid w:val="00D068F2"/>
    <w:rsid w:val="00D1471E"/>
    <w:rsid w:val="00D20A64"/>
    <w:rsid w:val="00D24231"/>
    <w:rsid w:val="00D24D81"/>
    <w:rsid w:val="00D3473D"/>
    <w:rsid w:val="00D355D4"/>
    <w:rsid w:val="00D41893"/>
    <w:rsid w:val="00D419C5"/>
    <w:rsid w:val="00D50209"/>
    <w:rsid w:val="00D526FE"/>
    <w:rsid w:val="00D52A55"/>
    <w:rsid w:val="00D53516"/>
    <w:rsid w:val="00D53FD1"/>
    <w:rsid w:val="00D553BC"/>
    <w:rsid w:val="00D61905"/>
    <w:rsid w:val="00D62AE7"/>
    <w:rsid w:val="00D65DA3"/>
    <w:rsid w:val="00D7719D"/>
    <w:rsid w:val="00D775E9"/>
    <w:rsid w:val="00D808F2"/>
    <w:rsid w:val="00D852F1"/>
    <w:rsid w:val="00D909DF"/>
    <w:rsid w:val="00D951B3"/>
    <w:rsid w:val="00D96D4D"/>
    <w:rsid w:val="00DA09B5"/>
    <w:rsid w:val="00DA25A5"/>
    <w:rsid w:val="00DA2CA3"/>
    <w:rsid w:val="00DB04BE"/>
    <w:rsid w:val="00DB06AD"/>
    <w:rsid w:val="00DB07B4"/>
    <w:rsid w:val="00DB5C8C"/>
    <w:rsid w:val="00DC1BBA"/>
    <w:rsid w:val="00DC4AEF"/>
    <w:rsid w:val="00DC5422"/>
    <w:rsid w:val="00DD2C0B"/>
    <w:rsid w:val="00DD6517"/>
    <w:rsid w:val="00DE0DE2"/>
    <w:rsid w:val="00DE5920"/>
    <w:rsid w:val="00DF04C0"/>
    <w:rsid w:val="00DF361D"/>
    <w:rsid w:val="00DF5645"/>
    <w:rsid w:val="00DF70D2"/>
    <w:rsid w:val="00E02ACF"/>
    <w:rsid w:val="00E07818"/>
    <w:rsid w:val="00E11E59"/>
    <w:rsid w:val="00E2426C"/>
    <w:rsid w:val="00E3266B"/>
    <w:rsid w:val="00E3415B"/>
    <w:rsid w:val="00E35830"/>
    <w:rsid w:val="00E3604A"/>
    <w:rsid w:val="00E375E8"/>
    <w:rsid w:val="00E43D66"/>
    <w:rsid w:val="00E447F2"/>
    <w:rsid w:val="00E453F2"/>
    <w:rsid w:val="00E518E8"/>
    <w:rsid w:val="00E53881"/>
    <w:rsid w:val="00E57945"/>
    <w:rsid w:val="00E57ED6"/>
    <w:rsid w:val="00E672E5"/>
    <w:rsid w:val="00E67833"/>
    <w:rsid w:val="00E72233"/>
    <w:rsid w:val="00E746CF"/>
    <w:rsid w:val="00E74809"/>
    <w:rsid w:val="00E75E4D"/>
    <w:rsid w:val="00E825A0"/>
    <w:rsid w:val="00E827E4"/>
    <w:rsid w:val="00E845A9"/>
    <w:rsid w:val="00E91490"/>
    <w:rsid w:val="00EA3B65"/>
    <w:rsid w:val="00EA517E"/>
    <w:rsid w:val="00EA58D7"/>
    <w:rsid w:val="00EB3368"/>
    <w:rsid w:val="00EB579C"/>
    <w:rsid w:val="00EC6187"/>
    <w:rsid w:val="00ED1975"/>
    <w:rsid w:val="00ED1B98"/>
    <w:rsid w:val="00ED454D"/>
    <w:rsid w:val="00ED59CF"/>
    <w:rsid w:val="00ED6579"/>
    <w:rsid w:val="00ED76F1"/>
    <w:rsid w:val="00EF2C94"/>
    <w:rsid w:val="00EF431A"/>
    <w:rsid w:val="00EF6840"/>
    <w:rsid w:val="00F05119"/>
    <w:rsid w:val="00F07D6A"/>
    <w:rsid w:val="00F27527"/>
    <w:rsid w:val="00F31D01"/>
    <w:rsid w:val="00F34FD5"/>
    <w:rsid w:val="00F3542C"/>
    <w:rsid w:val="00F42434"/>
    <w:rsid w:val="00F43330"/>
    <w:rsid w:val="00F43AA6"/>
    <w:rsid w:val="00F45C40"/>
    <w:rsid w:val="00F46FC1"/>
    <w:rsid w:val="00F50967"/>
    <w:rsid w:val="00F53991"/>
    <w:rsid w:val="00F5600A"/>
    <w:rsid w:val="00F57C6A"/>
    <w:rsid w:val="00F67D55"/>
    <w:rsid w:val="00F67F1A"/>
    <w:rsid w:val="00F67F7C"/>
    <w:rsid w:val="00F70610"/>
    <w:rsid w:val="00F727E9"/>
    <w:rsid w:val="00F73963"/>
    <w:rsid w:val="00F74001"/>
    <w:rsid w:val="00F77992"/>
    <w:rsid w:val="00F82308"/>
    <w:rsid w:val="00F8333D"/>
    <w:rsid w:val="00F86E00"/>
    <w:rsid w:val="00F911E9"/>
    <w:rsid w:val="00F950FB"/>
    <w:rsid w:val="00FA13CB"/>
    <w:rsid w:val="00FA2417"/>
    <w:rsid w:val="00FA35C7"/>
    <w:rsid w:val="00FA5D71"/>
    <w:rsid w:val="00FA5D79"/>
    <w:rsid w:val="00FB6D09"/>
    <w:rsid w:val="00FC1244"/>
    <w:rsid w:val="00FC5E51"/>
    <w:rsid w:val="00FC72F0"/>
    <w:rsid w:val="00FD2B11"/>
    <w:rsid w:val="00FD4416"/>
    <w:rsid w:val="00FD560E"/>
    <w:rsid w:val="00FD69A1"/>
    <w:rsid w:val="00FE29FE"/>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EE78382"/>
  <w15:docId w15:val="{BA811563-5743-4578-9F60-A645FB28B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ACF"/>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E02ACF"/>
    <w:pPr>
      <w:keepNext/>
      <w:numPr>
        <w:numId w:val="32"/>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5B32A1"/>
    <w:pPr>
      <w:numPr>
        <w:ilvl w:val="1"/>
      </w:numPr>
      <w:spacing w:before="360" w:after="120"/>
      <w:outlineLvl w:val="1"/>
    </w:pPr>
    <w:rPr>
      <w:bCs w:val="0"/>
      <w:iCs/>
      <w:szCs w:val="28"/>
      <w:lang w:val="en-US"/>
    </w:rPr>
  </w:style>
  <w:style w:type="paragraph" w:styleId="Titre3">
    <w:name w:val="heading 3"/>
    <w:basedOn w:val="Titre2"/>
    <w:next w:val="Normal"/>
    <w:link w:val="Titre3Car"/>
    <w:qFormat/>
    <w:rsid w:val="00E02ACF"/>
    <w:pPr>
      <w:spacing w:after="240"/>
      <w:outlineLvl w:val="2"/>
    </w:pPr>
    <w:rPr>
      <w:iCs w:val="0"/>
      <w:szCs w:val="20"/>
    </w:rPr>
  </w:style>
  <w:style w:type="paragraph" w:styleId="Titre4">
    <w:name w:val="heading 4"/>
    <w:basedOn w:val="Normal"/>
    <w:next w:val="Normal"/>
    <w:link w:val="Titre4Car"/>
    <w:qFormat/>
    <w:rsid w:val="00E02ACF"/>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E02ACF"/>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E02ACF"/>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E02ACF"/>
    <w:pPr>
      <w:numPr>
        <w:ilvl w:val="6"/>
        <w:numId w:val="32"/>
      </w:numPr>
      <w:outlineLvl w:val="6"/>
    </w:pPr>
    <w:rPr>
      <w:rFonts w:ascii="ITC Franklin Gothic Book" w:hAnsi="ITC Franklin Gothic Book"/>
    </w:rPr>
  </w:style>
  <w:style w:type="paragraph" w:styleId="Titre8">
    <w:name w:val="heading 8"/>
    <w:basedOn w:val="Normal"/>
    <w:next w:val="Normal"/>
    <w:link w:val="Titre8Car"/>
    <w:qFormat/>
    <w:rsid w:val="00E02ACF"/>
    <w:pPr>
      <w:numPr>
        <w:ilvl w:val="7"/>
        <w:numId w:val="32"/>
      </w:numPr>
      <w:outlineLvl w:val="7"/>
    </w:pPr>
    <w:rPr>
      <w:rFonts w:ascii="ITC Franklin Gothic Book" w:hAnsi="ITC Franklin Gothic Book"/>
      <w:i/>
      <w:iCs/>
    </w:rPr>
  </w:style>
  <w:style w:type="paragraph" w:styleId="Titre9">
    <w:name w:val="heading 9"/>
    <w:basedOn w:val="Normal"/>
    <w:next w:val="Normal"/>
    <w:link w:val="Titre9Car"/>
    <w:qFormat/>
    <w:rsid w:val="00E02ACF"/>
    <w:pPr>
      <w:numPr>
        <w:ilvl w:val="8"/>
        <w:numId w:val="32"/>
      </w:numPr>
      <w:outlineLvl w:val="8"/>
    </w:pPr>
    <w:rPr>
      <w:rFonts w:ascii="Arial" w:hAnsi="Arial" w:cs="Arial"/>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E02ACF"/>
    <w:pPr>
      <w:spacing w:before="0"/>
      <w:ind w:left="-1701"/>
      <w:jc w:val="right"/>
    </w:pPr>
    <w:rPr>
      <w:noProof/>
      <w:sz w:val="16"/>
      <w:lang w:eastAsia="fr-FR"/>
    </w:rPr>
  </w:style>
  <w:style w:type="paragraph" w:customStyle="1" w:styleId="B1">
    <w:name w:val="B1"/>
    <w:basedOn w:val="Listepuces"/>
    <w:link w:val="B1Car"/>
    <w:qFormat/>
    <w:rsid w:val="000C60EC"/>
    <w:pPr>
      <w:numPr>
        <w:numId w:val="22"/>
      </w:numPr>
      <w:tabs>
        <w:tab w:val="left" w:pos="567"/>
      </w:tabs>
      <w:spacing w:before="60" w:after="60"/>
    </w:pPr>
  </w:style>
  <w:style w:type="paragraph" w:customStyle="1" w:styleId="B2">
    <w:name w:val="B2"/>
    <w:basedOn w:val="B1"/>
    <w:link w:val="B2Car"/>
    <w:qFormat/>
    <w:rsid w:val="000C60EC"/>
    <w:pPr>
      <w:numPr>
        <w:numId w:val="23"/>
      </w:numPr>
      <w:tabs>
        <w:tab w:val="clear" w:pos="567"/>
        <w:tab w:val="left" w:pos="851"/>
      </w:tabs>
      <w:spacing w:after="0"/>
      <w:ind w:left="851" w:hanging="284"/>
    </w:pPr>
  </w:style>
  <w:style w:type="paragraph" w:customStyle="1" w:styleId="B3">
    <w:name w:val="B3"/>
    <w:basedOn w:val="B2"/>
    <w:link w:val="B3Car"/>
    <w:qFormat/>
    <w:rsid w:val="00E02ACF"/>
    <w:pPr>
      <w:numPr>
        <w:numId w:val="24"/>
      </w:numPr>
      <w:adjustRightInd w:val="0"/>
      <w:textAlignment w:val="baseline"/>
    </w:pPr>
  </w:style>
  <w:style w:type="paragraph" w:styleId="Titre">
    <w:name w:val="Title"/>
    <w:basedOn w:val="Normal"/>
    <w:next w:val="Normal"/>
    <w:link w:val="TitreCar"/>
    <w:rsid w:val="00E02ACF"/>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E02ACF"/>
    <w:pPr>
      <w:spacing w:before="0"/>
    </w:pPr>
    <w:rPr>
      <w:rFonts w:ascii="Tahoma" w:hAnsi="Tahoma" w:cs="Tahoma"/>
      <w:sz w:val="16"/>
      <w:szCs w:val="16"/>
    </w:rPr>
  </w:style>
  <w:style w:type="paragraph" w:styleId="Commentaire">
    <w:name w:val="annotation text"/>
    <w:basedOn w:val="Normal"/>
    <w:link w:val="CommentaireCar"/>
    <w:unhideWhenUsed/>
    <w:rsid w:val="00E02ACF"/>
    <w:rPr>
      <w:szCs w:val="20"/>
    </w:rPr>
  </w:style>
  <w:style w:type="paragraph" w:styleId="En-tte">
    <w:name w:val="header"/>
    <w:basedOn w:val="Normal"/>
    <w:link w:val="En-tteCar"/>
    <w:uiPriority w:val="99"/>
    <w:unhideWhenUsed/>
    <w:rsid w:val="00E02ACF"/>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E02ACF"/>
    <w:pPr>
      <w:tabs>
        <w:tab w:val="left" w:pos="360"/>
        <w:tab w:val="right" w:leader="dot" w:pos="7088"/>
      </w:tabs>
      <w:spacing w:before="60"/>
    </w:pPr>
    <w:rPr>
      <w:noProof/>
    </w:rPr>
  </w:style>
  <w:style w:type="paragraph" w:styleId="TM2">
    <w:name w:val="toc 2"/>
    <w:basedOn w:val="Normal"/>
    <w:next w:val="Normal"/>
    <w:uiPriority w:val="39"/>
    <w:rsid w:val="00E02ACF"/>
    <w:pPr>
      <w:tabs>
        <w:tab w:val="left" w:pos="720"/>
        <w:tab w:val="right" w:leader="dot" w:pos="7088"/>
      </w:tabs>
      <w:spacing w:before="0"/>
      <w:ind w:left="181"/>
    </w:pPr>
    <w:rPr>
      <w:i/>
      <w:iCs/>
      <w:noProof/>
      <w:szCs w:val="20"/>
    </w:rPr>
  </w:style>
  <w:style w:type="paragraph" w:styleId="TM3">
    <w:name w:val="toc 3"/>
    <w:basedOn w:val="Normal"/>
    <w:next w:val="Normal"/>
    <w:uiPriority w:val="39"/>
    <w:rsid w:val="00E02ACF"/>
    <w:pPr>
      <w:tabs>
        <w:tab w:val="left" w:pos="1080"/>
        <w:tab w:val="right" w:leader="dot" w:pos="7927"/>
      </w:tabs>
      <w:spacing w:before="0"/>
      <w:ind w:left="360"/>
    </w:pPr>
    <w:rPr>
      <w:i/>
      <w:noProof/>
      <w:szCs w:val="20"/>
    </w:rPr>
  </w:style>
  <w:style w:type="paragraph" w:styleId="TM4">
    <w:name w:val="toc 4"/>
    <w:basedOn w:val="Normal"/>
    <w:next w:val="Normal"/>
    <w:uiPriority w:val="39"/>
    <w:rsid w:val="00E02ACF"/>
    <w:pPr>
      <w:spacing w:before="0"/>
      <w:ind w:left="540"/>
      <w:jc w:val="left"/>
    </w:pPr>
    <w:rPr>
      <w:rFonts w:ascii="Times New Roman" w:hAnsi="Times New Roman"/>
      <w:szCs w:val="20"/>
    </w:rPr>
  </w:style>
  <w:style w:type="paragraph" w:styleId="TM5">
    <w:name w:val="toc 5"/>
    <w:basedOn w:val="Normal"/>
    <w:next w:val="Normal"/>
    <w:uiPriority w:val="39"/>
    <w:rsid w:val="00E02ACF"/>
    <w:pPr>
      <w:spacing w:before="0"/>
      <w:ind w:left="720"/>
      <w:jc w:val="left"/>
    </w:pPr>
    <w:rPr>
      <w:rFonts w:ascii="Times New Roman" w:hAnsi="Times New Roman"/>
      <w:szCs w:val="20"/>
    </w:rPr>
  </w:style>
  <w:style w:type="paragraph" w:styleId="TM6">
    <w:name w:val="toc 6"/>
    <w:basedOn w:val="Normal"/>
    <w:next w:val="Normal"/>
    <w:uiPriority w:val="39"/>
    <w:rsid w:val="00E02ACF"/>
    <w:pPr>
      <w:spacing w:before="0"/>
      <w:ind w:left="900"/>
      <w:jc w:val="left"/>
    </w:pPr>
    <w:rPr>
      <w:rFonts w:ascii="Times New Roman" w:hAnsi="Times New Roman"/>
      <w:szCs w:val="20"/>
    </w:rPr>
  </w:style>
  <w:style w:type="paragraph" w:styleId="TM7">
    <w:name w:val="toc 7"/>
    <w:basedOn w:val="Normal"/>
    <w:next w:val="Normal"/>
    <w:uiPriority w:val="39"/>
    <w:rsid w:val="00E02ACF"/>
    <w:pPr>
      <w:spacing w:before="0"/>
      <w:ind w:left="1080"/>
      <w:jc w:val="left"/>
    </w:pPr>
    <w:rPr>
      <w:rFonts w:ascii="Times New Roman" w:hAnsi="Times New Roman"/>
      <w:szCs w:val="20"/>
    </w:rPr>
  </w:style>
  <w:style w:type="paragraph" w:styleId="TM8">
    <w:name w:val="toc 8"/>
    <w:basedOn w:val="Normal"/>
    <w:next w:val="Normal"/>
    <w:uiPriority w:val="39"/>
    <w:rsid w:val="00E02ACF"/>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E02ACF"/>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uiPriority w:val="39"/>
    <w:rsid w:val="003D7866"/>
    <w:pPr>
      <w:spacing w:before="0"/>
      <w:ind w:left="1440"/>
      <w:jc w:val="left"/>
    </w:pPr>
    <w:rPr>
      <w:rFonts w:ascii="Times New Roman" w:hAnsi="Times New Roman"/>
      <w:szCs w:val="20"/>
    </w:rPr>
  </w:style>
  <w:style w:type="paragraph" w:customStyle="1" w:styleId="Version">
    <w:name w:val="Version"/>
    <w:basedOn w:val="Normal"/>
    <w:rsid w:val="00E02ACF"/>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rsid w:val="00E02ACF"/>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E02AC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0C60EC"/>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5"/>
      </w:numPr>
      <w:jc w:val="left"/>
    </w:pPr>
  </w:style>
  <w:style w:type="paragraph" w:customStyle="1" w:styleId="LienSeV">
    <w:name w:val="Lien SeV"/>
    <w:basedOn w:val="B1SUNeVeille"/>
    <w:rsid w:val="003D7866"/>
    <w:pPr>
      <w:numPr>
        <w:numId w:val="6"/>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E02ACF"/>
    <w:pPr>
      <w:numPr>
        <w:numId w:val="21"/>
      </w:numPr>
      <w:contextualSpacing/>
    </w:p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nhideWhenUsed/>
    <w:rsid w:val="00E02ACF"/>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E02ACF"/>
    <w:rPr>
      <w:b/>
      <w:bCs/>
    </w:rPr>
  </w:style>
  <w:style w:type="character" w:customStyle="1" w:styleId="ObjetducommentaireCar">
    <w:name w:val="Objet du commentaire Car"/>
    <w:basedOn w:val="CommentaireCar"/>
    <w:link w:val="Objetducommentaire"/>
    <w:uiPriority w:val="99"/>
    <w:rsid w:val="00E02ACF"/>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9"/>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0C60EC"/>
    <w:rPr>
      <w:rFonts w:asciiTheme="minorHAnsi" w:hAnsiTheme="minorHAnsi"/>
      <w:szCs w:val="24"/>
      <w:lang w:eastAsia="en-US"/>
    </w:rPr>
  </w:style>
  <w:style w:type="paragraph" w:customStyle="1" w:styleId="Check-list">
    <w:name w:val="Check-list"/>
    <w:basedOn w:val="Normal"/>
    <w:rsid w:val="0037133D"/>
    <w:pPr>
      <w:spacing w:before="60"/>
    </w:pPr>
    <w:rPr>
      <w:rFonts w:ascii="Tw Cen MT" w:hAnsi="Tw Cen MT"/>
      <w:b/>
      <w:color w:val="800000"/>
    </w:rPr>
  </w:style>
  <w:style w:type="numbering" w:styleId="111111">
    <w:name w:val="Outline List 2"/>
    <w:basedOn w:val="Aucuneliste"/>
    <w:rsid w:val="00C16DA9"/>
    <w:pPr>
      <w:numPr>
        <w:numId w:val="10"/>
      </w:numPr>
    </w:pPr>
  </w:style>
  <w:style w:type="numbering" w:styleId="1ai">
    <w:name w:val="Outline List 1"/>
    <w:basedOn w:val="Aucuneliste"/>
    <w:rsid w:val="00C16DA9"/>
    <w:pPr>
      <w:numPr>
        <w:numId w:val="11"/>
      </w:numPr>
    </w:pPr>
  </w:style>
  <w:style w:type="character" w:styleId="AcronymeHTML">
    <w:name w:val="HTML Acronym"/>
    <w:rsid w:val="00C16DA9"/>
  </w:style>
  <w:style w:type="paragraph" w:styleId="AdresseHTML">
    <w:name w:val="HTML Address"/>
    <w:basedOn w:val="Normal"/>
    <w:link w:val="AdresseHTMLCar"/>
    <w:rsid w:val="00C16DA9"/>
    <w:rPr>
      <w:i/>
      <w:iCs/>
    </w:rPr>
  </w:style>
  <w:style w:type="character" w:customStyle="1" w:styleId="AdresseHTMLCar">
    <w:name w:val="Adresse HTML Car"/>
    <w:link w:val="AdresseHTML"/>
    <w:rsid w:val="00C16DA9"/>
    <w:rPr>
      <w:rFonts w:ascii="ITC Franklin Gothic Book" w:hAnsi="ITC Franklin Gothic Book"/>
      <w:i/>
      <w:iCs/>
      <w:sz w:val="18"/>
      <w:szCs w:val="24"/>
      <w:lang w:eastAsia="en-US"/>
    </w:rPr>
  </w:style>
  <w:style w:type="character" w:styleId="Appeldenotedefin">
    <w:name w:val="endnote reference"/>
    <w:rsid w:val="00C16DA9"/>
    <w:rPr>
      <w:vertAlign w:val="superscript"/>
    </w:rPr>
  </w:style>
  <w:style w:type="numbering" w:styleId="ArticleSection">
    <w:name w:val="Outline List 3"/>
    <w:basedOn w:val="Aucuneliste"/>
    <w:rsid w:val="00C16DA9"/>
    <w:pPr>
      <w:numPr>
        <w:numId w:val="12"/>
      </w:numPr>
    </w:pPr>
  </w:style>
  <w:style w:type="paragraph" w:styleId="Bibliographie">
    <w:name w:val="Bibliography"/>
    <w:basedOn w:val="Normal"/>
    <w:next w:val="Normal"/>
    <w:uiPriority w:val="37"/>
    <w:semiHidden/>
    <w:unhideWhenUsed/>
    <w:rsid w:val="00C16DA9"/>
  </w:style>
  <w:style w:type="paragraph" w:styleId="Citation">
    <w:name w:val="Quote"/>
    <w:basedOn w:val="Normal"/>
    <w:next w:val="Normal"/>
    <w:link w:val="CitationCar"/>
    <w:uiPriority w:val="29"/>
    <w:rsid w:val="00E02ACF"/>
    <w:rPr>
      <w:i/>
      <w:iCs/>
      <w:color w:val="000000" w:themeColor="text1"/>
    </w:rPr>
  </w:style>
  <w:style w:type="character" w:customStyle="1" w:styleId="CitationCar">
    <w:name w:val="Citation Car"/>
    <w:basedOn w:val="Policepardfaut"/>
    <w:link w:val="Citation"/>
    <w:uiPriority w:val="29"/>
    <w:rsid w:val="00E02ACF"/>
    <w:rPr>
      <w:rFonts w:asciiTheme="minorHAnsi" w:hAnsiTheme="minorHAnsi"/>
      <w:i/>
      <w:iCs/>
      <w:color w:val="000000" w:themeColor="text1"/>
      <w:szCs w:val="24"/>
      <w:lang w:eastAsia="en-US"/>
    </w:rPr>
  </w:style>
  <w:style w:type="character" w:styleId="CitationHTML">
    <w:name w:val="HTML Cite"/>
    <w:rsid w:val="00C16DA9"/>
    <w:rPr>
      <w:i/>
      <w:iCs/>
    </w:rPr>
  </w:style>
  <w:style w:type="paragraph" w:styleId="Citationintense">
    <w:name w:val="Intense Quote"/>
    <w:basedOn w:val="Normal"/>
    <w:next w:val="Normal"/>
    <w:link w:val="CitationintenseCar"/>
    <w:uiPriority w:val="30"/>
    <w:qFormat/>
    <w:rsid w:val="00C16DA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16DA9"/>
    <w:rPr>
      <w:rFonts w:ascii="ITC Franklin Gothic Book" w:hAnsi="ITC Franklin Gothic Book"/>
      <w:b/>
      <w:bCs/>
      <w:i/>
      <w:iCs/>
      <w:color w:val="4F81BD"/>
      <w:sz w:val="18"/>
      <w:szCs w:val="24"/>
      <w:lang w:eastAsia="en-US"/>
    </w:rPr>
  </w:style>
  <w:style w:type="character" w:styleId="ClavierHTML">
    <w:name w:val="HTML Keyboard"/>
    <w:rsid w:val="00C16DA9"/>
    <w:rPr>
      <w:rFonts w:ascii="Courier New" w:hAnsi="Courier New" w:cs="Courier New"/>
      <w:sz w:val="20"/>
      <w:szCs w:val="20"/>
    </w:rPr>
  </w:style>
  <w:style w:type="character" w:styleId="CodeHTML">
    <w:name w:val="HTML Code"/>
    <w:rsid w:val="00C16DA9"/>
    <w:rPr>
      <w:rFonts w:ascii="Courier New" w:hAnsi="Courier New" w:cs="Courier New"/>
      <w:sz w:val="20"/>
      <w:szCs w:val="20"/>
    </w:rPr>
  </w:style>
  <w:style w:type="table" w:styleId="Colonnesdetableau1">
    <w:name w:val="Table Columns 1"/>
    <w:basedOn w:val="TableauNormal"/>
    <w:rsid w:val="00C16DA9"/>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16DA9"/>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16DA9"/>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16DA9"/>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16DA9"/>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C16DA9"/>
    <w:pPr>
      <w:spacing w:after="120"/>
    </w:pPr>
    <w:rPr>
      <w:sz w:val="16"/>
      <w:szCs w:val="16"/>
    </w:rPr>
  </w:style>
  <w:style w:type="character" w:customStyle="1" w:styleId="Corpsdetexte3Car">
    <w:name w:val="Corps de texte 3 Car"/>
    <w:link w:val="Corpsdetexte3"/>
    <w:rsid w:val="00C16DA9"/>
    <w:rPr>
      <w:rFonts w:ascii="ITC Franklin Gothic Book" w:hAnsi="ITC Franklin Gothic Book"/>
      <w:sz w:val="16"/>
      <w:szCs w:val="16"/>
      <w:lang w:eastAsia="en-US"/>
    </w:rPr>
  </w:style>
  <w:style w:type="paragraph" w:styleId="Date">
    <w:name w:val="Date"/>
    <w:basedOn w:val="Normal"/>
    <w:next w:val="Normal"/>
    <w:link w:val="DateCar"/>
    <w:rsid w:val="00C16DA9"/>
  </w:style>
  <w:style w:type="character" w:customStyle="1" w:styleId="DateCar">
    <w:name w:val="Date Car"/>
    <w:link w:val="Date"/>
    <w:rsid w:val="00C16DA9"/>
    <w:rPr>
      <w:rFonts w:ascii="ITC Franklin Gothic Book" w:hAnsi="ITC Franklin Gothic Book"/>
      <w:sz w:val="18"/>
      <w:szCs w:val="24"/>
      <w:lang w:eastAsia="en-US"/>
    </w:rPr>
  </w:style>
  <w:style w:type="character" w:styleId="DfinitionHTML">
    <w:name w:val="HTML Definition"/>
    <w:rsid w:val="00C16DA9"/>
    <w:rPr>
      <w:i/>
      <w:iCs/>
    </w:rPr>
  </w:style>
  <w:style w:type="table" w:styleId="Effetsdetableau3D1">
    <w:name w:val="Table 3D effects 1"/>
    <w:basedOn w:val="TableauNormal"/>
    <w:rsid w:val="00C16DA9"/>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16DA9"/>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16DA9"/>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C16DA9"/>
    <w:rPr>
      <w:b/>
      <w:bCs/>
      <w:i/>
      <w:iCs/>
      <w:color w:val="4F81BD"/>
    </w:rPr>
  </w:style>
  <w:style w:type="character" w:styleId="Accentuationlgre">
    <w:name w:val="Subtle Emphasis"/>
    <w:uiPriority w:val="19"/>
    <w:qFormat/>
    <w:rsid w:val="00C16DA9"/>
    <w:rPr>
      <w:i/>
      <w:iCs/>
      <w:color w:val="808080"/>
    </w:rPr>
  </w:style>
  <w:style w:type="paragraph" w:styleId="En-ttedemessage">
    <w:name w:val="Message Header"/>
    <w:basedOn w:val="Normal"/>
    <w:link w:val="En-ttedemessageCar"/>
    <w:rsid w:val="00C16DA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C16DA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C16DA9"/>
    <w:pPr>
      <w:numPr>
        <w:numId w:val="0"/>
      </w:numPr>
      <w:spacing w:before="240" w:after="60"/>
      <w:outlineLvl w:val="9"/>
    </w:pPr>
    <w:rPr>
      <w:rFonts w:ascii="Cambria" w:hAnsi="Cambria" w:cs="Times New Roman"/>
      <w:b w:val="0"/>
      <w:sz w:val="32"/>
      <w:lang w:eastAsia="en-US"/>
    </w:rPr>
  </w:style>
  <w:style w:type="character" w:styleId="ExempleHTML">
    <w:name w:val="HTML Sample"/>
    <w:rsid w:val="00C16DA9"/>
    <w:rPr>
      <w:rFonts w:ascii="Courier New" w:hAnsi="Courier New" w:cs="Courier New"/>
    </w:rPr>
  </w:style>
  <w:style w:type="paragraph" w:styleId="Formuledepolitesse">
    <w:name w:val="Closing"/>
    <w:basedOn w:val="Normal"/>
    <w:link w:val="FormuledepolitesseCar"/>
    <w:rsid w:val="00C16DA9"/>
    <w:pPr>
      <w:ind w:left="4252"/>
    </w:pPr>
  </w:style>
  <w:style w:type="character" w:customStyle="1" w:styleId="FormuledepolitesseCar">
    <w:name w:val="Formule de politesse Car"/>
    <w:link w:val="Formuledepolitesse"/>
    <w:rsid w:val="00C16DA9"/>
    <w:rPr>
      <w:rFonts w:ascii="ITC Franklin Gothic Book" w:hAnsi="ITC Franklin Gothic Book"/>
      <w:sz w:val="18"/>
      <w:szCs w:val="24"/>
      <w:lang w:eastAsia="en-US"/>
    </w:rPr>
  </w:style>
  <w:style w:type="table" w:styleId="Grilleclaire">
    <w:name w:val="Light Grid"/>
    <w:basedOn w:val="TableauNormal"/>
    <w:uiPriority w:val="62"/>
    <w:rsid w:val="00C16DA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16DA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16DA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16DA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16DA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16DA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16DA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16DA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16DA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16DA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16DA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16DA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16DA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16DA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16DA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16DA9"/>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16DA9"/>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16DA9"/>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16DA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16DA9"/>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16DA9"/>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16DA9"/>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C16DA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16DA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16DA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16DA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16DA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16DA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16DA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16DA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16DA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16DA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16DA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16DA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16DA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16DA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16DA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16DA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16DA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16DA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16DA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16DA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16DA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C16DA9"/>
    <w:pPr>
      <w:ind w:left="566" w:hanging="283"/>
      <w:contextualSpacing/>
    </w:pPr>
  </w:style>
  <w:style w:type="paragraph" w:styleId="Liste3">
    <w:name w:val="List 3"/>
    <w:basedOn w:val="Normal"/>
    <w:rsid w:val="00C16DA9"/>
    <w:pPr>
      <w:ind w:left="849" w:hanging="283"/>
      <w:contextualSpacing/>
    </w:pPr>
  </w:style>
  <w:style w:type="paragraph" w:styleId="Liste4">
    <w:name w:val="List 4"/>
    <w:basedOn w:val="Normal"/>
    <w:rsid w:val="00C16DA9"/>
    <w:pPr>
      <w:ind w:left="1132" w:hanging="283"/>
      <w:contextualSpacing/>
    </w:pPr>
  </w:style>
  <w:style w:type="paragraph" w:styleId="Liste5">
    <w:name w:val="List 5"/>
    <w:basedOn w:val="Normal"/>
    <w:rsid w:val="00C16DA9"/>
    <w:pPr>
      <w:ind w:left="1415" w:hanging="283"/>
      <w:contextualSpacing/>
    </w:pPr>
  </w:style>
  <w:style w:type="paragraph" w:styleId="Listenumros">
    <w:name w:val="List Number"/>
    <w:basedOn w:val="Normal"/>
    <w:rsid w:val="00C16DA9"/>
    <w:pPr>
      <w:numPr>
        <w:numId w:val="13"/>
      </w:numPr>
      <w:contextualSpacing/>
    </w:pPr>
  </w:style>
  <w:style w:type="paragraph" w:styleId="Listenumros2">
    <w:name w:val="List Number 2"/>
    <w:basedOn w:val="Normal"/>
    <w:rsid w:val="00C16DA9"/>
    <w:pPr>
      <w:numPr>
        <w:numId w:val="14"/>
      </w:numPr>
      <w:contextualSpacing/>
    </w:pPr>
  </w:style>
  <w:style w:type="paragraph" w:styleId="Listenumros3">
    <w:name w:val="List Number 3"/>
    <w:basedOn w:val="Normal"/>
    <w:rsid w:val="00C16DA9"/>
    <w:pPr>
      <w:numPr>
        <w:numId w:val="15"/>
      </w:numPr>
      <w:contextualSpacing/>
    </w:pPr>
  </w:style>
  <w:style w:type="paragraph" w:styleId="Listenumros4">
    <w:name w:val="List Number 4"/>
    <w:basedOn w:val="Normal"/>
    <w:rsid w:val="00C16DA9"/>
    <w:pPr>
      <w:numPr>
        <w:numId w:val="16"/>
      </w:numPr>
      <w:contextualSpacing/>
    </w:pPr>
  </w:style>
  <w:style w:type="paragraph" w:styleId="Listenumros5">
    <w:name w:val="List Number 5"/>
    <w:basedOn w:val="Normal"/>
    <w:rsid w:val="00C16DA9"/>
    <w:pPr>
      <w:numPr>
        <w:numId w:val="17"/>
      </w:numPr>
      <w:contextualSpacing/>
    </w:pPr>
  </w:style>
  <w:style w:type="paragraph" w:styleId="Listepuces3">
    <w:name w:val="List Bullet 3"/>
    <w:basedOn w:val="Normal"/>
    <w:rsid w:val="00C16DA9"/>
    <w:pPr>
      <w:numPr>
        <w:numId w:val="18"/>
      </w:numPr>
      <w:contextualSpacing/>
    </w:pPr>
  </w:style>
  <w:style w:type="paragraph" w:styleId="Listepuces4">
    <w:name w:val="List Bullet 4"/>
    <w:basedOn w:val="Normal"/>
    <w:rsid w:val="00C16DA9"/>
    <w:pPr>
      <w:numPr>
        <w:numId w:val="19"/>
      </w:numPr>
      <w:contextualSpacing/>
    </w:pPr>
  </w:style>
  <w:style w:type="paragraph" w:styleId="Listepuces5">
    <w:name w:val="List Bullet 5"/>
    <w:basedOn w:val="Normal"/>
    <w:rsid w:val="00C16DA9"/>
    <w:pPr>
      <w:numPr>
        <w:numId w:val="20"/>
      </w:numPr>
      <w:contextualSpacing/>
    </w:pPr>
  </w:style>
  <w:style w:type="table" w:styleId="Listeclaire">
    <w:name w:val="Light List"/>
    <w:basedOn w:val="TableauNormal"/>
    <w:uiPriority w:val="61"/>
    <w:rsid w:val="00C16DA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16DA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16DA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16DA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16DA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16DA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16DA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16DA9"/>
    <w:pPr>
      <w:spacing w:after="120"/>
      <w:ind w:left="283"/>
      <w:contextualSpacing/>
    </w:pPr>
  </w:style>
  <w:style w:type="paragraph" w:styleId="Listecontinue3">
    <w:name w:val="List Continue 3"/>
    <w:basedOn w:val="Normal"/>
    <w:rsid w:val="00C16DA9"/>
    <w:pPr>
      <w:spacing w:after="120"/>
      <w:ind w:left="849"/>
      <w:contextualSpacing/>
    </w:pPr>
  </w:style>
  <w:style w:type="paragraph" w:styleId="Listecontinue4">
    <w:name w:val="List Continue 4"/>
    <w:basedOn w:val="Normal"/>
    <w:rsid w:val="00C16DA9"/>
    <w:pPr>
      <w:spacing w:after="120"/>
      <w:ind w:left="1132"/>
      <w:contextualSpacing/>
    </w:pPr>
  </w:style>
  <w:style w:type="table" w:styleId="Listecouleur">
    <w:name w:val="Colorful List"/>
    <w:basedOn w:val="TableauNormal"/>
    <w:uiPriority w:val="72"/>
    <w:rsid w:val="00C16DA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16DA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16DA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16DA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16DA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16DA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16DA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16DA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16DA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16DA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16DA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16DA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16DA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16DA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16DA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16DA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16DA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16DA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16DA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16DA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16DA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16DA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16DA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16DA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16DA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16DA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16DA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16DA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16DA9"/>
    <w:rPr>
      <w:rFonts w:ascii="Courier New" w:hAnsi="Courier New" w:cs="Courier New"/>
      <w:sz w:val="20"/>
      <w:szCs w:val="20"/>
    </w:rPr>
  </w:style>
  <w:style w:type="table" w:styleId="Ombrageclair">
    <w:name w:val="Light Shading"/>
    <w:basedOn w:val="TableauNormal"/>
    <w:uiPriority w:val="60"/>
    <w:rsid w:val="00C16DA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C16DA9"/>
    <w:rPr>
      <w:rFonts w:ascii="Courier New" w:hAnsi="Courier New" w:cs="Courier New"/>
      <w:szCs w:val="20"/>
    </w:rPr>
  </w:style>
  <w:style w:type="character" w:customStyle="1" w:styleId="PrformatHTMLCar">
    <w:name w:val="Préformaté HTML Car"/>
    <w:link w:val="PrformatHTML"/>
    <w:rsid w:val="00C16DA9"/>
    <w:rPr>
      <w:rFonts w:ascii="Courier New" w:hAnsi="Courier New" w:cs="Courier New"/>
      <w:lang w:eastAsia="en-US"/>
    </w:rPr>
  </w:style>
  <w:style w:type="character" w:styleId="Rfrenceintense">
    <w:name w:val="Intense Reference"/>
    <w:uiPriority w:val="32"/>
    <w:qFormat/>
    <w:rsid w:val="00C16DA9"/>
    <w:rPr>
      <w:b/>
      <w:bCs/>
      <w:smallCaps/>
      <w:color w:val="C0504D"/>
      <w:spacing w:val="5"/>
      <w:u w:val="single"/>
    </w:rPr>
  </w:style>
  <w:style w:type="character" w:styleId="Rfrencelgre">
    <w:name w:val="Subtle Reference"/>
    <w:uiPriority w:val="31"/>
    <w:qFormat/>
    <w:rsid w:val="00C16DA9"/>
    <w:rPr>
      <w:smallCaps/>
      <w:color w:val="C0504D"/>
      <w:u w:val="single"/>
    </w:rPr>
  </w:style>
  <w:style w:type="paragraph" w:styleId="Retrait1religne">
    <w:name w:val="Body Text First Indent"/>
    <w:basedOn w:val="Corpsdetexte"/>
    <w:link w:val="Retrait1religneCar"/>
    <w:rsid w:val="00C16DA9"/>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E02ACF"/>
    <w:rPr>
      <w:rFonts w:asciiTheme="minorHAnsi" w:hAnsiTheme="minorHAnsi"/>
      <w:szCs w:val="24"/>
      <w:lang w:eastAsia="en-US"/>
    </w:rPr>
  </w:style>
  <w:style w:type="character" w:customStyle="1" w:styleId="Retrait1religneCar">
    <w:name w:val="Retrait 1re ligne Car"/>
    <w:link w:val="Retrait1religne"/>
    <w:rsid w:val="00C16DA9"/>
    <w:rPr>
      <w:rFonts w:ascii="ITC Franklin Gothic Book" w:hAnsi="ITC Franklin Gothic Book"/>
      <w:sz w:val="18"/>
      <w:szCs w:val="24"/>
      <w:lang w:eastAsia="en-US"/>
    </w:rPr>
  </w:style>
  <w:style w:type="paragraph" w:styleId="Retraitcorpsdetexte">
    <w:name w:val="Body Text Indent"/>
    <w:basedOn w:val="Normal"/>
    <w:link w:val="RetraitcorpsdetexteCar"/>
    <w:rsid w:val="00C16DA9"/>
    <w:pPr>
      <w:spacing w:after="120"/>
      <w:ind w:left="283"/>
    </w:pPr>
  </w:style>
  <w:style w:type="character" w:customStyle="1" w:styleId="RetraitcorpsdetexteCar">
    <w:name w:val="Retrait corps de texte Car"/>
    <w:link w:val="Retraitcorpsdetexte"/>
    <w:rsid w:val="00C16DA9"/>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C16DA9"/>
    <w:pPr>
      <w:ind w:firstLine="210"/>
    </w:pPr>
  </w:style>
  <w:style w:type="character" w:customStyle="1" w:styleId="Retraitcorpset1religCar">
    <w:name w:val="Retrait corps et 1re lig. Car"/>
    <w:basedOn w:val="RetraitcorpsdetexteCar"/>
    <w:link w:val="Retraitcorpset1relig"/>
    <w:rsid w:val="00C16DA9"/>
    <w:rPr>
      <w:rFonts w:ascii="ITC Franklin Gothic Book" w:hAnsi="ITC Franklin Gothic Book"/>
      <w:sz w:val="18"/>
      <w:szCs w:val="24"/>
      <w:lang w:eastAsia="en-US"/>
    </w:rPr>
  </w:style>
  <w:style w:type="paragraph" w:styleId="Salutations">
    <w:name w:val="Salutation"/>
    <w:basedOn w:val="Normal"/>
    <w:next w:val="Normal"/>
    <w:link w:val="SalutationsCar"/>
    <w:rsid w:val="00C16DA9"/>
  </w:style>
  <w:style w:type="character" w:customStyle="1" w:styleId="SalutationsCar">
    <w:name w:val="Salutations Car"/>
    <w:link w:val="Salutations"/>
    <w:rsid w:val="00C16DA9"/>
    <w:rPr>
      <w:rFonts w:ascii="ITC Franklin Gothic Book" w:hAnsi="ITC Franklin Gothic Book"/>
      <w:sz w:val="18"/>
      <w:szCs w:val="24"/>
      <w:lang w:eastAsia="en-US"/>
    </w:rPr>
  </w:style>
  <w:style w:type="paragraph" w:styleId="Sansinterligne">
    <w:name w:val="No Spacing"/>
    <w:uiPriority w:val="1"/>
    <w:qFormat/>
    <w:rsid w:val="00C16DA9"/>
    <w:pPr>
      <w:jc w:val="both"/>
    </w:pPr>
    <w:rPr>
      <w:rFonts w:ascii="ITC Franklin Gothic Book" w:hAnsi="ITC Franklin Gothic Book"/>
      <w:sz w:val="18"/>
      <w:szCs w:val="24"/>
      <w:lang w:eastAsia="en-US"/>
    </w:rPr>
  </w:style>
  <w:style w:type="paragraph" w:styleId="Signature">
    <w:name w:val="Signature"/>
    <w:basedOn w:val="Normal"/>
    <w:link w:val="SignatureCar"/>
    <w:rsid w:val="00C16DA9"/>
    <w:pPr>
      <w:ind w:left="4252"/>
    </w:pPr>
  </w:style>
  <w:style w:type="character" w:customStyle="1" w:styleId="SignatureCar">
    <w:name w:val="Signature Car"/>
    <w:link w:val="Signature"/>
    <w:rsid w:val="00C16DA9"/>
    <w:rPr>
      <w:rFonts w:ascii="ITC Franklin Gothic Book" w:hAnsi="ITC Franklin Gothic Book"/>
      <w:sz w:val="18"/>
      <w:szCs w:val="24"/>
      <w:lang w:eastAsia="en-US"/>
    </w:rPr>
  </w:style>
  <w:style w:type="paragraph" w:styleId="Signaturelectronique">
    <w:name w:val="E-mail Signature"/>
    <w:basedOn w:val="Normal"/>
    <w:link w:val="SignaturelectroniqueCar"/>
    <w:rsid w:val="00C16DA9"/>
  </w:style>
  <w:style w:type="character" w:customStyle="1" w:styleId="SignaturelectroniqueCar">
    <w:name w:val="Signature électronique Car"/>
    <w:link w:val="Signaturelectronique"/>
    <w:rsid w:val="00C16DA9"/>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E02ACF"/>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E02ACF"/>
    <w:rPr>
      <w:rFonts w:ascii="Calibri" w:hAnsi="Calibri"/>
      <w:sz w:val="22"/>
      <w:szCs w:val="24"/>
      <w:lang w:eastAsia="en-US"/>
    </w:rPr>
  </w:style>
  <w:style w:type="table" w:styleId="Tableauclassique1">
    <w:name w:val="Table Classic 1"/>
    <w:basedOn w:val="TableauNormal"/>
    <w:rsid w:val="00C16DA9"/>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16DA9"/>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16DA9"/>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16DA9"/>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16DA9"/>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16DA9"/>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16DA9"/>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16DA9"/>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16DA9"/>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16DA9"/>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16DA9"/>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16DA9"/>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16DA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16DA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16DA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16DA9"/>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16DA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16DA9"/>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16DA9"/>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C16DA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C16DA9"/>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16DA9"/>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16DA9"/>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16DA9"/>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16DA9"/>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16DA9"/>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C16DA9"/>
    <w:rPr>
      <w:color w:val="808080"/>
    </w:rPr>
  </w:style>
  <w:style w:type="table" w:styleId="Thmedutableau">
    <w:name w:val="Table Theme"/>
    <w:basedOn w:val="TableauNormal"/>
    <w:rsid w:val="00C16DA9"/>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C16DA9"/>
  </w:style>
  <w:style w:type="character" w:customStyle="1" w:styleId="TitredenoteCar">
    <w:name w:val="Titre de note Car"/>
    <w:link w:val="Titredenote"/>
    <w:rsid w:val="00C16DA9"/>
    <w:rPr>
      <w:rFonts w:ascii="ITC Franklin Gothic Book" w:hAnsi="ITC Franklin Gothic Book"/>
      <w:sz w:val="18"/>
      <w:szCs w:val="24"/>
      <w:lang w:eastAsia="en-US"/>
    </w:rPr>
  </w:style>
  <w:style w:type="character" w:styleId="Titredulivre">
    <w:name w:val="Book Title"/>
    <w:uiPriority w:val="33"/>
    <w:qFormat/>
    <w:rsid w:val="00C16DA9"/>
    <w:rPr>
      <w:b/>
      <w:bCs/>
      <w:smallCaps/>
      <w:spacing w:val="5"/>
    </w:rPr>
  </w:style>
  <w:style w:type="table" w:styleId="Trameclaire-Accent1">
    <w:name w:val="Light Shading Accent 1"/>
    <w:basedOn w:val="TableauNormal"/>
    <w:uiPriority w:val="60"/>
    <w:rsid w:val="00C16DA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16DA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16DA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16DA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16DA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16DA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16DA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16DA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16DA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16DA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16DA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16DA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16DA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16DA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16DA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16DA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16DA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16DA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16DA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16DA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16D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16D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16D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16D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16D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16D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16D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16DA9"/>
    <w:rPr>
      <w:i/>
      <w:iCs/>
    </w:rPr>
  </w:style>
  <w:style w:type="character" w:customStyle="1" w:styleId="PieddepageCar">
    <w:name w:val="Pied de page Car"/>
    <w:basedOn w:val="Policepardfaut"/>
    <w:link w:val="Pieddepage"/>
    <w:rsid w:val="00E02ACF"/>
    <w:rPr>
      <w:rFonts w:asciiTheme="minorHAnsi" w:hAnsiTheme="minorHAnsi"/>
      <w:noProof/>
      <w:sz w:val="16"/>
      <w:szCs w:val="24"/>
    </w:rPr>
  </w:style>
  <w:style w:type="paragraph" w:customStyle="1" w:styleId="Pieddepremirepage-tableau">
    <w:name w:val="Pied de première page - tableau"/>
    <w:basedOn w:val="Normal"/>
    <w:qFormat/>
    <w:rsid w:val="00E02ACF"/>
    <w:pPr>
      <w:spacing w:before="0"/>
      <w:ind w:left="57"/>
    </w:pPr>
    <w:rPr>
      <w:color w:val="1188CA"/>
      <w:sz w:val="17"/>
      <w:szCs w:val="17"/>
    </w:rPr>
  </w:style>
  <w:style w:type="paragraph" w:customStyle="1" w:styleId="Pieddepremirepage">
    <w:name w:val="Pied de première page"/>
    <w:basedOn w:val="Pieddepage"/>
    <w:link w:val="PieddepremirepageCar"/>
    <w:rsid w:val="00E02ACF"/>
    <w:pPr>
      <w:jc w:val="left"/>
    </w:pPr>
    <w:rPr>
      <w:color w:val="1188CA"/>
      <w:szCs w:val="17"/>
    </w:rPr>
  </w:style>
  <w:style w:type="character" w:customStyle="1" w:styleId="PieddepremirepageCar">
    <w:name w:val="Pied de première page Car"/>
    <w:basedOn w:val="PieddepageCar"/>
    <w:link w:val="Pieddepremirepage"/>
    <w:rsid w:val="00E02ACF"/>
    <w:rPr>
      <w:rFonts w:asciiTheme="minorHAnsi" w:hAnsiTheme="minorHAnsi"/>
      <w:noProof/>
      <w:color w:val="1188CA"/>
      <w:sz w:val="16"/>
      <w:szCs w:val="17"/>
    </w:rPr>
  </w:style>
  <w:style w:type="character" w:customStyle="1" w:styleId="B3Car">
    <w:name w:val="B3 Car"/>
    <w:basedOn w:val="B2Car"/>
    <w:link w:val="B3"/>
    <w:rsid w:val="00E02ACF"/>
    <w:rPr>
      <w:rFonts w:asciiTheme="minorHAnsi" w:hAnsiTheme="minorHAnsi"/>
      <w:szCs w:val="24"/>
      <w:lang w:eastAsia="en-US"/>
    </w:rPr>
  </w:style>
  <w:style w:type="character" w:customStyle="1" w:styleId="En-tteCar">
    <w:name w:val="En-tête Car"/>
    <w:basedOn w:val="Policepardfaut"/>
    <w:link w:val="En-tte"/>
    <w:uiPriority w:val="99"/>
    <w:rsid w:val="00E02ACF"/>
    <w:rPr>
      <w:rFonts w:asciiTheme="minorHAnsi" w:hAnsiTheme="minorHAnsi"/>
      <w:szCs w:val="24"/>
      <w:lang w:eastAsia="en-US"/>
    </w:rPr>
  </w:style>
  <w:style w:type="character" w:customStyle="1" w:styleId="TextedebullesCar">
    <w:name w:val="Texte de bulles Car"/>
    <w:basedOn w:val="Policepardfaut"/>
    <w:link w:val="Textedebulles"/>
    <w:uiPriority w:val="99"/>
    <w:rsid w:val="00E02ACF"/>
    <w:rPr>
      <w:rFonts w:ascii="Tahoma" w:hAnsi="Tahoma" w:cs="Tahoma"/>
      <w:sz w:val="16"/>
      <w:szCs w:val="16"/>
      <w:lang w:eastAsia="en-US"/>
    </w:rPr>
  </w:style>
  <w:style w:type="character" w:customStyle="1" w:styleId="TitreCar">
    <w:name w:val="Titre Car"/>
    <w:basedOn w:val="Policepardfaut"/>
    <w:link w:val="Titre"/>
    <w:rsid w:val="00E02ACF"/>
    <w:rPr>
      <w:rFonts w:ascii="Calibri" w:hAnsi="Calibri"/>
      <w:b/>
      <w:kern w:val="28"/>
      <w:sz w:val="32"/>
      <w:szCs w:val="24"/>
      <w:lang w:eastAsia="en-US"/>
    </w:rPr>
  </w:style>
  <w:style w:type="character" w:customStyle="1" w:styleId="Titre1Car">
    <w:name w:val="Titre 1 Car"/>
    <w:basedOn w:val="Policepardfaut"/>
    <w:link w:val="Titre1"/>
    <w:rsid w:val="00E02ACF"/>
    <w:rPr>
      <w:rFonts w:ascii="Calibri" w:hAnsi="Calibri" w:cs="Arial"/>
      <w:b/>
      <w:bCs/>
      <w:kern w:val="32"/>
      <w:szCs w:val="32"/>
    </w:rPr>
  </w:style>
  <w:style w:type="character" w:customStyle="1" w:styleId="Titre2Car">
    <w:name w:val="Titre 2 Car"/>
    <w:basedOn w:val="Policepardfaut"/>
    <w:link w:val="Titre2"/>
    <w:rsid w:val="005B32A1"/>
    <w:rPr>
      <w:rFonts w:ascii="Calibri" w:hAnsi="Calibri" w:cs="Arial"/>
      <w:b/>
      <w:iCs/>
      <w:kern w:val="32"/>
      <w:szCs w:val="28"/>
      <w:lang w:val="en-US"/>
    </w:rPr>
  </w:style>
  <w:style w:type="character" w:customStyle="1" w:styleId="Titre3Car">
    <w:name w:val="Titre 3 Car"/>
    <w:basedOn w:val="Policepardfaut"/>
    <w:link w:val="Titre3"/>
    <w:rsid w:val="00E02ACF"/>
    <w:rPr>
      <w:rFonts w:ascii="Calibri" w:hAnsi="Calibri" w:cs="Arial"/>
      <w:b/>
      <w:kern w:val="32"/>
      <w:lang w:val="en-US"/>
    </w:rPr>
  </w:style>
  <w:style w:type="character" w:customStyle="1" w:styleId="Titre4Car">
    <w:name w:val="Titre 4 Car"/>
    <w:basedOn w:val="Policepardfaut"/>
    <w:link w:val="Titre4"/>
    <w:rsid w:val="00E02ACF"/>
    <w:rPr>
      <w:rFonts w:ascii="ITC Franklin Gothic Book" w:hAnsi="ITC Franklin Gothic Book"/>
      <w:b/>
      <w:bCs/>
      <w:sz w:val="28"/>
      <w:szCs w:val="28"/>
      <w:lang w:eastAsia="en-US"/>
    </w:rPr>
  </w:style>
  <w:style w:type="character" w:customStyle="1" w:styleId="Titre5Car">
    <w:name w:val="Titre 5 Car"/>
    <w:basedOn w:val="Policepardfaut"/>
    <w:link w:val="Titre5"/>
    <w:rsid w:val="00E02ACF"/>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E02ACF"/>
    <w:rPr>
      <w:rFonts w:ascii="ITC Franklin Gothic Book" w:hAnsi="ITC Franklin Gothic Book"/>
      <w:b/>
      <w:bCs/>
      <w:sz w:val="22"/>
      <w:szCs w:val="22"/>
      <w:lang w:eastAsia="en-US"/>
    </w:rPr>
  </w:style>
  <w:style w:type="character" w:customStyle="1" w:styleId="Titre7Car">
    <w:name w:val="Titre 7 Car"/>
    <w:basedOn w:val="Policepardfaut"/>
    <w:link w:val="Titre7"/>
    <w:rsid w:val="00E02ACF"/>
    <w:rPr>
      <w:rFonts w:ascii="ITC Franklin Gothic Book" w:hAnsi="ITC Franklin Gothic Book"/>
      <w:szCs w:val="24"/>
      <w:lang w:eastAsia="en-US"/>
    </w:rPr>
  </w:style>
  <w:style w:type="character" w:customStyle="1" w:styleId="Titre8Car">
    <w:name w:val="Titre 8 Car"/>
    <w:basedOn w:val="Policepardfaut"/>
    <w:link w:val="Titre8"/>
    <w:rsid w:val="00E02ACF"/>
    <w:rPr>
      <w:rFonts w:ascii="ITC Franklin Gothic Book" w:hAnsi="ITC Franklin Gothic Book"/>
      <w:i/>
      <w:iCs/>
      <w:szCs w:val="24"/>
      <w:lang w:eastAsia="en-US"/>
    </w:rPr>
  </w:style>
  <w:style w:type="character" w:customStyle="1" w:styleId="Titre9Car">
    <w:name w:val="Titre 9 Car"/>
    <w:basedOn w:val="Policepardfaut"/>
    <w:link w:val="Titre9"/>
    <w:rsid w:val="00E02ACF"/>
    <w:rPr>
      <w:rFonts w:ascii="Arial" w:hAnsi="Arial" w:cs="Arial"/>
      <w:sz w:val="22"/>
      <w:szCs w:val="22"/>
      <w:lang w:eastAsia="en-US"/>
    </w:rPr>
  </w:style>
  <w:style w:type="paragraph" w:customStyle="1" w:styleId="guideline">
    <w:name w:val="guideline"/>
    <w:basedOn w:val="Normal"/>
    <w:link w:val="guidelineCar"/>
    <w:qFormat/>
    <w:rsid w:val="00157C93"/>
    <w:pPr>
      <w:spacing w:line="360" w:lineRule="auto"/>
    </w:pPr>
    <w:rPr>
      <w:color w:val="0070C0"/>
      <w:lang w:val="en-US"/>
    </w:rPr>
  </w:style>
  <w:style w:type="character" w:customStyle="1" w:styleId="guidelineCar">
    <w:name w:val="guideline Car"/>
    <w:basedOn w:val="Policepardfaut"/>
    <w:link w:val="guideline"/>
    <w:rsid w:val="00157C93"/>
    <w:rPr>
      <w:rFonts w:asciiTheme="minorHAnsi" w:hAnsiTheme="minorHAnsi"/>
      <w:color w:val="0070C0"/>
      <w:szCs w:val="24"/>
      <w:lang w:val="en-US" w:eastAsia="en-US"/>
    </w:rPr>
  </w:style>
  <w:style w:type="numbering" w:customStyle="1" w:styleId="1111112">
    <w:name w:val="1 / 1.1 / 1.1.12"/>
    <w:basedOn w:val="Aucuneliste"/>
    <w:next w:val="111111"/>
    <w:uiPriority w:val="99"/>
    <w:semiHidden/>
    <w:unhideWhenUsed/>
    <w:rsid w:val="00A527C0"/>
    <w:pPr>
      <w:numPr>
        <w:numId w:val="27"/>
      </w:numPr>
    </w:pPr>
  </w:style>
  <w:style w:type="paragraph" w:customStyle="1" w:styleId="titre40">
    <w:name w:val="titre 4"/>
    <w:basedOn w:val="Normal"/>
    <w:rsid w:val="00736870"/>
    <w:pPr>
      <w:numPr>
        <w:numId w:val="28"/>
      </w:numPr>
      <w:tabs>
        <w:tab w:val="left" w:pos="2268"/>
      </w:tabs>
    </w:pPr>
    <w:rPr>
      <w:rFonts w:ascii="Univers" w:hAnsi="Univers"/>
      <w:color w:val="0000FF"/>
      <w:u w:val="wave"/>
    </w:rPr>
  </w:style>
  <w:style w:type="character" w:customStyle="1" w:styleId="hps">
    <w:name w:val="hps"/>
    <w:basedOn w:val="Policepardfaut"/>
    <w:rsid w:val="00A54028"/>
  </w:style>
  <w:style w:type="character" w:styleId="Mentionnonrsolue">
    <w:name w:val="Unresolved Mention"/>
    <w:basedOn w:val="Policepardfaut"/>
    <w:uiPriority w:val="99"/>
    <w:semiHidden/>
    <w:unhideWhenUsed/>
    <w:rsid w:val="0008519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59301261">
      <w:bodyDiv w:val="1"/>
      <w:marLeft w:val="0"/>
      <w:marRight w:val="0"/>
      <w:marTop w:val="0"/>
      <w:marBottom w:val="0"/>
      <w:divBdr>
        <w:top w:val="none" w:sz="0" w:space="0" w:color="auto"/>
        <w:left w:val="none" w:sz="0" w:space="0" w:color="auto"/>
        <w:bottom w:val="none" w:sz="0" w:space="0" w:color="auto"/>
        <w:right w:val="none" w:sz="0" w:space="0" w:color="auto"/>
      </w:divBdr>
      <w:divsChild>
        <w:div w:id="1608150930">
          <w:marLeft w:val="0"/>
          <w:marRight w:val="0"/>
          <w:marTop w:val="0"/>
          <w:marBottom w:val="0"/>
          <w:divBdr>
            <w:top w:val="none" w:sz="0" w:space="0" w:color="auto"/>
            <w:left w:val="none" w:sz="0" w:space="0" w:color="auto"/>
            <w:bottom w:val="none" w:sz="0" w:space="0" w:color="auto"/>
            <w:right w:val="none" w:sz="0" w:space="0" w:color="auto"/>
          </w:divBdr>
        </w:div>
        <w:div w:id="1445076660">
          <w:marLeft w:val="0"/>
          <w:marRight w:val="0"/>
          <w:marTop w:val="0"/>
          <w:marBottom w:val="0"/>
          <w:divBdr>
            <w:top w:val="none" w:sz="0" w:space="0" w:color="auto"/>
            <w:left w:val="none" w:sz="0" w:space="0" w:color="auto"/>
            <w:bottom w:val="none" w:sz="0" w:space="0" w:color="auto"/>
            <w:right w:val="none" w:sz="0" w:space="0" w:color="auto"/>
          </w:divBdr>
        </w:div>
        <w:div w:id="1639383603">
          <w:marLeft w:val="0"/>
          <w:marRight w:val="0"/>
          <w:marTop w:val="0"/>
          <w:marBottom w:val="0"/>
          <w:divBdr>
            <w:top w:val="none" w:sz="0" w:space="0" w:color="auto"/>
            <w:left w:val="none" w:sz="0" w:space="0" w:color="auto"/>
            <w:bottom w:val="none" w:sz="0" w:space="0" w:color="auto"/>
            <w:right w:val="none" w:sz="0" w:space="0" w:color="auto"/>
          </w:divBdr>
        </w:div>
        <w:div w:id="1565875746">
          <w:marLeft w:val="0"/>
          <w:marRight w:val="0"/>
          <w:marTop w:val="0"/>
          <w:marBottom w:val="0"/>
          <w:divBdr>
            <w:top w:val="none" w:sz="0" w:space="0" w:color="auto"/>
            <w:left w:val="none" w:sz="0" w:space="0" w:color="auto"/>
            <w:bottom w:val="none" w:sz="0" w:space="0" w:color="auto"/>
            <w:right w:val="none" w:sz="0" w:space="0" w:color="auto"/>
          </w:divBdr>
        </w:div>
        <w:div w:id="1600526470">
          <w:marLeft w:val="0"/>
          <w:marRight w:val="0"/>
          <w:marTop w:val="0"/>
          <w:marBottom w:val="0"/>
          <w:divBdr>
            <w:top w:val="none" w:sz="0" w:space="0" w:color="auto"/>
            <w:left w:val="none" w:sz="0" w:space="0" w:color="auto"/>
            <w:bottom w:val="none" w:sz="0" w:space="0" w:color="auto"/>
            <w:right w:val="none" w:sz="0" w:space="0" w:color="auto"/>
          </w:divBdr>
        </w:div>
        <w:div w:id="1731659014">
          <w:marLeft w:val="0"/>
          <w:marRight w:val="0"/>
          <w:marTop w:val="0"/>
          <w:marBottom w:val="0"/>
          <w:divBdr>
            <w:top w:val="none" w:sz="0" w:space="0" w:color="auto"/>
            <w:left w:val="none" w:sz="0" w:space="0" w:color="auto"/>
            <w:bottom w:val="none" w:sz="0" w:space="0" w:color="auto"/>
            <w:right w:val="none" w:sz="0" w:space="0" w:color="auto"/>
          </w:divBdr>
        </w:div>
        <w:div w:id="909927033">
          <w:marLeft w:val="0"/>
          <w:marRight w:val="0"/>
          <w:marTop w:val="0"/>
          <w:marBottom w:val="0"/>
          <w:divBdr>
            <w:top w:val="none" w:sz="0" w:space="0" w:color="auto"/>
            <w:left w:val="none" w:sz="0" w:space="0" w:color="auto"/>
            <w:bottom w:val="none" w:sz="0" w:space="0" w:color="auto"/>
            <w:right w:val="none" w:sz="0" w:space="0" w:color="auto"/>
          </w:divBdr>
        </w:div>
        <w:div w:id="1690447793">
          <w:marLeft w:val="0"/>
          <w:marRight w:val="0"/>
          <w:marTop w:val="0"/>
          <w:marBottom w:val="0"/>
          <w:divBdr>
            <w:top w:val="none" w:sz="0" w:space="0" w:color="auto"/>
            <w:left w:val="none" w:sz="0" w:space="0" w:color="auto"/>
            <w:bottom w:val="none" w:sz="0" w:space="0" w:color="auto"/>
            <w:right w:val="none" w:sz="0" w:space="0" w:color="auto"/>
          </w:divBdr>
        </w:div>
        <w:div w:id="1059983445">
          <w:marLeft w:val="0"/>
          <w:marRight w:val="0"/>
          <w:marTop w:val="0"/>
          <w:marBottom w:val="0"/>
          <w:divBdr>
            <w:top w:val="none" w:sz="0" w:space="0" w:color="auto"/>
            <w:left w:val="none" w:sz="0" w:space="0" w:color="auto"/>
            <w:bottom w:val="none" w:sz="0" w:space="0" w:color="auto"/>
            <w:right w:val="none" w:sz="0" w:space="0" w:color="auto"/>
          </w:divBdr>
        </w:div>
        <w:div w:id="736587494">
          <w:marLeft w:val="0"/>
          <w:marRight w:val="0"/>
          <w:marTop w:val="0"/>
          <w:marBottom w:val="0"/>
          <w:divBdr>
            <w:top w:val="none" w:sz="0" w:space="0" w:color="auto"/>
            <w:left w:val="none" w:sz="0" w:space="0" w:color="auto"/>
            <w:bottom w:val="none" w:sz="0" w:space="0" w:color="auto"/>
            <w:right w:val="none" w:sz="0" w:space="0" w:color="auto"/>
          </w:divBdr>
        </w:div>
        <w:div w:id="140539261">
          <w:marLeft w:val="0"/>
          <w:marRight w:val="0"/>
          <w:marTop w:val="0"/>
          <w:marBottom w:val="0"/>
          <w:divBdr>
            <w:top w:val="none" w:sz="0" w:space="0" w:color="auto"/>
            <w:left w:val="none" w:sz="0" w:space="0" w:color="auto"/>
            <w:bottom w:val="none" w:sz="0" w:space="0" w:color="auto"/>
            <w:right w:val="none" w:sz="0" w:space="0" w:color="auto"/>
          </w:divBdr>
        </w:div>
        <w:div w:id="1626110031">
          <w:marLeft w:val="0"/>
          <w:marRight w:val="0"/>
          <w:marTop w:val="0"/>
          <w:marBottom w:val="0"/>
          <w:divBdr>
            <w:top w:val="none" w:sz="0" w:space="0" w:color="auto"/>
            <w:left w:val="none" w:sz="0" w:space="0" w:color="auto"/>
            <w:bottom w:val="none" w:sz="0" w:space="0" w:color="auto"/>
            <w:right w:val="none" w:sz="0" w:space="0" w:color="auto"/>
          </w:divBdr>
        </w:div>
      </w:divsChild>
    </w:div>
    <w:div w:id="617100949">
      <w:bodyDiv w:val="1"/>
      <w:marLeft w:val="0"/>
      <w:marRight w:val="0"/>
      <w:marTop w:val="0"/>
      <w:marBottom w:val="0"/>
      <w:divBdr>
        <w:top w:val="none" w:sz="0" w:space="0" w:color="auto"/>
        <w:left w:val="none" w:sz="0" w:space="0" w:color="auto"/>
        <w:bottom w:val="none" w:sz="0" w:space="0" w:color="auto"/>
        <w:right w:val="none" w:sz="0" w:space="0" w:color="auto"/>
      </w:divBdr>
      <w:divsChild>
        <w:div w:id="1560627998">
          <w:marLeft w:val="0"/>
          <w:marRight w:val="0"/>
          <w:marTop w:val="0"/>
          <w:marBottom w:val="0"/>
          <w:divBdr>
            <w:top w:val="none" w:sz="0" w:space="0" w:color="auto"/>
            <w:left w:val="none" w:sz="0" w:space="0" w:color="auto"/>
            <w:bottom w:val="none" w:sz="0" w:space="0" w:color="auto"/>
            <w:right w:val="none" w:sz="0" w:space="0" w:color="auto"/>
          </w:divBdr>
        </w:div>
        <w:div w:id="1261373657">
          <w:marLeft w:val="0"/>
          <w:marRight w:val="0"/>
          <w:marTop w:val="0"/>
          <w:marBottom w:val="0"/>
          <w:divBdr>
            <w:top w:val="none" w:sz="0" w:space="0" w:color="auto"/>
            <w:left w:val="none" w:sz="0" w:space="0" w:color="auto"/>
            <w:bottom w:val="none" w:sz="0" w:space="0" w:color="auto"/>
            <w:right w:val="none" w:sz="0" w:space="0" w:color="auto"/>
          </w:divBdr>
        </w:div>
        <w:div w:id="1982495557">
          <w:marLeft w:val="0"/>
          <w:marRight w:val="0"/>
          <w:marTop w:val="0"/>
          <w:marBottom w:val="0"/>
          <w:divBdr>
            <w:top w:val="none" w:sz="0" w:space="0" w:color="auto"/>
            <w:left w:val="none" w:sz="0" w:space="0" w:color="auto"/>
            <w:bottom w:val="none" w:sz="0" w:space="0" w:color="auto"/>
            <w:right w:val="none" w:sz="0" w:space="0" w:color="auto"/>
          </w:divBdr>
        </w:div>
        <w:div w:id="639189117">
          <w:marLeft w:val="0"/>
          <w:marRight w:val="0"/>
          <w:marTop w:val="0"/>
          <w:marBottom w:val="0"/>
          <w:divBdr>
            <w:top w:val="none" w:sz="0" w:space="0" w:color="auto"/>
            <w:left w:val="none" w:sz="0" w:space="0" w:color="auto"/>
            <w:bottom w:val="none" w:sz="0" w:space="0" w:color="auto"/>
            <w:right w:val="none" w:sz="0" w:space="0" w:color="auto"/>
          </w:divBdr>
        </w:div>
      </w:divsChild>
    </w:div>
    <w:div w:id="703597524">
      <w:bodyDiv w:val="1"/>
      <w:marLeft w:val="0"/>
      <w:marRight w:val="0"/>
      <w:marTop w:val="0"/>
      <w:marBottom w:val="0"/>
      <w:divBdr>
        <w:top w:val="none" w:sz="0" w:space="0" w:color="auto"/>
        <w:left w:val="none" w:sz="0" w:space="0" w:color="auto"/>
        <w:bottom w:val="none" w:sz="0" w:space="0" w:color="auto"/>
        <w:right w:val="none" w:sz="0" w:space="0" w:color="auto"/>
      </w:divBdr>
      <w:divsChild>
        <w:div w:id="102921981">
          <w:marLeft w:val="0"/>
          <w:marRight w:val="0"/>
          <w:marTop w:val="0"/>
          <w:marBottom w:val="0"/>
          <w:divBdr>
            <w:top w:val="none" w:sz="0" w:space="0" w:color="auto"/>
            <w:left w:val="none" w:sz="0" w:space="0" w:color="auto"/>
            <w:bottom w:val="none" w:sz="0" w:space="0" w:color="auto"/>
            <w:right w:val="none" w:sz="0" w:space="0" w:color="auto"/>
          </w:divBdr>
        </w:div>
        <w:div w:id="104347894">
          <w:marLeft w:val="0"/>
          <w:marRight w:val="0"/>
          <w:marTop w:val="0"/>
          <w:marBottom w:val="0"/>
          <w:divBdr>
            <w:top w:val="none" w:sz="0" w:space="0" w:color="auto"/>
            <w:left w:val="none" w:sz="0" w:space="0" w:color="auto"/>
            <w:bottom w:val="none" w:sz="0" w:space="0" w:color="auto"/>
            <w:right w:val="none" w:sz="0" w:space="0" w:color="auto"/>
          </w:divBdr>
        </w:div>
        <w:div w:id="1033261870">
          <w:marLeft w:val="0"/>
          <w:marRight w:val="0"/>
          <w:marTop w:val="0"/>
          <w:marBottom w:val="0"/>
          <w:divBdr>
            <w:top w:val="none" w:sz="0" w:space="0" w:color="auto"/>
            <w:left w:val="none" w:sz="0" w:space="0" w:color="auto"/>
            <w:bottom w:val="none" w:sz="0" w:space="0" w:color="auto"/>
            <w:right w:val="none" w:sz="0" w:space="0" w:color="auto"/>
          </w:divBdr>
        </w:div>
      </w:divsChild>
    </w:div>
    <w:div w:id="810439093">
      <w:bodyDiv w:val="1"/>
      <w:marLeft w:val="0"/>
      <w:marRight w:val="0"/>
      <w:marTop w:val="0"/>
      <w:marBottom w:val="0"/>
      <w:divBdr>
        <w:top w:val="none" w:sz="0" w:space="0" w:color="auto"/>
        <w:left w:val="none" w:sz="0" w:space="0" w:color="auto"/>
        <w:bottom w:val="none" w:sz="0" w:space="0" w:color="auto"/>
        <w:right w:val="none" w:sz="0" w:space="0" w:color="auto"/>
      </w:divBdr>
      <w:divsChild>
        <w:div w:id="314073540">
          <w:marLeft w:val="0"/>
          <w:marRight w:val="0"/>
          <w:marTop w:val="0"/>
          <w:marBottom w:val="0"/>
          <w:divBdr>
            <w:top w:val="none" w:sz="0" w:space="0" w:color="auto"/>
            <w:left w:val="none" w:sz="0" w:space="0" w:color="auto"/>
            <w:bottom w:val="none" w:sz="0" w:space="0" w:color="auto"/>
            <w:right w:val="none" w:sz="0" w:space="0" w:color="auto"/>
          </w:divBdr>
        </w:div>
        <w:div w:id="1197229393">
          <w:marLeft w:val="0"/>
          <w:marRight w:val="0"/>
          <w:marTop w:val="0"/>
          <w:marBottom w:val="0"/>
          <w:divBdr>
            <w:top w:val="none" w:sz="0" w:space="0" w:color="auto"/>
            <w:left w:val="none" w:sz="0" w:space="0" w:color="auto"/>
            <w:bottom w:val="none" w:sz="0" w:space="0" w:color="auto"/>
            <w:right w:val="none" w:sz="0" w:space="0" w:color="auto"/>
          </w:divBdr>
        </w:div>
        <w:div w:id="1398626817">
          <w:marLeft w:val="0"/>
          <w:marRight w:val="0"/>
          <w:marTop w:val="0"/>
          <w:marBottom w:val="0"/>
          <w:divBdr>
            <w:top w:val="none" w:sz="0" w:space="0" w:color="auto"/>
            <w:left w:val="none" w:sz="0" w:space="0" w:color="auto"/>
            <w:bottom w:val="none" w:sz="0" w:space="0" w:color="auto"/>
            <w:right w:val="none" w:sz="0" w:space="0" w:color="auto"/>
          </w:divBdr>
        </w:div>
        <w:div w:id="1897858102">
          <w:marLeft w:val="0"/>
          <w:marRight w:val="0"/>
          <w:marTop w:val="0"/>
          <w:marBottom w:val="0"/>
          <w:divBdr>
            <w:top w:val="none" w:sz="0" w:space="0" w:color="auto"/>
            <w:left w:val="none" w:sz="0" w:space="0" w:color="auto"/>
            <w:bottom w:val="none" w:sz="0" w:space="0" w:color="auto"/>
            <w:right w:val="none" w:sz="0" w:space="0" w:color="auto"/>
          </w:divBdr>
        </w:div>
        <w:div w:id="360522374">
          <w:marLeft w:val="0"/>
          <w:marRight w:val="0"/>
          <w:marTop w:val="0"/>
          <w:marBottom w:val="0"/>
          <w:divBdr>
            <w:top w:val="none" w:sz="0" w:space="0" w:color="auto"/>
            <w:left w:val="none" w:sz="0" w:space="0" w:color="auto"/>
            <w:bottom w:val="none" w:sz="0" w:space="0" w:color="auto"/>
            <w:right w:val="none" w:sz="0" w:space="0" w:color="auto"/>
          </w:divBdr>
        </w:div>
        <w:div w:id="2055080530">
          <w:marLeft w:val="0"/>
          <w:marRight w:val="0"/>
          <w:marTop w:val="0"/>
          <w:marBottom w:val="0"/>
          <w:divBdr>
            <w:top w:val="none" w:sz="0" w:space="0" w:color="auto"/>
            <w:left w:val="none" w:sz="0" w:space="0" w:color="auto"/>
            <w:bottom w:val="none" w:sz="0" w:space="0" w:color="auto"/>
            <w:right w:val="none" w:sz="0" w:space="0" w:color="auto"/>
          </w:divBdr>
        </w:div>
        <w:div w:id="2129471158">
          <w:marLeft w:val="0"/>
          <w:marRight w:val="0"/>
          <w:marTop w:val="0"/>
          <w:marBottom w:val="0"/>
          <w:divBdr>
            <w:top w:val="none" w:sz="0" w:space="0" w:color="auto"/>
            <w:left w:val="none" w:sz="0" w:space="0" w:color="auto"/>
            <w:bottom w:val="none" w:sz="0" w:space="0" w:color="auto"/>
            <w:right w:val="none" w:sz="0" w:space="0" w:color="auto"/>
          </w:divBdr>
        </w:div>
      </w:divsChild>
    </w:div>
    <w:div w:id="951400863">
      <w:bodyDiv w:val="1"/>
      <w:marLeft w:val="0"/>
      <w:marRight w:val="0"/>
      <w:marTop w:val="0"/>
      <w:marBottom w:val="0"/>
      <w:divBdr>
        <w:top w:val="none" w:sz="0" w:space="0" w:color="auto"/>
        <w:left w:val="none" w:sz="0" w:space="0" w:color="auto"/>
        <w:bottom w:val="none" w:sz="0" w:space="0" w:color="auto"/>
        <w:right w:val="none" w:sz="0" w:space="0" w:color="auto"/>
      </w:divBdr>
    </w:div>
    <w:div w:id="963005937">
      <w:bodyDiv w:val="1"/>
      <w:marLeft w:val="0"/>
      <w:marRight w:val="0"/>
      <w:marTop w:val="0"/>
      <w:marBottom w:val="0"/>
      <w:divBdr>
        <w:top w:val="none" w:sz="0" w:space="0" w:color="auto"/>
        <w:left w:val="none" w:sz="0" w:space="0" w:color="auto"/>
        <w:bottom w:val="none" w:sz="0" w:space="0" w:color="auto"/>
        <w:right w:val="none" w:sz="0" w:space="0" w:color="auto"/>
      </w:divBdr>
      <w:divsChild>
        <w:div w:id="391150945">
          <w:marLeft w:val="0"/>
          <w:marRight w:val="0"/>
          <w:marTop w:val="0"/>
          <w:marBottom w:val="0"/>
          <w:divBdr>
            <w:top w:val="none" w:sz="0" w:space="0" w:color="auto"/>
            <w:left w:val="none" w:sz="0" w:space="0" w:color="auto"/>
            <w:bottom w:val="none" w:sz="0" w:space="0" w:color="auto"/>
            <w:right w:val="none" w:sz="0" w:space="0" w:color="auto"/>
          </w:divBdr>
        </w:div>
        <w:div w:id="419568453">
          <w:marLeft w:val="0"/>
          <w:marRight w:val="0"/>
          <w:marTop w:val="0"/>
          <w:marBottom w:val="0"/>
          <w:divBdr>
            <w:top w:val="none" w:sz="0" w:space="0" w:color="auto"/>
            <w:left w:val="none" w:sz="0" w:space="0" w:color="auto"/>
            <w:bottom w:val="none" w:sz="0" w:space="0" w:color="auto"/>
            <w:right w:val="none" w:sz="0" w:space="0" w:color="auto"/>
          </w:divBdr>
        </w:div>
        <w:div w:id="1095900674">
          <w:marLeft w:val="0"/>
          <w:marRight w:val="0"/>
          <w:marTop w:val="0"/>
          <w:marBottom w:val="0"/>
          <w:divBdr>
            <w:top w:val="none" w:sz="0" w:space="0" w:color="auto"/>
            <w:left w:val="none" w:sz="0" w:space="0" w:color="auto"/>
            <w:bottom w:val="none" w:sz="0" w:space="0" w:color="auto"/>
            <w:right w:val="none" w:sz="0" w:space="0" w:color="auto"/>
          </w:divBdr>
        </w:div>
      </w:divsChild>
    </w:div>
    <w:div w:id="1105074879">
      <w:bodyDiv w:val="1"/>
      <w:marLeft w:val="0"/>
      <w:marRight w:val="0"/>
      <w:marTop w:val="0"/>
      <w:marBottom w:val="0"/>
      <w:divBdr>
        <w:top w:val="none" w:sz="0" w:space="0" w:color="auto"/>
        <w:left w:val="none" w:sz="0" w:space="0" w:color="auto"/>
        <w:bottom w:val="none" w:sz="0" w:space="0" w:color="auto"/>
        <w:right w:val="none" w:sz="0" w:space="0" w:color="auto"/>
      </w:divBdr>
      <w:divsChild>
        <w:div w:id="1394697313">
          <w:marLeft w:val="0"/>
          <w:marRight w:val="0"/>
          <w:marTop w:val="0"/>
          <w:marBottom w:val="0"/>
          <w:divBdr>
            <w:top w:val="none" w:sz="0" w:space="0" w:color="auto"/>
            <w:left w:val="none" w:sz="0" w:space="0" w:color="auto"/>
            <w:bottom w:val="none" w:sz="0" w:space="0" w:color="auto"/>
            <w:right w:val="none" w:sz="0" w:space="0" w:color="auto"/>
          </w:divBdr>
        </w:div>
        <w:div w:id="351420412">
          <w:marLeft w:val="0"/>
          <w:marRight w:val="0"/>
          <w:marTop w:val="0"/>
          <w:marBottom w:val="0"/>
          <w:divBdr>
            <w:top w:val="none" w:sz="0" w:space="0" w:color="auto"/>
            <w:left w:val="none" w:sz="0" w:space="0" w:color="auto"/>
            <w:bottom w:val="none" w:sz="0" w:space="0" w:color="auto"/>
            <w:right w:val="none" w:sz="0" w:space="0" w:color="auto"/>
          </w:divBdr>
        </w:div>
        <w:div w:id="1200630845">
          <w:marLeft w:val="0"/>
          <w:marRight w:val="0"/>
          <w:marTop w:val="0"/>
          <w:marBottom w:val="0"/>
          <w:divBdr>
            <w:top w:val="none" w:sz="0" w:space="0" w:color="auto"/>
            <w:left w:val="none" w:sz="0" w:space="0" w:color="auto"/>
            <w:bottom w:val="none" w:sz="0" w:space="0" w:color="auto"/>
            <w:right w:val="none" w:sz="0" w:space="0" w:color="auto"/>
          </w:divBdr>
        </w:div>
        <w:div w:id="1169752649">
          <w:marLeft w:val="0"/>
          <w:marRight w:val="0"/>
          <w:marTop w:val="0"/>
          <w:marBottom w:val="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451165989">
      <w:bodyDiv w:val="1"/>
      <w:marLeft w:val="0"/>
      <w:marRight w:val="0"/>
      <w:marTop w:val="0"/>
      <w:marBottom w:val="0"/>
      <w:divBdr>
        <w:top w:val="none" w:sz="0" w:space="0" w:color="auto"/>
        <w:left w:val="none" w:sz="0" w:space="0" w:color="auto"/>
        <w:bottom w:val="none" w:sz="0" w:space="0" w:color="auto"/>
        <w:right w:val="none" w:sz="0" w:space="0" w:color="auto"/>
      </w:divBdr>
      <w:divsChild>
        <w:div w:id="1797329816">
          <w:marLeft w:val="0"/>
          <w:marRight w:val="0"/>
          <w:marTop w:val="0"/>
          <w:marBottom w:val="0"/>
          <w:divBdr>
            <w:top w:val="none" w:sz="0" w:space="0" w:color="auto"/>
            <w:left w:val="none" w:sz="0" w:space="0" w:color="auto"/>
            <w:bottom w:val="none" w:sz="0" w:space="0" w:color="auto"/>
            <w:right w:val="none" w:sz="0" w:space="0" w:color="auto"/>
          </w:divBdr>
        </w:div>
        <w:div w:id="1082949432">
          <w:marLeft w:val="0"/>
          <w:marRight w:val="0"/>
          <w:marTop w:val="0"/>
          <w:marBottom w:val="0"/>
          <w:divBdr>
            <w:top w:val="none" w:sz="0" w:space="0" w:color="auto"/>
            <w:left w:val="none" w:sz="0" w:space="0" w:color="auto"/>
            <w:bottom w:val="none" w:sz="0" w:space="0" w:color="auto"/>
            <w:right w:val="none" w:sz="0" w:space="0" w:color="auto"/>
          </w:divBdr>
        </w:div>
        <w:div w:id="1157383101">
          <w:marLeft w:val="0"/>
          <w:marRight w:val="0"/>
          <w:marTop w:val="0"/>
          <w:marBottom w:val="0"/>
          <w:divBdr>
            <w:top w:val="none" w:sz="0" w:space="0" w:color="auto"/>
            <w:left w:val="none" w:sz="0" w:space="0" w:color="auto"/>
            <w:bottom w:val="none" w:sz="0" w:space="0" w:color="auto"/>
            <w:right w:val="none" w:sz="0" w:space="0" w:color="auto"/>
          </w:divBdr>
        </w:div>
      </w:divsChild>
    </w:div>
    <w:div w:id="1632862022">
      <w:bodyDiv w:val="1"/>
      <w:marLeft w:val="0"/>
      <w:marRight w:val="0"/>
      <w:marTop w:val="0"/>
      <w:marBottom w:val="0"/>
      <w:divBdr>
        <w:top w:val="none" w:sz="0" w:space="0" w:color="auto"/>
        <w:left w:val="none" w:sz="0" w:space="0" w:color="auto"/>
        <w:bottom w:val="none" w:sz="0" w:space="0" w:color="auto"/>
        <w:right w:val="none" w:sz="0" w:space="0" w:color="auto"/>
      </w:divBdr>
      <w:divsChild>
        <w:div w:id="1401756151">
          <w:marLeft w:val="0"/>
          <w:marRight w:val="0"/>
          <w:marTop w:val="0"/>
          <w:marBottom w:val="0"/>
          <w:divBdr>
            <w:top w:val="none" w:sz="0" w:space="0" w:color="auto"/>
            <w:left w:val="none" w:sz="0" w:space="0" w:color="auto"/>
            <w:bottom w:val="none" w:sz="0" w:space="0" w:color="auto"/>
            <w:right w:val="none" w:sz="0" w:space="0" w:color="auto"/>
          </w:divBdr>
        </w:div>
        <w:div w:id="585965057">
          <w:marLeft w:val="0"/>
          <w:marRight w:val="0"/>
          <w:marTop w:val="0"/>
          <w:marBottom w:val="0"/>
          <w:divBdr>
            <w:top w:val="none" w:sz="0" w:space="0" w:color="auto"/>
            <w:left w:val="none" w:sz="0" w:space="0" w:color="auto"/>
            <w:bottom w:val="none" w:sz="0" w:space="0" w:color="auto"/>
            <w:right w:val="none" w:sz="0" w:space="0" w:color="auto"/>
          </w:divBdr>
        </w:div>
        <w:div w:id="339163212">
          <w:marLeft w:val="0"/>
          <w:marRight w:val="0"/>
          <w:marTop w:val="0"/>
          <w:marBottom w:val="0"/>
          <w:divBdr>
            <w:top w:val="none" w:sz="0" w:space="0" w:color="auto"/>
            <w:left w:val="none" w:sz="0" w:space="0" w:color="auto"/>
            <w:bottom w:val="none" w:sz="0" w:space="0" w:color="auto"/>
            <w:right w:val="none" w:sz="0" w:space="0" w:color="auto"/>
          </w:divBdr>
        </w:div>
      </w:divsChild>
    </w:div>
    <w:div w:id="1635721013">
      <w:bodyDiv w:val="1"/>
      <w:marLeft w:val="0"/>
      <w:marRight w:val="0"/>
      <w:marTop w:val="0"/>
      <w:marBottom w:val="0"/>
      <w:divBdr>
        <w:top w:val="none" w:sz="0" w:space="0" w:color="auto"/>
        <w:left w:val="none" w:sz="0" w:space="0" w:color="auto"/>
        <w:bottom w:val="none" w:sz="0" w:space="0" w:color="auto"/>
        <w:right w:val="none" w:sz="0" w:space="0" w:color="auto"/>
      </w:divBdr>
      <w:divsChild>
        <w:div w:id="539130201">
          <w:marLeft w:val="0"/>
          <w:marRight w:val="0"/>
          <w:marTop w:val="0"/>
          <w:marBottom w:val="0"/>
          <w:divBdr>
            <w:top w:val="none" w:sz="0" w:space="0" w:color="auto"/>
            <w:left w:val="none" w:sz="0" w:space="0" w:color="auto"/>
            <w:bottom w:val="none" w:sz="0" w:space="0" w:color="auto"/>
            <w:right w:val="none" w:sz="0" w:space="0" w:color="auto"/>
          </w:divBdr>
        </w:div>
        <w:div w:id="39281882">
          <w:marLeft w:val="0"/>
          <w:marRight w:val="0"/>
          <w:marTop w:val="0"/>
          <w:marBottom w:val="0"/>
          <w:divBdr>
            <w:top w:val="none" w:sz="0" w:space="0" w:color="auto"/>
            <w:left w:val="none" w:sz="0" w:space="0" w:color="auto"/>
            <w:bottom w:val="none" w:sz="0" w:space="0" w:color="auto"/>
            <w:right w:val="none" w:sz="0" w:space="0" w:color="auto"/>
          </w:divBdr>
        </w:div>
        <w:div w:id="849564254">
          <w:marLeft w:val="0"/>
          <w:marRight w:val="0"/>
          <w:marTop w:val="0"/>
          <w:marBottom w:val="0"/>
          <w:divBdr>
            <w:top w:val="none" w:sz="0" w:space="0" w:color="auto"/>
            <w:left w:val="none" w:sz="0" w:space="0" w:color="auto"/>
            <w:bottom w:val="none" w:sz="0" w:space="0" w:color="auto"/>
            <w:right w:val="none" w:sz="0" w:space="0" w:color="auto"/>
          </w:divBdr>
        </w:div>
        <w:div w:id="253247051">
          <w:marLeft w:val="0"/>
          <w:marRight w:val="0"/>
          <w:marTop w:val="0"/>
          <w:marBottom w:val="0"/>
          <w:divBdr>
            <w:top w:val="none" w:sz="0" w:space="0" w:color="auto"/>
            <w:left w:val="none" w:sz="0" w:space="0" w:color="auto"/>
            <w:bottom w:val="none" w:sz="0" w:space="0" w:color="auto"/>
            <w:right w:val="none" w:sz="0" w:space="0" w:color="auto"/>
          </w:divBdr>
        </w:div>
        <w:div w:id="1781753923">
          <w:marLeft w:val="0"/>
          <w:marRight w:val="0"/>
          <w:marTop w:val="0"/>
          <w:marBottom w:val="0"/>
          <w:divBdr>
            <w:top w:val="none" w:sz="0" w:space="0" w:color="auto"/>
            <w:left w:val="none" w:sz="0" w:space="0" w:color="auto"/>
            <w:bottom w:val="none" w:sz="0" w:space="0" w:color="auto"/>
            <w:right w:val="none" w:sz="0" w:space="0" w:color="auto"/>
          </w:divBdr>
        </w:div>
        <w:div w:id="179897623">
          <w:marLeft w:val="0"/>
          <w:marRight w:val="0"/>
          <w:marTop w:val="0"/>
          <w:marBottom w:val="0"/>
          <w:divBdr>
            <w:top w:val="none" w:sz="0" w:space="0" w:color="auto"/>
            <w:left w:val="none" w:sz="0" w:space="0" w:color="auto"/>
            <w:bottom w:val="none" w:sz="0" w:space="0" w:color="auto"/>
            <w:right w:val="none" w:sz="0" w:space="0" w:color="auto"/>
          </w:divBdr>
        </w:div>
        <w:div w:id="1066951373">
          <w:marLeft w:val="0"/>
          <w:marRight w:val="0"/>
          <w:marTop w:val="0"/>
          <w:marBottom w:val="0"/>
          <w:divBdr>
            <w:top w:val="none" w:sz="0" w:space="0" w:color="auto"/>
            <w:left w:val="none" w:sz="0" w:space="0" w:color="auto"/>
            <w:bottom w:val="none" w:sz="0" w:space="0" w:color="auto"/>
            <w:right w:val="none" w:sz="0" w:space="0" w:color="auto"/>
          </w:divBdr>
        </w:div>
        <w:div w:id="2117555999">
          <w:marLeft w:val="0"/>
          <w:marRight w:val="0"/>
          <w:marTop w:val="0"/>
          <w:marBottom w:val="0"/>
          <w:divBdr>
            <w:top w:val="none" w:sz="0" w:space="0" w:color="auto"/>
            <w:left w:val="none" w:sz="0" w:space="0" w:color="auto"/>
            <w:bottom w:val="none" w:sz="0" w:space="0" w:color="auto"/>
            <w:right w:val="none" w:sz="0" w:space="0" w:color="auto"/>
          </w:divBdr>
        </w:div>
      </w:divsChild>
    </w:div>
    <w:div w:id="1705012073">
      <w:bodyDiv w:val="1"/>
      <w:marLeft w:val="0"/>
      <w:marRight w:val="0"/>
      <w:marTop w:val="0"/>
      <w:marBottom w:val="0"/>
      <w:divBdr>
        <w:top w:val="none" w:sz="0" w:space="0" w:color="auto"/>
        <w:left w:val="none" w:sz="0" w:space="0" w:color="auto"/>
        <w:bottom w:val="none" w:sz="0" w:space="0" w:color="auto"/>
        <w:right w:val="none" w:sz="0" w:space="0" w:color="auto"/>
      </w:divBdr>
      <w:divsChild>
        <w:div w:id="29034688">
          <w:marLeft w:val="0"/>
          <w:marRight w:val="0"/>
          <w:marTop w:val="0"/>
          <w:marBottom w:val="0"/>
          <w:divBdr>
            <w:top w:val="none" w:sz="0" w:space="0" w:color="auto"/>
            <w:left w:val="none" w:sz="0" w:space="0" w:color="auto"/>
            <w:bottom w:val="none" w:sz="0" w:space="0" w:color="auto"/>
            <w:right w:val="none" w:sz="0" w:space="0" w:color="auto"/>
          </w:divBdr>
        </w:div>
        <w:div w:id="1255631854">
          <w:marLeft w:val="0"/>
          <w:marRight w:val="0"/>
          <w:marTop w:val="0"/>
          <w:marBottom w:val="0"/>
          <w:divBdr>
            <w:top w:val="none" w:sz="0" w:space="0" w:color="auto"/>
            <w:left w:val="none" w:sz="0" w:space="0" w:color="auto"/>
            <w:bottom w:val="none" w:sz="0" w:space="0" w:color="auto"/>
            <w:right w:val="none" w:sz="0" w:space="0" w:color="auto"/>
          </w:divBdr>
        </w:div>
        <w:div w:id="1026835239">
          <w:marLeft w:val="0"/>
          <w:marRight w:val="0"/>
          <w:marTop w:val="0"/>
          <w:marBottom w:val="0"/>
          <w:divBdr>
            <w:top w:val="none" w:sz="0" w:space="0" w:color="auto"/>
            <w:left w:val="none" w:sz="0" w:space="0" w:color="auto"/>
            <w:bottom w:val="none" w:sz="0" w:space="0" w:color="auto"/>
            <w:right w:val="none" w:sz="0" w:space="0" w:color="auto"/>
          </w:divBdr>
        </w:div>
        <w:div w:id="1243684246">
          <w:marLeft w:val="0"/>
          <w:marRight w:val="0"/>
          <w:marTop w:val="0"/>
          <w:marBottom w:val="0"/>
          <w:divBdr>
            <w:top w:val="none" w:sz="0" w:space="0" w:color="auto"/>
            <w:left w:val="none" w:sz="0" w:space="0" w:color="auto"/>
            <w:bottom w:val="none" w:sz="0" w:space="0" w:color="auto"/>
            <w:right w:val="none" w:sz="0" w:space="0" w:color="auto"/>
          </w:divBdr>
        </w:div>
        <w:div w:id="571351325">
          <w:marLeft w:val="0"/>
          <w:marRight w:val="0"/>
          <w:marTop w:val="0"/>
          <w:marBottom w:val="0"/>
          <w:divBdr>
            <w:top w:val="none" w:sz="0" w:space="0" w:color="auto"/>
            <w:left w:val="none" w:sz="0" w:space="0" w:color="auto"/>
            <w:bottom w:val="none" w:sz="0" w:space="0" w:color="auto"/>
            <w:right w:val="none" w:sz="0" w:space="0" w:color="auto"/>
          </w:divBdr>
        </w:div>
      </w:divsChild>
    </w:div>
    <w:div w:id="1853837986">
      <w:bodyDiv w:val="1"/>
      <w:marLeft w:val="0"/>
      <w:marRight w:val="0"/>
      <w:marTop w:val="0"/>
      <w:marBottom w:val="0"/>
      <w:divBdr>
        <w:top w:val="none" w:sz="0" w:space="0" w:color="auto"/>
        <w:left w:val="none" w:sz="0" w:space="0" w:color="auto"/>
        <w:bottom w:val="none" w:sz="0" w:space="0" w:color="auto"/>
        <w:right w:val="none" w:sz="0" w:space="0" w:color="auto"/>
      </w:divBdr>
      <w:divsChild>
        <w:div w:id="162168612">
          <w:marLeft w:val="0"/>
          <w:marRight w:val="0"/>
          <w:marTop w:val="0"/>
          <w:marBottom w:val="0"/>
          <w:divBdr>
            <w:top w:val="none" w:sz="0" w:space="0" w:color="auto"/>
            <w:left w:val="none" w:sz="0" w:space="0" w:color="auto"/>
            <w:bottom w:val="none" w:sz="0" w:space="0" w:color="auto"/>
            <w:right w:val="none" w:sz="0" w:space="0" w:color="auto"/>
          </w:divBdr>
        </w:div>
        <w:div w:id="1190069902">
          <w:marLeft w:val="0"/>
          <w:marRight w:val="0"/>
          <w:marTop w:val="0"/>
          <w:marBottom w:val="0"/>
          <w:divBdr>
            <w:top w:val="none" w:sz="0" w:space="0" w:color="auto"/>
            <w:left w:val="none" w:sz="0" w:space="0" w:color="auto"/>
            <w:bottom w:val="none" w:sz="0" w:space="0" w:color="auto"/>
            <w:right w:val="none" w:sz="0" w:space="0" w:color="auto"/>
          </w:divBdr>
        </w:div>
        <w:div w:id="1947299890">
          <w:marLeft w:val="0"/>
          <w:marRight w:val="0"/>
          <w:marTop w:val="0"/>
          <w:marBottom w:val="0"/>
          <w:divBdr>
            <w:top w:val="none" w:sz="0" w:space="0" w:color="auto"/>
            <w:left w:val="none" w:sz="0" w:space="0" w:color="auto"/>
            <w:bottom w:val="none" w:sz="0" w:space="0" w:color="auto"/>
            <w:right w:val="none" w:sz="0" w:space="0" w:color="auto"/>
          </w:divBdr>
        </w:div>
        <w:div w:id="1552813779">
          <w:marLeft w:val="0"/>
          <w:marRight w:val="0"/>
          <w:marTop w:val="0"/>
          <w:marBottom w:val="0"/>
          <w:divBdr>
            <w:top w:val="none" w:sz="0" w:space="0" w:color="auto"/>
            <w:left w:val="none" w:sz="0" w:space="0" w:color="auto"/>
            <w:bottom w:val="none" w:sz="0" w:space="0" w:color="auto"/>
            <w:right w:val="none" w:sz="0" w:space="0" w:color="auto"/>
          </w:divBdr>
        </w:div>
        <w:div w:id="1062093649">
          <w:marLeft w:val="0"/>
          <w:marRight w:val="0"/>
          <w:marTop w:val="0"/>
          <w:marBottom w:val="0"/>
          <w:divBdr>
            <w:top w:val="none" w:sz="0" w:space="0" w:color="auto"/>
            <w:left w:val="none" w:sz="0" w:space="0" w:color="auto"/>
            <w:bottom w:val="none" w:sz="0" w:space="0" w:color="auto"/>
            <w:right w:val="none" w:sz="0" w:space="0" w:color="auto"/>
          </w:divBdr>
        </w:div>
        <w:div w:id="215241680">
          <w:marLeft w:val="0"/>
          <w:marRight w:val="0"/>
          <w:marTop w:val="0"/>
          <w:marBottom w:val="0"/>
          <w:divBdr>
            <w:top w:val="none" w:sz="0" w:space="0" w:color="auto"/>
            <w:left w:val="none" w:sz="0" w:space="0" w:color="auto"/>
            <w:bottom w:val="none" w:sz="0" w:space="0" w:color="auto"/>
            <w:right w:val="none" w:sz="0" w:space="0" w:color="auto"/>
          </w:divBdr>
        </w:div>
      </w:divsChild>
    </w:div>
    <w:div w:id="1924366324">
      <w:bodyDiv w:val="1"/>
      <w:marLeft w:val="0"/>
      <w:marRight w:val="0"/>
      <w:marTop w:val="0"/>
      <w:marBottom w:val="0"/>
      <w:divBdr>
        <w:top w:val="none" w:sz="0" w:space="0" w:color="auto"/>
        <w:left w:val="none" w:sz="0" w:space="0" w:color="auto"/>
        <w:bottom w:val="none" w:sz="0" w:space="0" w:color="auto"/>
        <w:right w:val="none" w:sz="0" w:space="0" w:color="auto"/>
      </w:divBdr>
      <w:divsChild>
        <w:div w:id="580527616">
          <w:marLeft w:val="0"/>
          <w:marRight w:val="0"/>
          <w:marTop w:val="0"/>
          <w:marBottom w:val="0"/>
          <w:divBdr>
            <w:top w:val="none" w:sz="0" w:space="0" w:color="auto"/>
            <w:left w:val="none" w:sz="0" w:space="0" w:color="auto"/>
            <w:bottom w:val="none" w:sz="0" w:space="0" w:color="auto"/>
            <w:right w:val="none" w:sz="0" w:space="0" w:color="auto"/>
          </w:divBdr>
        </w:div>
        <w:div w:id="1741899605">
          <w:marLeft w:val="0"/>
          <w:marRight w:val="0"/>
          <w:marTop w:val="0"/>
          <w:marBottom w:val="0"/>
          <w:divBdr>
            <w:top w:val="none" w:sz="0" w:space="0" w:color="auto"/>
            <w:left w:val="none" w:sz="0" w:space="0" w:color="auto"/>
            <w:bottom w:val="none" w:sz="0" w:space="0" w:color="auto"/>
            <w:right w:val="none" w:sz="0" w:space="0" w:color="auto"/>
          </w:divBdr>
        </w:div>
        <w:div w:id="838539245">
          <w:marLeft w:val="0"/>
          <w:marRight w:val="0"/>
          <w:marTop w:val="0"/>
          <w:marBottom w:val="0"/>
          <w:divBdr>
            <w:top w:val="none" w:sz="0" w:space="0" w:color="auto"/>
            <w:left w:val="none" w:sz="0" w:space="0" w:color="auto"/>
            <w:bottom w:val="none" w:sz="0" w:space="0" w:color="auto"/>
            <w:right w:val="none" w:sz="0" w:space="0" w:color="auto"/>
          </w:divBdr>
        </w:div>
        <w:div w:id="1815640279">
          <w:marLeft w:val="0"/>
          <w:marRight w:val="0"/>
          <w:marTop w:val="0"/>
          <w:marBottom w:val="0"/>
          <w:divBdr>
            <w:top w:val="none" w:sz="0" w:space="0" w:color="auto"/>
            <w:left w:val="none" w:sz="0" w:space="0" w:color="auto"/>
            <w:bottom w:val="none" w:sz="0" w:space="0" w:color="auto"/>
            <w:right w:val="none" w:sz="0" w:space="0" w:color="auto"/>
          </w:divBdr>
        </w:div>
        <w:div w:id="51005936">
          <w:marLeft w:val="0"/>
          <w:marRight w:val="0"/>
          <w:marTop w:val="0"/>
          <w:marBottom w:val="0"/>
          <w:divBdr>
            <w:top w:val="none" w:sz="0" w:space="0" w:color="auto"/>
            <w:left w:val="none" w:sz="0" w:space="0" w:color="auto"/>
            <w:bottom w:val="none" w:sz="0" w:space="0" w:color="auto"/>
            <w:right w:val="none" w:sz="0" w:space="0" w:color="auto"/>
          </w:divBdr>
        </w:div>
        <w:div w:id="574315607">
          <w:marLeft w:val="0"/>
          <w:marRight w:val="0"/>
          <w:marTop w:val="0"/>
          <w:marBottom w:val="0"/>
          <w:divBdr>
            <w:top w:val="none" w:sz="0" w:space="0" w:color="auto"/>
            <w:left w:val="none" w:sz="0" w:space="0" w:color="auto"/>
            <w:bottom w:val="none" w:sz="0" w:space="0" w:color="auto"/>
            <w:right w:val="none" w:sz="0" w:space="0" w:color="auto"/>
          </w:divBdr>
        </w:div>
        <w:div w:id="706416714">
          <w:marLeft w:val="0"/>
          <w:marRight w:val="0"/>
          <w:marTop w:val="0"/>
          <w:marBottom w:val="0"/>
          <w:divBdr>
            <w:top w:val="none" w:sz="0" w:space="0" w:color="auto"/>
            <w:left w:val="none" w:sz="0" w:space="0" w:color="auto"/>
            <w:bottom w:val="none" w:sz="0" w:space="0" w:color="auto"/>
            <w:right w:val="none" w:sz="0" w:space="0" w:color="auto"/>
          </w:divBdr>
        </w:div>
        <w:div w:id="1844856996">
          <w:marLeft w:val="0"/>
          <w:marRight w:val="0"/>
          <w:marTop w:val="0"/>
          <w:marBottom w:val="0"/>
          <w:divBdr>
            <w:top w:val="none" w:sz="0" w:space="0" w:color="auto"/>
            <w:left w:val="none" w:sz="0" w:space="0" w:color="auto"/>
            <w:bottom w:val="none" w:sz="0" w:space="0" w:color="auto"/>
            <w:right w:val="none" w:sz="0" w:space="0" w:color="auto"/>
          </w:divBdr>
        </w:div>
        <w:div w:id="1705865005">
          <w:marLeft w:val="0"/>
          <w:marRight w:val="0"/>
          <w:marTop w:val="0"/>
          <w:marBottom w:val="0"/>
          <w:divBdr>
            <w:top w:val="none" w:sz="0" w:space="0" w:color="auto"/>
            <w:left w:val="none" w:sz="0" w:space="0" w:color="auto"/>
            <w:bottom w:val="none" w:sz="0" w:space="0" w:color="auto"/>
            <w:right w:val="none" w:sz="0" w:space="0" w:color="auto"/>
          </w:divBdr>
        </w:div>
        <w:div w:id="1154688181">
          <w:marLeft w:val="0"/>
          <w:marRight w:val="0"/>
          <w:marTop w:val="0"/>
          <w:marBottom w:val="0"/>
          <w:divBdr>
            <w:top w:val="none" w:sz="0" w:space="0" w:color="auto"/>
            <w:left w:val="none" w:sz="0" w:space="0" w:color="auto"/>
            <w:bottom w:val="none" w:sz="0" w:space="0" w:color="auto"/>
            <w:right w:val="none" w:sz="0" w:space="0" w:color="auto"/>
          </w:divBdr>
        </w:div>
        <w:div w:id="1476406848">
          <w:marLeft w:val="0"/>
          <w:marRight w:val="0"/>
          <w:marTop w:val="0"/>
          <w:marBottom w:val="0"/>
          <w:divBdr>
            <w:top w:val="none" w:sz="0" w:space="0" w:color="auto"/>
            <w:left w:val="none" w:sz="0" w:space="0" w:color="auto"/>
            <w:bottom w:val="none" w:sz="0" w:space="0" w:color="auto"/>
            <w:right w:val="none" w:sz="0" w:space="0" w:color="auto"/>
          </w:divBdr>
        </w:div>
      </w:divsChild>
    </w:div>
    <w:div w:id="2102874785">
      <w:bodyDiv w:val="1"/>
      <w:marLeft w:val="0"/>
      <w:marRight w:val="0"/>
      <w:marTop w:val="0"/>
      <w:marBottom w:val="0"/>
      <w:divBdr>
        <w:top w:val="none" w:sz="0" w:space="0" w:color="auto"/>
        <w:left w:val="none" w:sz="0" w:space="0" w:color="auto"/>
        <w:bottom w:val="none" w:sz="0" w:space="0" w:color="auto"/>
        <w:right w:val="none" w:sz="0" w:space="0" w:color="auto"/>
      </w:divBdr>
      <w:divsChild>
        <w:div w:id="1416973798">
          <w:marLeft w:val="0"/>
          <w:marRight w:val="0"/>
          <w:marTop w:val="0"/>
          <w:marBottom w:val="0"/>
          <w:divBdr>
            <w:top w:val="none" w:sz="0" w:space="0" w:color="auto"/>
            <w:left w:val="none" w:sz="0" w:space="0" w:color="auto"/>
            <w:bottom w:val="none" w:sz="0" w:space="0" w:color="auto"/>
            <w:right w:val="none" w:sz="0" w:space="0" w:color="auto"/>
          </w:divBdr>
        </w:div>
        <w:div w:id="47464682">
          <w:marLeft w:val="0"/>
          <w:marRight w:val="0"/>
          <w:marTop w:val="0"/>
          <w:marBottom w:val="0"/>
          <w:divBdr>
            <w:top w:val="none" w:sz="0" w:space="0" w:color="auto"/>
            <w:left w:val="none" w:sz="0" w:space="0" w:color="auto"/>
            <w:bottom w:val="none" w:sz="0" w:space="0" w:color="auto"/>
            <w:right w:val="none" w:sz="0" w:space="0" w:color="auto"/>
          </w:divBdr>
        </w:div>
        <w:div w:id="1604726573">
          <w:marLeft w:val="0"/>
          <w:marRight w:val="0"/>
          <w:marTop w:val="0"/>
          <w:marBottom w:val="0"/>
          <w:divBdr>
            <w:top w:val="none" w:sz="0" w:space="0" w:color="auto"/>
            <w:left w:val="none" w:sz="0" w:space="0" w:color="auto"/>
            <w:bottom w:val="none" w:sz="0" w:space="0" w:color="auto"/>
            <w:right w:val="none" w:sz="0" w:space="0" w:color="auto"/>
          </w:divBdr>
        </w:div>
        <w:div w:id="1975210022">
          <w:marLeft w:val="0"/>
          <w:marRight w:val="0"/>
          <w:marTop w:val="0"/>
          <w:marBottom w:val="0"/>
          <w:divBdr>
            <w:top w:val="none" w:sz="0" w:space="0" w:color="auto"/>
            <w:left w:val="none" w:sz="0" w:space="0" w:color="auto"/>
            <w:bottom w:val="none" w:sz="0" w:space="0" w:color="auto"/>
            <w:right w:val="none" w:sz="0" w:space="0" w:color="auto"/>
          </w:divBdr>
        </w:div>
        <w:div w:id="1723870305">
          <w:marLeft w:val="0"/>
          <w:marRight w:val="0"/>
          <w:marTop w:val="0"/>
          <w:marBottom w:val="0"/>
          <w:divBdr>
            <w:top w:val="none" w:sz="0" w:space="0" w:color="auto"/>
            <w:left w:val="none" w:sz="0" w:space="0" w:color="auto"/>
            <w:bottom w:val="none" w:sz="0" w:space="0" w:color="auto"/>
            <w:right w:val="none" w:sz="0" w:space="0" w:color="auto"/>
          </w:divBdr>
        </w:div>
        <w:div w:id="314072721">
          <w:marLeft w:val="0"/>
          <w:marRight w:val="0"/>
          <w:marTop w:val="0"/>
          <w:marBottom w:val="0"/>
          <w:divBdr>
            <w:top w:val="none" w:sz="0" w:space="0" w:color="auto"/>
            <w:left w:val="none" w:sz="0" w:space="0" w:color="auto"/>
            <w:bottom w:val="none" w:sz="0" w:space="0" w:color="auto"/>
            <w:right w:val="none" w:sz="0" w:space="0" w:color="auto"/>
          </w:divBdr>
        </w:div>
        <w:div w:id="237638039">
          <w:marLeft w:val="0"/>
          <w:marRight w:val="0"/>
          <w:marTop w:val="0"/>
          <w:marBottom w:val="0"/>
          <w:divBdr>
            <w:top w:val="none" w:sz="0" w:space="0" w:color="auto"/>
            <w:left w:val="none" w:sz="0" w:space="0" w:color="auto"/>
            <w:bottom w:val="none" w:sz="0" w:space="0" w:color="auto"/>
            <w:right w:val="none" w:sz="0" w:space="0" w:color="auto"/>
          </w:divBdr>
        </w:div>
        <w:div w:id="1250037904">
          <w:marLeft w:val="0"/>
          <w:marRight w:val="0"/>
          <w:marTop w:val="0"/>
          <w:marBottom w:val="0"/>
          <w:divBdr>
            <w:top w:val="none" w:sz="0" w:space="0" w:color="auto"/>
            <w:left w:val="none" w:sz="0" w:space="0" w:color="auto"/>
            <w:bottom w:val="none" w:sz="0" w:space="0" w:color="auto"/>
            <w:right w:val="none" w:sz="0" w:space="0" w:color="auto"/>
          </w:divBdr>
        </w:div>
        <w:div w:id="1632127890">
          <w:marLeft w:val="0"/>
          <w:marRight w:val="0"/>
          <w:marTop w:val="0"/>
          <w:marBottom w:val="0"/>
          <w:divBdr>
            <w:top w:val="none" w:sz="0" w:space="0" w:color="auto"/>
            <w:left w:val="none" w:sz="0" w:space="0" w:color="auto"/>
            <w:bottom w:val="none" w:sz="0" w:space="0" w:color="auto"/>
            <w:right w:val="none" w:sz="0" w:space="0" w:color="auto"/>
          </w:divBdr>
        </w:div>
        <w:div w:id="1243486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intranet-me.sunnikan.com/04_Methodologie_Missions/Meth_Audit/A_Ouverture_Cloture_presence.docx"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c.sunnikan.com/Reglementation/Europe/EMA_20181206_Guideline_Management_Archiving_CT_TMF_Paper_Electronic.pdf"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B03963BA8A134187C5D3E0A83B1FD4" ma:contentTypeVersion="2" ma:contentTypeDescription="Crée un document." ma:contentTypeScope="" ma:versionID="3aa6b64fba1f698bbe0eec46531c09d2">
  <xsd:schema xmlns:xsd="http://www.w3.org/2001/XMLSchema" xmlns:xs="http://www.w3.org/2001/XMLSchema" xmlns:p="http://schemas.microsoft.com/office/2006/metadata/properties" xmlns:ns2="9975582c-e79a-46ab-b1ac-9305ba004b3d" targetNamespace="http://schemas.microsoft.com/office/2006/metadata/properties" ma:root="true" ma:fieldsID="0d6f2a8bc09010165cb52146702abb7f" ns2:_="">
    <xsd:import namespace="9975582c-e79a-46ab-b1ac-9305ba004b3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75582c-e79a-46ab-b1ac-9305ba004b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319F4D-17B9-4978-8772-79D55757063B}">
  <ds:schemaRefs>
    <ds:schemaRef ds:uri="http://schemas.microsoft.com/sharepoint/v3/contenttype/forms"/>
  </ds:schemaRefs>
</ds:datastoreItem>
</file>

<file path=customXml/itemProps2.xml><?xml version="1.0" encoding="utf-8"?>
<ds:datastoreItem xmlns:ds="http://schemas.openxmlformats.org/officeDocument/2006/customXml" ds:itemID="{794EFD80-7127-4E25-BA08-94C508FA3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75582c-e79a-46ab-b1ac-9305ba004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CCB299-EF1D-4860-9BC1-C42C0982DB51}">
  <ds:schemaRefs>
    <ds:schemaRef ds:uri="http://schemas.openxmlformats.org/officeDocument/2006/bibliography"/>
  </ds:schemaRefs>
</ds:datastoreItem>
</file>

<file path=customXml/itemProps4.xml><?xml version="1.0" encoding="utf-8"?>
<ds:datastoreItem xmlns:ds="http://schemas.openxmlformats.org/officeDocument/2006/customXml" ds:itemID="{8339A479-B9ED-4D6F-B36B-06700EDED61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10601</Words>
  <Characters>58308</Characters>
  <Application>Microsoft Office Word</Application>
  <DocSecurity>0</DocSecurity>
  <Lines>485</Lines>
  <Paragraphs>137</Paragraphs>
  <ScaleCrop>false</ScaleCrop>
  <HeadingPairs>
    <vt:vector size="2" baseType="variant">
      <vt:variant>
        <vt:lpstr>Titre</vt:lpstr>
      </vt:variant>
      <vt:variant>
        <vt:i4>1</vt:i4>
      </vt:variant>
    </vt:vector>
  </HeadingPairs>
  <TitlesOfParts>
    <vt:vector size="1" baseType="lpstr">
      <vt:lpstr>TMF Audit Report</vt:lpstr>
    </vt:vector>
  </TitlesOfParts>
  <Company>Client</Company>
  <LinksUpToDate>false</LinksUpToDate>
  <CharactersWithSpaces>68772</CharactersWithSpaces>
  <SharedDoc>false</SharedDoc>
  <HLinks>
    <vt:vector size="312" baseType="variant">
      <vt:variant>
        <vt:i4>1245247</vt:i4>
      </vt:variant>
      <vt:variant>
        <vt:i4>308</vt:i4>
      </vt:variant>
      <vt:variant>
        <vt:i4>0</vt:i4>
      </vt:variant>
      <vt:variant>
        <vt:i4>5</vt:i4>
      </vt:variant>
      <vt:variant>
        <vt:lpwstr/>
      </vt:variant>
      <vt:variant>
        <vt:lpwstr>_Toc248203515</vt:lpwstr>
      </vt:variant>
      <vt:variant>
        <vt:i4>1245247</vt:i4>
      </vt:variant>
      <vt:variant>
        <vt:i4>302</vt:i4>
      </vt:variant>
      <vt:variant>
        <vt:i4>0</vt:i4>
      </vt:variant>
      <vt:variant>
        <vt:i4>5</vt:i4>
      </vt:variant>
      <vt:variant>
        <vt:lpwstr/>
      </vt:variant>
      <vt:variant>
        <vt:lpwstr>_Toc248203514</vt:lpwstr>
      </vt:variant>
      <vt:variant>
        <vt:i4>1245247</vt:i4>
      </vt:variant>
      <vt:variant>
        <vt:i4>296</vt:i4>
      </vt:variant>
      <vt:variant>
        <vt:i4>0</vt:i4>
      </vt:variant>
      <vt:variant>
        <vt:i4>5</vt:i4>
      </vt:variant>
      <vt:variant>
        <vt:lpwstr/>
      </vt:variant>
      <vt:variant>
        <vt:lpwstr>_Toc248203513</vt:lpwstr>
      </vt:variant>
      <vt:variant>
        <vt:i4>1245247</vt:i4>
      </vt:variant>
      <vt:variant>
        <vt:i4>290</vt:i4>
      </vt:variant>
      <vt:variant>
        <vt:i4>0</vt:i4>
      </vt:variant>
      <vt:variant>
        <vt:i4>5</vt:i4>
      </vt:variant>
      <vt:variant>
        <vt:lpwstr/>
      </vt:variant>
      <vt:variant>
        <vt:lpwstr>_Toc248203512</vt:lpwstr>
      </vt:variant>
      <vt:variant>
        <vt:i4>1245247</vt:i4>
      </vt:variant>
      <vt:variant>
        <vt:i4>284</vt:i4>
      </vt:variant>
      <vt:variant>
        <vt:i4>0</vt:i4>
      </vt:variant>
      <vt:variant>
        <vt:i4>5</vt:i4>
      </vt:variant>
      <vt:variant>
        <vt:lpwstr/>
      </vt:variant>
      <vt:variant>
        <vt:lpwstr>_Toc248203511</vt:lpwstr>
      </vt:variant>
      <vt:variant>
        <vt:i4>1245247</vt:i4>
      </vt:variant>
      <vt:variant>
        <vt:i4>278</vt:i4>
      </vt:variant>
      <vt:variant>
        <vt:i4>0</vt:i4>
      </vt:variant>
      <vt:variant>
        <vt:i4>5</vt:i4>
      </vt:variant>
      <vt:variant>
        <vt:lpwstr/>
      </vt:variant>
      <vt:variant>
        <vt:lpwstr>_Toc248203510</vt:lpwstr>
      </vt:variant>
      <vt:variant>
        <vt:i4>1179711</vt:i4>
      </vt:variant>
      <vt:variant>
        <vt:i4>272</vt:i4>
      </vt:variant>
      <vt:variant>
        <vt:i4>0</vt:i4>
      </vt:variant>
      <vt:variant>
        <vt:i4>5</vt:i4>
      </vt:variant>
      <vt:variant>
        <vt:lpwstr/>
      </vt:variant>
      <vt:variant>
        <vt:lpwstr>_Toc248203509</vt:lpwstr>
      </vt:variant>
      <vt:variant>
        <vt:i4>1179711</vt:i4>
      </vt:variant>
      <vt:variant>
        <vt:i4>266</vt:i4>
      </vt:variant>
      <vt:variant>
        <vt:i4>0</vt:i4>
      </vt:variant>
      <vt:variant>
        <vt:i4>5</vt:i4>
      </vt:variant>
      <vt:variant>
        <vt:lpwstr/>
      </vt:variant>
      <vt:variant>
        <vt:lpwstr>_Toc248203508</vt:lpwstr>
      </vt:variant>
      <vt:variant>
        <vt:i4>1179711</vt:i4>
      </vt:variant>
      <vt:variant>
        <vt:i4>260</vt:i4>
      </vt:variant>
      <vt:variant>
        <vt:i4>0</vt:i4>
      </vt:variant>
      <vt:variant>
        <vt:i4>5</vt:i4>
      </vt:variant>
      <vt:variant>
        <vt:lpwstr/>
      </vt:variant>
      <vt:variant>
        <vt:lpwstr>_Toc248203507</vt:lpwstr>
      </vt:variant>
      <vt:variant>
        <vt:i4>1179711</vt:i4>
      </vt:variant>
      <vt:variant>
        <vt:i4>254</vt:i4>
      </vt:variant>
      <vt:variant>
        <vt:i4>0</vt:i4>
      </vt:variant>
      <vt:variant>
        <vt:i4>5</vt:i4>
      </vt:variant>
      <vt:variant>
        <vt:lpwstr/>
      </vt:variant>
      <vt:variant>
        <vt:lpwstr>_Toc248203506</vt:lpwstr>
      </vt:variant>
      <vt:variant>
        <vt:i4>1179711</vt:i4>
      </vt:variant>
      <vt:variant>
        <vt:i4>248</vt:i4>
      </vt:variant>
      <vt:variant>
        <vt:i4>0</vt:i4>
      </vt:variant>
      <vt:variant>
        <vt:i4>5</vt:i4>
      </vt:variant>
      <vt:variant>
        <vt:lpwstr/>
      </vt:variant>
      <vt:variant>
        <vt:lpwstr>_Toc248203505</vt:lpwstr>
      </vt:variant>
      <vt:variant>
        <vt:i4>1179711</vt:i4>
      </vt:variant>
      <vt:variant>
        <vt:i4>242</vt:i4>
      </vt:variant>
      <vt:variant>
        <vt:i4>0</vt:i4>
      </vt:variant>
      <vt:variant>
        <vt:i4>5</vt:i4>
      </vt:variant>
      <vt:variant>
        <vt:lpwstr/>
      </vt:variant>
      <vt:variant>
        <vt:lpwstr>_Toc248203504</vt:lpwstr>
      </vt:variant>
      <vt:variant>
        <vt:i4>1179711</vt:i4>
      </vt:variant>
      <vt:variant>
        <vt:i4>236</vt:i4>
      </vt:variant>
      <vt:variant>
        <vt:i4>0</vt:i4>
      </vt:variant>
      <vt:variant>
        <vt:i4>5</vt:i4>
      </vt:variant>
      <vt:variant>
        <vt:lpwstr/>
      </vt:variant>
      <vt:variant>
        <vt:lpwstr>_Toc248203503</vt:lpwstr>
      </vt:variant>
      <vt:variant>
        <vt:i4>1179711</vt:i4>
      </vt:variant>
      <vt:variant>
        <vt:i4>230</vt:i4>
      </vt:variant>
      <vt:variant>
        <vt:i4>0</vt:i4>
      </vt:variant>
      <vt:variant>
        <vt:i4>5</vt:i4>
      </vt:variant>
      <vt:variant>
        <vt:lpwstr/>
      </vt:variant>
      <vt:variant>
        <vt:lpwstr>_Toc248203502</vt:lpwstr>
      </vt:variant>
      <vt:variant>
        <vt:i4>1179711</vt:i4>
      </vt:variant>
      <vt:variant>
        <vt:i4>224</vt:i4>
      </vt:variant>
      <vt:variant>
        <vt:i4>0</vt:i4>
      </vt:variant>
      <vt:variant>
        <vt:i4>5</vt:i4>
      </vt:variant>
      <vt:variant>
        <vt:lpwstr/>
      </vt:variant>
      <vt:variant>
        <vt:lpwstr>_Toc248203501</vt:lpwstr>
      </vt:variant>
      <vt:variant>
        <vt:i4>1179711</vt:i4>
      </vt:variant>
      <vt:variant>
        <vt:i4>218</vt:i4>
      </vt:variant>
      <vt:variant>
        <vt:i4>0</vt:i4>
      </vt:variant>
      <vt:variant>
        <vt:i4>5</vt:i4>
      </vt:variant>
      <vt:variant>
        <vt:lpwstr/>
      </vt:variant>
      <vt:variant>
        <vt:lpwstr>_Toc248203500</vt:lpwstr>
      </vt:variant>
      <vt:variant>
        <vt:i4>1769534</vt:i4>
      </vt:variant>
      <vt:variant>
        <vt:i4>212</vt:i4>
      </vt:variant>
      <vt:variant>
        <vt:i4>0</vt:i4>
      </vt:variant>
      <vt:variant>
        <vt:i4>5</vt:i4>
      </vt:variant>
      <vt:variant>
        <vt:lpwstr/>
      </vt:variant>
      <vt:variant>
        <vt:lpwstr>_Toc248203499</vt:lpwstr>
      </vt:variant>
      <vt:variant>
        <vt:i4>1769534</vt:i4>
      </vt:variant>
      <vt:variant>
        <vt:i4>206</vt:i4>
      </vt:variant>
      <vt:variant>
        <vt:i4>0</vt:i4>
      </vt:variant>
      <vt:variant>
        <vt:i4>5</vt:i4>
      </vt:variant>
      <vt:variant>
        <vt:lpwstr/>
      </vt:variant>
      <vt:variant>
        <vt:lpwstr>_Toc248203498</vt:lpwstr>
      </vt:variant>
      <vt:variant>
        <vt:i4>1769534</vt:i4>
      </vt:variant>
      <vt:variant>
        <vt:i4>200</vt:i4>
      </vt:variant>
      <vt:variant>
        <vt:i4>0</vt:i4>
      </vt:variant>
      <vt:variant>
        <vt:i4>5</vt:i4>
      </vt:variant>
      <vt:variant>
        <vt:lpwstr/>
      </vt:variant>
      <vt:variant>
        <vt:lpwstr>_Toc248203497</vt:lpwstr>
      </vt:variant>
      <vt:variant>
        <vt:i4>1769534</vt:i4>
      </vt:variant>
      <vt:variant>
        <vt:i4>194</vt:i4>
      </vt:variant>
      <vt:variant>
        <vt:i4>0</vt:i4>
      </vt:variant>
      <vt:variant>
        <vt:i4>5</vt:i4>
      </vt:variant>
      <vt:variant>
        <vt:lpwstr/>
      </vt:variant>
      <vt:variant>
        <vt:lpwstr>_Toc248203496</vt:lpwstr>
      </vt:variant>
      <vt:variant>
        <vt:i4>1769534</vt:i4>
      </vt:variant>
      <vt:variant>
        <vt:i4>188</vt:i4>
      </vt:variant>
      <vt:variant>
        <vt:i4>0</vt:i4>
      </vt:variant>
      <vt:variant>
        <vt:i4>5</vt:i4>
      </vt:variant>
      <vt:variant>
        <vt:lpwstr/>
      </vt:variant>
      <vt:variant>
        <vt:lpwstr>_Toc248203495</vt:lpwstr>
      </vt:variant>
      <vt:variant>
        <vt:i4>1769534</vt:i4>
      </vt:variant>
      <vt:variant>
        <vt:i4>182</vt:i4>
      </vt:variant>
      <vt:variant>
        <vt:i4>0</vt:i4>
      </vt:variant>
      <vt:variant>
        <vt:i4>5</vt:i4>
      </vt:variant>
      <vt:variant>
        <vt:lpwstr/>
      </vt:variant>
      <vt:variant>
        <vt:lpwstr>_Toc248203494</vt:lpwstr>
      </vt:variant>
      <vt:variant>
        <vt:i4>1769534</vt:i4>
      </vt:variant>
      <vt:variant>
        <vt:i4>176</vt:i4>
      </vt:variant>
      <vt:variant>
        <vt:i4>0</vt:i4>
      </vt:variant>
      <vt:variant>
        <vt:i4>5</vt:i4>
      </vt:variant>
      <vt:variant>
        <vt:lpwstr/>
      </vt:variant>
      <vt:variant>
        <vt:lpwstr>_Toc248203493</vt:lpwstr>
      </vt:variant>
      <vt:variant>
        <vt:i4>1769534</vt:i4>
      </vt:variant>
      <vt:variant>
        <vt:i4>170</vt:i4>
      </vt:variant>
      <vt:variant>
        <vt:i4>0</vt:i4>
      </vt:variant>
      <vt:variant>
        <vt:i4>5</vt:i4>
      </vt:variant>
      <vt:variant>
        <vt:lpwstr/>
      </vt:variant>
      <vt:variant>
        <vt:lpwstr>_Toc248203492</vt:lpwstr>
      </vt:variant>
      <vt:variant>
        <vt:i4>1769534</vt:i4>
      </vt:variant>
      <vt:variant>
        <vt:i4>164</vt:i4>
      </vt:variant>
      <vt:variant>
        <vt:i4>0</vt:i4>
      </vt:variant>
      <vt:variant>
        <vt:i4>5</vt:i4>
      </vt:variant>
      <vt:variant>
        <vt:lpwstr/>
      </vt:variant>
      <vt:variant>
        <vt:lpwstr>_Toc248203491</vt:lpwstr>
      </vt:variant>
      <vt:variant>
        <vt:i4>1769534</vt:i4>
      </vt:variant>
      <vt:variant>
        <vt:i4>158</vt:i4>
      </vt:variant>
      <vt:variant>
        <vt:i4>0</vt:i4>
      </vt:variant>
      <vt:variant>
        <vt:i4>5</vt:i4>
      </vt:variant>
      <vt:variant>
        <vt:lpwstr/>
      </vt:variant>
      <vt:variant>
        <vt:lpwstr>_Toc248203490</vt:lpwstr>
      </vt:variant>
      <vt:variant>
        <vt:i4>1703998</vt:i4>
      </vt:variant>
      <vt:variant>
        <vt:i4>152</vt:i4>
      </vt:variant>
      <vt:variant>
        <vt:i4>0</vt:i4>
      </vt:variant>
      <vt:variant>
        <vt:i4>5</vt:i4>
      </vt:variant>
      <vt:variant>
        <vt:lpwstr/>
      </vt:variant>
      <vt:variant>
        <vt:lpwstr>_Toc248203489</vt:lpwstr>
      </vt:variant>
      <vt:variant>
        <vt:i4>1703998</vt:i4>
      </vt:variant>
      <vt:variant>
        <vt:i4>146</vt:i4>
      </vt:variant>
      <vt:variant>
        <vt:i4>0</vt:i4>
      </vt:variant>
      <vt:variant>
        <vt:i4>5</vt:i4>
      </vt:variant>
      <vt:variant>
        <vt:lpwstr/>
      </vt:variant>
      <vt:variant>
        <vt:lpwstr>_Toc248203488</vt:lpwstr>
      </vt:variant>
      <vt:variant>
        <vt:i4>1703998</vt:i4>
      </vt:variant>
      <vt:variant>
        <vt:i4>140</vt:i4>
      </vt:variant>
      <vt:variant>
        <vt:i4>0</vt:i4>
      </vt:variant>
      <vt:variant>
        <vt:i4>5</vt:i4>
      </vt:variant>
      <vt:variant>
        <vt:lpwstr/>
      </vt:variant>
      <vt:variant>
        <vt:lpwstr>_Toc248203487</vt:lpwstr>
      </vt:variant>
      <vt:variant>
        <vt:i4>1703998</vt:i4>
      </vt:variant>
      <vt:variant>
        <vt:i4>134</vt:i4>
      </vt:variant>
      <vt:variant>
        <vt:i4>0</vt:i4>
      </vt:variant>
      <vt:variant>
        <vt:i4>5</vt:i4>
      </vt:variant>
      <vt:variant>
        <vt:lpwstr/>
      </vt:variant>
      <vt:variant>
        <vt:lpwstr>_Toc248203486</vt:lpwstr>
      </vt:variant>
      <vt:variant>
        <vt:i4>1703998</vt:i4>
      </vt:variant>
      <vt:variant>
        <vt:i4>128</vt:i4>
      </vt:variant>
      <vt:variant>
        <vt:i4>0</vt:i4>
      </vt:variant>
      <vt:variant>
        <vt:i4>5</vt:i4>
      </vt:variant>
      <vt:variant>
        <vt:lpwstr/>
      </vt:variant>
      <vt:variant>
        <vt:lpwstr>_Toc248203485</vt:lpwstr>
      </vt:variant>
      <vt:variant>
        <vt:i4>1703998</vt:i4>
      </vt:variant>
      <vt:variant>
        <vt:i4>122</vt:i4>
      </vt:variant>
      <vt:variant>
        <vt:i4>0</vt:i4>
      </vt:variant>
      <vt:variant>
        <vt:i4>5</vt:i4>
      </vt:variant>
      <vt:variant>
        <vt:lpwstr/>
      </vt:variant>
      <vt:variant>
        <vt:lpwstr>_Toc248203484</vt:lpwstr>
      </vt:variant>
      <vt:variant>
        <vt:i4>1703998</vt:i4>
      </vt:variant>
      <vt:variant>
        <vt:i4>116</vt:i4>
      </vt:variant>
      <vt:variant>
        <vt:i4>0</vt:i4>
      </vt:variant>
      <vt:variant>
        <vt:i4>5</vt:i4>
      </vt:variant>
      <vt:variant>
        <vt:lpwstr/>
      </vt:variant>
      <vt:variant>
        <vt:lpwstr>_Toc248203483</vt:lpwstr>
      </vt:variant>
      <vt:variant>
        <vt:i4>1703998</vt:i4>
      </vt:variant>
      <vt:variant>
        <vt:i4>110</vt:i4>
      </vt:variant>
      <vt:variant>
        <vt:i4>0</vt:i4>
      </vt:variant>
      <vt:variant>
        <vt:i4>5</vt:i4>
      </vt:variant>
      <vt:variant>
        <vt:lpwstr/>
      </vt:variant>
      <vt:variant>
        <vt:lpwstr>_Toc248203482</vt:lpwstr>
      </vt:variant>
      <vt:variant>
        <vt:i4>1703998</vt:i4>
      </vt:variant>
      <vt:variant>
        <vt:i4>104</vt:i4>
      </vt:variant>
      <vt:variant>
        <vt:i4>0</vt:i4>
      </vt:variant>
      <vt:variant>
        <vt:i4>5</vt:i4>
      </vt:variant>
      <vt:variant>
        <vt:lpwstr/>
      </vt:variant>
      <vt:variant>
        <vt:lpwstr>_Toc248203481</vt:lpwstr>
      </vt:variant>
      <vt:variant>
        <vt:i4>1703998</vt:i4>
      </vt:variant>
      <vt:variant>
        <vt:i4>98</vt:i4>
      </vt:variant>
      <vt:variant>
        <vt:i4>0</vt:i4>
      </vt:variant>
      <vt:variant>
        <vt:i4>5</vt:i4>
      </vt:variant>
      <vt:variant>
        <vt:lpwstr/>
      </vt:variant>
      <vt:variant>
        <vt:lpwstr>_Toc248203480</vt:lpwstr>
      </vt:variant>
      <vt:variant>
        <vt:i4>1376318</vt:i4>
      </vt:variant>
      <vt:variant>
        <vt:i4>92</vt:i4>
      </vt:variant>
      <vt:variant>
        <vt:i4>0</vt:i4>
      </vt:variant>
      <vt:variant>
        <vt:i4>5</vt:i4>
      </vt:variant>
      <vt:variant>
        <vt:lpwstr/>
      </vt:variant>
      <vt:variant>
        <vt:lpwstr>_Toc248203479</vt:lpwstr>
      </vt:variant>
      <vt:variant>
        <vt:i4>1376318</vt:i4>
      </vt:variant>
      <vt:variant>
        <vt:i4>86</vt:i4>
      </vt:variant>
      <vt:variant>
        <vt:i4>0</vt:i4>
      </vt:variant>
      <vt:variant>
        <vt:i4>5</vt:i4>
      </vt:variant>
      <vt:variant>
        <vt:lpwstr/>
      </vt:variant>
      <vt:variant>
        <vt:lpwstr>_Toc248203478</vt:lpwstr>
      </vt:variant>
      <vt:variant>
        <vt:i4>1376318</vt:i4>
      </vt:variant>
      <vt:variant>
        <vt:i4>80</vt:i4>
      </vt:variant>
      <vt:variant>
        <vt:i4>0</vt:i4>
      </vt:variant>
      <vt:variant>
        <vt:i4>5</vt:i4>
      </vt:variant>
      <vt:variant>
        <vt:lpwstr/>
      </vt:variant>
      <vt:variant>
        <vt:lpwstr>_Toc248203477</vt:lpwstr>
      </vt:variant>
      <vt:variant>
        <vt:i4>1376318</vt:i4>
      </vt:variant>
      <vt:variant>
        <vt:i4>74</vt:i4>
      </vt:variant>
      <vt:variant>
        <vt:i4>0</vt:i4>
      </vt:variant>
      <vt:variant>
        <vt:i4>5</vt:i4>
      </vt:variant>
      <vt:variant>
        <vt:lpwstr/>
      </vt:variant>
      <vt:variant>
        <vt:lpwstr>_Toc248203476</vt:lpwstr>
      </vt:variant>
      <vt:variant>
        <vt:i4>1376318</vt:i4>
      </vt:variant>
      <vt:variant>
        <vt:i4>68</vt:i4>
      </vt:variant>
      <vt:variant>
        <vt:i4>0</vt:i4>
      </vt:variant>
      <vt:variant>
        <vt:i4>5</vt:i4>
      </vt:variant>
      <vt:variant>
        <vt:lpwstr/>
      </vt:variant>
      <vt:variant>
        <vt:lpwstr>_Toc248203475</vt:lpwstr>
      </vt:variant>
      <vt:variant>
        <vt:i4>1376318</vt:i4>
      </vt:variant>
      <vt:variant>
        <vt:i4>62</vt:i4>
      </vt:variant>
      <vt:variant>
        <vt:i4>0</vt:i4>
      </vt:variant>
      <vt:variant>
        <vt:i4>5</vt:i4>
      </vt:variant>
      <vt:variant>
        <vt:lpwstr/>
      </vt:variant>
      <vt:variant>
        <vt:lpwstr>_Toc248203474</vt:lpwstr>
      </vt:variant>
      <vt:variant>
        <vt:i4>1376318</vt:i4>
      </vt:variant>
      <vt:variant>
        <vt:i4>56</vt:i4>
      </vt:variant>
      <vt:variant>
        <vt:i4>0</vt:i4>
      </vt:variant>
      <vt:variant>
        <vt:i4>5</vt:i4>
      </vt:variant>
      <vt:variant>
        <vt:lpwstr/>
      </vt:variant>
      <vt:variant>
        <vt:lpwstr>_Toc248203473</vt:lpwstr>
      </vt:variant>
      <vt:variant>
        <vt:i4>1376318</vt:i4>
      </vt:variant>
      <vt:variant>
        <vt:i4>50</vt:i4>
      </vt:variant>
      <vt:variant>
        <vt:i4>0</vt:i4>
      </vt:variant>
      <vt:variant>
        <vt:i4>5</vt:i4>
      </vt:variant>
      <vt:variant>
        <vt:lpwstr/>
      </vt:variant>
      <vt:variant>
        <vt:lpwstr>_Toc248203472</vt:lpwstr>
      </vt:variant>
      <vt:variant>
        <vt:i4>1376318</vt:i4>
      </vt:variant>
      <vt:variant>
        <vt:i4>44</vt:i4>
      </vt:variant>
      <vt:variant>
        <vt:i4>0</vt:i4>
      </vt:variant>
      <vt:variant>
        <vt:i4>5</vt:i4>
      </vt:variant>
      <vt:variant>
        <vt:lpwstr/>
      </vt:variant>
      <vt:variant>
        <vt:lpwstr>_Toc248203471</vt:lpwstr>
      </vt:variant>
      <vt:variant>
        <vt:i4>1376318</vt:i4>
      </vt:variant>
      <vt:variant>
        <vt:i4>38</vt:i4>
      </vt:variant>
      <vt:variant>
        <vt:i4>0</vt:i4>
      </vt:variant>
      <vt:variant>
        <vt:i4>5</vt:i4>
      </vt:variant>
      <vt:variant>
        <vt:lpwstr/>
      </vt:variant>
      <vt:variant>
        <vt:lpwstr>_Toc248203470</vt:lpwstr>
      </vt:variant>
      <vt:variant>
        <vt:i4>1310782</vt:i4>
      </vt:variant>
      <vt:variant>
        <vt:i4>32</vt:i4>
      </vt:variant>
      <vt:variant>
        <vt:i4>0</vt:i4>
      </vt:variant>
      <vt:variant>
        <vt:i4>5</vt:i4>
      </vt:variant>
      <vt:variant>
        <vt:lpwstr/>
      </vt:variant>
      <vt:variant>
        <vt:lpwstr>_Toc248203469</vt:lpwstr>
      </vt:variant>
      <vt:variant>
        <vt:i4>1310782</vt:i4>
      </vt:variant>
      <vt:variant>
        <vt:i4>26</vt:i4>
      </vt:variant>
      <vt:variant>
        <vt:i4>0</vt:i4>
      </vt:variant>
      <vt:variant>
        <vt:i4>5</vt:i4>
      </vt:variant>
      <vt:variant>
        <vt:lpwstr/>
      </vt:variant>
      <vt:variant>
        <vt:lpwstr>_Toc248203468</vt:lpwstr>
      </vt:variant>
      <vt:variant>
        <vt:i4>1310782</vt:i4>
      </vt:variant>
      <vt:variant>
        <vt:i4>20</vt:i4>
      </vt:variant>
      <vt:variant>
        <vt:i4>0</vt:i4>
      </vt:variant>
      <vt:variant>
        <vt:i4>5</vt:i4>
      </vt:variant>
      <vt:variant>
        <vt:lpwstr/>
      </vt:variant>
      <vt:variant>
        <vt:lpwstr>_Toc248203467</vt:lpwstr>
      </vt:variant>
      <vt:variant>
        <vt:i4>1310782</vt:i4>
      </vt:variant>
      <vt:variant>
        <vt:i4>14</vt:i4>
      </vt:variant>
      <vt:variant>
        <vt:i4>0</vt:i4>
      </vt:variant>
      <vt:variant>
        <vt:i4>5</vt:i4>
      </vt:variant>
      <vt:variant>
        <vt:lpwstr/>
      </vt:variant>
      <vt:variant>
        <vt:lpwstr>_Toc248203466</vt:lpwstr>
      </vt:variant>
      <vt:variant>
        <vt:i4>1310782</vt:i4>
      </vt:variant>
      <vt:variant>
        <vt:i4>8</vt:i4>
      </vt:variant>
      <vt:variant>
        <vt:i4>0</vt:i4>
      </vt:variant>
      <vt:variant>
        <vt:i4>5</vt:i4>
      </vt:variant>
      <vt:variant>
        <vt:lpwstr/>
      </vt:variant>
      <vt:variant>
        <vt:lpwstr>_Toc248203465</vt:lpwstr>
      </vt:variant>
      <vt:variant>
        <vt:i4>1310782</vt:i4>
      </vt:variant>
      <vt:variant>
        <vt:i4>2</vt:i4>
      </vt:variant>
      <vt:variant>
        <vt:i4>0</vt:i4>
      </vt:variant>
      <vt:variant>
        <vt:i4>5</vt:i4>
      </vt:variant>
      <vt:variant>
        <vt:lpwstr/>
      </vt:variant>
      <vt:variant>
        <vt:lpwstr>_Toc248203464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TMF Audit Report</dc:title>
  <dc:creator>Sunnikan Consulting</dc:creator>
  <cp:lastModifiedBy>Marie-Noëlle BOUVERNE</cp:lastModifiedBy>
  <cp:revision>10</cp:revision>
  <cp:lastPrinted>2008-11-20T14:46:00Z</cp:lastPrinted>
  <dcterms:created xsi:type="dcterms:W3CDTF">2019-12-04T16:17:00Z</dcterms:created>
  <dcterms:modified xsi:type="dcterms:W3CDTF">2026-02-20T16:30:00Z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0x010100C8B03963BA8A134187C5D3E0A83B1FD4</vt:lpwstr>
  </property>
</Properties>
</file>