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6F586" w14:textId="6EE8AACA" w:rsidR="00B231D0" w:rsidRPr="00B231D0" w:rsidRDefault="00B231D0" w:rsidP="00B231D0">
      <w:pPr>
        <w:spacing w:before="60"/>
        <w:jc w:val="center"/>
        <w:rPr>
          <w:ins w:id="0" w:author="David MARCEREUIL" w:date="2023-04-03T11:50:00Z"/>
          <w:b/>
          <w:sz w:val="32"/>
          <w:szCs w:val="18"/>
          <w:lang w:val="en-US"/>
        </w:rPr>
      </w:pPr>
      <w:ins w:id="1" w:author="David MARCEREUIL" w:date="2023-04-03T11:50:00Z">
        <w:r w:rsidRPr="00B231D0">
          <w:rPr>
            <w:b/>
            <w:sz w:val="32"/>
            <w:szCs w:val="18"/>
            <w:lang w:val="en-US"/>
          </w:rPr>
          <w:t xml:space="preserve">Audit of </w:t>
        </w:r>
      </w:ins>
      <w:ins w:id="2" w:author="David MARCEREUIL" w:date="2023-04-03T12:00:00Z">
        <w:r w:rsidR="001F2806">
          <w:rPr>
            <w:b/>
            <w:sz w:val="32"/>
            <w:szCs w:val="18"/>
            <w:lang w:val="en-US"/>
          </w:rPr>
          <w:t>XXX</w:t>
        </w:r>
      </w:ins>
      <w:ins w:id="3" w:author="David MARCEREUIL" w:date="2023-04-03T11:50:00Z">
        <w:r w:rsidRPr="00B231D0">
          <w:rPr>
            <w:b/>
            <w:sz w:val="32"/>
            <w:szCs w:val="18"/>
            <w:lang w:val="en-US"/>
          </w:rPr>
          <w:t xml:space="preserve"> for </w:t>
        </w:r>
      </w:ins>
      <w:ins w:id="4" w:author="David MARCEREUIL" w:date="2023-04-03T12:00:00Z">
        <w:r w:rsidR="001F2806">
          <w:rPr>
            <w:b/>
            <w:sz w:val="32"/>
            <w:szCs w:val="18"/>
            <w:lang w:val="en-US"/>
          </w:rPr>
          <w:t>LABO Pharma</w:t>
        </w:r>
      </w:ins>
      <w:ins w:id="5" w:author="David MARCEREUIL" w:date="2023-04-03T11:50:00Z">
        <w:r w:rsidRPr="00B231D0">
          <w:rPr>
            <w:b/>
            <w:sz w:val="32"/>
            <w:szCs w:val="18"/>
            <w:lang w:val="en-US"/>
          </w:rPr>
          <w:br/>
          <w:t>CAPA Plan</w:t>
        </w:r>
      </w:ins>
    </w:p>
    <w:p w14:paraId="2255CF74" w14:textId="77777777" w:rsidR="00B231D0" w:rsidRPr="00B231D0" w:rsidRDefault="00B231D0" w:rsidP="00B231D0">
      <w:pPr>
        <w:rPr>
          <w:ins w:id="6" w:author="David MARCEREUIL" w:date="2023-04-03T11:50:00Z"/>
          <w:rFonts w:ascii="Arial" w:hAnsi="Arial" w:cs="Arial"/>
          <w:lang w:val="en-US"/>
        </w:rPr>
      </w:pPr>
    </w:p>
    <w:p w14:paraId="51044A57" w14:textId="77777777" w:rsidR="00B231D0" w:rsidRPr="00B231D0" w:rsidRDefault="00B231D0" w:rsidP="00B231D0">
      <w:pPr>
        <w:rPr>
          <w:ins w:id="7" w:author="David MARCEREUIL" w:date="2023-04-03T11:50:00Z"/>
          <w:rFonts w:ascii="Arial" w:hAnsi="Arial" w:cs="Arial"/>
          <w:lang w:val="en-US"/>
        </w:rPr>
      </w:pPr>
    </w:p>
    <w:p w14:paraId="2CA4C419" w14:textId="23F3527D" w:rsidR="00B231D0" w:rsidRPr="00B231D0" w:rsidRDefault="00B231D0" w:rsidP="00B231D0">
      <w:pPr>
        <w:tabs>
          <w:tab w:val="right" w:pos="3420"/>
          <w:tab w:val="left" w:pos="3780"/>
        </w:tabs>
        <w:spacing w:before="60"/>
        <w:jc w:val="left"/>
        <w:rPr>
          <w:ins w:id="8" w:author="David MARCEREUIL" w:date="2023-04-03T11:50:00Z"/>
          <w:bCs/>
          <w:lang w:val="en-US"/>
        </w:rPr>
      </w:pPr>
      <w:ins w:id="9" w:author="David MARCEREUIL" w:date="2023-04-03T11:50:00Z">
        <w:r w:rsidRPr="00B231D0">
          <w:rPr>
            <w:b/>
            <w:lang w:val="en-US"/>
          </w:rPr>
          <w:tab/>
          <w:t>Audit conducted by:</w:t>
        </w:r>
        <w:r w:rsidRPr="00B231D0">
          <w:rPr>
            <w:b/>
            <w:lang w:val="en-US"/>
          </w:rPr>
          <w:tab/>
        </w:r>
      </w:ins>
      <w:ins w:id="10" w:author="David MARCEREUIL" w:date="2023-04-03T12:00:00Z">
        <w:r w:rsidR="001F2806">
          <w:rPr>
            <w:bCs/>
            <w:lang w:val="en-US"/>
          </w:rPr>
          <w:t>_</w:t>
        </w:r>
      </w:ins>
      <w:ins w:id="11" w:author="David MARCEREUIL" w:date="2023-04-03T11:50:00Z">
        <w:r w:rsidRPr="00B231D0">
          <w:rPr>
            <w:bCs/>
            <w:lang w:val="en-US"/>
          </w:rPr>
          <w:t>, Auditor</w:t>
        </w:r>
      </w:ins>
    </w:p>
    <w:p w14:paraId="4803BA6A" w14:textId="46909444" w:rsidR="00B231D0" w:rsidRDefault="00B231D0" w:rsidP="00B231D0">
      <w:pPr>
        <w:tabs>
          <w:tab w:val="right" w:pos="3420"/>
          <w:tab w:val="left" w:pos="3780"/>
        </w:tabs>
        <w:spacing w:before="60"/>
        <w:ind w:left="-142"/>
        <w:jc w:val="left"/>
        <w:rPr>
          <w:ins w:id="12" w:author="David MARCEREUIL" w:date="2023-07-31T09:47:00Z"/>
          <w:bCs/>
          <w:lang w:val="en-US"/>
        </w:rPr>
      </w:pPr>
      <w:ins w:id="13" w:author="David MARCEREUIL" w:date="2023-04-03T11:50:00Z">
        <w:r w:rsidRPr="00B231D0">
          <w:rPr>
            <w:lang w:val="en-US"/>
          </w:rPr>
          <w:tab/>
        </w:r>
      </w:ins>
      <w:ins w:id="14" w:author="David MARCEREUIL" w:date="2023-07-31T09:47:00Z">
        <w:r w:rsidR="004A0B33">
          <w:rPr>
            <w:lang w:val="en-US"/>
          </w:rPr>
          <w:tab/>
        </w:r>
        <w:r w:rsidR="004A0B33" w:rsidRPr="00B231D0">
          <w:rPr>
            <w:bCs/>
            <w:lang w:val="en-US"/>
          </w:rPr>
          <w:t>Sunnikan</w:t>
        </w:r>
        <w:r w:rsidR="004A0B33">
          <w:rPr>
            <w:bCs/>
            <w:lang w:val="en-US"/>
          </w:rPr>
          <w:t xml:space="preserve"> Consulting</w:t>
        </w:r>
      </w:ins>
    </w:p>
    <w:p w14:paraId="5B36D5E2" w14:textId="77777777" w:rsidR="004A0B33" w:rsidRPr="00B231D0" w:rsidRDefault="004A0B33" w:rsidP="00B231D0">
      <w:pPr>
        <w:tabs>
          <w:tab w:val="right" w:pos="3420"/>
          <w:tab w:val="left" w:pos="3780"/>
        </w:tabs>
        <w:spacing w:before="60"/>
        <w:ind w:left="-142"/>
        <w:jc w:val="left"/>
        <w:rPr>
          <w:ins w:id="15" w:author="David MARCEREUIL" w:date="2023-04-03T11:50:00Z"/>
          <w:lang w:val="en-US"/>
        </w:rPr>
      </w:pPr>
    </w:p>
    <w:p w14:paraId="52134B59" w14:textId="3DEC8D2A" w:rsidR="00B231D0" w:rsidRPr="005D68DC" w:rsidRDefault="00B231D0" w:rsidP="00436B75">
      <w:pPr>
        <w:tabs>
          <w:tab w:val="right" w:pos="3420"/>
          <w:tab w:val="left" w:pos="3780"/>
        </w:tabs>
        <w:spacing w:before="60"/>
        <w:ind w:left="3828" w:hanging="3828"/>
        <w:jc w:val="left"/>
        <w:rPr>
          <w:ins w:id="16" w:author="David MARCEREUIL" w:date="2023-04-03T11:50:00Z"/>
          <w:rPrChange w:id="17" w:author="Pierre JOUBERT" w:date="2025-12-11T16:03:00Z" w16du:dateUtc="2025-12-11T15:03:00Z">
            <w:rPr>
              <w:ins w:id="18" w:author="David MARCEREUIL" w:date="2023-04-03T11:50:00Z"/>
              <w:lang w:val="en-US"/>
            </w:rPr>
          </w:rPrChange>
        </w:rPr>
      </w:pPr>
      <w:ins w:id="19" w:author="David MARCEREUIL" w:date="2023-04-03T11:50:00Z">
        <w:r w:rsidRPr="00B231D0">
          <w:rPr>
            <w:b/>
            <w:lang w:val="en-US"/>
          </w:rPr>
          <w:tab/>
        </w:r>
        <w:r w:rsidRPr="005D68DC">
          <w:rPr>
            <w:b/>
            <w:rPrChange w:id="20" w:author="Pierre JOUBERT" w:date="2025-12-11T16:03:00Z" w16du:dateUtc="2025-12-11T15:03:00Z">
              <w:rPr>
                <w:b/>
                <w:lang w:val="en-US"/>
              </w:rPr>
            </w:rPrChange>
          </w:rPr>
          <w:t>Audit type:</w:t>
        </w:r>
        <w:r w:rsidRPr="005D68DC">
          <w:rPr>
            <w:rPrChange w:id="21" w:author="Pierre JOUBERT" w:date="2025-12-11T16:03:00Z" w16du:dateUtc="2025-12-11T15:03:00Z">
              <w:rPr>
                <w:lang w:val="en-US"/>
              </w:rPr>
            </w:rPrChange>
          </w:rPr>
          <w:tab/>
        </w:r>
      </w:ins>
      <w:ins w:id="22" w:author="David MARCEREUIL" w:date="2023-04-03T12:01:00Z">
        <w:r w:rsidR="001F2806" w:rsidRPr="005D68DC">
          <w:rPr>
            <w:rFonts w:cstheme="minorHAnsi"/>
            <w:rPrChange w:id="23" w:author="Pierre JOUBERT" w:date="2025-12-11T16:03:00Z" w16du:dateUtc="2025-12-11T15:03:00Z">
              <w:rPr>
                <w:rFonts w:cstheme="minorHAnsi"/>
                <w:lang w:val="en-US"/>
              </w:rPr>
            </w:rPrChange>
          </w:rPr>
          <w:t>Systems audit / vendor qualification / vendor routine audit</w:t>
        </w:r>
      </w:ins>
    </w:p>
    <w:p w14:paraId="493E832D" w14:textId="46EDF1C7" w:rsidR="00B231D0" w:rsidRPr="00DB2774" w:rsidRDefault="00B231D0" w:rsidP="00436B75">
      <w:pPr>
        <w:pStyle w:val="NormalCentr0"/>
        <w:rPr>
          <w:ins w:id="24" w:author="David MARCEREUIL" w:date="2023-04-03T11:50:00Z"/>
        </w:rPr>
      </w:pPr>
      <w:ins w:id="25" w:author="David MARCEREUIL" w:date="2023-04-03T11:50:00Z">
        <w:r w:rsidRPr="005D68DC">
          <w:rPr>
            <w:lang w:val="fr-FR"/>
            <w:rPrChange w:id="26" w:author="Pierre JOUBERT" w:date="2025-12-11T16:03:00Z" w16du:dateUtc="2025-12-11T15:03:00Z">
              <w:rPr/>
            </w:rPrChange>
          </w:rPr>
          <w:tab/>
        </w:r>
        <w:r w:rsidRPr="004A0B33">
          <w:rPr>
            <w:b/>
            <w:bCs/>
          </w:rPr>
          <w:t xml:space="preserve">Audited </w:t>
        </w:r>
      </w:ins>
      <w:ins w:id="27" w:author="David MARCEREUIL" w:date="2023-04-03T14:05:00Z">
        <w:r w:rsidR="00436B75" w:rsidRPr="004A0B33">
          <w:rPr>
            <w:b/>
            <w:bCs/>
          </w:rPr>
          <w:t>trial</w:t>
        </w:r>
      </w:ins>
      <w:ins w:id="28" w:author="David MARCEREUIL" w:date="2023-04-03T11:50:00Z">
        <w:r w:rsidRPr="00DB2774">
          <w:t>:</w:t>
        </w:r>
        <w:r w:rsidRPr="00DB2774">
          <w:tab/>
        </w:r>
        <w:r w:rsidRPr="00DB2774">
          <w:br/>
        </w:r>
      </w:ins>
    </w:p>
    <w:p w14:paraId="7E3B3A1F" w14:textId="7FA97E9B" w:rsidR="00B231D0" w:rsidRPr="00DB2774" w:rsidRDefault="00B231D0" w:rsidP="00436B75">
      <w:pPr>
        <w:pStyle w:val="NormalCentr0"/>
        <w:rPr>
          <w:ins w:id="29" w:author="David MARCEREUIL" w:date="2023-04-03T11:50:00Z"/>
          <w:rStyle w:val="Accentuationintense"/>
          <w:b w:val="0"/>
          <w:bCs w:val="0"/>
        </w:rPr>
      </w:pPr>
      <w:ins w:id="30" w:author="David MARCEREUIL" w:date="2023-04-03T11:50:00Z">
        <w:r w:rsidRPr="00DB2774">
          <w:tab/>
        </w:r>
        <w:r w:rsidRPr="00DB2774">
          <w:rPr>
            <w:b/>
          </w:rPr>
          <w:t>Main audited systems</w:t>
        </w:r>
        <w:r w:rsidRPr="00DB2774">
          <w:t>:</w:t>
        </w:r>
        <w:r w:rsidRPr="00DB2774">
          <w:tab/>
        </w:r>
        <w:r w:rsidRPr="00DB2774">
          <w:br/>
        </w:r>
      </w:ins>
    </w:p>
    <w:p w14:paraId="4131C33A" w14:textId="77777777" w:rsidR="00B231D0" w:rsidRPr="00DB2774" w:rsidRDefault="00B231D0" w:rsidP="00436B75">
      <w:pPr>
        <w:pStyle w:val="NormalCentr0"/>
        <w:rPr>
          <w:ins w:id="31" w:author="David MARCEREUIL" w:date="2023-04-03T11:50:00Z"/>
        </w:rPr>
      </w:pPr>
    </w:p>
    <w:p w14:paraId="2D1B6D9A" w14:textId="52141631" w:rsidR="00B231D0" w:rsidRPr="00B10447" w:rsidRDefault="00B231D0" w:rsidP="00436B75">
      <w:pPr>
        <w:pStyle w:val="NormalCentr0"/>
        <w:rPr>
          <w:ins w:id="32" w:author="David MARCEREUIL" w:date="2023-04-03T11:50:00Z"/>
          <w:rFonts w:ascii="Times New Roman" w:hAnsi="Times New Roman"/>
          <w:b/>
          <w:sz w:val="24"/>
          <w:lang w:eastAsia="fr-FR"/>
        </w:rPr>
      </w:pPr>
      <w:ins w:id="33" w:author="David MARCEREUIL" w:date="2023-04-03T11:50:00Z">
        <w:r w:rsidRPr="00B10447">
          <w:tab/>
        </w:r>
        <w:r w:rsidRPr="00B10447">
          <w:rPr>
            <w:b/>
            <w:bCs/>
          </w:rPr>
          <w:t>Audit location:</w:t>
        </w:r>
        <w:r w:rsidRPr="00B10447">
          <w:tab/>
        </w:r>
        <w:r w:rsidRPr="00B10447">
          <w:br/>
        </w:r>
      </w:ins>
    </w:p>
    <w:p w14:paraId="10486525" w14:textId="77777777" w:rsidR="00B231D0" w:rsidRPr="00B10447" w:rsidRDefault="00B231D0" w:rsidP="00436B75">
      <w:pPr>
        <w:pStyle w:val="NormalCentr0"/>
        <w:rPr>
          <w:ins w:id="34" w:author="David MARCEREUIL" w:date="2023-04-03T11:50:00Z"/>
        </w:rPr>
      </w:pPr>
    </w:p>
    <w:p w14:paraId="445CF8C2" w14:textId="3D2B2FD3" w:rsidR="00B231D0" w:rsidRPr="00AE0246" w:rsidRDefault="00B231D0" w:rsidP="00436B75">
      <w:pPr>
        <w:pStyle w:val="NormalCentr0"/>
        <w:rPr>
          <w:ins w:id="35" w:author="David MARCEREUIL" w:date="2023-04-03T11:50:00Z"/>
          <w:b/>
        </w:rPr>
      </w:pPr>
      <w:ins w:id="36" w:author="David MARCEREUIL" w:date="2023-04-03T11:50:00Z">
        <w:r w:rsidRPr="00163F7A">
          <w:tab/>
        </w:r>
        <w:r w:rsidRPr="00AE0246">
          <w:rPr>
            <w:b/>
          </w:rPr>
          <w:t>Audit dates</w:t>
        </w:r>
        <w:r w:rsidRPr="00AE0246">
          <w:t>:</w:t>
        </w:r>
        <w:r w:rsidRPr="00AE0246">
          <w:tab/>
        </w:r>
      </w:ins>
    </w:p>
    <w:p w14:paraId="3DC00CC8" w14:textId="77777777" w:rsidR="00B231D0" w:rsidRPr="00B231D0" w:rsidRDefault="00B231D0" w:rsidP="00B231D0">
      <w:pPr>
        <w:tabs>
          <w:tab w:val="left" w:pos="3686"/>
        </w:tabs>
        <w:ind w:left="3686" w:hanging="3686"/>
        <w:rPr>
          <w:ins w:id="37" w:author="David MARCEREUIL" w:date="2023-04-03T11:50:00Z"/>
          <w:rFonts w:cstheme="minorHAnsi"/>
          <w:lang w:val="en-US"/>
        </w:rPr>
      </w:pPr>
    </w:p>
    <w:p w14:paraId="0BB73A7D" w14:textId="77CEB6A6" w:rsidR="00B231D0" w:rsidRPr="00AE0246" w:rsidRDefault="00B231D0" w:rsidP="00B231D0">
      <w:pPr>
        <w:tabs>
          <w:tab w:val="right" w:pos="3420"/>
          <w:tab w:val="left" w:pos="3780"/>
        </w:tabs>
        <w:spacing w:before="60"/>
        <w:jc w:val="left"/>
        <w:rPr>
          <w:ins w:id="38" w:author="David MARCEREUIL" w:date="2023-04-03T11:50:00Z"/>
        </w:rPr>
      </w:pPr>
      <w:ins w:id="39" w:author="David MARCEREUIL" w:date="2023-04-03T11:50:00Z">
        <w:r w:rsidRPr="00B231D0">
          <w:rPr>
            <w:lang w:val="en-US"/>
          </w:rPr>
          <w:tab/>
        </w:r>
        <w:r w:rsidRPr="00AE0246">
          <w:rPr>
            <w:b/>
          </w:rPr>
          <w:t>Audit report version and date</w:t>
        </w:r>
        <w:r w:rsidRPr="00AE0246">
          <w:t>:</w:t>
        </w:r>
        <w:r w:rsidRPr="00AE0246">
          <w:tab/>
        </w:r>
        <w:r w:rsidRPr="00AE0246">
          <w:rPr>
            <w:szCs w:val="18"/>
          </w:rPr>
          <w:t xml:space="preserve">version 1.0, </w:t>
        </w:r>
        <w:proofErr w:type="spellStart"/>
        <w:r w:rsidRPr="00AE0246">
          <w:rPr>
            <w:szCs w:val="18"/>
          </w:rPr>
          <w:t>dated</w:t>
        </w:r>
        <w:proofErr w:type="spellEnd"/>
        <w:r w:rsidRPr="00AE0246">
          <w:rPr>
            <w:szCs w:val="18"/>
          </w:rPr>
          <w:t xml:space="preserve"> </w:t>
        </w:r>
      </w:ins>
    </w:p>
    <w:p w14:paraId="0F4B7B1F" w14:textId="77777777" w:rsidR="00B231D0" w:rsidRPr="00AE0246" w:rsidRDefault="00B231D0" w:rsidP="00B231D0">
      <w:pPr>
        <w:rPr>
          <w:ins w:id="40" w:author="David MARCEREUIL" w:date="2023-04-03T11:50:00Z"/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1"/>
        <w:gridCol w:w="5346"/>
      </w:tblGrid>
      <w:tr w:rsidR="00B231D0" w:rsidRPr="00AE0246" w14:paraId="007CF86D" w14:textId="77777777" w:rsidTr="00ED5E0F">
        <w:trPr>
          <w:ins w:id="41" w:author="David MARCEREUIL" w:date="2023-04-03T11:50:00Z"/>
        </w:trPr>
        <w:tc>
          <w:tcPr>
            <w:tcW w:w="1223" w:type="pct"/>
          </w:tcPr>
          <w:p w14:paraId="5DBF0018" w14:textId="77777777" w:rsidR="00B231D0" w:rsidRPr="00AE0246" w:rsidRDefault="00B231D0" w:rsidP="00ED5E0F">
            <w:pPr>
              <w:jc w:val="center"/>
              <w:rPr>
                <w:ins w:id="42" w:author="David MARCEREUIL" w:date="2023-04-03T11:50:00Z"/>
                <w:b/>
                <w:lang w:val="en-US" w:eastAsia="fr-FR"/>
              </w:rPr>
            </w:pPr>
            <w:ins w:id="43" w:author="David MARCEREUIL" w:date="2023-04-03T11:50:00Z">
              <w:r w:rsidRPr="00AE0246">
                <w:rPr>
                  <w:b/>
                  <w:lang w:val="en-US" w:eastAsia="fr-FR"/>
                </w:rPr>
                <w:t>Date</w:t>
              </w:r>
            </w:ins>
          </w:p>
        </w:tc>
        <w:tc>
          <w:tcPr>
            <w:tcW w:w="3777" w:type="pct"/>
          </w:tcPr>
          <w:p w14:paraId="03737C87" w14:textId="77777777" w:rsidR="00B231D0" w:rsidRPr="00AE0246" w:rsidRDefault="00B231D0" w:rsidP="00ED5E0F">
            <w:pPr>
              <w:jc w:val="center"/>
              <w:rPr>
                <w:ins w:id="44" w:author="David MARCEREUIL" w:date="2023-04-03T11:50:00Z"/>
                <w:b/>
                <w:lang w:val="en-US" w:eastAsia="fr-FR"/>
              </w:rPr>
            </w:pPr>
            <w:ins w:id="45" w:author="David MARCEREUIL" w:date="2023-04-03T11:50:00Z">
              <w:r w:rsidRPr="00AE0246">
                <w:rPr>
                  <w:b/>
                  <w:lang w:val="en-US" w:eastAsia="fr-FR"/>
                </w:rPr>
                <w:t>Subject</w:t>
              </w:r>
            </w:ins>
          </w:p>
        </w:tc>
      </w:tr>
      <w:tr w:rsidR="00B231D0" w:rsidRPr="00AE0246" w14:paraId="579C4DFC" w14:textId="77777777" w:rsidTr="00ED5E0F">
        <w:trPr>
          <w:ins w:id="46" w:author="David MARCEREUIL" w:date="2023-04-03T11:50:00Z"/>
        </w:trPr>
        <w:tc>
          <w:tcPr>
            <w:tcW w:w="1223" w:type="pct"/>
          </w:tcPr>
          <w:p w14:paraId="5553159C" w14:textId="03FD3763" w:rsidR="00B231D0" w:rsidRPr="00AE0246" w:rsidRDefault="00B231D0" w:rsidP="00ED5E0F">
            <w:pPr>
              <w:jc w:val="center"/>
              <w:rPr>
                <w:ins w:id="47" w:author="David MARCEREUIL" w:date="2023-04-03T11:50:00Z"/>
                <w:lang w:val="en-US" w:eastAsia="fr-FR"/>
              </w:rPr>
            </w:pPr>
          </w:p>
        </w:tc>
        <w:tc>
          <w:tcPr>
            <w:tcW w:w="3777" w:type="pct"/>
          </w:tcPr>
          <w:p w14:paraId="6F70DB5C" w14:textId="77777777" w:rsidR="00B231D0" w:rsidRPr="00AE0246" w:rsidRDefault="00B231D0" w:rsidP="00ED5E0F">
            <w:pPr>
              <w:rPr>
                <w:ins w:id="48" w:author="David MARCEREUIL" w:date="2023-04-03T11:50:00Z"/>
                <w:lang w:val="en-US" w:eastAsia="fr-FR"/>
              </w:rPr>
            </w:pPr>
            <w:ins w:id="49" w:author="David MARCEREUIL" w:date="2023-04-03T11:50:00Z">
              <w:r w:rsidRPr="00AE0246">
                <w:rPr>
                  <w:lang w:val="en-US" w:eastAsia="fr-FR"/>
                </w:rPr>
                <w:t>Creation</w:t>
              </w:r>
            </w:ins>
          </w:p>
        </w:tc>
      </w:tr>
      <w:tr w:rsidR="00B231D0" w:rsidRPr="00AE0246" w14:paraId="5749E3D2" w14:textId="77777777" w:rsidTr="00ED5E0F">
        <w:trPr>
          <w:ins w:id="50" w:author="David MARCEREUIL" w:date="2023-04-03T11:50:00Z"/>
        </w:trPr>
        <w:tc>
          <w:tcPr>
            <w:tcW w:w="1223" w:type="pct"/>
          </w:tcPr>
          <w:p w14:paraId="2268963D" w14:textId="77777777" w:rsidR="00B231D0" w:rsidRPr="00AE0246" w:rsidRDefault="00B231D0" w:rsidP="00ED5E0F">
            <w:pPr>
              <w:jc w:val="center"/>
              <w:rPr>
                <w:ins w:id="51" w:author="David MARCEREUIL" w:date="2023-04-03T11:50:00Z"/>
                <w:lang w:val="en-US" w:eastAsia="fr-FR"/>
              </w:rPr>
            </w:pPr>
          </w:p>
        </w:tc>
        <w:tc>
          <w:tcPr>
            <w:tcW w:w="3777" w:type="pct"/>
          </w:tcPr>
          <w:p w14:paraId="215865E6" w14:textId="77777777" w:rsidR="00B231D0" w:rsidRPr="00AE0246" w:rsidRDefault="00B231D0" w:rsidP="00ED5E0F">
            <w:pPr>
              <w:rPr>
                <w:ins w:id="52" w:author="David MARCEREUIL" w:date="2023-04-03T11:50:00Z"/>
                <w:lang w:val="en-US" w:eastAsia="fr-FR"/>
              </w:rPr>
            </w:pPr>
          </w:p>
        </w:tc>
      </w:tr>
      <w:tr w:rsidR="00B231D0" w:rsidRPr="00AE0246" w14:paraId="65661517" w14:textId="77777777" w:rsidTr="00ED5E0F">
        <w:trPr>
          <w:ins w:id="53" w:author="David MARCEREUIL" w:date="2023-04-03T11:50:00Z"/>
        </w:trPr>
        <w:tc>
          <w:tcPr>
            <w:tcW w:w="1223" w:type="pct"/>
          </w:tcPr>
          <w:p w14:paraId="48B5E321" w14:textId="77777777" w:rsidR="00B231D0" w:rsidRPr="00AE0246" w:rsidRDefault="00B231D0" w:rsidP="00ED5E0F">
            <w:pPr>
              <w:jc w:val="center"/>
              <w:rPr>
                <w:ins w:id="54" w:author="David MARCEREUIL" w:date="2023-04-03T11:50:00Z"/>
                <w:lang w:val="en-US" w:eastAsia="fr-FR"/>
              </w:rPr>
            </w:pPr>
          </w:p>
        </w:tc>
        <w:tc>
          <w:tcPr>
            <w:tcW w:w="3777" w:type="pct"/>
          </w:tcPr>
          <w:p w14:paraId="04D73BCA" w14:textId="77777777" w:rsidR="00B231D0" w:rsidRPr="00AE0246" w:rsidRDefault="00B231D0" w:rsidP="00ED5E0F">
            <w:pPr>
              <w:rPr>
                <w:ins w:id="55" w:author="David MARCEREUIL" w:date="2023-04-03T11:50:00Z"/>
                <w:lang w:val="en-US" w:eastAsia="fr-FR"/>
              </w:rPr>
            </w:pPr>
            <w:ins w:id="56" w:author="David MARCEREUIL" w:date="2023-04-03T11:50:00Z">
              <w:r w:rsidRPr="00AE0246">
                <w:rPr>
                  <w:lang w:val="en-US" w:eastAsia="fr-FR"/>
                </w:rPr>
                <w:t>Auditor's final review</w:t>
              </w:r>
            </w:ins>
          </w:p>
          <w:p w14:paraId="501D5CD8" w14:textId="77777777" w:rsidR="00B231D0" w:rsidRPr="00AE0246" w:rsidRDefault="00B231D0" w:rsidP="00ED5E0F">
            <w:pPr>
              <w:rPr>
                <w:ins w:id="57" w:author="David MARCEREUIL" w:date="2023-04-03T11:50:00Z"/>
                <w:lang w:val="en-US" w:eastAsia="fr-FR"/>
              </w:rPr>
            </w:pPr>
            <w:ins w:id="58" w:author="David MARCEREUIL" w:date="2023-04-03T11:50:00Z">
              <w:r w:rsidRPr="00AE0246">
                <w:rPr>
                  <w:lang w:val="en-US" w:eastAsia="fr-FR"/>
                </w:rPr>
                <w:t>Signature:</w:t>
              </w:r>
            </w:ins>
          </w:p>
          <w:p w14:paraId="117FA79C" w14:textId="77777777" w:rsidR="00B231D0" w:rsidRPr="00AE0246" w:rsidRDefault="00B231D0" w:rsidP="00ED5E0F">
            <w:pPr>
              <w:rPr>
                <w:ins w:id="59" w:author="David MARCEREUIL" w:date="2023-04-03T11:50:00Z"/>
                <w:lang w:val="en-US" w:eastAsia="fr-FR"/>
              </w:rPr>
            </w:pPr>
          </w:p>
          <w:p w14:paraId="694DB6AE" w14:textId="77777777" w:rsidR="00B231D0" w:rsidRPr="00AE0246" w:rsidRDefault="00B231D0" w:rsidP="00ED5E0F">
            <w:pPr>
              <w:rPr>
                <w:ins w:id="60" w:author="David MARCEREUIL" w:date="2023-04-03T11:50:00Z"/>
                <w:lang w:val="en-US" w:eastAsia="fr-FR"/>
              </w:rPr>
            </w:pPr>
          </w:p>
        </w:tc>
      </w:tr>
    </w:tbl>
    <w:p w14:paraId="1843F211" w14:textId="77777777" w:rsidR="00B231D0" w:rsidRPr="00AE0246" w:rsidRDefault="00B231D0" w:rsidP="00B231D0">
      <w:pPr>
        <w:rPr>
          <w:ins w:id="61" w:author="David MARCEREUIL" w:date="2023-04-03T11:50:00Z"/>
          <w:rFonts w:ascii="Arial" w:hAnsi="Arial" w:cs="Arial"/>
        </w:rPr>
      </w:pPr>
    </w:p>
    <w:p w14:paraId="01AA406F" w14:textId="77777777" w:rsidR="00B231D0" w:rsidRPr="00AE0246" w:rsidRDefault="00B231D0" w:rsidP="00B231D0">
      <w:pPr>
        <w:spacing w:before="0"/>
        <w:jc w:val="left"/>
        <w:rPr>
          <w:ins w:id="62" w:author="David MARCEREUIL" w:date="2023-04-03T11:50:00Z"/>
          <w:rFonts w:ascii="Arial" w:hAnsi="Arial" w:cs="Arial"/>
        </w:rPr>
      </w:pPr>
      <w:ins w:id="63" w:author="David MARCEREUIL" w:date="2023-04-03T11:50:00Z">
        <w:r w:rsidRPr="00AE0246">
          <w:rPr>
            <w:rFonts w:ascii="Arial" w:hAnsi="Arial" w:cs="Arial"/>
          </w:rPr>
          <w:br w:type="page"/>
        </w:r>
      </w:ins>
    </w:p>
    <w:p w14:paraId="7B769605" w14:textId="77777777" w:rsidR="00B231D0" w:rsidRPr="00AE0246" w:rsidRDefault="00B231D0" w:rsidP="00B231D0">
      <w:pPr>
        <w:pStyle w:val="Titre1"/>
        <w:rPr>
          <w:ins w:id="64" w:author="David MARCEREUIL" w:date="2023-04-03T11:50:00Z"/>
          <w:lang w:val="en-US"/>
        </w:rPr>
      </w:pPr>
      <w:ins w:id="65" w:author="David MARCEREUIL" w:date="2023-04-03T11:50:00Z">
        <w:r w:rsidRPr="00AE0246">
          <w:rPr>
            <w:lang w:val="en-US"/>
          </w:rPr>
          <w:lastRenderedPageBreak/>
          <w:t>Instructions to fill-in the CAPA Plan</w:t>
        </w:r>
      </w:ins>
    </w:p>
    <w:p w14:paraId="0F664AC3" w14:textId="3F87D45F" w:rsidR="00B231D0" w:rsidRPr="00AE0246" w:rsidRDefault="00B231D0" w:rsidP="00B231D0">
      <w:pPr>
        <w:rPr>
          <w:ins w:id="66" w:author="David MARCEREUIL" w:date="2023-04-03T11:50:00Z"/>
          <w:lang w:val="en-US"/>
        </w:rPr>
      </w:pPr>
      <w:ins w:id="67" w:author="David MARCEREUIL" w:date="2023-04-03T11:50:00Z">
        <w:r w:rsidRPr="00AE0246">
          <w:rPr>
            <w:lang w:val="en-US"/>
          </w:rPr>
          <w:t xml:space="preserve">The answers to the audit findings (CAPAs and evidences, as applicable) is expected within </w:t>
        </w:r>
      </w:ins>
      <w:ins w:id="68" w:author="David MARCEREUIL" w:date="2023-04-03T14:06:00Z">
        <w:r w:rsidR="00436B75">
          <w:rPr>
            <w:lang w:val="en-US"/>
          </w:rPr>
          <w:t>XX</w:t>
        </w:r>
      </w:ins>
      <w:ins w:id="69" w:author="David MARCEREUIL" w:date="2023-04-03T11:50:00Z">
        <w:r w:rsidRPr="00AE0246">
          <w:rPr>
            <w:lang w:val="en-US"/>
          </w:rPr>
          <w:t xml:space="preserve"> working days.</w:t>
        </w:r>
      </w:ins>
    </w:p>
    <w:p w14:paraId="624ECD1D" w14:textId="77777777" w:rsidR="00B231D0" w:rsidRPr="00B231D0" w:rsidRDefault="00B231D0" w:rsidP="00B231D0">
      <w:pPr>
        <w:rPr>
          <w:ins w:id="70" w:author="David MARCEREUIL" w:date="2023-04-03T11:50:00Z"/>
          <w:lang w:val="en-US"/>
        </w:rPr>
      </w:pPr>
      <w:ins w:id="71" w:author="David MARCEREUIL" w:date="2023-04-03T11:50:00Z">
        <w:r w:rsidRPr="00AE0246">
          <w:rPr>
            <w:lang w:val="en-US"/>
          </w:rPr>
          <w:t xml:space="preserve">Please complete </w:t>
        </w:r>
        <w:r w:rsidRPr="00AE0246">
          <w:rPr>
            <w:u w:val="single"/>
            <w:lang w:val="en-US"/>
          </w:rPr>
          <w:t>for each finding</w:t>
        </w:r>
        <w:r w:rsidRPr="00AE0246">
          <w:rPr>
            <w:lang w:val="en-US"/>
          </w:rPr>
          <w:t xml:space="preserve"> the following table with root cause analysis and action plan proposed.</w:t>
        </w:r>
      </w:ins>
    </w:p>
    <w:p w14:paraId="041FCD2C" w14:textId="67FC58EE" w:rsidR="00B231D0" w:rsidRPr="00AE0246" w:rsidRDefault="00B231D0" w:rsidP="00B231D0">
      <w:pPr>
        <w:rPr>
          <w:ins w:id="72" w:author="David MARCEREUIL" w:date="2023-04-03T11:50:00Z"/>
          <w:lang w:val="en-US"/>
        </w:rPr>
      </w:pPr>
      <w:ins w:id="73" w:author="David MARCEREUIL" w:date="2023-04-03T11:50:00Z">
        <w:r w:rsidRPr="00AE0246">
          <w:rPr>
            <w:lang w:val="en-US"/>
          </w:rPr>
          <w:t xml:space="preserve">Upon receipt, the completed CAPA Plan will be reviewed by the Auditor, in collaboration with </w:t>
        </w:r>
      </w:ins>
      <w:ins w:id="74" w:author="David MARCEREUIL" w:date="2023-04-03T14:06:00Z">
        <w:r w:rsidR="00436B75">
          <w:rPr>
            <w:lang w:val="en-US"/>
          </w:rPr>
          <w:t>LABO Pharma</w:t>
        </w:r>
      </w:ins>
      <w:ins w:id="75" w:author="David MARCEREUIL" w:date="2023-04-03T11:50:00Z">
        <w:r w:rsidRPr="00AE0246">
          <w:rPr>
            <w:lang w:val="en-US"/>
          </w:rPr>
          <w:t>, who will get back to you if needed (for instance: clarification or additional evidence required).</w:t>
        </w:r>
      </w:ins>
    </w:p>
    <w:p w14:paraId="530EB938" w14:textId="77777777" w:rsidR="00B231D0" w:rsidRPr="00AE0246" w:rsidRDefault="00B231D0" w:rsidP="00B231D0">
      <w:pPr>
        <w:rPr>
          <w:ins w:id="76" w:author="David MARCEREUIL" w:date="2023-04-03T11:50:00Z"/>
          <w:rFonts w:ascii="Arial" w:hAnsi="Arial" w:cs="Arial"/>
          <w:lang w:val="en-US"/>
        </w:rPr>
      </w:pPr>
    </w:p>
    <w:p w14:paraId="76E487EF" w14:textId="77777777" w:rsidR="00B231D0" w:rsidRPr="00B231D0" w:rsidRDefault="00B231D0" w:rsidP="00B231D0">
      <w:pPr>
        <w:rPr>
          <w:ins w:id="77" w:author="David MARCEREUIL" w:date="2023-04-03T11:50:00Z"/>
          <w:rFonts w:ascii="Arial" w:hAnsi="Arial" w:cs="Arial"/>
          <w:lang w:val="en-US"/>
        </w:rPr>
      </w:pPr>
    </w:p>
    <w:p w14:paraId="383FDFEC" w14:textId="77777777" w:rsidR="00B231D0" w:rsidRPr="00B231D0" w:rsidRDefault="00B231D0" w:rsidP="00B231D0">
      <w:pPr>
        <w:rPr>
          <w:ins w:id="78" w:author="David MARCEREUIL" w:date="2023-04-03T11:50:00Z"/>
          <w:rFonts w:ascii="Arial" w:hAnsi="Arial" w:cs="Arial"/>
          <w:lang w:val="en-US"/>
        </w:rPr>
        <w:sectPr w:rsidR="00B231D0" w:rsidRPr="00B231D0" w:rsidSect="007255B4">
          <w:headerReference w:type="default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7" w:h="16840" w:code="9"/>
          <w:pgMar w:top="1985" w:right="1134" w:bottom="1418" w:left="3686" w:header="284" w:footer="414" w:gutter="0"/>
          <w:cols w:space="720"/>
          <w:titlePg/>
        </w:sectPr>
      </w:pPr>
    </w:p>
    <w:p w14:paraId="2A5E7F29" w14:textId="77777777" w:rsidR="00436B75" w:rsidRDefault="00436B75" w:rsidP="00B231D0">
      <w:pPr>
        <w:rPr>
          <w:lang w:val="en-GB"/>
        </w:rPr>
      </w:pPr>
    </w:p>
    <w:p w14:paraId="1A030CAE" w14:textId="77777777" w:rsidR="00FE7687" w:rsidRPr="00997B5C" w:rsidRDefault="00FE7687" w:rsidP="00FE7687">
      <w:pPr>
        <w:pStyle w:val="Titre1"/>
        <w:rPr>
          <w:ins w:id="83" w:author="David MARCEREUIL" w:date="2023-04-03T14:13:00Z"/>
          <w:lang w:val="en-US"/>
        </w:rPr>
      </w:pPr>
      <w:ins w:id="84" w:author="David MARCEREUIL" w:date="2023-04-03T14:13:00Z">
        <w:r w:rsidRPr="00997B5C">
          <w:rPr>
            <w:lang w:val="en-US"/>
          </w:rPr>
          <w:t>CAPA Plan</w:t>
        </w:r>
      </w:ins>
    </w:p>
    <w:p w14:paraId="31832F53" w14:textId="77777777" w:rsidR="00FE7687" w:rsidRDefault="00FE7687" w:rsidP="00B231D0">
      <w:pPr>
        <w:rPr>
          <w:lang w:val="en-GB"/>
        </w:rPr>
      </w:pPr>
    </w:p>
    <w:tbl>
      <w:tblPr>
        <w:tblW w:w="13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21"/>
        <w:gridCol w:w="3776"/>
        <w:gridCol w:w="2219"/>
        <w:gridCol w:w="2388"/>
        <w:gridCol w:w="1243"/>
        <w:gridCol w:w="1107"/>
        <w:gridCol w:w="1990"/>
      </w:tblGrid>
      <w:tr w:rsidR="00FE7687" w:rsidRPr="00DE7B02" w14:paraId="51B5970D" w14:textId="77777777" w:rsidTr="00FE7687">
        <w:trPr>
          <w:cantSplit/>
          <w:tblHeader/>
        </w:trPr>
        <w:tc>
          <w:tcPr>
            <w:tcW w:w="4531" w:type="dxa"/>
            <w:gridSpan w:val="2"/>
            <w:shd w:val="clear" w:color="auto" w:fill="FFFFCC"/>
            <w:vAlign w:val="center"/>
          </w:tcPr>
          <w:p w14:paraId="495D41DE" w14:textId="6D3F2017" w:rsidR="00FE7687" w:rsidRPr="00DE7B02" w:rsidRDefault="00FE7687" w:rsidP="00FE7687">
            <w:pPr>
              <w:spacing w:after="60"/>
              <w:jc w:val="center"/>
              <w:rPr>
                <w:b/>
                <w:bCs/>
                <w:lang w:val="en-GB"/>
              </w:rPr>
            </w:pPr>
            <w:ins w:id="85" w:author="David MARCEREUIL" w:date="2023-04-03T14:14:00Z">
              <w:r>
                <w:rPr>
                  <w:b/>
                  <w:lang w:val="en-GB"/>
                </w:rPr>
                <w:t>Finding</w:t>
              </w:r>
            </w:ins>
          </w:p>
        </w:tc>
        <w:tc>
          <w:tcPr>
            <w:tcW w:w="8913" w:type="dxa"/>
            <w:gridSpan w:val="5"/>
            <w:shd w:val="clear" w:color="auto" w:fill="FFFFCC"/>
            <w:vAlign w:val="center"/>
          </w:tcPr>
          <w:p w14:paraId="764F0D13" w14:textId="1CB18656" w:rsidR="00FE7687" w:rsidRPr="00DE7B02" w:rsidRDefault="00FE7687" w:rsidP="00FE7687">
            <w:pPr>
              <w:spacing w:after="60"/>
              <w:jc w:val="center"/>
              <w:rPr>
                <w:b/>
                <w:lang w:val="en-GB"/>
              </w:rPr>
            </w:pPr>
            <w:ins w:id="86" w:author="David MARCEREUIL" w:date="2023-04-03T14:15:00Z">
              <w:r>
                <w:rPr>
                  <w:b/>
                  <w:lang w:val="en-GB"/>
                </w:rPr>
                <w:t>Action plan</w:t>
              </w:r>
            </w:ins>
          </w:p>
        </w:tc>
      </w:tr>
      <w:tr w:rsidR="00FE7687" w:rsidRPr="005D68DC" w14:paraId="67E210AA" w14:textId="77777777" w:rsidTr="00163F7A">
        <w:trPr>
          <w:cantSplit/>
          <w:tblHeader/>
          <w:ins w:id="87" w:author="David MARCEREUIL" w:date="2023-04-03T14:13:00Z"/>
        </w:trPr>
        <w:tc>
          <w:tcPr>
            <w:tcW w:w="721" w:type="dxa"/>
            <w:shd w:val="clear" w:color="auto" w:fill="FFFFCC"/>
            <w:vAlign w:val="center"/>
          </w:tcPr>
          <w:p w14:paraId="3A9BB596" w14:textId="1EB16D0C" w:rsidR="00FE7687" w:rsidRPr="00DE7B02" w:rsidRDefault="00FE7687" w:rsidP="00FE7687">
            <w:pPr>
              <w:spacing w:after="60"/>
              <w:jc w:val="center"/>
              <w:rPr>
                <w:ins w:id="88" w:author="David MARCEREUIL" w:date="2023-04-03T14:13:00Z"/>
                <w:b/>
                <w:lang w:val="en-GB"/>
              </w:rPr>
            </w:pPr>
            <w:r w:rsidRPr="00DE7B02">
              <w:rPr>
                <w:b/>
                <w:lang w:val="en-GB"/>
              </w:rPr>
              <w:t>Finding</w:t>
            </w:r>
            <w:r w:rsidRPr="00DE7B02">
              <w:rPr>
                <w:b/>
                <w:lang w:val="en-GB"/>
              </w:rPr>
              <w:br/>
              <w:t>#</w:t>
            </w:r>
          </w:p>
        </w:tc>
        <w:tc>
          <w:tcPr>
            <w:tcW w:w="3810" w:type="dxa"/>
            <w:shd w:val="clear" w:color="auto" w:fill="FFFFCC"/>
            <w:vAlign w:val="center"/>
          </w:tcPr>
          <w:p w14:paraId="02920929" w14:textId="45D119B0" w:rsidR="00FE7687" w:rsidRPr="00DE7B02" w:rsidRDefault="00FE7687" w:rsidP="00FE7687">
            <w:pPr>
              <w:spacing w:after="60"/>
              <w:jc w:val="center"/>
              <w:rPr>
                <w:ins w:id="89" w:author="David MARCEREUIL" w:date="2023-04-03T14:13:00Z"/>
                <w:b/>
                <w:bCs/>
                <w:lang w:val="en-GB"/>
              </w:rPr>
            </w:pPr>
            <w:del w:id="90" w:author="David MARCEREUIL" w:date="2023-04-03T14:15:00Z">
              <w:r w:rsidRPr="00DE7B02" w:rsidDel="00FE7687">
                <w:rPr>
                  <w:b/>
                  <w:bCs/>
                  <w:lang w:val="en-GB"/>
                </w:rPr>
                <w:delText xml:space="preserve">Observation </w:delText>
              </w:r>
              <w:r w:rsidRPr="00DE7B02" w:rsidDel="00FE7687">
                <w:rPr>
                  <w:b/>
                  <w:bCs/>
                  <w:i/>
                  <w:lang w:val="en-GB"/>
                </w:rPr>
                <w:delText>(Minor / Major / Critical)</w:delText>
              </w:r>
            </w:del>
            <w:ins w:id="91" w:author="David MARCEREUIL" w:date="2023-04-03T14:15:00Z">
              <w:r>
                <w:rPr>
                  <w:b/>
                  <w:bCs/>
                  <w:lang w:val="en-GB"/>
                </w:rPr>
                <w:t>Finding and criticality</w:t>
              </w:r>
            </w:ins>
          </w:p>
        </w:tc>
        <w:tc>
          <w:tcPr>
            <w:tcW w:w="2268" w:type="dxa"/>
            <w:shd w:val="clear" w:color="auto" w:fill="FFFFCC"/>
          </w:tcPr>
          <w:p w14:paraId="2C125F92" w14:textId="6BD3D001" w:rsidR="00FE7687" w:rsidRDefault="00FE7687" w:rsidP="00FE7687">
            <w:pPr>
              <w:spacing w:after="60"/>
              <w:jc w:val="center"/>
              <w:rPr>
                <w:b/>
                <w:lang w:val="en-GB"/>
              </w:rPr>
            </w:pPr>
            <w:ins w:id="92" w:author="David MARCEREUIL" w:date="2023-04-03T14:14:00Z">
              <w:r>
                <w:rPr>
                  <w:b/>
                  <w:lang w:val="en-GB"/>
                </w:rPr>
                <w:t>Root cause analysis</w:t>
              </w:r>
            </w:ins>
          </w:p>
        </w:tc>
        <w:tc>
          <w:tcPr>
            <w:tcW w:w="2439" w:type="dxa"/>
            <w:shd w:val="clear" w:color="auto" w:fill="FFFFCC"/>
          </w:tcPr>
          <w:p w14:paraId="0A18058C" w14:textId="270B8CFA" w:rsidR="00FE7687" w:rsidRPr="00DE7B02" w:rsidRDefault="00FE7687" w:rsidP="00FE7687">
            <w:pPr>
              <w:spacing w:after="60"/>
              <w:jc w:val="center"/>
              <w:rPr>
                <w:ins w:id="93" w:author="David MARCEREUIL" w:date="2023-04-03T14:14:00Z"/>
                <w:b/>
                <w:lang w:val="en-GB"/>
              </w:rPr>
            </w:pPr>
            <w:r>
              <w:rPr>
                <w:b/>
                <w:lang w:val="en-GB"/>
              </w:rPr>
              <w:t>Action</w:t>
            </w:r>
            <w:ins w:id="94" w:author="David MARCEREUIL" w:date="2023-04-03T14:15:00Z">
              <w:r>
                <w:rPr>
                  <w:b/>
                  <w:lang w:val="en-GB"/>
                </w:rPr>
                <w:t xml:space="preserve"> proposed</w:t>
              </w:r>
            </w:ins>
          </w:p>
        </w:tc>
        <w:tc>
          <w:tcPr>
            <w:tcW w:w="1247" w:type="dxa"/>
            <w:shd w:val="clear" w:color="auto" w:fill="FFFFCC"/>
            <w:vAlign w:val="center"/>
          </w:tcPr>
          <w:p w14:paraId="3776149B" w14:textId="6255A140" w:rsidR="00FE7687" w:rsidRPr="00DE7B02" w:rsidRDefault="00FE7687" w:rsidP="00FE7687">
            <w:pPr>
              <w:spacing w:after="60"/>
              <w:jc w:val="center"/>
              <w:rPr>
                <w:ins w:id="95" w:author="David MARCEREUIL" w:date="2023-04-03T14:13:00Z"/>
                <w:b/>
                <w:lang w:val="en-GB"/>
              </w:rPr>
            </w:pPr>
            <w:r w:rsidRPr="00DE7B02">
              <w:rPr>
                <w:b/>
                <w:lang w:val="en-GB"/>
              </w:rPr>
              <w:t>Responsible</w:t>
            </w:r>
          </w:p>
        </w:tc>
        <w:tc>
          <w:tcPr>
            <w:tcW w:w="1116" w:type="dxa"/>
            <w:shd w:val="clear" w:color="auto" w:fill="FFFFCC"/>
            <w:vAlign w:val="center"/>
          </w:tcPr>
          <w:p w14:paraId="48014651" w14:textId="4947A926" w:rsidR="00FE7687" w:rsidRPr="00DE7B02" w:rsidRDefault="00FE7687" w:rsidP="00FE7687">
            <w:pPr>
              <w:spacing w:after="60"/>
              <w:jc w:val="center"/>
              <w:rPr>
                <w:ins w:id="96" w:author="David MARCEREUIL" w:date="2023-04-03T14:13:00Z"/>
                <w:b/>
                <w:lang w:val="en-GB"/>
              </w:rPr>
            </w:pPr>
            <w:r w:rsidRPr="00DE7B02">
              <w:rPr>
                <w:b/>
                <w:lang w:val="en-GB"/>
              </w:rPr>
              <w:t>Deadline</w:t>
            </w:r>
          </w:p>
        </w:tc>
        <w:tc>
          <w:tcPr>
            <w:tcW w:w="1843" w:type="dxa"/>
            <w:shd w:val="clear" w:color="auto" w:fill="FFFFCC"/>
            <w:vAlign w:val="center"/>
          </w:tcPr>
          <w:p w14:paraId="5D4CD707" w14:textId="75BA22DC" w:rsidR="00FE7687" w:rsidRDefault="00FE7687" w:rsidP="00FE7687">
            <w:pPr>
              <w:spacing w:after="60"/>
              <w:jc w:val="center"/>
              <w:rPr>
                <w:ins w:id="97" w:author="David MARCEREUIL" w:date="2023-04-03T14:13:00Z"/>
                <w:b/>
                <w:lang w:val="en-GB"/>
              </w:rPr>
            </w:pPr>
            <w:ins w:id="98" w:author="David MARCEREUIL" w:date="2023-04-03T14:15:00Z">
              <w:r w:rsidRPr="00FE7687">
                <w:rPr>
                  <w:rFonts w:cstheme="minorHAnsi"/>
                  <w:b/>
                  <w:szCs w:val="20"/>
                  <w:lang w:val="en-US"/>
                </w:rPr>
                <w:t>Auditor's review</w:t>
              </w:r>
              <w:r w:rsidRPr="00FE7687">
                <w:rPr>
                  <w:rFonts w:cstheme="minorHAnsi"/>
                  <w:b/>
                  <w:szCs w:val="20"/>
                  <w:lang w:val="en-US"/>
                </w:rPr>
                <w:br/>
                <w:t>Satisfactory / Not satisfactory</w:t>
              </w:r>
            </w:ins>
            <w:del w:id="99" w:author="David MARCEREUIL" w:date="2023-04-03T14:15:00Z">
              <w:r w:rsidDel="00FE7687">
                <w:rPr>
                  <w:b/>
                  <w:lang w:val="en-GB"/>
                </w:rPr>
                <w:delText>Completed</w:delText>
              </w:r>
            </w:del>
          </w:p>
        </w:tc>
      </w:tr>
      <w:tr w:rsidR="00FE7687" w:rsidRPr="005D68DC" w14:paraId="584C4337" w14:textId="77777777" w:rsidTr="00163F7A">
        <w:trPr>
          <w:cantSplit/>
        </w:trPr>
        <w:tc>
          <w:tcPr>
            <w:tcW w:w="721" w:type="dxa"/>
          </w:tcPr>
          <w:p w14:paraId="3E709F05" w14:textId="78CB07F5" w:rsidR="00FE7687" w:rsidRPr="00DE7B02" w:rsidRDefault="00FE7687" w:rsidP="00FE7687">
            <w:pPr>
              <w:spacing w:before="0"/>
              <w:jc w:val="center"/>
              <w:rPr>
                <w:lang w:val="en-GB"/>
              </w:rPr>
            </w:pPr>
            <w:ins w:id="100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01915FBB" w14:textId="05F8B30F" w:rsidR="00FE7687" w:rsidRPr="00DE7B02" w:rsidDel="00FE7687" w:rsidRDefault="00FE7687" w:rsidP="00FE7687">
            <w:pPr>
              <w:rPr>
                <w:del w:id="101" w:author="David MARCEREUIL" w:date="2023-04-03T14:17:00Z"/>
                <w:b/>
                <w:lang w:val="en-GB"/>
              </w:rPr>
            </w:pPr>
            <w:ins w:id="102" w:author="David MARCEREUIL" w:date="2023-04-03T14:17:00Z">
              <w:r w:rsidRPr="00FE7687">
                <w:rPr>
                  <w:b/>
                  <w:bCs/>
                  <w:iCs/>
                  <w:lang w:val="en-GB"/>
                </w:rPr>
                <w:t>Comment/Minor/Major/Critical</w:t>
              </w:r>
              <w:r>
                <w:rPr>
                  <w:b/>
                  <w:lang w:val="en-GB"/>
                </w:rPr>
                <w:t xml:space="preserve"> </w:t>
              </w:r>
            </w:ins>
            <w:del w:id="103" w:author="David MARCEREUIL" w:date="2023-04-03T14:17:00Z">
              <w:r w:rsidDel="00FE7687">
                <w:rPr>
                  <w:b/>
                  <w:lang w:val="en-GB"/>
                </w:rPr>
                <w:delText>1</w:delText>
              </w:r>
              <w:r w:rsidRPr="00DE7B02" w:rsidDel="00FE7687">
                <w:rPr>
                  <w:b/>
                  <w:lang w:val="en-GB"/>
                </w:rPr>
                <w:tab/>
              </w:r>
              <w:r w:rsidDel="00FE7687">
                <w:rPr>
                  <w:b/>
                  <w:lang w:val="en-GB"/>
                </w:rPr>
                <w:delText>Chapter</w:delText>
              </w:r>
            </w:del>
          </w:p>
          <w:p w14:paraId="41124567" w14:textId="7663A75C" w:rsidR="00FE7687" w:rsidRPr="00DE7B02" w:rsidRDefault="00FE7687" w:rsidP="00FE7687">
            <w:pPr>
              <w:rPr>
                <w:b/>
                <w:lang w:val="en-GB"/>
              </w:rPr>
            </w:pPr>
            <w:del w:id="104" w:author="David MARCEREUIL" w:date="2023-04-03T14:17:00Z">
              <w:r w:rsidDel="00FE7687">
                <w:rPr>
                  <w:b/>
                  <w:lang w:val="en-GB"/>
                </w:rPr>
                <w:tab/>
                <w:delText>1.</w:delText>
              </w:r>
              <w:r w:rsidRPr="00DE7B02" w:rsidDel="00FE7687">
                <w:rPr>
                  <w:b/>
                  <w:lang w:val="en-GB"/>
                </w:rPr>
                <w:delText>1</w:delText>
              </w:r>
              <w:r w:rsidRPr="00DE7B02" w:rsidDel="00FE7687">
                <w:rPr>
                  <w:b/>
                  <w:lang w:val="en-GB"/>
                </w:rPr>
                <w:tab/>
              </w:r>
              <w:r w:rsidDel="00FE7687">
                <w:rPr>
                  <w:b/>
                  <w:lang w:val="en-GB"/>
                </w:rPr>
                <w:delText>SubChapter</w:delText>
              </w:r>
            </w:del>
          </w:p>
          <w:p w14:paraId="74FD4A4C" w14:textId="77777777" w:rsidR="00FE7687" w:rsidRPr="00DE7B02" w:rsidDel="00FE7687" w:rsidRDefault="00FE7687" w:rsidP="00FE7687">
            <w:pPr>
              <w:rPr>
                <w:del w:id="105" w:author="David MARCEREUIL" w:date="2023-04-03T14:17:00Z"/>
                <w:lang w:val="en-GB" w:eastAsia="fr-FR"/>
              </w:rPr>
            </w:pPr>
            <w:r>
              <w:rPr>
                <w:lang w:val="en-GB" w:eastAsia="fr-FR"/>
              </w:rPr>
              <w:t>Finding</w:t>
            </w:r>
          </w:p>
          <w:p w14:paraId="34182EA9" w14:textId="1EF8B462" w:rsidR="00FE7687" w:rsidRPr="00DE7B02" w:rsidRDefault="00FE7687" w:rsidP="00FE7687">
            <w:pPr>
              <w:rPr>
                <w:lang w:val="en-GB"/>
              </w:rPr>
            </w:pPr>
            <w:del w:id="106" w:author="David MARCEREUIL" w:date="2023-04-03T14:17:00Z">
              <w:r w:rsidRPr="00DE7B02" w:rsidDel="00FE7687">
                <w:rPr>
                  <w:b/>
                  <w:i/>
                  <w:lang w:val="en-GB"/>
                </w:rPr>
                <w:delText xml:space="preserve"> (</w:delText>
              </w:r>
              <w:r w:rsidRPr="00DE7B02" w:rsidDel="00FE7687">
                <w:rPr>
                  <w:b/>
                  <w:bCs/>
                  <w:i/>
                  <w:lang w:val="en-GB"/>
                </w:rPr>
                <w:delText>Minor</w:delText>
              </w:r>
              <w:r w:rsidDel="00FE7687">
                <w:rPr>
                  <w:b/>
                  <w:bCs/>
                  <w:i/>
                  <w:lang w:val="en-GB"/>
                </w:rPr>
                <w:delText>/Major/Critical</w:delText>
              </w:r>
              <w:r w:rsidRPr="00DE7B02" w:rsidDel="00FE7687">
                <w:rPr>
                  <w:b/>
                  <w:bCs/>
                  <w:i/>
                  <w:lang w:val="en-GB"/>
                </w:rPr>
                <w:delText>)</w:delText>
              </w:r>
            </w:del>
          </w:p>
        </w:tc>
        <w:tc>
          <w:tcPr>
            <w:tcW w:w="2268" w:type="dxa"/>
          </w:tcPr>
          <w:p w14:paraId="25AAC3F2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57A5EFB5" w14:textId="57E9212E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1EC2D659" w14:textId="5699718C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33A5DCB7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14B0A8E6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2E8F0886" w14:textId="77777777" w:rsidTr="00163F7A">
        <w:trPr>
          <w:cantSplit/>
        </w:trPr>
        <w:tc>
          <w:tcPr>
            <w:tcW w:w="721" w:type="dxa"/>
          </w:tcPr>
          <w:p w14:paraId="00BB6FA6" w14:textId="0BBD7D62" w:rsidR="00FE7687" w:rsidRPr="00DE7B02" w:rsidRDefault="00FE7687" w:rsidP="00FE7687">
            <w:pPr>
              <w:jc w:val="center"/>
              <w:rPr>
                <w:lang w:val="en-GB"/>
              </w:rPr>
            </w:pPr>
            <w:ins w:id="107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31B6DE8A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635A3B55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0FB042F9" w14:textId="232BD369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4F84268E" w14:textId="13E9E985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1BC7F370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109E938B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125CAFB5" w14:textId="77777777" w:rsidTr="00163F7A">
        <w:trPr>
          <w:cantSplit/>
        </w:trPr>
        <w:tc>
          <w:tcPr>
            <w:tcW w:w="721" w:type="dxa"/>
          </w:tcPr>
          <w:p w14:paraId="4046CC07" w14:textId="3E19D043" w:rsidR="00FE7687" w:rsidRPr="00DE7B02" w:rsidRDefault="00FE7687" w:rsidP="00FE7687">
            <w:pPr>
              <w:jc w:val="center"/>
              <w:rPr>
                <w:lang w:val="en-GB"/>
              </w:rPr>
            </w:pPr>
            <w:ins w:id="108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770E1017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68AB6123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1BEDE8D7" w14:textId="17A32411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718C439B" w14:textId="78061203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2D0A77E3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4E3CECFE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1C69A0D6" w14:textId="77777777" w:rsidTr="00163F7A">
        <w:trPr>
          <w:cantSplit/>
        </w:trPr>
        <w:tc>
          <w:tcPr>
            <w:tcW w:w="721" w:type="dxa"/>
          </w:tcPr>
          <w:p w14:paraId="08CD67A8" w14:textId="0D32C136" w:rsidR="00FE7687" w:rsidRPr="00DE7B02" w:rsidRDefault="00FE7687" w:rsidP="00FE7687">
            <w:pPr>
              <w:jc w:val="center"/>
              <w:rPr>
                <w:lang w:val="en-GB"/>
              </w:rPr>
            </w:pPr>
            <w:ins w:id="109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4B0E54A6" w14:textId="77777777" w:rsidR="00FE7687" w:rsidRPr="00DE7B02" w:rsidRDefault="00FE7687" w:rsidP="00FE7687">
            <w:pPr>
              <w:rPr>
                <w:b/>
                <w:i/>
                <w:lang w:val="en-GB"/>
              </w:rPr>
            </w:pPr>
          </w:p>
        </w:tc>
        <w:tc>
          <w:tcPr>
            <w:tcW w:w="2268" w:type="dxa"/>
          </w:tcPr>
          <w:p w14:paraId="3736FA51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50949F5A" w14:textId="11BA6810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7FD23C1E" w14:textId="110A3B60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3F59469B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314AC4B8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3BCFB6AF" w14:textId="77777777" w:rsidTr="00163F7A">
        <w:trPr>
          <w:cantSplit/>
        </w:trPr>
        <w:tc>
          <w:tcPr>
            <w:tcW w:w="721" w:type="dxa"/>
          </w:tcPr>
          <w:p w14:paraId="1B4BEAFD" w14:textId="580E9243" w:rsidR="00FE7687" w:rsidRPr="00DE7B02" w:rsidRDefault="00FE7687" w:rsidP="00FE7687">
            <w:pPr>
              <w:jc w:val="center"/>
              <w:rPr>
                <w:lang w:val="en-GB"/>
              </w:rPr>
            </w:pPr>
            <w:ins w:id="110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4A82BD0F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1C533976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7A7C3A98" w14:textId="532DBA5C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149BB76D" w14:textId="70B2127D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34D8954F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29C669A5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124923F8" w14:textId="77777777" w:rsidTr="00163F7A">
        <w:trPr>
          <w:cantSplit/>
        </w:trPr>
        <w:tc>
          <w:tcPr>
            <w:tcW w:w="721" w:type="dxa"/>
          </w:tcPr>
          <w:p w14:paraId="2AA025F3" w14:textId="2875E50E" w:rsidR="00FE7687" w:rsidRPr="00DE7B02" w:rsidRDefault="00FE7687" w:rsidP="00FE7687">
            <w:pPr>
              <w:jc w:val="center"/>
              <w:rPr>
                <w:lang w:val="en-GB"/>
              </w:rPr>
            </w:pPr>
            <w:ins w:id="111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5CDCB4F7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2CDFFF5C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6F80504A" w14:textId="3FD015C5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1A1751D5" w14:textId="0AE0DCB9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0BAB13A7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32E18F74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05F0314E" w14:textId="77777777" w:rsidTr="00163F7A">
        <w:trPr>
          <w:cantSplit/>
        </w:trPr>
        <w:tc>
          <w:tcPr>
            <w:tcW w:w="721" w:type="dxa"/>
          </w:tcPr>
          <w:p w14:paraId="1AF597DE" w14:textId="287D9CB2" w:rsidR="00FE7687" w:rsidRPr="00DE7B02" w:rsidRDefault="00FE7687" w:rsidP="00FE7687">
            <w:pPr>
              <w:jc w:val="center"/>
              <w:rPr>
                <w:lang w:val="en-GB"/>
              </w:rPr>
            </w:pPr>
            <w:ins w:id="112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5ACFF105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3FBFDC10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79D60DAB" w14:textId="28542944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765E30B1" w14:textId="289511BB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167EFB60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2AA1380E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22547226" w14:textId="77777777" w:rsidTr="00163F7A">
        <w:trPr>
          <w:cantSplit/>
        </w:trPr>
        <w:tc>
          <w:tcPr>
            <w:tcW w:w="721" w:type="dxa"/>
          </w:tcPr>
          <w:p w14:paraId="6AA023FF" w14:textId="187DDA10" w:rsidR="00FE7687" w:rsidRPr="00DE7B02" w:rsidRDefault="00FE7687" w:rsidP="00FE7687">
            <w:pPr>
              <w:jc w:val="center"/>
              <w:rPr>
                <w:lang w:val="en-GB"/>
              </w:rPr>
            </w:pPr>
            <w:ins w:id="113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1C91E35A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0792B471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1759B92D" w14:textId="3E6A1ACB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23CBB4E3" w14:textId="23D7580D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58E71CFD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58933491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1267358E" w14:textId="77777777" w:rsidTr="00163F7A">
        <w:trPr>
          <w:cantSplit/>
        </w:trPr>
        <w:tc>
          <w:tcPr>
            <w:tcW w:w="721" w:type="dxa"/>
          </w:tcPr>
          <w:p w14:paraId="1CABDC9F" w14:textId="49748CEB" w:rsidR="00FE7687" w:rsidRPr="00DE7B02" w:rsidRDefault="00FE7687" w:rsidP="00FE7687">
            <w:pPr>
              <w:jc w:val="center"/>
              <w:rPr>
                <w:lang w:val="en-GB"/>
              </w:rPr>
            </w:pPr>
            <w:ins w:id="114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083B77D0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68ED103D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6F0F528E" w14:textId="22210C99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6C7014F1" w14:textId="6821ADA4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22E04C1A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16B3FFC0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  <w:tr w:rsidR="00FE7687" w:rsidRPr="00DE7B02" w14:paraId="2FCDB42D" w14:textId="77777777" w:rsidTr="00163F7A">
        <w:trPr>
          <w:cantSplit/>
        </w:trPr>
        <w:tc>
          <w:tcPr>
            <w:tcW w:w="721" w:type="dxa"/>
          </w:tcPr>
          <w:p w14:paraId="1C7E4308" w14:textId="151F57CD" w:rsidR="00FE7687" w:rsidRPr="00DE7B02" w:rsidRDefault="00FE7687" w:rsidP="00FE7687">
            <w:pPr>
              <w:jc w:val="center"/>
              <w:rPr>
                <w:lang w:val="en-GB"/>
              </w:rPr>
            </w:pPr>
            <w:ins w:id="115" w:author="David MARCEREUIL" w:date="2023-04-03T14:16:00Z">
              <w:r>
                <w:rPr>
                  <w:lang w:val="en-GB"/>
                </w:rPr>
                <w:t>#</w:t>
              </w:r>
            </w:ins>
            <w:r w:rsidRPr="00DE7B02">
              <w:rPr>
                <w:lang w:val="en-GB"/>
              </w:rPr>
              <w:fldChar w:fldCharType="begin"/>
            </w:r>
            <w:r w:rsidRPr="00DE7B02">
              <w:rPr>
                <w:lang w:val="en-GB"/>
              </w:rPr>
              <w:instrText xml:space="preserve"> AUTONUM  \* Arabic </w:instrText>
            </w:r>
            <w:r w:rsidRPr="00DE7B02">
              <w:rPr>
                <w:lang w:val="en-GB"/>
              </w:rPr>
              <w:fldChar w:fldCharType="end"/>
            </w:r>
          </w:p>
        </w:tc>
        <w:tc>
          <w:tcPr>
            <w:tcW w:w="3810" w:type="dxa"/>
          </w:tcPr>
          <w:p w14:paraId="32DE5775" w14:textId="77777777" w:rsidR="00FE7687" w:rsidRPr="00DE7B02" w:rsidRDefault="00FE7687" w:rsidP="00FE7687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0E5634AA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2439" w:type="dxa"/>
          </w:tcPr>
          <w:p w14:paraId="3933D82C" w14:textId="6994D903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</w:tcPr>
          <w:p w14:paraId="16CDFD45" w14:textId="39DEF398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116" w:type="dxa"/>
          </w:tcPr>
          <w:p w14:paraId="777A0AC4" w14:textId="77777777" w:rsidR="00FE7687" w:rsidRPr="00DE7B02" w:rsidRDefault="00FE7687" w:rsidP="00FE7687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</w:tcPr>
          <w:p w14:paraId="225B9E1E" w14:textId="77777777" w:rsidR="00FE7687" w:rsidRPr="00DE7B02" w:rsidRDefault="00FE7687" w:rsidP="00FE7687">
            <w:pPr>
              <w:rPr>
                <w:lang w:val="en-GB"/>
              </w:rPr>
            </w:pPr>
          </w:p>
        </w:tc>
      </w:tr>
    </w:tbl>
    <w:p w14:paraId="279B9A9E" w14:textId="77777777" w:rsidR="00436B75" w:rsidRDefault="00436B75" w:rsidP="00701947">
      <w:pPr>
        <w:jc w:val="center"/>
        <w:rPr>
          <w:lang w:val="en-GB"/>
        </w:rPr>
      </w:pPr>
    </w:p>
    <w:p w14:paraId="3D11D5EC" w14:textId="1A2F6753" w:rsidR="00F35811" w:rsidRPr="00DE7B02" w:rsidRDefault="00701947" w:rsidP="00701947">
      <w:pPr>
        <w:jc w:val="center"/>
        <w:rPr>
          <w:lang w:val="en-GB"/>
        </w:rPr>
      </w:pPr>
      <w:r w:rsidRPr="00DE7B02">
        <w:rPr>
          <w:lang w:val="en-GB"/>
        </w:rPr>
        <w:t>_____</w:t>
      </w:r>
    </w:p>
    <w:sectPr w:rsidR="00F35811" w:rsidRPr="00DE7B02" w:rsidSect="00F35811">
      <w:headerReference w:type="default" r:id="rId14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AB6D" w14:textId="77777777" w:rsidR="00786A65" w:rsidRDefault="00786A65">
      <w:r>
        <w:separator/>
      </w:r>
    </w:p>
  </w:endnote>
  <w:endnote w:type="continuationSeparator" w:id="0">
    <w:p w14:paraId="095FBF91" w14:textId="77777777" w:rsidR="00786A65" w:rsidRDefault="0078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B42D" w14:textId="3CF9C18A" w:rsidR="00B231D0" w:rsidRPr="00B231D0" w:rsidRDefault="00B231D0" w:rsidP="00044399">
    <w:pPr>
      <w:pStyle w:val="Pieddepage"/>
      <w:rPr>
        <w:lang w:val="en-US"/>
      </w:rPr>
    </w:pPr>
    <w:r w:rsidRPr="00B231D0">
      <w:rPr>
        <w:lang w:val="en-US"/>
      </w:rPr>
      <w:t xml:space="preserve">SUNNIKAN Consulting / </w:t>
    </w:r>
    <w:r>
      <w:fldChar w:fldCharType="begin"/>
    </w:r>
    <w:r w:rsidRPr="00B231D0">
      <w:rPr>
        <w:lang w:val="en-US"/>
      </w:rPr>
      <w:instrText xml:space="preserve"> FILENAME   \* MERGEFORMAT </w:instrText>
    </w:r>
    <w:r>
      <w:fldChar w:fldCharType="separate"/>
    </w:r>
    <w:r>
      <w:rPr>
        <w:lang w:val="en-US"/>
      </w:rPr>
      <w:t>A_EC_Site_PlanAction_En.docx</w:t>
    </w:r>
    <w:r>
      <w:fldChar w:fldCharType="end"/>
    </w:r>
    <w:r w:rsidRPr="00B231D0">
      <w:rPr>
        <w:lang w:val="en-US"/>
      </w:rPr>
      <w:t xml:space="preserve"> / Page </w:t>
    </w:r>
    <w:r w:rsidRPr="007E10DE">
      <w:fldChar w:fldCharType="begin"/>
    </w:r>
    <w:r w:rsidRPr="00B231D0">
      <w:rPr>
        <w:lang w:val="en-US"/>
      </w:rPr>
      <w:instrText xml:space="preserve"> PAGE   \* MERGEFORMAT </w:instrText>
    </w:r>
    <w:r w:rsidRPr="007E10DE">
      <w:fldChar w:fldCharType="separate"/>
    </w:r>
    <w:r w:rsidRPr="00B231D0">
      <w:rPr>
        <w:lang w:val="en-US"/>
      </w:rPr>
      <w:t>10</w:t>
    </w:r>
    <w:r w:rsidRPr="007E10DE">
      <w:fldChar w:fldCharType="end"/>
    </w:r>
    <w:r w:rsidRPr="00B231D0">
      <w:rPr>
        <w:lang w:val="en-US"/>
      </w:rPr>
      <w:t>/</w:t>
    </w:r>
    <w:r>
      <w:fldChar w:fldCharType="begin"/>
    </w:r>
    <w:r w:rsidRPr="00B231D0">
      <w:rPr>
        <w:lang w:val="en-US"/>
      </w:rPr>
      <w:instrText xml:space="preserve"> NUMPAGES   \* MERGEFORMAT </w:instrText>
    </w:r>
    <w:r>
      <w:fldChar w:fldCharType="separate"/>
    </w:r>
    <w:r w:rsidRPr="00B231D0">
      <w:rPr>
        <w:lang w:val="en-US"/>
      </w:rP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3" w:type="dxa"/>
      <w:tblInd w:w="-1390" w:type="dxa"/>
      <w:tblLook w:val="04A0" w:firstRow="1" w:lastRow="0" w:firstColumn="1" w:lastColumn="0" w:noHBand="0" w:noVBand="1"/>
    </w:tblPr>
    <w:tblGrid>
      <w:gridCol w:w="3545"/>
      <w:gridCol w:w="2224"/>
      <w:gridCol w:w="3304"/>
    </w:tblGrid>
    <w:tr w:rsidR="00354E0D" w:rsidRPr="009C5B48" w14:paraId="2A12558A" w14:textId="77777777" w:rsidTr="00954A7F">
      <w:trPr>
        <w:trHeight w:val="279"/>
      </w:trPr>
      <w:tc>
        <w:tcPr>
          <w:tcW w:w="3545" w:type="dxa"/>
        </w:tcPr>
        <w:p w14:paraId="0E6CCF40" w14:textId="77777777" w:rsidR="00354E0D" w:rsidRPr="009C5B48" w:rsidRDefault="00354E0D" w:rsidP="00354E0D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7F577781" w14:textId="77777777" w:rsidR="00354E0D" w:rsidRPr="009C5B48" w:rsidRDefault="00354E0D" w:rsidP="00354E0D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231, rue La Fontaine</w:t>
          </w:r>
        </w:p>
        <w:p w14:paraId="599084FA" w14:textId="77777777" w:rsidR="00354E0D" w:rsidRPr="009C5B48" w:rsidRDefault="00354E0D" w:rsidP="00354E0D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94120 Fontenay-sous-Bois, France</w:t>
          </w:r>
        </w:p>
      </w:tc>
      <w:tc>
        <w:tcPr>
          <w:tcW w:w="2224" w:type="dxa"/>
        </w:tcPr>
        <w:p w14:paraId="184A4111" w14:textId="77777777" w:rsidR="00354E0D" w:rsidRPr="009C5B48" w:rsidRDefault="00354E0D" w:rsidP="00354E0D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+33 (0)1 55 97 13 13</w:t>
          </w:r>
        </w:p>
        <w:p w14:paraId="73AEDF45" w14:textId="77777777" w:rsidR="00354E0D" w:rsidRPr="009C5B48" w:rsidRDefault="00354E0D" w:rsidP="00354E0D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contact@sunnikan.com</w:t>
          </w:r>
        </w:p>
        <w:p w14:paraId="16B85FD1" w14:textId="77777777" w:rsidR="00354E0D" w:rsidRPr="009C5B48" w:rsidRDefault="00354E0D" w:rsidP="00354E0D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www.sunnikan.com</w:t>
          </w:r>
        </w:p>
      </w:tc>
      <w:tc>
        <w:tcPr>
          <w:tcW w:w="3304" w:type="dxa"/>
        </w:tcPr>
        <w:p w14:paraId="3A40913E" w14:textId="77777777" w:rsidR="00354E0D" w:rsidRPr="009C5B48" w:rsidRDefault="00354E0D" w:rsidP="00354E0D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5A10D9D4" w14:textId="77777777" w:rsidR="00354E0D" w:rsidRPr="009C5B48" w:rsidRDefault="00354E0D" w:rsidP="00354E0D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SA</w:t>
          </w:r>
          <w:r>
            <w:rPr>
              <w:rFonts w:cstheme="minorHAnsi"/>
              <w:color w:val="0070C0"/>
            </w:rPr>
            <w:t>S</w:t>
          </w:r>
          <w:r w:rsidRPr="009C5B48">
            <w:rPr>
              <w:rFonts w:cstheme="minorHAnsi"/>
              <w:color w:val="0070C0"/>
            </w:rPr>
            <w:t xml:space="preserve"> au capital de 100 000 €</w:t>
          </w:r>
        </w:p>
        <w:p w14:paraId="53817FD8" w14:textId="77777777" w:rsidR="00354E0D" w:rsidRPr="009C5B48" w:rsidRDefault="00354E0D" w:rsidP="00354E0D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RCS Créteil B 409 032 240 NAF 7490 B</w:t>
          </w:r>
        </w:p>
      </w:tc>
    </w:tr>
  </w:tbl>
  <w:p w14:paraId="08D74324" w14:textId="57CFB4E2" w:rsidR="00B231D0" w:rsidRPr="00163F7A" w:rsidRDefault="00354E0D" w:rsidP="00354E0D">
    <w:pPr>
      <w:pStyle w:val="Pieddepage"/>
      <w:rPr>
        <w:rFonts w:cstheme="minorHAnsi"/>
      </w:rPr>
    </w:pPr>
    <w:r w:rsidRPr="009C5B48">
      <w:rPr>
        <w:rFonts w:cstheme="minorHAnsi"/>
      </w:rPr>
      <w:t xml:space="preserve">Sunnikan Consulting /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FILENAME  \* MERGEFORMAT </w:instrText>
    </w:r>
    <w:r w:rsidRPr="009C5B48">
      <w:rPr>
        <w:rFonts w:cstheme="minorHAnsi"/>
      </w:rPr>
      <w:fldChar w:fldCharType="separate"/>
    </w:r>
    <w:r w:rsidR="00163F7A">
      <w:rPr>
        <w:rFonts w:cstheme="minorHAnsi"/>
      </w:rPr>
      <w:t>A_EC_Site_PlanAction_En.docx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 xml:space="preserve"> / Imprimé le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DATE  \@ "d MMMM yyyy"  \* MERGEFORMAT </w:instrText>
    </w:r>
    <w:r w:rsidRPr="009C5B48">
      <w:rPr>
        <w:rFonts w:cstheme="minorHAnsi"/>
      </w:rPr>
      <w:fldChar w:fldCharType="separate"/>
    </w:r>
    <w:ins w:id="79" w:author="Pierre JOUBERT" w:date="2025-12-11T16:03:00Z" w16du:dateUtc="2025-12-11T15:03:00Z">
      <w:r w:rsidR="005D68DC">
        <w:rPr>
          <w:rFonts w:cstheme="minorHAnsi"/>
        </w:rPr>
        <w:t>11 décembre 2025</w:t>
      </w:r>
    </w:ins>
    <w:ins w:id="80" w:author="David MARCEREUIL" w:date="2023-07-31T09:46:00Z">
      <w:del w:id="81" w:author="Pierre JOUBERT" w:date="2025-12-11T16:03:00Z" w16du:dateUtc="2025-12-11T15:03:00Z">
        <w:r w:rsidR="004A0B33" w:rsidDel="005D68DC">
          <w:rPr>
            <w:rFonts w:cstheme="minorHAnsi"/>
          </w:rPr>
          <w:delText>31 juillet 2023</w:delText>
        </w:r>
      </w:del>
    </w:ins>
    <w:del w:id="82" w:author="Pierre JOUBERT" w:date="2025-12-11T16:03:00Z" w16du:dateUtc="2025-12-11T15:03:00Z">
      <w:r w:rsidR="00163F7A" w:rsidDel="005D68DC">
        <w:rPr>
          <w:rFonts w:cstheme="minorHAnsi"/>
        </w:rPr>
        <w:delText>3 avril 2023</w:delText>
      </w:r>
    </w:del>
    <w:r w:rsidRPr="009C5B48">
      <w:rPr>
        <w:rFonts w:cstheme="minorHAnsi"/>
      </w:rPr>
      <w:fldChar w:fldCharType="end"/>
    </w:r>
    <w:r w:rsidRPr="009C5B48">
      <w:rPr>
        <w:rFonts w:cstheme="minorHAnsi"/>
      </w:rPr>
      <w:t xml:space="preserve"> / Page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PAGE  \* MERGEFORMAT </w:instrText>
    </w:r>
    <w:r w:rsidRPr="009C5B48">
      <w:rPr>
        <w:rFonts w:cstheme="minorHAnsi"/>
      </w:rPr>
      <w:fldChar w:fldCharType="separate"/>
    </w:r>
    <w:r>
      <w:rPr>
        <w:rFonts w:cstheme="minorHAnsi"/>
      </w:rPr>
      <w:t>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>/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NUMPAGES  \* MERGEFORMAT </w:instrText>
    </w:r>
    <w:r w:rsidRPr="009C5B48">
      <w:rPr>
        <w:rFonts w:cstheme="minorHAnsi"/>
      </w:rPr>
      <w:fldChar w:fldCharType="separate"/>
    </w:r>
    <w:r>
      <w:rPr>
        <w:rFonts w:cstheme="minorHAnsi"/>
      </w:rPr>
      <w:t>1</w:t>
    </w:r>
    <w:r w:rsidRPr="009C5B4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4E2D" w14:textId="77777777" w:rsidR="00786A65" w:rsidRDefault="00786A65">
      <w:r>
        <w:separator/>
      </w:r>
    </w:p>
  </w:footnote>
  <w:footnote w:type="continuationSeparator" w:id="0">
    <w:p w14:paraId="7DE470B7" w14:textId="77777777" w:rsidR="00786A65" w:rsidRDefault="0078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4392" w14:textId="77777777" w:rsidR="00B231D0" w:rsidRDefault="00B231D0" w:rsidP="00B231D0">
    <w:pPr>
      <w:pStyle w:val="En-tte"/>
      <w:ind w:left="0"/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79805A9C" wp14:editId="4C210F81">
          <wp:simplePos x="0" y="0"/>
          <wp:positionH relativeFrom="column">
            <wp:posOffset>-1606550</wp:posOffset>
          </wp:positionH>
          <wp:positionV relativeFrom="paragraph">
            <wp:posOffset>203891</wp:posOffset>
          </wp:positionV>
          <wp:extent cx="1605280" cy="372110"/>
          <wp:effectExtent l="0" t="0" r="0" b="0"/>
          <wp:wrapSquare wrapText="bothSides"/>
          <wp:docPr id="72" name="Image 7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39FD" w14:textId="77777777" w:rsidR="00B231D0" w:rsidRDefault="00B231D0" w:rsidP="007255B4">
    <w:pPr>
      <w:pStyle w:val="En-tte"/>
      <w:jc w:val="left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2B5C9305" wp14:editId="1980E16A">
          <wp:simplePos x="0" y="0"/>
          <wp:positionH relativeFrom="column">
            <wp:posOffset>-1639267</wp:posOffset>
          </wp:positionH>
          <wp:positionV relativeFrom="paragraph">
            <wp:posOffset>186552</wp:posOffset>
          </wp:positionV>
          <wp:extent cx="1605280" cy="372110"/>
          <wp:effectExtent l="0" t="0" r="0" b="0"/>
          <wp:wrapSquare wrapText="bothSides"/>
          <wp:docPr id="73" name="Image 7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E79AF" w14:textId="77777777" w:rsidR="00354E0D" w:rsidRDefault="00354E0D" w:rsidP="00163F7A">
    <w:r>
      <w:rPr>
        <w:noProof/>
        <w:lang w:eastAsia="fr-FR"/>
      </w:rPr>
      <w:drawing>
        <wp:inline distT="0" distB="0" distL="0" distR="0" wp14:anchorId="04CF2F61" wp14:editId="35012057">
          <wp:extent cx="1605280" cy="372110"/>
          <wp:effectExtent l="0" t="0" r="0" b="889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4" w15:restartNumberingAfterBreak="0">
    <w:nsid w:val="06B336AD"/>
    <w:multiLevelType w:val="singleLevel"/>
    <w:tmpl w:val="B5DE7672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 w15:restartNumberingAfterBreak="0">
    <w:nsid w:val="08D21636"/>
    <w:multiLevelType w:val="multilevel"/>
    <w:tmpl w:val="E0D26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 w15:restartNumberingAfterBreak="0">
    <w:nsid w:val="14E710FA"/>
    <w:multiLevelType w:val="hybridMultilevel"/>
    <w:tmpl w:val="C7DE3384"/>
    <w:lvl w:ilvl="0" w:tplc="038431F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35486F"/>
    <w:multiLevelType w:val="hybridMultilevel"/>
    <w:tmpl w:val="02E428BA"/>
    <w:lvl w:ilvl="0" w:tplc="10C49022">
      <w:start w:val="1"/>
      <w:numFmt w:val="bullet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13873"/>
    <w:multiLevelType w:val="singleLevel"/>
    <w:tmpl w:val="0F1C0BB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 w15:restartNumberingAfterBreak="0">
    <w:nsid w:val="25EE5C68"/>
    <w:multiLevelType w:val="hybridMultilevel"/>
    <w:tmpl w:val="5CC090FA"/>
    <w:lvl w:ilvl="0" w:tplc="68C4874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28B01E7D"/>
    <w:multiLevelType w:val="hybridMultilevel"/>
    <w:tmpl w:val="F202F460"/>
    <w:lvl w:ilvl="0" w:tplc="8E62C5A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B26840"/>
    <w:multiLevelType w:val="hybridMultilevel"/>
    <w:tmpl w:val="1C5C55C6"/>
    <w:lvl w:ilvl="0" w:tplc="1C22C178">
      <w:start w:val="1"/>
      <w:numFmt w:val="bullet"/>
      <w:lvlText w:val="•"/>
      <w:lvlJc w:val="left"/>
      <w:pPr>
        <w:ind w:left="1069" w:hanging="360"/>
      </w:pPr>
      <w:rPr>
        <w:rFonts w:ascii="Univers" w:hAnsi="Univers" w:cs="Times New Roman" w:hint="default"/>
        <w:lang w:val="en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E2F581A"/>
    <w:multiLevelType w:val="hybridMultilevel"/>
    <w:tmpl w:val="2E746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4A854F0"/>
    <w:multiLevelType w:val="multilevel"/>
    <w:tmpl w:val="EE30445A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C133258"/>
    <w:multiLevelType w:val="multilevel"/>
    <w:tmpl w:val="F160B8C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5292627">
    <w:abstractNumId w:val="18"/>
  </w:num>
  <w:num w:numId="2" w16cid:durableId="2085955555">
    <w:abstractNumId w:val="14"/>
  </w:num>
  <w:num w:numId="3" w16cid:durableId="1651061968">
    <w:abstractNumId w:val="13"/>
  </w:num>
  <w:num w:numId="4" w16cid:durableId="1180781810">
    <w:abstractNumId w:val="24"/>
  </w:num>
  <w:num w:numId="5" w16cid:durableId="1758021240">
    <w:abstractNumId w:val="24"/>
  </w:num>
  <w:num w:numId="6" w16cid:durableId="901063969">
    <w:abstractNumId w:val="24"/>
  </w:num>
  <w:num w:numId="7" w16cid:durableId="973096633">
    <w:abstractNumId w:val="24"/>
  </w:num>
  <w:num w:numId="8" w16cid:durableId="1819374537">
    <w:abstractNumId w:val="24"/>
  </w:num>
  <w:num w:numId="9" w16cid:durableId="729427614">
    <w:abstractNumId w:val="24"/>
  </w:num>
  <w:num w:numId="10" w16cid:durableId="586573591">
    <w:abstractNumId w:val="24"/>
  </w:num>
  <w:num w:numId="11" w16cid:durableId="1148285920">
    <w:abstractNumId w:val="24"/>
  </w:num>
  <w:num w:numId="12" w16cid:durableId="1096829246">
    <w:abstractNumId w:val="24"/>
  </w:num>
  <w:num w:numId="13" w16cid:durableId="727996609">
    <w:abstractNumId w:val="15"/>
  </w:num>
  <w:num w:numId="14" w16cid:durableId="953174017">
    <w:abstractNumId w:val="15"/>
  </w:num>
  <w:num w:numId="15" w16cid:durableId="1427338713">
    <w:abstractNumId w:val="14"/>
  </w:num>
  <w:num w:numId="16" w16cid:durableId="1925603756">
    <w:abstractNumId w:val="8"/>
  </w:num>
  <w:num w:numId="17" w16cid:durableId="1058239632">
    <w:abstractNumId w:val="3"/>
  </w:num>
  <w:num w:numId="18" w16cid:durableId="1876849476">
    <w:abstractNumId w:val="2"/>
  </w:num>
  <w:num w:numId="19" w16cid:durableId="1139225991">
    <w:abstractNumId w:val="1"/>
  </w:num>
  <w:num w:numId="20" w16cid:durableId="885722671">
    <w:abstractNumId w:val="0"/>
  </w:num>
  <w:num w:numId="21" w16cid:durableId="1023440915">
    <w:abstractNumId w:val="9"/>
  </w:num>
  <w:num w:numId="22" w16cid:durableId="1822651413">
    <w:abstractNumId w:val="7"/>
  </w:num>
  <w:num w:numId="23" w16cid:durableId="1721396725">
    <w:abstractNumId w:val="6"/>
  </w:num>
  <w:num w:numId="24" w16cid:durableId="1022241004">
    <w:abstractNumId w:val="5"/>
  </w:num>
  <w:num w:numId="25" w16cid:durableId="196819776">
    <w:abstractNumId w:val="4"/>
  </w:num>
  <w:num w:numId="26" w16cid:durableId="1068453431">
    <w:abstractNumId w:val="16"/>
  </w:num>
  <w:num w:numId="27" w16cid:durableId="1560750479">
    <w:abstractNumId w:val="26"/>
  </w:num>
  <w:num w:numId="28" w16cid:durableId="110444654">
    <w:abstractNumId w:val="17"/>
  </w:num>
  <w:num w:numId="29" w16cid:durableId="194269652">
    <w:abstractNumId w:val="12"/>
  </w:num>
  <w:num w:numId="30" w16cid:durableId="1336686617">
    <w:abstractNumId w:val="11"/>
  </w:num>
  <w:num w:numId="31" w16cid:durableId="232593967">
    <w:abstractNumId w:val="23"/>
  </w:num>
  <w:num w:numId="32" w16cid:durableId="1140994399">
    <w:abstractNumId w:val="19"/>
  </w:num>
  <w:num w:numId="33" w16cid:durableId="1192454942">
    <w:abstractNumId w:val="20"/>
  </w:num>
  <w:num w:numId="34" w16cid:durableId="445731715">
    <w:abstractNumId w:val="21"/>
  </w:num>
  <w:num w:numId="35" w16cid:durableId="408306856">
    <w:abstractNumId w:val="9"/>
  </w:num>
  <w:num w:numId="36" w16cid:durableId="344788900">
    <w:abstractNumId w:val="20"/>
  </w:num>
  <w:num w:numId="37" w16cid:durableId="73682512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8" w16cid:durableId="1497187844">
    <w:abstractNumId w:val="13"/>
  </w:num>
  <w:num w:numId="39" w16cid:durableId="1181317978">
    <w:abstractNumId w:val="25"/>
  </w:num>
  <w:num w:numId="40" w16cid:durableId="1129201128">
    <w:abstractNumId w:val="25"/>
  </w:num>
  <w:num w:numId="41" w16cid:durableId="1016081167">
    <w:abstractNumId w:val="25"/>
  </w:num>
  <w:num w:numId="42" w16cid:durableId="340203140">
    <w:abstractNumId w:val="25"/>
  </w:num>
  <w:num w:numId="43" w16cid:durableId="815417769">
    <w:abstractNumId w:val="25"/>
  </w:num>
  <w:num w:numId="44" w16cid:durableId="582223861">
    <w:abstractNumId w:val="25"/>
  </w:num>
  <w:num w:numId="45" w16cid:durableId="886798426">
    <w:abstractNumId w:val="25"/>
  </w:num>
  <w:num w:numId="46" w16cid:durableId="2022856853">
    <w:abstractNumId w:val="25"/>
  </w:num>
  <w:num w:numId="47" w16cid:durableId="1591618857">
    <w:abstractNumId w:val="25"/>
  </w:num>
  <w:num w:numId="48" w16cid:durableId="315888281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vid MARCEREUIL">
    <w15:presenceInfo w15:providerId="None" w15:userId="David MARCEREUIL"/>
  </w15:person>
  <w15:person w15:author="Pierre JOUBERT">
    <w15:presenceInfo w15:providerId="None" w15:userId="Pierre JOUBER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C9E"/>
    <w:rsid w:val="000335E0"/>
    <w:rsid w:val="000609B2"/>
    <w:rsid w:val="00084DB1"/>
    <w:rsid w:val="00093024"/>
    <w:rsid w:val="00096067"/>
    <w:rsid w:val="000A1E21"/>
    <w:rsid w:val="000A7595"/>
    <w:rsid w:val="000B3BF7"/>
    <w:rsid w:val="000D1D2B"/>
    <w:rsid w:val="000D2E13"/>
    <w:rsid w:val="000E13E0"/>
    <w:rsid w:val="000E144B"/>
    <w:rsid w:val="000E4E8C"/>
    <w:rsid w:val="00101A15"/>
    <w:rsid w:val="00133F77"/>
    <w:rsid w:val="00155EFE"/>
    <w:rsid w:val="00160BC8"/>
    <w:rsid w:val="00163723"/>
    <w:rsid w:val="00163F7A"/>
    <w:rsid w:val="00197E58"/>
    <w:rsid w:val="001A16EA"/>
    <w:rsid w:val="001A5249"/>
    <w:rsid w:val="001C20F9"/>
    <w:rsid w:val="001F2806"/>
    <w:rsid w:val="00206CBA"/>
    <w:rsid w:val="002117A6"/>
    <w:rsid w:val="00220FE0"/>
    <w:rsid w:val="00226A8E"/>
    <w:rsid w:val="002329DC"/>
    <w:rsid w:val="00247C3D"/>
    <w:rsid w:val="00256A53"/>
    <w:rsid w:val="002814C1"/>
    <w:rsid w:val="00290233"/>
    <w:rsid w:val="002C2507"/>
    <w:rsid w:val="002D649F"/>
    <w:rsid w:val="002E38CF"/>
    <w:rsid w:val="003012FA"/>
    <w:rsid w:val="00352437"/>
    <w:rsid w:val="003538A8"/>
    <w:rsid w:val="00354E0D"/>
    <w:rsid w:val="003669C2"/>
    <w:rsid w:val="003A18BD"/>
    <w:rsid w:val="003A7002"/>
    <w:rsid w:val="003B69CD"/>
    <w:rsid w:val="003E3ECA"/>
    <w:rsid w:val="00400739"/>
    <w:rsid w:val="00410D3D"/>
    <w:rsid w:val="00423AE3"/>
    <w:rsid w:val="004306BF"/>
    <w:rsid w:val="00436B75"/>
    <w:rsid w:val="0044462D"/>
    <w:rsid w:val="00451705"/>
    <w:rsid w:val="0046511E"/>
    <w:rsid w:val="00472750"/>
    <w:rsid w:val="00475DCC"/>
    <w:rsid w:val="0049481A"/>
    <w:rsid w:val="004A0B33"/>
    <w:rsid w:val="004C0BFA"/>
    <w:rsid w:val="004D2DFA"/>
    <w:rsid w:val="004D39EF"/>
    <w:rsid w:val="004D3FD8"/>
    <w:rsid w:val="004E4C9E"/>
    <w:rsid w:val="004F3F18"/>
    <w:rsid w:val="004F4933"/>
    <w:rsid w:val="00510081"/>
    <w:rsid w:val="00510E0B"/>
    <w:rsid w:val="005147D7"/>
    <w:rsid w:val="00515CE6"/>
    <w:rsid w:val="00520D6A"/>
    <w:rsid w:val="00527536"/>
    <w:rsid w:val="0053666E"/>
    <w:rsid w:val="005437E2"/>
    <w:rsid w:val="00562F05"/>
    <w:rsid w:val="00591BEB"/>
    <w:rsid w:val="00593CCC"/>
    <w:rsid w:val="005959C7"/>
    <w:rsid w:val="00596116"/>
    <w:rsid w:val="00596E40"/>
    <w:rsid w:val="005B6959"/>
    <w:rsid w:val="005C16A4"/>
    <w:rsid w:val="005D2DA6"/>
    <w:rsid w:val="005D68DC"/>
    <w:rsid w:val="005E02A6"/>
    <w:rsid w:val="005E3952"/>
    <w:rsid w:val="006017C6"/>
    <w:rsid w:val="00615EC8"/>
    <w:rsid w:val="00620C2F"/>
    <w:rsid w:val="00675917"/>
    <w:rsid w:val="006867F6"/>
    <w:rsid w:val="006962D9"/>
    <w:rsid w:val="006C03E3"/>
    <w:rsid w:val="006C6806"/>
    <w:rsid w:val="006D2553"/>
    <w:rsid w:val="006F432D"/>
    <w:rsid w:val="00701947"/>
    <w:rsid w:val="00704FA1"/>
    <w:rsid w:val="007135FD"/>
    <w:rsid w:val="00723A3A"/>
    <w:rsid w:val="0072643B"/>
    <w:rsid w:val="00741877"/>
    <w:rsid w:val="00782731"/>
    <w:rsid w:val="00786A65"/>
    <w:rsid w:val="007D0E28"/>
    <w:rsid w:val="007D57C9"/>
    <w:rsid w:val="007E48C2"/>
    <w:rsid w:val="007F5AAA"/>
    <w:rsid w:val="007F7DA6"/>
    <w:rsid w:val="008126B4"/>
    <w:rsid w:val="0084226D"/>
    <w:rsid w:val="00842FB5"/>
    <w:rsid w:val="00853949"/>
    <w:rsid w:val="0085763A"/>
    <w:rsid w:val="00866F50"/>
    <w:rsid w:val="00896C5A"/>
    <w:rsid w:val="008A526B"/>
    <w:rsid w:val="008B58E7"/>
    <w:rsid w:val="008C57D4"/>
    <w:rsid w:val="008C64D0"/>
    <w:rsid w:val="008C7169"/>
    <w:rsid w:val="008E69CC"/>
    <w:rsid w:val="008F7356"/>
    <w:rsid w:val="00902CDA"/>
    <w:rsid w:val="00923E18"/>
    <w:rsid w:val="0094275B"/>
    <w:rsid w:val="009650ED"/>
    <w:rsid w:val="00987404"/>
    <w:rsid w:val="009907BE"/>
    <w:rsid w:val="00994732"/>
    <w:rsid w:val="009C7BFE"/>
    <w:rsid w:val="009F6EFF"/>
    <w:rsid w:val="00A10854"/>
    <w:rsid w:val="00A157A8"/>
    <w:rsid w:val="00A35E89"/>
    <w:rsid w:val="00A56F11"/>
    <w:rsid w:val="00A62BDF"/>
    <w:rsid w:val="00AB0AC3"/>
    <w:rsid w:val="00AB4148"/>
    <w:rsid w:val="00AB5258"/>
    <w:rsid w:val="00AC0AB7"/>
    <w:rsid w:val="00AC10A7"/>
    <w:rsid w:val="00AD7476"/>
    <w:rsid w:val="00AF06A0"/>
    <w:rsid w:val="00AF6DE4"/>
    <w:rsid w:val="00B15202"/>
    <w:rsid w:val="00B1744F"/>
    <w:rsid w:val="00B231D0"/>
    <w:rsid w:val="00B30332"/>
    <w:rsid w:val="00B30CEB"/>
    <w:rsid w:val="00B414AB"/>
    <w:rsid w:val="00B44E72"/>
    <w:rsid w:val="00B45FBC"/>
    <w:rsid w:val="00B61F44"/>
    <w:rsid w:val="00BC4287"/>
    <w:rsid w:val="00BD35CA"/>
    <w:rsid w:val="00C02A5E"/>
    <w:rsid w:val="00C3100E"/>
    <w:rsid w:val="00C41833"/>
    <w:rsid w:val="00C443D8"/>
    <w:rsid w:val="00C57149"/>
    <w:rsid w:val="00C71292"/>
    <w:rsid w:val="00C92B6D"/>
    <w:rsid w:val="00CB671D"/>
    <w:rsid w:val="00CC77DD"/>
    <w:rsid w:val="00CF3F2C"/>
    <w:rsid w:val="00CF76C9"/>
    <w:rsid w:val="00D05A63"/>
    <w:rsid w:val="00D358BB"/>
    <w:rsid w:val="00D51BC9"/>
    <w:rsid w:val="00D65A26"/>
    <w:rsid w:val="00D80E6A"/>
    <w:rsid w:val="00D82DFC"/>
    <w:rsid w:val="00D84DAC"/>
    <w:rsid w:val="00DC1550"/>
    <w:rsid w:val="00DD0389"/>
    <w:rsid w:val="00DD63F6"/>
    <w:rsid w:val="00DE7B02"/>
    <w:rsid w:val="00E336B2"/>
    <w:rsid w:val="00E61910"/>
    <w:rsid w:val="00E8498A"/>
    <w:rsid w:val="00EA27D4"/>
    <w:rsid w:val="00EA466E"/>
    <w:rsid w:val="00EB4842"/>
    <w:rsid w:val="00ED1B68"/>
    <w:rsid w:val="00EF085E"/>
    <w:rsid w:val="00F01D5D"/>
    <w:rsid w:val="00F15349"/>
    <w:rsid w:val="00F23B11"/>
    <w:rsid w:val="00F35811"/>
    <w:rsid w:val="00F53D98"/>
    <w:rsid w:val="00F61C3D"/>
    <w:rsid w:val="00F63C71"/>
    <w:rsid w:val="00F7763E"/>
    <w:rsid w:val="00FE4BD6"/>
    <w:rsid w:val="00FE7687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1173AE1D"/>
  <w15:chartTrackingRefBased/>
  <w15:docId w15:val="{FAD65B03-A11C-4448-9033-783FDE3A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A15"/>
    <w:pPr>
      <w:spacing w:before="120"/>
      <w:jc w:val="both"/>
    </w:pPr>
    <w:rPr>
      <w:rFonts w:ascii="Calibri" w:eastAsia="Times New Roman" w:hAnsi="Calibr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01A15"/>
    <w:pPr>
      <w:keepNext/>
      <w:numPr>
        <w:numId w:val="47"/>
      </w:numPr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01A15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101A15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01A15"/>
    <w:pPr>
      <w:keepNext/>
      <w:numPr>
        <w:ilvl w:val="3"/>
        <w:numId w:val="4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01A15"/>
    <w:pPr>
      <w:numPr>
        <w:ilvl w:val="4"/>
        <w:numId w:val="4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01A15"/>
    <w:pPr>
      <w:numPr>
        <w:ilvl w:val="5"/>
        <w:numId w:val="4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01A15"/>
    <w:pPr>
      <w:numPr>
        <w:ilvl w:val="6"/>
        <w:numId w:val="4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01A15"/>
    <w:pPr>
      <w:numPr>
        <w:ilvl w:val="7"/>
        <w:numId w:val="4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01A15"/>
    <w:pPr>
      <w:numPr>
        <w:ilvl w:val="8"/>
        <w:numId w:val="4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101A15"/>
    <w:pPr>
      <w:numPr>
        <w:numId w:val="36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101A15"/>
    <w:pPr>
      <w:numPr>
        <w:numId w:val="37"/>
      </w:numPr>
      <w:spacing w:after="0"/>
    </w:pPr>
  </w:style>
  <w:style w:type="paragraph" w:customStyle="1" w:styleId="B3">
    <w:name w:val="B3"/>
    <w:basedOn w:val="B2"/>
    <w:link w:val="B3Car"/>
    <w:qFormat/>
    <w:rsid w:val="00101A15"/>
    <w:pPr>
      <w:numPr>
        <w:numId w:val="38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Pr>
      <w:vanish/>
      <w:color w:val="99330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vanish/>
      <w:color w:val="00008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link w:val="TitreCar"/>
    <w:qFormat/>
    <w:rsid w:val="00101A15"/>
    <w:pPr>
      <w:spacing w:before="240" w:after="60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101A15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101A15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01A15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01A15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01A15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01A15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01A15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01A15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01A15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b/>
      <w:szCs w:val="20"/>
      <w:lang w:eastAsia="fr-FR"/>
    </w:rPr>
  </w:style>
  <w:style w:type="paragraph" w:styleId="En-tte">
    <w:name w:val="header"/>
    <w:basedOn w:val="Normal"/>
    <w:link w:val="En-tteCar"/>
    <w:unhideWhenUsed/>
    <w:rsid w:val="00101A15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aliases w:val="Pied de page SUN.eVeille"/>
    <w:basedOn w:val="Normal"/>
    <w:link w:val="PieddepageCar"/>
    <w:unhideWhenUsed/>
    <w:rsid w:val="00101A15"/>
    <w:pPr>
      <w:spacing w:before="0"/>
      <w:ind w:left="-1701"/>
      <w:jc w:val="right"/>
    </w:pPr>
    <w:rPr>
      <w:noProof/>
      <w:sz w:val="16"/>
      <w:lang w:eastAsia="fr-FR"/>
    </w:r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rsid w:val="00101A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01A15"/>
    <w:rPr>
      <w:rFonts w:asciiTheme="minorHAnsi" w:eastAsia="Times New Roman" w:hAnsiTheme="minorHAnsi"/>
      <w:i/>
      <w:iCs/>
      <w:color w:val="000000"/>
      <w:szCs w:val="24"/>
      <w:lang w:eastAsia="en-US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unhideWhenUsed/>
    <w:rsid w:val="00101A15"/>
    <w:rPr>
      <w:szCs w:val="20"/>
    </w:rPr>
  </w:style>
  <w:style w:type="character" w:customStyle="1" w:styleId="CommentaireCar">
    <w:name w:val="Commentaire Car"/>
    <w:link w:val="Commentaire"/>
    <w:uiPriority w:val="99"/>
    <w:rsid w:val="00101A15"/>
    <w:rPr>
      <w:rFonts w:asciiTheme="minorHAnsi" w:eastAsia="Times New Roman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101A15"/>
  </w:style>
  <w:style w:type="character" w:customStyle="1" w:styleId="CorpsdetexteCar">
    <w:name w:val="Corps de texte Car"/>
    <w:link w:val="Corpsdetexte"/>
    <w:uiPriority w:val="99"/>
    <w:rsid w:val="00101A15"/>
    <w:rPr>
      <w:rFonts w:asciiTheme="minorHAnsi" w:eastAsia="Times New Roman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Accentuationintense">
    <w:name w:val="Intense Emphasis"/>
    <w:aliases w:val="consignes"/>
    <w:uiPriority w:val="21"/>
    <w:qFormat/>
    <w:rsid w:val="00F61C3D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F61C3D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01A15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qFormat/>
    <w:rsid w:val="00F61C3D"/>
    <w:rPr>
      <w:b/>
      <w:bCs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unhideWhenUsed/>
    <w:rsid w:val="00101A15"/>
    <w:pPr>
      <w:numPr>
        <w:numId w:val="35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unhideWhenUsed/>
    <w:rsid w:val="00101A15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01A1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101A15"/>
    <w:rPr>
      <w:rFonts w:asciiTheme="minorHAnsi" w:eastAsia="Times New Roman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Theme="minorHAnsi" w:eastAsia="Times New Roman" w:hAnsiTheme="minorHAnsi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1A15"/>
    <w:pPr>
      <w:spacing w:before="0" w:after="120"/>
      <w:ind w:right="-26"/>
      <w:jc w:val="center"/>
    </w:pPr>
    <w:rPr>
      <w:sz w:val="22"/>
    </w:rPr>
  </w:style>
  <w:style w:type="character" w:customStyle="1" w:styleId="Sous-titreCar">
    <w:name w:val="Sous-titre Car"/>
    <w:link w:val="Sous-titre"/>
    <w:uiPriority w:val="11"/>
    <w:rsid w:val="00101A15"/>
    <w:rPr>
      <w:rFonts w:ascii="Calibri" w:eastAsia="Times New Roman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Web1">
    <w:name w:val="Tableau Web 1"/>
    <w:basedOn w:val="TableauNormal"/>
    <w:rsid w:val="00F61C3D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Web2">
    <w:name w:val="Tableau Web 2"/>
    <w:basedOn w:val="TableauNormal"/>
    <w:rsid w:val="00F61C3D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Web3">
    <w:name w:val="Tableau Web 3"/>
    <w:basedOn w:val="TableauNormal"/>
    <w:rsid w:val="00F61C3D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unhideWhenUsed/>
    <w:rsid w:val="00101A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101A15"/>
    <w:rPr>
      <w:rFonts w:ascii="Tahoma" w:eastAsia="Times New Roman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61C3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  <w:style w:type="character" w:customStyle="1" w:styleId="B1Car">
    <w:name w:val="B1 Car"/>
    <w:link w:val="B1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B2Car">
    <w:name w:val="B2 Car"/>
    <w:link w:val="B2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B3Car">
    <w:name w:val="B3 Car"/>
    <w:link w:val="B3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En-tteCar">
    <w:name w:val="En-tête Car"/>
    <w:link w:val="En-tte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PieddepageCar">
    <w:name w:val="Pied de page Car"/>
    <w:aliases w:val="Pied de page SUN.eVeille Car"/>
    <w:link w:val="Pieddepage"/>
    <w:rsid w:val="00101A15"/>
    <w:rPr>
      <w:rFonts w:asciiTheme="minorHAnsi" w:eastAsia="Times New Roman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01A15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link w:val="Pieddepremirepage"/>
    <w:rsid w:val="00101A15"/>
    <w:rPr>
      <w:rFonts w:asciiTheme="minorHAnsi" w:eastAsia="Times New Roman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01A15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"/>
    <w:rsid w:val="00101A15"/>
    <w:rPr>
      <w:rFonts w:ascii="Calibri" w:eastAsia="Times New Roman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101A15"/>
    <w:rPr>
      <w:rFonts w:ascii="Calibri" w:eastAsia="Times New Roman" w:hAnsi="Calibri" w:cs="Arial"/>
      <w:b/>
      <w:bCs/>
      <w:kern w:val="32"/>
      <w:szCs w:val="32"/>
    </w:rPr>
  </w:style>
  <w:style w:type="character" w:customStyle="1" w:styleId="Titre2Car">
    <w:name w:val="Titre 2 Car"/>
    <w:link w:val="Titre2"/>
    <w:rsid w:val="00101A15"/>
    <w:rPr>
      <w:rFonts w:ascii="Calibri" w:eastAsia="Times New Roman" w:hAnsi="Calibri" w:cs="Arial"/>
      <w:b/>
      <w:iCs/>
      <w:kern w:val="32"/>
      <w:szCs w:val="28"/>
    </w:rPr>
  </w:style>
  <w:style w:type="character" w:customStyle="1" w:styleId="Titre3Car">
    <w:name w:val="Titre 3 Car"/>
    <w:link w:val="Titre3"/>
    <w:rsid w:val="00101A15"/>
    <w:rPr>
      <w:rFonts w:ascii="Calibri" w:eastAsia="Times New Roman" w:hAnsi="Calibri" w:cs="Arial"/>
      <w:b/>
      <w:kern w:val="32"/>
    </w:rPr>
  </w:style>
  <w:style w:type="character" w:customStyle="1" w:styleId="Titre4Car">
    <w:name w:val="Titre 4 Car"/>
    <w:link w:val="Titre4"/>
    <w:rsid w:val="00101A15"/>
    <w:rPr>
      <w:rFonts w:ascii="ITC Franklin Gothic Book" w:eastAsia="Times New Roman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101A15"/>
    <w:rPr>
      <w:rFonts w:ascii="ITC Franklin Gothic Book" w:eastAsia="Times New Roman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101A15"/>
    <w:rPr>
      <w:rFonts w:ascii="ITC Franklin Gothic Book" w:eastAsia="Times New Roman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101A15"/>
    <w:rPr>
      <w:rFonts w:ascii="ITC Franklin Gothic Book" w:eastAsia="Times New Roman" w:hAnsi="ITC Franklin Gothic Book"/>
      <w:szCs w:val="24"/>
      <w:lang w:eastAsia="en-US"/>
    </w:rPr>
  </w:style>
  <w:style w:type="character" w:customStyle="1" w:styleId="Titre8Car">
    <w:name w:val="Titre 8 Car"/>
    <w:link w:val="Titre8"/>
    <w:rsid w:val="00101A15"/>
    <w:rPr>
      <w:rFonts w:ascii="ITC Franklin Gothic Book" w:eastAsia="Times New Roman" w:hAnsi="ITC Franklin Gothic Book"/>
      <w:i/>
      <w:iCs/>
      <w:szCs w:val="24"/>
      <w:lang w:eastAsia="en-US"/>
    </w:rPr>
  </w:style>
  <w:style w:type="character" w:customStyle="1" w:styleId="Titre9Car">
    <w:name w:val="Titre 9 Car"/>
    <w:link w:val="Titre9"/>
    <w:rsid w:val="00101A15"/>
    <w:rPr>
      <w:rFonts w:ascii="Arial" w:eastAsia="Times New Roman" w:hAnsi="Arial" w:cs="Arial"/>
      <w:sz w:val="22"/>
      <w:szCs w:val="22"/>
      <w:lang w:eastAsia="en-US"/>
    </w:rPr>
  </w:style>
  <w:style w:type="paragraph" w:styleId="Rvision">
    <w:name w:val="Revision"/>
    <w:hidden/>
    <w:uiPriority w:val="99"/>
    <w:semiHidden/>
    <w:rsid w:val="00B231D0"/>
    <w:rPr>
      <w:rFonts w:ascii="Calibri" w:eastAsia="Times New Roman" w:hAnsi="Calibri"/>
      <w:szCs w:val="24"/>
      <w:lang w:eastAsia="en-US"/>
    </w:rPr>
  </w:style>
  <w:style w:type="paragraph" w:customStyle="1" w:styleId="NormalCentr0">
    <w:name w:val="Normal_Centré"/>
    <w:basedOn w:val="Normal"/>
    <w:autoRedefine/>
    <w:rsid w:val="00436B75"/>
    <w:pPr>
      <w:tabs>
        <w:tab w:val="right" w:pos="3420"/>
        <w:tab w:val="left" w:pos="3686"/>
      </w:tabs>
      <w:spacing w:before="60" w:after="60"/>
      <w:ind w:left="3686" w:hanging="3686"/>
      <w:jc w:val="left"/>
    </w:pPr>
    <w:rPr>
      <w:rFonts w:asciiTheme="minorHAnsi" w:hAnsiTheme="minorHAnsi" w:cstheme="minorHAnsi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>Sunnikan</Origine>
    <Type_x0020_Doc_x0020_Audit xmlns="24f7ec1a-e54e-4066-a1c1-fd285f789478">Autre</Type_x0020_Doc_x0020_Audit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8F44A36C883F31409D7A76E1B0637145" ma:contentTypeVersion="0" ma:contentTypeDescription="Regroupe tous les documents relatifs à une mission d'audit" ma:contentTypeScope="" ma:versionID="f071a600e63e447a210c81167b1c4b39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47db62b0a4acb69470bb0e81ed99f241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5AC33A-5EC7-4BB7-A920-BB232A772A81}">
  <ds:schemaRefs>
    <ds:schemaRef ds:uri="http://purl.org/dc/dcmitype/"/>
    <ds:schemaRef ds:uri="24f7ec1a-e54e-4066-a1c1-fd285f789478"/>
    <ds:schemaRef ds:uri="http://purl.org/dc/terms/"/>
    <ds:schemaRef ds:uri="http://www.w3.org/XML/1998/namespace"/>
    <ds:schemaRef ds:uri="http://purl.org/dc/elements/1.1/"/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sharepoint/v3/field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60A7D6-E142-4B6A-8757-85330DC74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3A6A79-B385-4C41-852E-A7CCCDAFB3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03/03/2014</cp:keywords>
  <dc:description/>
  <cp:lastModifiedBy>Pierre JOUBERT</cp:lastModifiedBy>
  <cp:revision>19</cp:revision>
  <cp:lastPrinted>2006-09-11T12:36:00Z</cp:lastPrinted>
  <dcterms:created xsi:type="dcterms:W3CDTF">2014-03-04T16:15:00Z</dcterms:created>
  <dcterms:modified xsi:type="dcterms:W3CDTF">2025-12-11T15:03:00Z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  <property fmtid="{D5CDD505-2E9C-101B-9397-08002B2CF9AE}" pid="3" name="ContentTypeId">
    <vt:lpwstr>0x01010086D3191695A5A1409739EE5DBC2AEB48008F44A36C883F31409D7A76E1B0637145</vt:lpwstr>
  </property>
</Properties>
</file>