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4DC3A" w14:textId="77777777" w:rsidR="00D37B20" w:rsidRPr="00D37B20" w:rsidRDefault="00D37B20">
      <w:pPr>
        <w:spacing w:before="0"/>
        <w:rPr>
          <w:sz w:val="18"/>
          <w:szCs w:val="18"/>
        </w:rPr>
      </w:pPr>
      <w:bookmarkStart w:id="0" w:name="_GoBack"/>
      <w:bookmarkEnd w:id="0"/>
    </w:p>
    <w:p w14:paraId="5394DC3B" w14:textId="77777777" w:rsidR="00D37B20" w:rsidRPr="00D37B20" w:rsidRDefault="00D37B20">
      <w:pPr>
        <w:spacing w:before="0"/>
        <w:rPr>
          <w:sz w:val="18"/>
          <w:szCs w:val="18"/>
        </w:rPr>
      </w:pPr>
    </w:p>
    <w:p w14:paraId="5394DC3C" w14:textId="77777777" w:rsidR="00D37B20" w:rsidRPr="00D37B20" w:rsidRDefault="00D37B20">
      <w:pPr>
        <w:spacing w:before="0"/>
        <w:rPr>
          <w:sz w:val="18"/>
          <w:szCs w:val="18"/>
        </w:rPr>
      </w:pPr>
    </w:p>
    <w:p w14:paraId="5394DC3D" w14:textId="77777777" w:rsidR="00D37B20" w:rsidRPr="00D37B20" w:rsidRDefault="00D37B20">
      <w:pPr>
        <w:spacing w:before="0"/>
        <w:ind w:left="4820"/>
        <w:rPr>
          <w:b/>
          <w:sz w:val="18"/>
          <w:szCs w:val="18"/>
        </w:rPr>
      </w:pPr>
    </w:p>
    <w:p w14:paraId="5394DC3E" w14:textId="77777777" w:rsidR="00D37B20" w:rsidRPr="00D37B20" w:rsidRDefault="00D37B20">
      <w:pPr>
        <w:spacing w:before="0"/>
        <w:rPr>
          <w:sz w:val="18"/>
          <w:szCs w:val="18"/>
        </w:rPr>
      </w:pPr>
    </w:p>
    <w:p w14:paraId="5394DC3F" w14:textId="77777777" w:rsidR="00D37B20" w:rsidRPr="00D37B20" w:rsidRDefault="00D37B20">
      <w:pPr>
        <w:rPr>
          <w:sz w:val="18"/>
          <w:szCs w:val="18"/>
        </w:rPr>
      </w:pPr>
      <w:r w:rsidRPr="00D37B20">
        <w:rPr>
          <w:sz w:val="18"/>
          <w:szCs w:val="18"/>
        </w:rPr>
        <w:t>Réf. :</w:t>
      </w:r>
      <w:r w:rsidRPr="00D37B20">
        <w:rPr>
          <w:sz w:val="18"/>
          <w:szCs w:val="18"/>
        </w:rPr>
        <w:tab/>
      </w:r>
      <w:proofErr w:type="spellStart"/>
      <w:r w:rsidRPr="00D37B20">
        <w:rPr>
          <w:sz w:val="18"/>
          <w:szCs w:val="18"/>
        </w:rPr>
        <w:t>Réf_courrier</w:t>
      </w:r>
      <w:proofErr w:type="spellEnd"/>
    </w:p>
    <w:p w14:paraId="5394DC40" w14:textId="77777777" w:rsidR="00D37B20" w:rsidRPr="00D37B20" w:rsidRDefault="00D37B20">
      <w:pPr>
        <w:rPr>
          <w:sz w:val="18"/>
          <w:szCs w:val="18"/>
        </w:rPr>
      </w:pPr>
      <w:r w:rsidRPr="00D37B20">
        <w:rPr>
          <w:sz w:val="18"/>
          <w:szCs w:val="18"/>
        </w:rPr>
        <w:t>Objet :</w:t>
      </w:r>
      <w:r w:rsidRPr="00D37B20">
        <w:rPr>
          <w:sz w:val="18"/>
          <w:szCs w:val="18"/>
        </w:rPr>
        <w:tab/>
      </w:r>
    </w:p>
    <w:p w14:paraId="5394DC41" w14:textId="77777777" w:rsidR="00D37B20" w:rsidRPr="00D37B20" w:rsidRDefault="00D37B20">
      <w:pPr>
        <w:rPr>
          <w:sz w:val="18"/>
          <w:szCs w:val="18"/>
        </w:rPr>
      </w:pPr>
    </w:p>
    <w:p w14:paraId="5394DC42" w14:textId="799E70B9" w:rsidR="00D37B20" w:rsidRPr="00D37B20" w:rsidRDefault="006346EE">
      <w:pPr>
        <w:ind w:left="4820"/>
        <w:rPr>
          <w:sz w:val="18"/>
          <w:szCs w:val="18"/>
        </w:rPr>
      </w:pPr>
      <w:r>
        <w:rPr>
          <w:sz w:val="18"/>
          <w:szCs w:val="18"/>
        </w:rPr>
        <w:t>Saint-Maur-des-Fossés</w:t>
      </w:r>
      <w:r w:rsidR="00D37B20" w:rsidRPr="00D37B20">
        <w:rPr>
          <w:sz w:val="18"/>
          <w:szCs w:val="18"/>
        </w:rPr>
        <w:t xml:space="preserve">, le </w:t>
      </w:r>
      <w:r w:rsidR="00D37B20" w:rsidRPr="00D37B20">
        <w:rPr>
          <w:sz w:val="18"/>
          <w:szCs w:val="18"/>
        </w:rPr>
        <w:fldChar w:fldCharType="begin"/>
      </w:r>
      <w:r w:rsidR="00D37B20" w:rsidRPr="00D37B20">
        <w:rPr>
          <w:sz w:val="18"/>
          <w:szCs w:val="18"/>
        </w:rPr>
        <w:instrText xml:space="preserve"> DATE \@ "d MMMM yyyy" \* MERGEFORMAT </w:instrText>
      </w:r>
      <w:r w:rsidR="00D37B20" w:rsidRPr="00D37B20">
        <w:rPr>
          <w:sz w:val="18"/>
          <w:szCs w:val="18"/>
        </w:rPr>
        <w:fldChar w:fldCharType="separate"/>
      </w:r>
      <w:ins w:id="1" w:author="Pierre JOUBERT" w:date="2021-01-07T13:00:00Z">
        <w:r w:rsidR="00915166">
          <w:rPr>
            <w:noProof/>
            <w:sz w:val="18"/>
            <w:szCs w:val="18"/>
          </w:rPr>
          <w:t>7 janvier 2021</w:t>
        </w:r>
      </w:ins>
      <w:del w:id="2" w:author="Pierre JOUBERT" w:date="2021-01-07T13:00:00Z">
        <w:r w:rsidR="00926FC7" w:rsidDel="00915166">
          <w:rPr>
            <w:noProof/>
            <w:sz w:val="18"/>
            <w:szCs w:val="18"/>
          </w:rPr>
          <w:delText>13 mars 2019</w:delText>
        </w:r>
      </w:del>
      <w:r w:rsidR="00D37B20" w:rsidRPr="00D37B20">
        <w:rPr>
          <w:sz w:val="18"/>
          <w:szCs w:val="18"/>
        </w:rPr>
        <w:fldChar w:fldCharType="end"/>
      </w:r>
    </w:p>
    <w:p w14:paraId="5394DC43" w14:textId="77777777" w:rsidR="00D37B20" w:rsidRPr="00D37B20" w:rsidRDefault="00D37B20">
      <w:pPr>
        <w:rPr>
          <w:sz w:val="18"/>
          <w:szCs w:val="18"/>
        </w:rPr>
      </w:pPr>
    </w:p>
    <w:p w14:paraId="5394DC44" w14:textId="77777777" w:rsidR="00D37B20" w:rsidRPr="00D37B20" w:rsidRDefault="00D37B20">
      <w:pPr>
        <w:ind w:firstLine="2410"/>
        <w:rPr>
          <w:sz w:val="18"/>
          <w:szCs w:val="18"/>
        </w:rPr>
      </w:pPr>
      <w:r w:rsidRPr="00D37B20">
        <w:rPr>
          <w:sz w:val="18"/>
          <w:szCs w:val="18"/>
        </w:rPr>
        <w:t>Madame,</w:t>
      </w:r>
    </w:p>
    <w:p w14:paraId="5394DC45" w14:textId="77777777" w:rsidR="00D37B20" w:rsidRPr="00D37B20" w:rsidRDefault="00D37B20">
      <w:pPr>
        <w:ind w:firstLine="2410"/>
        <w:rPr>
          <w:sz w:val="18"/>
          <w:szCs w:val="18"/>
        </w:rPr>
      </w:pPr>
      <w:r w:rsidRPr="00D37B20">
        <w:rPr>
          <w:sz w:val="18"/>
          <w:szCs w:val="18"/>
        </w:rPr>
        <w:t>Monsieur,</w:t>
      </w:r>
    </w:p>
    <w:p w14:paraId="5394DC46" w14:textId="77777777" w:rsidR="00D37B20" w:rsidRPr="00D37B20" w:rsidRDefault="00D37B20">
      <w:pPr>
        <w:ind w:right="567"/>
        <w:rPr>
          <w:sz w:val="18"/>
          <w:szCs w:val="18"/>
        </w:rPr>
      </w:pPr>
    </w:p>
    <w:p w14:paraId="5394DC47" w14:textId="77777777" w:rsidR="00D37B20" w:rsidRPr="00D37B20" w:rsidRDefault="00D37B20">
      <w:pPr>
        <w:ind w:right="567"/>
        <w:rPr>
          <w:sz w:val="18"/>
          <w:szCs w:val="18"/>
        </w:rPr>
      </w:pPr>
      <w:r w:rsidRPr="00D37B20">
        <w:rPr>
          <w:sz w:val="18"/>
          <w:szCs w:val="18"/>
        </w:rPr>
        <w:t>Comme convenu lors de notre entretien téléphonique, nous vous confirmons que Mr et Mme XXX réaliseront un audit de votre société dans le cadre de l'essai XXXX dont les laboratoires YYY sont promoteurs le :</w:t>
      </w:r>
    </w:p>
    <w:p w14:paraId="5394DC48" w14:textId="77777777" w:rsidR="00D37B20" w:rsidRPr="00D37B20" w:rsidRDefault="00D37B20">
      <w:pPr>
        <w:ind w:right="567"/>
        <w:jc w:val="center"/>
        <w:rPr>
          <w:b/>
          <w:sz w:val="18"/>
          <w:szCs w:val="18"/>
        </w:rPr>
      </w:pPr>
      <w:r w:rsidRPr="00D37B20">
        <w:rPr>
          <w:b/>
          <w:sz w:val="18"/>
          <w:szCs w:val="18"/>
        </w:rPr>
        <w:t>2000 de h à h</w:t>
      </w:r>
    </w:p>
    <w:p w14:paraId="5394DC49" w14:textId="77777777" w:rsidR="00D37B20" w:rsidRPr="00D37B20" w:rsidRDefault="00D37B20">
      <w:pPr>
        <w:ind w:right="567"/>
        <w:rPr>
          <w:sz w:val="18"/>
          <w:szCs w:val="18"/>
        </w:rPr>
      </w:pPr>
    </w:p>
    <w:p w14:paraId="5394DC4A" w14:textId="77777777" w:rsidR="00D37B20" w:rsidRPr="00D37B20" w:rsidRDefault="00D37B20">
      <w:pPr>
        <w:ind w:right="567"/>
        <w:rPr>
          <w:sz w:val="18"/>
          <w:szCs w:val="18"/>
        </w:rPr>
      </w:pPr>
      <w:r w:rsidRPr="00D37B20">
        <w:rPr>
          <w:sz w:val="18"/>
          <w:szCs w:val="18"/>
        </w:rPr>
        <w:t>Nous souhaiterions pouvoir nous entretenir avec vous ainsi qu'avec le personnel impliqué dans l'essai au début de l'audit (h-h) ainsi qu'à la fin de celui-ci (h-h) pour vous exposer les résultats ainsi que durant tout le déroulement de l'audit si vous le souhaitez. L'audit concernera les domaines suivants :</w:t>
      </w:r>
    </w:p>
    <w:p w14:paraId="5394DC4B" w14:textId="77777777" w:rsidR="00D37B20" w:rsidRPr="00D37B20" w:rsidRDefault="00D37B20" w:rsidP="00800823"/>
    <w:p w14:paraId="5394DC4C" w14:textId="77777777" w:rsidR="00D37B20" w:rsidRPr="00D37B20" w:rsidRDefault="00D37B20" w:rsidP="00D37B20">
      <w:pPr>
        <w:ind w:right="567"/>
        <w:rPr>
          <w:sz w:val="18"/>
          <w:szCs w:val="18"/>
        </w:rPr>
      </w:pPr>
      <w:r w:rsidRPr="00D37B20">
        <w:rPr>
          <w:sz w:val="18"/>
          <w:szCs w:val="18"/>
        </w:rPr>
        <w:t>. Cet audit permet de vérifier le respect du protocole et de la réglementation en vigueur et notamment :</w:t>
      </w:r>
    </w:p>
    <w:p w14:paraId="5394DC4D" w14:textId="77777777" w:rsidR="00D37B20" w:rsidRPr="00D37B20" w:rsidRDefault="00D37B20" w:rsidP="00D37B20">
      <w:pPr>
        <w:pStyle w:val="B1"/>
        <w:numPr>
          <w:ilvl w:val="0"/>
          <w:numId w:val="1"/>
        </w:numPr>
        <w:rPr>
          <w:sz w:val="18"/>
          <w:szCs w:val="18"/>
        </w:rPr>
      </w:pPr>
      <w:r w:rsidRPr="00D37B20">
        <w:rPr>
          <w:sz w:val="18"/>
          <w:szCs w:val="18"/>
        </w:rPr>
        <w:t>l'organisation de votre centre d'investigation,</w:t>
      </w:r>
    </w:p>
    <w:p w14:paraId="5394DC4E" w14:textId="77777777" w:rsidR="00D37B20" w:rsidRPr="00D37B20" w:rsidRDefault="00D37B20" w:rsidP="00D37B20">
      <w:pPr>
        <w:pStyle w:val="B1"/>
        <w:numPr>
          <w:ilvl w:val="0"/>
          <w:numId w:val="1"/>
        </w:numPr>
        <w:rPr>
          <w:sz w:val="18"/>
          <w:szCs w:val="18"/>
        </w:rPr>
      </w:pPr>
      <w:r w:rsidRPr="00D37B20">
        <w:rPr>
          <w:sz w:val="18"/>
          <w:szCs w:val="18"/>
        </w:rPr>
        <w:t>la documentation de l'étude en votre possession,</w:t>
      </w:r>
    </w:p>
    <w:p w14:paraId="5394DC4F" w14:textId="77777777" w:rsidR="00D37B20" w:rsidRPr="00D37B20" w:rsidRDefault="00D37B20" w:rsidP="00D37B20">
      <w:pPr>
        <w:pStyle w:val="B1"/>
        <w:numPr>
          <w:ilvl w:val="0"/>
          <w:numId w:val="1"/>
        </w:numPr>
        <w:rPr>
          <w:sz w:val="18"/>
          <w:szCs w:val="18"/>
        </w:rPr>
      </w:pPr>
      <w:r w:rsidRPr="00D37B20">
        <w:rPr>
          <w:sz w:val="18"/>
          <w:szCs w:val="18"/>
        </w:rPr>
        <w:t>les consentements informés,</w:t>
      </w:r>
    </w:p>
    <w:p w14:paraId="5394DC50" w14:textId="77777777" w:rsidR="00D37B20" w:rsidRPr="00D37B20" w:rsidRDefault="00D37B20" w:rsidP="00D37B20">
      <w:pPr>
        <w:pStyle w:val="B1"/>
        <w:numPr>
          <w:ilvl w:val="0"/>
          <w:numId w:val="1"/>
        </w:numPr>
        <w:rPr>
          <w:sz w:val="18"/>
          <w:szCs w:val="18"/>
        </w:rPr>
      </w:pPr>
      <w:r w:rsidRPr="00D37B20">
        <w:rPr>
          <w:sz w:val="18"/>
          <w:szCs w:val="18"/>
        </w:rPr>
        <w:t>les procédures spécifiques à l'étude, notamment le respect des critères d'inclusion, la mesure du critère principal d'évaluation, le recueil, le report et la correction des données,</w:t>
      </w:r>
    </w:p>
    <w:p w14:paraId="5394DC51" w14:textId="77777777" w:rsidR="00D37B20" w:rsidRPr="00D37B20" w:rsidRDefault="00D37B20" w:rsidP="00D37B20">
      <w:pPr>
        <w:pStyle w:val="B1"/>
        <w:numPr>
          <w:ilvl w:val="0"/>
          <w:numId w:val="1"/>
        </w:numPr>
        <w:rPr>
          <w:sz w:val="18"/>
          <w:szCs w:val="18"/>
        </w:rPr>
      </w:pPr>
      <w:r w:rsidRPr="00D37B20">
        <w:rPr>
          <w:sz w:val="18"/>
          <w:szCs w:val="18"/>
        </w:rPr>
        <w:t>la documentation relative aux événements indésirables,</w:t>
      </w:r>
    </w:p>
    <w:p w14:paraId="5394DC52" w14:textId="77777777" w:rsidR="00D37B20" w:rsidRPr="00D37B20" w:rsidRDefault="00D37B20" w:rsidP="00D37B20">
      <w:pPr>
        <w:pStyle w:val="B1"/>
        <w:numPr>
          <w:ilvl w:val="0"/>
          <w:numId w:val="1"/>
        </w:numPr>
        <w:rPr>
          <w:sz w:val="18"/>
          <w:szCs w:val="18"/>
        </w:rPr>
      </w:pPr>
      <w:r w:rsidRPr="00D37B20">
        <w:rPr>
          <w:sz w:val="18"/>
          <w:szCs w:val="18"/>
        </w:rPr>
        <w:t>les cahiers d'observation : adéquation entre les données brutes enregistrées dans les dossiers source (dossiers médicaux, comptes rendus d'examens paracliniques,…) et les données correspondantes reportées dans les cahiers d'observation,</w:t>
      </w:r>
    </w:p>
    <w:p w14:paraId="5394DC53" w14:textId="77777777" w:rsidR="00D37B20" w:rsidRPr="00D37B20" w:rsidRDefault="00D37B20" w:rsidP="00D37B20">
      <w:pPr>
        <w:pStyle w:val="B1"/>
        <w:numPr>
          <w:ilvl w:val="0"/>
          <w:numId w:val="1"/>
        </w:numPr>
        <w:rPr>
          <w:sz w:val="18"/>
          <w:szCs w:val="18"/>
        </w:rPr>
      </w:pPr>
      <w:r w:rsidRPr="00D37B20">
        <w:rPr>
          <w:sz w:val="18"/>
          <w:szCs w:val="18"/>
        </w:rPr>
        <w:t>les médicaments expérimentaux et leur documentation.</w:t>
      </w:r>
    </w:p>
    <w:p w14:paraId="5394DC54" w14:textId="77777777" w:rsidR="00D37B20" w:rsidRPr="00D37B20" w:rsidRDefault="00D37B20" w:rsidP="00D37B20">
      <w:pPr>
        <w:rPr>
          <w:sz w:val="18"/>
          <w:szCs w:val="18"/>
        </w:rPr>
      </w:pPr>
      <w:r w:rsidRPr="00D37B20">
        <w:rPr>
          <w:sz w:val="18"/>
          <w:szCs w:val="18"/>
        </w:rPr>
        <w:t>Si nécessaire, d'autres éléments pourront être vérifiés au cours de l'audit.</w:t>
      </w:r>
    </w:p>
    <w:p w14:paraId="5394DC55" w14:textId="77777777" w:rsidR="00D37B20" w:rsidRPr="00D37B20" w:rsidRDefault="00D37B20" w:rsidP="00D37B20">
      <w:pPr>
        <w:ind w:right="567"/>
        <w:rPr>
          <w:sz w:val="18"/>
          <w:szCs w:val="18"/>
        </w:rPr>
      </w:pPr>
      <w:r w:rsidRPr="00D37B20">
        <w:rPr>
          <w:sz w:val="18"/>
          <w:szCs w:val="18"/>
        </w:rPr>
        <w:t>Je souhaiterais avoir à disposition : la documentation de l'étude, les cahiers d'observation, les consentements, les dossiers médicaux des patients inclus et les traitements.</w:t>
      </w:r>
    </w:p>
    <w:p w14:paraId="5394DC56" w14:textId="77777777" w:rsidR="00D37B20" w:rsidRPr="00D37B20" w:rsidRDefault="00D37B20" w:rsidP="00D37B20">
      <w:pPr>
        <w:rPr>
          <w:sz w:val="18"/>
          <w:szCs w:val="18"/>
        </w:rPr>
      </w:pPr>
      <w:r w:rsidRPr="00D37B20">
        <w:rPr>
          <w:sz w:val="18"/>
          <w:szCs w:val="18"/>
        </w:rPr>
        <w:t>En fin d'audit, une réunion de clôture est prévue pour vous exposer les résultats (vers 17h00, durée : ½ heure).</w:t>
      </w:r>
    </w:p>
    <w:p w14:paraId="5394DC57" w14:textId="77777777" w:rsidR="00D37B20" w:rsidRPr="00D37B20" w:rsidRDefault="00D37B20">
      <w:pPr>
        <w:ind w:right="567"/>
        <w:rPr>
          <w:sz w:val="18"/>
          <w:szCs w:val="18"/>
        </w:rPr>
      </w:pPr>
      <w:commentRangeStart w:id="3"/>
      <w:r w:rsidRPr="00D37B20">
        <w:rPr>
          <w:sz w:val="18"/>
          <w:szCs w:val="18"/>
        </w:rPr>
        <w:t xml:space="preserve">Nous souhaiterions avoir à notre disposition </w:t>
      </w:r>
      <w:r w:rsidRPr="00D37B20">
        <w:rPr>
          <w:b/>
          <w:sz w:val="18"/>
          <w:szCs w:val="18"/>
        </w:rPr>
        <w:t>[la documentation de l'essai - CRF…].</w:t>
      </w:r>
      <w:commentRangeEnd w:id="3"/>
      <w:r w:rsidR="00926FC7">
        <w:rPr>
          <w:rStyle w:val="Marquedecommentaire"/>
        </w:rPr>
        <w:commentReference w:id="3"/>
      </w:r>
    </w:p>
    <w:p w14:paraId="5394DC58" w14:textId="77777777" w:rsidR="00D37B20" w:rsidRPr="00D37B20" w:rsidRDefault="00D37B20">
      <w:pPr>
        <w:ind w:right="567"/>
        <w:rPr>
          <w:sz w:val="18"/>
          <w:szCs w:val="18"/>
        </w:rPr>
      </w:pPr>
    </w:p>
    <w:p w14:paraId="5394DC59" w14:textId="0EF236F2" w:rsidR="00D37B20" w:rsidRPr="00D37B20" w:rsidRDefault="00D37B20">
      <w:pPr>
        <w:ind w:right="567"/>
        <w:rPr>
          <w:sz w:val="18"/>
          <w:szCs w:val="18"/>
        </w:rPr>
      </w:pPr>
      <w:r w:rsidRPr="00D37B20">
        <w:rPr>
          <w:sz w:val="18"/>
          <w:szCs w:val="18"/>
        </w:rPr>
        <w:t xml:space="preserve">Nous vous remercions par avance de votre collaboration à cet audit et nous vous prions d'agréer </w:t>
      </w:r>
      <w:ins w:id="4" w:author="Amandine QUACH" w:date="2019-03-13T18:11:00Z">
        <w:r w:rsidR="00926FC7">
          <w:rPr>
            <w:sz w:val="18"/>
            <w:szCs w:val="18"/>
          </w:rPr>
          <w:t>M</w:t>
        </w:r>
      </w:ins>
      <w:ins w:id="5" w:author="Amandine QUACH" w:date="2019-03-13T18:12:00Z">
        <w:r w:rsidR="00926FC7">
          <w:rPr>
            <w:sz w:val="18"/>
            <w:szCs w:val="18"/>
          </w:rPr>
          <w:t xml:space="preserve">adame, </w:t>
        </w:r>
      </w:ins>
      <w:r w:rsidRPr="00D37B20">
        <w:rPr>
          <w:sz w:val="18"/>
          <w:szCs w:val="18"/>
        </w:rPr>
        <w:t>Monsieur, l'expression de nos sentiments les plus dévoués.</w:t>
      </w:r>
    </w:p>
    <w:p w14:paraId="5394DC5A" w14:textId="77777777" w:rsidR="00D37B20" w:rsidRPr="00D37B20" w:rsidRDefault="00D37B20">
      <w:pPr>
        <w:ind w:right="567"/>
        <w:rPr>
          <w:sz w:val="18"/>
          <w:szCs w:val="18"/>
        </w:rPr>
      </w:pPr>
    </w:p>
    <w:p w14:paraId="5394DC5B" w14:textId="77777777" w:rsidR="00D37B20" w:rsidRPr="00D37B20" w:rsidRDefault="00D37B20">
      <w:pPr>
        <w:ind w:right="567"/>
        <w:rPr>
          <w:sz w:val="18"/>
          <w:szCs w:val="18"/>
        </w:rPr>
      </w:pPr>
    </w:p>
    <w:p w14:paraId="5394DC5C" w14:textId="77777777" w:rsidR="00D37B20" w:rsidRPr="00D37B20" w:rsidRDefault="00D37B20">
      <w:pPr>
        <w:tabs>
          <w:tab w:val="center" w:pos="2268"/>
          <w:tab w:val="center" w:pos="6804"/>
        </w:tabs>
        <w:rPr>
          <w:sz w:val="18"/>
          <w:szCs w:val="18"/>
        </w:rPr>
      </w:pPr>
      <w:r w:rsidRPr="00D37B20">
        <w:rPr>
          <w:sz w:val="18"/>
          <w:szCs w:val="18"/>
        </w:rPr>
        <w:tab/>
      </w:r>
      <w:r w:rsidRPr="00D37B20">
        <w:rPr>
          <w:sz w:val="18"/>
          <w:szCs w:val="18"/>
        </w:rPr>
        <w:tab/>
      </w:r>
    </w:p>
    <w:p w14:paraId="5394DC5D" w14:textId="77777777" w:rsidR="00D37B20" w:rsidRPr="00D37B20" w:rsidRDefault="00D37B20">
      <w:pPr>
        <w:tabs>
          <w:tab w:val="center" w:pos="2268"/>
          <w:tab w:val="center" w:pos="6804"/>
        </w:tabs>
        <w:rPr>
          <w:sz w:val="18"/>
          <w:szCs w:val="18"/>
        </w:rPr>
      </w:pPr>
      <w:r w:rsidRPr="00D37B20">
        <w:rPr>
          <w:sz w:val="18"/>
          <w:szCs w:val="18"/>
        </w:rPr>
        <w:tab/>
        <w:t>Consultant</w:t>
      </w:r>
      <w:r w:rsidRPr="00D37B20">
        <w:rPr>
          <w:sz w:val="18"/>
          <w:szCs w:val="18"/>
        </w:rPr>
        <w:tab/>
      </w:r>
      <w:proofErr w:type="spellStart"/>
      <w:r w:rsidRPr="00D37B20">
        <w:rPr>
          <w:sz w:val="18"/>
          <w:szCs w:val="18"/>
        </w:rPr>
        <w:t>Consultant</w:t>
      </w:r>
      <w:proofErr w:type="spellEnd"/>
    </w:p>
    <w:p w14:paraId="5394DC5E" w14:textId="77777777" w:rsidR="00D37B20" w:rsidRPr="00D37B20" w:rsidRDefault="00D37B20">
      <w:pPr>
        <w:rPr>
          <w:sz w:val="18"/>
          <w:szCs w:val="18"/>
        </w:rPr>
      </w:pPr>
    </w:p>
    <w:p w14:paraId="5394DC5F" w14:textId="77777777" w:rsidR="00D37B20" w:rsidRPr="00D37B20" w:rsidRDefault="00D37B20">
      <w:pPr>
        <w:ind w:left="567" w:hanging="567"/>
        <w:rPr>
          <w:sz w:val="18"/>
          <w:szCs w:val="18"/>
        </w:rPr>
      </w:pPr>
      <w:r w:rsidRPr="00D37B20">
        <w:rPr>
          <w:sz w:val="18"/>
          <w:szCs w:val="18"/>
        </w:rPr>
        <w:t>PJ :</w:t>
      </w:r>
      <w:r w:rsidRPr="00D37B20">
        <w:rPr>
          <w:sz w:val="18"/>
          <w:szCs w:val="18"/>
        </w:rPr>
        <w:tab/>
      </w:r>
    </w:p>
    <w:sectPr w:rsidR="00D37B20" w:rsidRPr="00D37B20" w:rsidSect="00E44E36">
      <w:footerReference w:type="default" r:id="rId10"/>
      <w:pgSz w:w="11906" w:h="16838"/>
      <w:pgMar w:top="877" w:right="566" w:bottom="993" w:left="1417" w:header="426" w:footer="61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mandine QUACH" w:date="2019-03-13T18:11:00Z" w:initials="AQ">
    <w:p w14:paraId="06CC75E2" w14:textId="5077A531" w:rsidR="00926FC7" w:rsidRDefault="00926FC7">
      <w:pPr>
        <w:pStyle w:val="Commentaire"/>
      </w:pPr>
      <w:r>
        <w:rPr>
          <w:rStyle w:val="Marquedecommentaire"/>
        </w:rPr>
        <w:annotationRef/>
      </w:r>
      <w:r>
        <w:t>Doublon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CC75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CC75E2" w16cid:durableId="2033C6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4DC62" w14:textId="77777777" w:rsidR="00D42289" w:rsidRDefault="00D42289">
      <w:r>
        <w:separator/>
      </w:r>
    </w:p>
  </w:endnote>
  <w:endnote w:type="continuationSeparator" w:id="0">
    <w:p w14:paraId="5394DC63" w14:textId="77777777" w:rsidR="00D42289" w:rsidRDefault="00D42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4DC64" w14:textId="77777777" w:rsidR="00D37B20" w:rsidRDefault="00D37B20">
    <w:pPr>
      <w:pStyle w:val="Pieddepage"/>
      <w:tabs>
        <w:tab w:val="left" w:pos="9072"/>
      </w:tabs>
      <w:ind w:left="-567"/>
      <w:jc w:val="left"/>
      <w:rPr>
        <w:rFonts w:ascii="Albertus Medium" w:hAnsi="Albertus Medium"/>
      </w:rPr>
    </w:pPr>
    <w:r>
      <w:tab/>
    </w:r>
    <w:r>
      <w:tab/>
      <w:t xml:space="preserve">page </w:t>
    </w:r>
    <w:r>
      <w:fldChar w:fldCharType="begin"/>
    </w:r>
    <w:r>
      <w:instrText xml:space="preserve"> PAGE  \* MERGEFORMAT </w:instrText>
    </w:r>
    <w:r>
      <w:fldChar w:fldCharType="separate"/>
    </w:r>
    <w:r w:rsidR="00F039DA">
      <w:t>1</w:t>
    </w:r>
    <w:r>
      <w:fldChar w:fldCharType="end"/>
    </w:r>
    <w:r>
      <w:t>/</w:t>
    </w:r>
    <w:fldSimple w:instr=" NUMPAGES  \* MERGEFORMAT ">
      <w:r w:rsidR="00F039DA">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4DC60" w14:textId="77777777" w:rsidR="00D42289" w:rsidRDefault="00D42289">
      <w:r>
        <w:separator/>
      </w:r>
    </w:p>
  </w:footnote>
  <w:footnote w:type="continuationSeparator" w:id="0">
    <w:p w14:paraId="5394DC61" w14:textId="77777777" w:rsidR="00D42289" w:rsidRDefault="00D42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5576A4E"/>
    <w:multiLevelType w:val="singleLevel"/>
    <w:tmpl w:val="5DE6ADB0"/>
    <w:lvl w:ilvl="0">
      <w:start w:val="1"/>
      <w:numFmt w:val="bullet"/>
      <w:lvlText w:val="•"/>
      <w:lvlJc w:val="left"/>
      <w:pPr>
        <w:tabs>
          <w:tab w:val="num" w:pos="927"/>
        </w:tabs>
        <w:ind w:left="340" w:firstLine="227"/>
      </w:pPr>
      <w:rPr>
        <w:rFonts w:ascii="Times New Roman" w:hAnsi="Times New Roman" w:hint="default"/>
      </w:rPr>
    </w:lvl>
  </w:abstractNum>
  <w:abstractNum w:abstractNumId="13"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A0410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520DB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7" w15:restartNumberingAfterBreak="0">
    <w:nsid w:val="799E687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2"/>
  </w:num>
  <w:num w:numId="3">
    <w:abstractNumId w:val="15"/>
  </w:num>
  <w:num w:numId="4">
    <w:abstractNumId w:val="14"/>
  </w:num>
  <w:num w:numId="5">
    <w:abstractNumId w:val="17"/>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13"/>
  </w:num>
  <w:num w:numId="1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18">
    <w:abstractNumId w:val="11"/>
  </w:num>
  <w:num w:numId="19">
    <w:abstractNumId w:val="16"/>
  </w:num>
  <w:num w:numId="2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1">
    <w:abstractNumId w:val="9"/>
  </w:num>
  <w:num w:numId="22">
    <w:abstractNumId w:val="13"/>
  </w:num>
  <w:num w:numId="23">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abstractNumId w:val="11"/>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ierre JOUBERT">
    <w15:presenceInfo w15:providerId="None" w15:userId="Pierre JOUBERT"/>
  </w15:person>
  <w15:person w15:author="Amandine QUACH">
    <w15:presenceInfo w15:providerId="None" w15:userId="Amandine QUA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B20"/>
    <w:rsid w:val="0017277A"/>
    <w:rsid w:val="00361735"/>
    <w:rsid w:val="0046215F"/>
    <w:rsid w:val="004A26F3"/>
    <w:rsid w:val="006346EE"/>
    <w:rsid w:val="00800823"/>
    <w:rsid w:val="00914FB8"/>
    <w:rsid w:val="00915166"/>
    <w:rsid w:val="00926FC7"/>
    <w:rsid w:val="00D37B20"/>
    <w:rsid w:val="00D42289"/>
    <w:rsid w:val="00DB5188"/>
    <w:rsid w:val="00E44E36"/>
    <w:rsid w:val="00F039DA"/>
    <w:rsid w:val="00F372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4DC3A"/>
  <w15:docId w15:val="{240605DE-533F-4644-A239-D1915AFE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5166"/>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915166"/>
    <w:pPr>
      <w:keepNext/>
      <w:numPr>
        <w:numId w:val="19"/>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915166"/>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915166"/>
    <w:pPr>
      <w:numPr>
        <w:ilvl w:val="2"/>
      </w:numPr>
      <w:spacing w:before="240" w:after="60"/>
      <w:ind w:left="1701" w:hanging="567"/>
      <w:outlineLvl w:val="2"/>
    </w:pPr>
    <w:rPr>
      <w:iCs w:val="0"/>
      <w:szCs w:val="20"/>
    </w:rPr>
  </w:style>
  <w:style w:type="paragraph" w:styleId="Titre4">
    <w:name w:val="heading 4"/>
    <w:basedOn w:val="Normal"/>
    <w:next w:val="Normal"/>
    <w:link w:val="Titre4Car"/>
    <w:rsid w:val="00915166"/>
    <w:pPr>
      <w:keepNext/>
      <w:numPr>
        <w:ilvl w:val="3"/>
        <w:numId w:val="19"/>
      </w:numPr>
      <w:outlineLvl w:val="3"/>
    </w:pPr>
    <w:rPr>
      <w:rFonts w:ascii="ITC Franklin Gothic Book" w:hAnsi="ITC Franklin Gothic Book"/>
      <w:b/>
      <w:bCs/>
      <w:sz w:val="28"/>
      <w:szCs w:val="28"/>
    </w:rPr>
  </w:style>
  <w:style w:type="paragraph" w:styleId="Titre5">
    <w:name w:val="heading 5"/>
    <w:basedOn w:val="Normal"/>
    <w:next w:val="Normal"/>
    <w:link w:val="Titre5Car"/>
    <w:rsid w:val="00915166"/>
    <w:pPr>
      <w:numPr>
        <w:ilvl w:val="4"/>
        <w:numId w:val="19"/>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915166"/>
    <w:pPr>
      <w:numPr>
        <w:ilvl w:val="5"/>
        <w:numId w:val="19"/>
      </w:numPr>
      <w:outlineLvl w:val="5"/>
    </w:pPr>
    <w:rPr>
      <w:rFonts w:ascii="ITC Franklin Gothic Book" w:hAnsi="ITC Franklin Gothic Book"/>
      <w:b/>
      <w:bCs/>
      <w:sz w:val="22"/>
      <w:szCs w:val="22"/>
    </w:rPr>
  </w:style>
  <w:style w:type="paragraph" w:styleId="Titre7">
    <w:name w:val="heading 7"/>
    <w:basedOn w:val="Normal"/>
    <w:next w:val="Normal"/>
    <w:link w:val="Titre7Car"/>
    <w:rsid w:val="00915166"/>
    <w:pPr>
      <w:numPr>
        <w:ilvl w:val="6"/>
        <w:numId w:val="19"/>
      </w:numPr>
      <w:outlineLvl w:val="6"/>
    </w:pPr>
    <w:rPr>
      <w:rFonts w:ascii="ITC Franklin Gothic Book" w:hAnsi="ITC Franklin Gothic Book"/>
    </w:rPr>
  </w:style>
  <w:style w:type="paragraph" w:styleId="Titre8">
    <w:name w:val="heading 8"/>
    <w:basedOn w:val="Normal"/>
    <w:next w:val="Normal"/>
    <w:link w:val="Titre8Car"/>
    <w:rsid w:val="00915166"/>
    <w:pPr>
      <w:numPr>
        <w:ilvl w:val="7"/>
        <w:numId w:val="19"/>
      </w:numPr>
      <w:outlineLvl w:val="7"/>
    </w:pPr>
    <w:rPr>
      <w:rFonts w:ascii="ITC Franklin Gothic Book" w:hAnsi="ITC Franklin Gothic Book"/>
      <w:i/>
      <w:iCs/>
    </w:rPr>
  </w:style>
  <w:style w:type="paragraph" w:styleId="Titre9">
    <w:name w:val="heading 9"/>
    <w:basedOn w:val="Normal"/>
    <w:next w:val="Normal"/>
    <w:link w:val="Titre9Car"/>
    <w:rsid w:val="00915166"/>
    <w:pPr>
      <w:numPr>
        <w:ilvl w:val="8"/>
        <w:numId w:val="19"/>
      </w:numPr>
      <w:outlineLvl w:val="8"/>
    </w:pPr>
    <w:rPr>
      <w:rFonts w:ascii="Arial" w:hAnsi="Arial" w:cs="Arial"/>
      <w:sz w:val="22"/>
      <w:szCs w:val="22"/>
    </w:rPr>
  </w:style>
  <w:style w:type="character" w:default="1" w:styleId="Policepardfaut">
    <w:name w:val="Default Paragraph Font"/>
    <w:uiPriority w:val="1"/>
    <w:semiHidden/>
    <w:unhideWhenUsed/>
    <w:rsid w:val="00915166"/>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915166"/>
  </w:style>
  <w:style w:type="paragraph" w:styleId="Adressedestinataire">
    <w:name w:val="envelope address"/>
    <w:basedOn w:val="Normal"/>
    <w:pPr>
      <w:framePr w:w="7938" w:h="1985" w:hRule="exact" w:hSpace="141" w:wrap="auto" w:hAnchor="page" w:xAlign="center" w:yAlign="bottom"/>
      <w:ind w:left="2835"/>
    </w:pPr>
    <w:rPr>
      <w:b/>
      <w:sz w:val="28"/>
    </w:rPr>
  </w:style>
  <w:style w:type="paragraph" w:styleId="Adresseexpditeur">
    <w:name w:val="envelope return"/>
    <w:basedOn w:val="Normal"/>
  </w:style>
  <w:style w:type="paragraph" w:styleId="En-tte">
    <w:name w:val="header"/>
    <w:basedOn w:val="Normal"/>
    <w:link w:val="En-tteCar"/>
    <w:uiPriority w:val="99"/>
    <w:unhideWhenUsed/>
    <w:rsid w:val="00915166"/>
    <w:pPr>
      <w:spacing w:before="0"/>
    </w:pPr>
  </w:style>
  <w:style w:type="paragraph" w:styleId="Pieddepage">
    <w:name w:val="footer"/>
    <w:basedOn w:val="Normal"/>
    <w:link w:val="PieddepageCar"/>
    <w:unhideWhenUsed/>
    <w:rsid w:val="00915166"/>
    <w:pPr>
      <w:spacing w:before="0"/>
      <w:ind w:left="-1701"/>
      <w:jc w:val="right"/>
    </w:pPr>
    <w:rPr>
      <w:noProof/>
      <w:sz w:val="16"/>
      <w:lang w:eastAsia="fr-FR"/>
    </w:rPr>
  </w:style>
  <w:style w:type="paragraph" w:styleId="Commentaire">
    <w:name w:val="annotation text"/>
    <w:basedOn w:val="Normal"/>
    <w:link w:val="CommentaireCar"/>
    <w:uiPriority w:val="99"/>
    <w:semiHidden/>
    <w:unhideWhenUsed/>
    <w:rsid w:val="00915166"/>
    <w:rPr>
      <w:szCs w:val="20"/>
    </w:rPr>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Listepuces"/>
    <w:link w:val="B1Car"/>
    <w:qFormat/>
    <w:rsid w:val="00915166"/>
    <w:pPr>
      <w:numPr>
        <w:numId w:val="16"/>
      </w:numPr>
      <w:tabs>
        <w:tab w:val="left" w:pos="284"/>
      </w:tabs>
      <w:spacing w:after="60"/>
      <w:ind w:left="568" w:hanging="284"/>
    </w:pPr>
  </w:style>
  <w:style w:type="paragraph" w:customStyle="1" w:styleId="B2">
    <w:name w:val="B2"/>
    <w:basedOn w:val="B1"/>
    <w:link w:val="B2Car"/>
    <w:qFormat/>
    <w:rsid w:val="00915166"/>
    <w:pPr>
      <w:numPr>
        <w:numId w:val="17"/>
      </w:numPr>
      <w:spacing w:after="0"/>
      <w:ind w:left="851" w:hanging="284"/>
    </w:pPr>
  </w:style>
  <w:style w:type="paragraph" w:customStyle="1" w:styleId="B3">
    <w:name w:val="B3"/>
    <w:basedOn w:val="B2"/>
    <w:link w:val="B3Car"/>
    <w:qFormat/>
    <w:rsid w:val="00915166"/>
    <w:pPr>
      <w:numPr>
        <w:numId w:val="18"/>
      </w:numPr>
      <w:adjustRightInd w:val="0"/>
      <w:ind w:left="1135" w:hanging="284"/>
      <w:textAlignment w:val="baseline"/>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next w:val="Titre5"/>
    <w:pPr>
      <w:spacing w:before="115"/>
      <w:ind w:left="2880"/>
    </w:pPr>
  </w:style>
  <w:style w:type="paragraph" w:customStyle="1" w:styleId="Enretrait">
    <w:name w:val="En retrait"/>
    <w:basedOn w:val="Normal"/>
    <w:next w:val="Corps"/>
    <w:pPr>
      <w:spacing w:before="240"/>
      <w:ind w:left="709" w:right="709"/>
    </w:pPr>
  </w:style>
  <w:style w:type="paragraph" w:customStyle="1" w:styleId="En-tte1">
    <w:name w:val="En-tête1"/>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basedOn w:val="Policepardfaut"/>
    <w:uiPriority w:val="99"/>
    <w:semiHidden/>
    <w:unhideWhenUsed/>
    <w:rsid w:val="00915166"/>
    <w:rPr>
      <w:sz w:val="16"/>
      <w:szCs w:val="16"/>
    </w:rPr>
  </w:style>
  <w:style w:type="paragraph" w:customStyle="1" w:styleId="Mention1">
    <w:name w:val="Mention1"/>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R1">
    <w:name w:val="R1"/>
    <w:basedOn w:val="Normal"/>
    <w:next w:val="Normal"/>
    <w:pPr>
      <w:tabs>
        <w:tab w:val="left" w:pos="709"/>
      </w:tabs>
      <w:ind w:left="850" w:hanging="283"/>
    </w:pPr>
    <w:rPr>
      <w:i/>
      <w:sz w:val="18"/>
    </w:r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spacing w:before="0" w:after="0"/>
      <w:jc w:val="center"/>
      <w:outlineLvl w:val="9"/>
    </w:pPr>
    <w:rPr>
      <w:rFonts w:ascii="Univers" w:hAnsi="Univers"/>
    </w:rPr>
  </w:style>
  <w:style w:type="paragraph" w:styleId="Titreindex">
    <w:name w:val="index heading"/>
    <w:basedOn w:val="Normal"/>
    <w:next w:val="Index1"/>
    <w:semiHidden/>
  </w:style>
  <w:style w:type="paragraph" w:styleId="Titrea">
    <w:name w:val="Title"/>
    <w:basedOn w:val="Normal"/>
    <w:next w:val="Normal"/>
    <w:link w:val="TitreCar"/>
    <w:qFormat/>
    <w:rsid w:val="00915166"/>
    <w:pPr>
      <w:spacing w:before="240" w:after="60"/>
      <w:jc w:val="center"/>
    </w:pPr>
    <w:rPr>
      <w:b/>
      <w:kern w:val="28"/>
      <w:sz w:val="32"/>
    </w:rPr>
  </w:style>
  <w:style w:type="paragraph" w:styleId="TM1">
    <w:name w:val="toc 1"/>
    <w:basedOn w:val="Normal"/>
    <w:next w:val="Normal"/>
    <w:autoRedefine/>
    <w:uiPriority w:val="39"/>
    <w:rsid w:val="00915166"/>
    <w:pPr>
      <w:tabs>
        <w:tab w:val="left" w:pos="360"/>
        <w:tab w:val="right" w:leader="dot" w:pos="9072"/>
      </w:tabs>
    </w:pPr>
    <w:rPr>
      <w:noProof/>
    </w:rPr>
  </w:style>
  <w:style w:type="paragraph" w:styleId="TM2">
    <w:name w:val="toc 2"/>
    <w:basedOn w:val="Normal"/>
    <w:next w:val="Normal"/>
    <w:uiPriority w:val="39"/>
    <w:rsid w:val="00915166"/>
    <w:pPr>
      <w:tabs>
        <w:tab w:val="left" w:pos="720"/>
        <w:tab w:val="right" w:leader="dot" w:pos="9072"/>
      </w:tabs>
      <w:ind w:left="180"/>
    </w:pPr>
    <w:rPr>
      <w:i/>
      <w:iCs/>
      <w:noProof/>
      <w:szCs w:val="20"/>
    </w:rPr>
  </w:style>
  <w:style w:type="paragraph" w:styleId="TM3">
    <w:name w:val="toc 3"/>
    <w:basedOn w:val="Normal"/>
    <w:next w:val="Normal"/>
    <w:uiPriority w:val="39"/>
    <w:rsid w:val="00915166"/>
    <w:pPr>
      <w:tabs>
        <w:tab w:val="left" w:pos="1080"/>
        <w:tab w:val="right" w:leader="dot" w:pos="9072"/>
      </w:tabs>
      <w:spacing w:before="0"/>
      <w:ind w:left="360"/>
    </w:pPr>
    <w:rPr>
      <w:i/>
      <w:noProof/>
      <w:szCs w:val="20"/>
    </w:rPr>
  </w:style>
  <w:style w:type="paragraph" w:styleId="TM4">
    <w:name w:val="toc 4"/>
    <w:basedOn w:val="Normal"/>
    <w:next w:val="Normal"/>
    <w:semiHidden/>
    <w:rsid w:val="00915166"/>
    <w:pPr>
      <w:spacing w:before="0"/>
      <w:ind w:left="540"/>
      <w:jc w:val="left"/>
    </w:pPr>
    <w:rPr>
      <w:rFonts w:ascii="Times New Roman" w:hAnsi="Times New Roman"/>
      <w:szCs w:val="20"/>
    </w:rPr>
  </w:style>
  <w:style w:type="paragraph" w:styleId="TM5">
    <w:name w:val="toc 5"/>
    <w:basedOn w:val="Normal"/>
    <w:next w:val="Normal"/>
    <w:semiHidden/>
    <w:rsid w:val="00915166"/>
    <w:pPr>
      <w:spacing w:before="0"/>
      <w:ind w:left="720"/>
      <w:jc w:val="left"/>
    </w:pPr>
    <w:rPr>
      <w:rFonts w:ascii="Times New Roman" w:hAnsi="Times New Roman"/>
      <w:szCs w:val="20"/>
    </w:rPr>
  </w:style>
  <w:style w:type="paragraph" w:styleId="TM6">
    <w:name w:val="toc 6"/>
    <w:basedOn w:val="Normal"/>
    <w:next w:val="Normal"/>
    <w:semiHidden/>
    <w:rsid w:val="00915166"/>
    <w:pPr>
      <w:spacing w:before="0"/>
      <w:ind w:left="900"/>
      <w:jc w:val="left"/>
    </w:pPr>
    <w:rPr>
      <w:rFonts w:ascii="Times New Roman" w:hAnsi="Times New Roman"/>
      <w:szCs w:val="20"/>
    </w:rPr>
  </w:style>
  <w:style w:type="paragraph" w:styleId="TM7">
    <w:name w:val="toc 7"/>
    <w:basedOn w:val="Normal"/>
    <w:next w:val="Normal"/>
    <w:semiHidden/>
    <w:rsid w:val="00915166"/>
    <w:pPr>
      <w:spacing w:before="0"/>
      <w:ind w:left="1080"/>
      <w:jc w:val="left"/>
    </w:pPr>
    <w:rPr>
      <w:rFonts w:ascii="Times New Roman" w:hAnsi="Times New Roman"/>
      <w:szCs w:val="20"/>
    </w:rPr>
  </w:style>
  <w:style w:type="paragraph" w:styleId="TM8">
    <w:name w:val="toc 8"/>
    <w:basedOn w:val="Normal"/>
    <w:next w:val="Normal"/>
    <w:semiHidden/>
    <w:rsid w:val="00915166"/>
    <w:pPr>
      <w:spacing w:before="0"/>
      <w:ind w:left="1260"/>
      <w:jc w:val="left"/>
    </w:pPr>
    <w:rPr>
      <w:rFonts w:ascii="Times New Roman" w:hAnsi="Times New Roman"/>
      <w:szCs w:val="20"/>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extedebulles">
    <w:name w:val="Balloon Text"/>
    <w:basedOn w:val="Normal"/>
    <w:link w:val="TextedebullesCar"/>
    <w:uiPriority w:val="99"/>
    <w:unhideWhenUsed/>
    <w:rsid w:val="00915166"/>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915166"/>
    <w:rPr>
      <w:rFonts w:ascii="Tahoma" w:hAnsi="Tahoma" w:cs="Tahoma"/>
      <w:sz w:val="16"/>
      <w:szCs w:val="16"/>
      <w:lang w:eastAsia="en-US"/>
    </w:rPr>
  </w:style>
  <w:style w:type="numbering" w:styleId="111111">
    <w:name w:val="Outline List 2"/>
    <w:basedOn w:val="Aucuneliste"/>
    <w:rsid w:val="00361735"/>
    <w:pPr>
      <w:numPr>
        <w:numId w:val="3"/>
      </w:numPr>
    </w:pPr>
  </w:style>
  <w:style w:type="numbering" w:styleId="1ai">
    <w:name w:val="Outline List 1"/>
    <w:basedOn w:val="Aucuneliste"/>
    <w:rsid w:val="00361735"/>
    <w:pPr>
      <w:numPr>
        <w:numId w:val="4"/>
      </w:numPr>
    </w:pPr>
  </w:style>
  <w:style w:type="character" w:styleId="Accentuation">
    <w:name w:val="Emphasis"/>
    <w:qFormat/>
    <w:rsid w:val="00361735"/>
    <w:rPr>
      <w:i/>
      <w:iCs/>
    </w:rPr>
  </w:style>
  <w:style w:type="character" w:styleId="AcronymeHTML">
    <w:name w:val="HTML Acronym"/>
    <w:rsid w:val="00361735"/>
  </w:style>
  <w:style w:type="paragraph" w:styleId="AdresseHTML">
    <w:name w:val="HTML Address"/>
    <w:basedOn w:val="Normal"/>
    <w:link w:val="AdresseHTMLCar"/>
    <w:rsid w:val="00361735"/>
    <w:rPr>
      <w:i/>
      <w:iCs/>
    </w:rPr>
  </w:style>
  <w:style w:type="character" w:customStyle="1" w:styleId="AdresseHTMLCar">
    <w:name w:val="Adresse HTML Car"/>
    <w:link w:val="AdresseHTML"/>
    <w:rsid w:val="00361735"/>
    <w:rPr>
      <w:rFonts w:ascii="Univers" w:hAnsi="Univers"/>
      <w:i/>
      <w:iCs/>
    </w:rPr>
  </w:style>
  <w:style w:type="character" w:styleId="Appeldenotedefin">
    <w:name w:val="endnote reference"/>
    <w:rsid w:val="00361735"/>
    <w:rPr>
      <w:vertAlign w:val="superscript"/>
    </w:rPr>
  </w:style>
  <w:style w:type="numbering" w:styleId="ArticleSection">
    <w:name w:val="Outline List 3"/>
    <w:basedOn w:val="Aucuneliste"/>
    <w:rsid w:val="00361735"/>
    <w:pPr>
      <w:numPr>
        <w:numId w:val="5"/>
      </w:numPr>
    </w:pPr>
  </w:style>
  <w:style w:type="paragraph" w:styleId="Bibliographie">
    <w:name w:val="Bibliography"/>
    <w:basedOn w:val="Normal"/>
    <w:next w:val="Normal"/>
    <w:uiPriority w:val="37"/>
    <w:semiHidden/>
    <w:unhideWhenUsed/>
    <w:rsid w:val="00361735"/>
  </w:style>
  <w:style w:type="paragraph" w:styleId="Citation">
    <w:name w:val="Quote"/>
    <w:basedOn w:val="Normal"/>
    <w:next w:val="Normal"/>
    <w:link w:val="CitationCar"/>
    <w:uiPriority w:val="29"/>
    <w:rsid w:val="00915166"/>
    <w:rPr>
      <w:i/>
      <w:iCs/>
      <w:color w:val="000000" w:themeColor="text1"/>
    </w:rPr>
  </w:style>
  <w:style w:type="character" w:customStyle="1" w:styleId="CitationCar">
    <w:name w:val="Citation Car"/>
    <w:basedOn w:val="Policepardfaut"/>
    <w:link w:val="Citation"/>
    <w:uiPriority w:val="29"/>
    <w:rsid w:val="00915166"/>
    <w:rPr>
      <w:rFonts w:asciiTheme="minorHAnsi" w:hAnsiTheme="minorHAnsi"/>
      <w:i/>
      <w:iCs/>
      <w:color w:val="000000" w:themeColor="text1"/>
      <w:szCs w:val="24"/>
      <w:lang w:eastAsia="en-US"/>
    </w:rPr>
  </w:style>
  <w:style w:type="character" w:styleId="CitationHTML">
    <w:name w:val="HTML Cite"/>
    <w:rsid w:val="00361735"/>
    <w:rPr>
      <w:i/>
      <w:iCs/>
    </w:rPr>
  </w:style>
  <w:style w:type="paragraph" w:styleId="Citationintense">
    <w:name w:val="Intense Quote"/>
    <w:basedOn w:val="Normal"/>
    <w:next w:val="Normal"/>
    <w:link w:val="CitationintenseCar"/>
    <w:uiPriority w:val="30"/>
    <w:qFormat/>
    <w:rsid w:val="0036173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61735"/>
    <w:rPr>
      <w:rFonts w:ascii="Univers" w:hAnsi="Univers"/>
      <w:b/>
      <w:bCs/>
      <w:i/>
      <w:iCs/>
      <w:color w:val="4F81BD"/>
    </w:rPr>
  </w:style>
  <w:style w:type="character" w:styleId="ClavierHTML">
    <w:name w:val="HTML Keyboard"/>
    <w:rsid w:val="00361735"/>
    <w:rPr>
      <w:rFonts w:ascii="Courier New" w:hAnsi="Courier New" w:cs="Courier New"/>
      <w:sz w:val="20"/>
      <w:szCs w:val="20"/>
    </w:rPr>
  </w:style>
  <w:style w:type="character" w:styleId="CodeHTML">
    <w:name w:val="HTML Code"/>
    <w:rsid w:val="00361735"/>
    <w:rPr>
      <w:rFonts w:ascii="Courier New" w:hAnsi="Courier New" w:cs="Courier New"/>
      <w:sz w:val="20"/>
      <w:szCs w:val="20"/>
    </w:rPr>
  </w:style>
  <w:style w:type="table" w:styleId="Colonnesdetableau1">
    <w:name w:val="Table Columns 1"/>
    <w:basedOn w:val="TableauNormal"/>
    <w:rsid w:val="00361735"/>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61735"/>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61735"/>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61735"/>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61735"/>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unhideWhenUsed/>
    <w:rsid w:val="00915166"/>
  </w:style>
  <w:style w:type="character" w:customStyle="1" w:styleId="CorpsdetexteCar">
    <w:name w:val="Corps de texte Car"/>
    <w:basedOn w:val="Policepardfaut"/>
    <w:link w:val="Corpsdetexte"/>
    <w:uiPriority w:val="99"/>
    <w:rsid w:val="00915166"/>
    <w:rPr>
      <w:rFonts w:asciiTheme="minorHAnsi" w:hAnsiTheme="minorHAnsi"/>
      <w:szCs w:val="24"/>
      <w:lang w:eastAsia="en-US"/>
    </w:rPr>
  </w:style>
  <w:style w:type="paragraph" w:styleId="Corpsdetexte2">
    <w:name w:val="Body Text 2"/>
    <w:basedOn w:val="Normal"/>
    <w:link w:val="Corpsdetexte2Car"/>
    <w:rsid w:val="00361735"/>
    <w:pPr>
      <w:spacing w:after="120" w:line="480" w:lineRule="auto"/>
    </w:pPr>
  </w:style>
  <w:style w:type="character" w:customStyle="1" w:styleId="Corpsdetexte2Car">
    <w:name w:val="Corps de texte 2 Car"/>
    <w:link w:val="Corpsdetexte2"/>
    <w:rsid w:val="00361735"/>
    <w:rPr>
      <w:rFonts w:ascii="Univers" w:hAnsi="Univers"/>
    </w:rPr>
  </w:style>
  <w:style w:type="paragraph" w:styleId="Corpsdetexte3">
    <w:name w:val="Body Text 3"/>
    <w:basedOn w:val="Normal"/>
    <w:link w:val="Corpsdetexte3Car"/>
    <w:rsid w:val="00361735"/>
    <w:pPr>
      <w:spacing w:after="120"/>
    </w:pPr>
    <w:rPr>
      <w:sz w:val="16"/>
      <w:szCs w:val="16"/>
    </w:rPr>
  </w:style>
  <w:style w:type="character" w:customStyle="1" w:styleId="Corpsdetexte3Car">
    <w:name w:val="Corps de texte 3 Car"/>
    <w:link w:val="Corpsdetexte3"/>
    <w:rsid w:val="00361735"/>
    <w:rPr>
      <w:rFonts w:ascii="Univers" w:hAnsi="Univers"/>
      <w:sz w:val="16"/>
      <w:szCs w:val="16"/>
    </w:rPr>
  </w:style>
  <w:style w:type="paragraph" w:styleId="Date">
    <w:name w:val="Date"/>
    <w:basedOn w:val="Normal"/>
    <w:next w:val="Normal"/>
    <w:link w:val="DateCar"/>
    <w:rsid w:val="00361735"/>
  </w:style>
  <w:style w:type="character" w:customStyle="1" w:styleId="DateCar">
    <w:name w:val="Date Car"/>
    <w:link w:val="Date"/>
    <w:rsid w:val="00361735"/>
    <w:rPr>
      <w:rFonts w:ascii="Univers" w:hAnsi="Univers"/>
    </w:rPr>
  </w:style>
  <w:style w:type="character" w:styleId="DfinitionHTML">
    <w:name w:val="HTML Definition"/>
    <w:rsid w:val="00361735"/>
    <w:rPr>
      <w:i/>
      <w:iCs/>
    </w:rPr>
  </w:style>
  <w:style w:type="table" w:styleId="Effetsdetableau3D1">
    <w:name w:val="Table 3D effects 1"/>
    <w:basedOn w:val="TableauNormal"/>
    <w:rsid w:val="00361735"/>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61735"/>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61735"/>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361735"/>
    <w:rPr>
      <w:b/>
      <w:bCs/>
    </w:rPr>
  </w:style>
  <w:style w:type="character" w:styleId="Accentuationintense">
    <w:name w:val="Intense Emphasis"/>
    <w:uiPriority w:val="21"/>
    <w:qFormat/>
    <w:rsid w:val="00361735"/>
    <w:rPr>
      <w:b/>
      <w:bCs/>
      <w:i/>
      <w:iCs/>
      <w:color w:val="4F81BD"/>
    </w:rPr>
  </w:style>
  <w:style w:type="character" w:styleId="Accentuationlgre">
    <w:name w:val="Subtle Emphasis"/>
    <w:uiPriority w:val="19"/>
    <w:qFormat/>
    <w:rsid w:val="00361735"/>
    <w:rPr>
      <w:i/>
      <w:iCs/>
      <w:color w:val="808080"/>
    </w:rPr>
  </w:style>
  <w:style w:type="paragraph" w:styleId="En-ttedemessage">
    <w:name w:val="Message Header"/>
    <w:basedOn w:val="Normal"/>
    <w:link w:val="En-ttedemessageCar"/>
    <w:rsid w:val="0036173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361735"/>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361735"/>
    <w:pPr>
      <w:spacing w:after="60"/>
      <w:ind w:left="0" w:firstLine="0"/>
      <w:outlineLvl w:val="9"/>
    </w:pPr>
    <w:rPr>
      <w:rFonts w:ascii="Cambria" w:hAnsi="Cambria"/>
      <w:bCs w:val="0"/>
      <w:caps/>
      <w:sz w:val="32"/>
    </w:rPr>
  </w:style>
  <w:style w:type="character" w:styleId="ExempleHTML">
    <w:name w:val="HTML Sample"/>
    <w:rsid w:val="00361735"/>
    <w:rPr>
      <w:rFonts w:ascii="Courier New" w:hAnsi="Courier New" w:cs="Courier New"/>
    </w:rPr>
  </w:style>
  <w:style w:type="paragraph" w:styleId="Explorateurdedocuments">
    <w:name w:val="Document Map"/>
    <w:basedOn w:val="Normal"/>
    <w:link w:val="ExplorateurdedocumentsCar"/>
    <w:rsid w:val="00361735"/>
    <w:rPr>
      <w:rFonts w:ascii="Tahoma" w:hAnsi="Tahoma" w:cs="Tahoma"/>
      <w:sz w:val="16"/>
      <w:szCs w:val="16"/>
    </w:rPr>
  </w:style>
  <w:style w:type="character" w:customStyle="1" w:styleId="ExplorateurdedocumentsCar">
    <w:name w:val="Explorateur de documents Car"/>
    <w:link w:val="Explorateurdedocuments"/>
    <w:rsid w:val="00361735"/>
    <w:rPr>
      <w:rFonts w:ascii="Tahoma" w:hAnsi="Tahoma" w:cs="Tahoma"/>
      <w:sz w:val="16"/>
      <w:szCs w:val="16"/>
    </w:rPr>
  </w:style>
  <w:style w:type="paragraph" w:styleId="Formuledepolitesse">
    <w:name w:val="Closing"/>
    <w:basedOn w:val="Normal"/>
    <w:link w:val="FormuledepolitesseCar"/>
    <w:rsid w:val="00361735"/>
    <w:pPr>
      <w:ind w:left="4252"/>
    </w:pPr>
  </w:style>
  <w:style w:type="character" w:customStyle="1" w:styleId="FormuledepolitesseCar">
    <w:name w:val="Formule de politesse Car"/>
    <w:link w:val="Formuledepolitesse"/>
    <w:rsid w:val="00361735"/>
    <w:rPr>
      <w:rFonts w:ascii="Univers" w:hAnsi="Univers"/>
    </w:rPr>
  </w:style>
  <w:style w:type="table" w:styleId="Grilleclaire">
    <w:name w:val="Light Grid"/>
    <w:basedOn w:val="TableauNormal"/>
    <w:uiPriority w:val="62"/>
    <w:rsid w:val="0036173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6173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6173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6173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6173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6173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6173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6173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6173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6173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6173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6173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6173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6173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61735"/>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61735"/>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61735"/>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61735"/>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61735"/>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61735"/>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61735"/>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61735"/>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1516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36173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6173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6173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6173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6173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6173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6173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61735"/>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6173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61735"/>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61735"/>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61735"/>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61735"/>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61735"/>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617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361735"/>
    <w:pPr>
      <w:ind w:left="1600" w:hanging="200"/>
    </w:pPr>
  </w:style>
  <w:style w:type="paragraph" w:styleId="Index9">
    <w:name w:val="index 9"/>
    <w:basedOn w:val="Normal"/>
    <w:next w:val="Normal"/>
    <w:rsid w:val="00361735"/>
    <w:pPr>
      <w:ind w:left="1800" w:hanging="200"/>
    </w:pPr>
  </w:style>
  <w:style w:type="paragraph" w:styleId="Lgende">
    <w:name w:val="caption"/>
    <w:basedOn w:val="Normal"/>
    <w:next w:val="Normal"/>
    <w:semiHidden/>
    <w:unhideWhenUsed/>
    <w:qFormat/>
    <w:rsid w:val="00361735"/>
    <w:rPr>
      <w:b/>
      <w:bCs/>
    </w:rPr>
  </w:style>
  <w:style w:type="character" w:styleId="Lienhypertexte">
    <w:name w:val="Hyperlink"/>
    <w:rsid w:val="00361735"/>
    <w:rPr>
      <w:color w:val="0000FF"/>
      <w:u w:val="single"/>
    </w:rPr>
  </w:style>
  <w:style w:type="character" w:styleId="Lienhypertextesuivivisit">
    <w:name w:val="FollowedHyperlink"/>
    <w:rsid w:val="00361735"/>
    <w:rPr>
      <w:color w:val="800080"/>
      <w:u w:val="single"/>
    </w:rPr>
  </w:style>
  <w:style w:type="paragraph" w:styleId="Liste2">
    <w:name w:val="List 2"/>
    <w:basedOn w:val="Normal"/>
    <w:rsid w:val="00361735"/>
    <w:pPr>
      <w:ind w:left="566" w:hanging="283"/>
      <w:contextualSpacing/>
    </w:pPr>
  </w:style>
  <w:style w:type="paragraph" w:styleId="Liste3">
    <w:name w:val="List 3"/>
    <w:basedOn w:val="Normal"/>
    <w:rsid w:val="00361735"/>
    <w:pPr>
      <w:ind w:left="849" w:hanging="283"/>
      <w:contextualSpacing/>
    </w:pPr>
  </w:style>
  <w:style w:type="paragraph" w:styleId="Liste4">
    <w:name w:val="List 4"/>
    <w:basedOn w:val="Normal"/>
    <w:rsid w:val="00361735"/>
    <w:pPr>
      <w:ind w:left="1132" w:hanging="283"/>
      <w:contextualSpacing/>
    </w:pPr>
  </w:style>
  <w:style w:type="paragraph" w:styleId="Liste5">
    <w:name w:val="List 5"/>
    <w:basedOn w:val="Normal"/>
    <w:rsid w:val="00361735"/>
    <w:pPr>
      <w:ind w:left="1415" w:hanging="283"/>
      <w:contextualSpacing/>
    </w:pPr>
  </w:style>
  <w:style w:type="paragraph" w:styleId="Listenumros">
    <w:name w:val="List Number"/>
    <w:basedOn w:val="Normal"/>
    <w:rsid w:val="00361735"/>
    <w:pPr>
      <w:tabs>
        <w:tab w:val="num" w:pos="360"/>
      </w:tabs>
      <w:ind w:left="360" w:hanging="360"/>
      <w:contextualSpacing/>
    </w:pPr>
  </w:style>
  <w:style w:type="paragraph" w:styleId="Listenumros2">
    <w:name w:val="List Number 2"/>
    <w:basedOn w:val="Normal"/>
    <w:rsid w:val="00361735"/>
    <w:pPr>
      <w:tabs>
        <w:tab w:val="num" w:pos="643"/>
      </w:tabs>
      <w:ind w:left="643" w:hanging="360"/>
      <w:contextualSpacing/>
    </w:pPr>
  </w:style>
  <w:style w:type="paragraph" w:styleId="Listenumros3">
    <w:name w:val="List Number 3"/>
    <w:basedOn w:val="Normal"/>
    <w:rsid w:val="00361735"/>
    <w:pPr>
      <w:tabs>
        <w:tab w:val="num" w:pos="926"/>
      </w:tabs>
      <w:ind w:left="926" w:hanging="360"/>
      <w:contextualSpacing/>
    </w:pPr>
  </w:style>
  <w:style w:type="paragraph" w:styleId="Listenumros4">
    <w:name w:val="List Number 4"/>
    <w:basedOn w:val="Normal"/>
    <w:rsid w:val="00361735"/>
    <w:pPr>
      <w:tabs>
        <w:tab w:val="num" w:pos="1209"/>
      </w:tabs>
      <w:ind w:left="1209" w:hanging="360"/>
      <w:contextualSpacing/>
    </w:pPr>
  </w:style>
  <w:style w:type="paragraph" w:styleId="Listenumros5">
    <w:name w:val="List Number 5"/>
    <w:basedOn w:val="Normal"/>
    <w:rsid w:val="00361735"/>
    <w:pPr>
      <w:tabs>
        <w:tab w:val="num" w:pos="1492"/>
      </w:tabs>
      <w:ind w:left="1492" w:hanging="360"/>
      <w:contextualSpacing/>
    </w:pPr>
  </w:style>
  <w:style w:type="paragraph" w:styleId="Listepuces">
    <w:name w:val="List Bullet"/>
    <w:basedOn w:val="Normal"/>
    <w:uiPriority w:val="99"/>
    <w:unhideWhenUsed/>
    <w:rsid w:val="00915166"/>
    <w:pPr>
      <w:numPr>
        <w:numId w:val="11"/>
      </w:numPr>
      <w:contextualSpacing/>
    </w:pPr>
  </w:style>
  <w:style w:type="paragraph" w:styleId="Listepuces2">
    <w:name w:val="List Bullet 2"/>
    <w:basedOn w:val="Normal"/>
    <w:rsid w:val="00361735"/>
    <w:pPr>
      <w:tabs>
        <w:tab w:val="num" w:pos="643"/>
      </w:tabs>
      <w:ind w:left="643" w:hanging="360"/>
      <w:contextualSpacing/>
    </w:pPr>
  </w:style>
  <w:style w:type="paragraph" w:styleId="Listepuces3">
    <w:name w:val="List Bullet 3"/>
    <w:basedOn w:val="Normal"/>
    <w:rsid w:val="00361735"/>
    <w:pPr>
      <w:tabs>
        <w:tab w:val="num" w:pos="926"/>
      </w:tabs>
      <w:ind w:left="926" w:hanging="360"/>
      <w:contextualSpacing/>
    </w:pPr>
  </w:style>
  <w:style w:type="paragraph" w:styleId="Listepuces4">
    <w:name w:val="List Bullet 4"/>
    <w:basedOn w:val="Normal"/>
    <w:rsid w:val="00361735"/>
    <w:pPr>
      <w:tabs>
        <w:tab w:val="num" w:pos="1209"/>
      </w:tabs>
      <w:ind w:left="1209" w:hanging="360"/>
      <w:contextualSpacing/>
    </w:pPr>
  </w:style>
  <w:style w:type="paragraph" w:styleId="Listepuces5">
    <w:name w:val="List Bullet 5"/>
    <w:basedOn w:val="Normal"/>
    <w:rsid w:val="00361735"/>
    <w:pPr>
      <w:tabs>
        <w:tab w:val="num" w:pos="1492"/>
      </w:tabs>
      <w:ind w:left="1492" w:hanging="360"/>
      <w:contextualSpacing/>
    </w:pPr>
  </w:style>
  <w:style w:type="table" w:styleId="Listeclaire">
    <w:name w:val="Light List"/>
    <w:basedOn w:val="TableauNormal"/>
    <w:uiPriority w:val="61"/>
    <w:rsid w:val="0036173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6173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6173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6173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6173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6173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6173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61735"/>
    <w:pPr>
      <w:spacing w:after="120"/>
      <w:ind w:left="283"/>
      <w:contextualSpacing/>
    </w:pPr>
  </w:style>
  <w:style w:type="paragraph" w:styleId="Listecontinue2">
    <w:name w:val="List Continue 2"/>
    <w:basedOn w:val="Normal"/>
    <w:rsid w:val="00361735"/>
    <w:pPr>
      <w:spacing w:after="120"/>
      <w:ind w:left="566"/>
      <w:contextualSpacing/>
    </w:pPr>
  </w:style>
  <w:style w:type="paragraph" w:styleId="Listecontinue3">
    <w:name w:val="List Continue 3"/>
    <w:basedOn w:val="Normal"/>
    <w:rsid w:val="00361735"/>
    <w:pPr>
      <w:spacing w:after="120"/>
      <w:ind w:left="849"/>
      <w:contextualSpacing/>
    </w:pPr>
  </w:style>
  <w:style w:type="paragraph" w:styleId="Listecontinue4">
    <w:name w:val="List Continue 4"/>
    <w:basedOn w:val="Normal"/>
    <w:rsid w:val="00361735"/>
    <w:pPr>
      <w:spacing w:after="120"/>
      <w:ind w:left="1132"/>
      <w:contextualSpacing/>
    </w:pPr>
  </w:style>
  <w:style w:type="paragraph" w:styleId="Listecontinue5">
    <w:name w:val="List Continue 5"/>
    <w:basedOn w:val="Normal"/>
    <w:rsid w:val="00361735"/>
    <w:pPr>
      <w:spacing w:after="120"/>
      <w:ind w:left="1415"/>
      <w:contextualSpacing/>
    </w:pPr>
  </w:style>
  <w:style w:type="table" w:styleId="Listecouleur">
    <w:name w:val="Colorful List"/>
    <w:basedOn w:val="TableauNormal"/>
    <w:uiPriority w:val="72"/>
    <w:rsid w:val="0036173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6173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6173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6173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6173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6173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6173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6173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6173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6173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6173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6173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6173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6173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6173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6173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6173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6173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6173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6173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6173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61735"/>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6173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61735"/>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61735"/>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61735"/>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61735"/>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61735"/>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61735"/>
    <w:rPr>
      <w:rFonts w:ascii="Courier New" w:hAnsi="Courier New" w:cs="Courier New"/>
      <w:sz w:val="20"/>
      <w:szCs w:val="20"/>
    </w:rPr>
  </w:style>
  <w:style w:type="paragraph" w:styleId="NormalWeb">
    <w:name w:val="Normal (Web)"/>
    <w:basedOn w:val="Normal"/>
    <w:rsid w:val="00361735"/>
    <w:rPr>
      <w:rFonts w:ascii="Times New Roman" w:hAnsi="Times New Roman"/>
      <w:sz w:val="24"/>
    </w:rPr>
  </w:style>
  <w:style w:type="paragraph" w:styleId="Normalcentr">
    <w:name w:val="Block Text"/>
    <w:basedOn w:val="Normal"/>
    <w:rsid w:val="00361735"/>
    <w:pPr>
      <w:spacing w:after="120"/>
      <w:ind w:left="1440" w:right="1440"/>
    </w:pPr>
  </w:style>
  <w:style w:type="paragraph" w:styleId="Notedefin">
    <w:name w:val="endnote text"/>
    <w:basedOn w:val="Normal"/>
    <w:link w:val="NotedefinCar"/>
    <w:rsid w:val="00361735"/>
  </w:style>
  <w:style w:type="character" w:customStyle="1" w:styleId="NotedefinCar">
    <w:name w:val="Note de fin Car"/>
    <w:link w:val="Notedefin"/>
    <w:rsid w:val="00361735"/>
    <w:rPr>
      <w:rFonts w:ascii="Univers" w:hAnsi="Univers"/>
    </w:rPr>
  </w:style>
  <w:style w:type="character" w:styleId="Numrodepage">
    <w:name w:val="page number"/>
    <w:rsid w:val="00361735"/>
  </w:style>
  <w:style w:type="paragraph" w:styleId="Objetducommentaire">
    <w:name w:val="annotation subject"/>
    <w:basedOn w:val="Commentaire"/>
    <w:next w:val="Commentaire"/>
    <w:link w:val="ObjetducommentaireCar"/>
    <w:uiPriority w:val="99"/>
    <w:unhideWhenUsed/>
    <w:rsid w:val="00915166"/>
    <w:rPr>
      <w:b/>
      <w:bCs/>
    </w:rPr>
  </w:style>
  <w:style w:type="character" w:customStyle="1" w:styleId="CommentaireCar">
    <w:name w:val="Commentaire Car"/>
    <w:basedOn w:val="Policepardfaut"/>
    <w:link w:val="Commentaire"/>
    <w:uiPriority w:val="99"/>
    <w:semiHidden/>
    <w:rsid w:val="00915166"/>
    <w:rPr>
      <w:rFonts w:asciiTheme="minorHAnsi" w:hAnsiTheme="minorHAnsi"/>
      <w:lang w:eastAsia="en-US"/>
    </w:rPr>
  </w:style>
  <w:style w:type="character" w:customStyle="1" w:styleId="ObjetducommentaireCar">
    <w:name w:val="Objet du commentaire Car"/>
    <w:basedOn w:val="CommentaireCar"/>
    <w:link w:val="Objetducommentaire"/>
    <w:uiPriority w:val="99"/>
    <w:rsid w:val="00915166"/>
    <w:rPr>
      <w:rFonts w:asciiTheme="minorHAnsi" w:hAnsiTheme="minorHAnsi"/>
      <w:b/>
      <w:bCs/>
      <w:lang w:eastAsia="en-US"/>
    </w:rPr>
  </w:style>
  <w:style w:type="table" w:styleId="Ombrageclair">
    <w:name w:val="Light Shading"/>
    <w:basedOn w:val="TableauNormal"/>
    <w:uiPriority w:val="60"/>
    <w:rsid w:val="0036173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61735"/>
    <w:pPr>
      <w:ind w:left="708"/>
    </w:pPr>
  </w:style>
  <w:style w:type="paragraph" w:styleId="PrformatHTML">
    <w:name w:val="HTML Preformatted"/>
    <w:basedOn w:val="Normal"/>
    <w:link w:val="PrformatHTMLCar"/>
    <w:uiPriority w:val="99"/>
    <w:unhideWhenUsed/>
    <w:rsid w:val="00915166"/>
    <w:pPr>
      <w:spacing w:before="0"/>
    </w:pPr>
    <w:rPr>
      <w:rFonts w:ascii="Consolas" w:hAnsi="Consolas"/>
      <w:szCs w:val="20"/>
    </w:rPr>
  </w:style>
  <w:style w:type="character" w:customStyle="1" w:styleId="PrformatHTMLCar">
    <w:name w:val="Préformaté HTML Car"/>
    <w:basedOn w:val="Policepardfaut"/>
    <w:link w:val="PrformatHTML"/>
    <w:uiPriority w:val="99"/>
    <w:rsid w:val="00915166"/>
    <w:rPr>
      <w:rFonts w:ascii="Consolas" w:hAnsi="Consolas"/>
      <w:lang w:eastAsia="en-US"/>
    </w:rPr>
  </w:style>
  <w:style w:type="character" w:styleId="Rfrenceintense">
    <w:name w:val="Intense Reference"/>
    <w:uiPriority w:val="32"/>
    <w:qFormat/>
    <w:rsid w:val="00361735"/>
    <w:rPr>
      <w:b/>
      <w:bCs/>
      <w:smallCaps/>
      <w:color w:val="C0504D"/>
      <w:spacing w:val="5"/>
      <w:u w:val="single"/>
    </w:rPr>
  </w:style>
  <w:style w:type="character" w:styleId="Rfrencelgre">
    <w:name w:val="Subtle Reference"/>
    <w:uiPriority w:val="31"/>
    <w:qFormat/>
    <w:rsid w:val="00361735"/>
    <w:rPr>
      <w:smallCaps/>
      <w:color w:val="C0504D"/>
      <w:u w:val="single"/>
    </w:rPr>
  </w:style>
  <w:style w:type="paragraph" w:styleId="Retrait1religne">
    <w:name w:val="Body Text First Indent"/>
    <w:basedOn w:val="Corpsdetexte"/>
    <w:link w:val="Retrait1religneCar"/>
    <w:rsid w:val="00361735"/>
    <w:pPr>
      <w:ind w:firstLine="210"/>
    </w:pPr>
  </w:style>
  <w:style w:type="character" w:customStyle="1" w:styleId="Retrait1religneCar">
    <w:name w:val="Retrait 1re ligne Car"/>
    <w:basedOn w:val="CorpsdetexteCar"/>
    <w:link w:val="Retrait1religne"/>
    <w:rsid w:val="00361735"/>
    <w:rPr>
      <w:rFonts w:ascii="Univers" w:hAnsi="Univers"/>
      <w:szCs w:val="24"/>
      <w:lang w:eastAsia="en-US"/>
    </w:rPr>
  </w:style>
  <w:style w:type="paragraph" w:styleId="Retraitcorpsdetexte">
    <w:name w:val="Body Text Indent"/>
    <w:basedOn w:val="Normal"/>
    <w:link w:val="RetraitcorpsdetexteCar"/>
    <w:rsid w:val="00361735"/>
    <w:pPr>
      <w:spacing w:after="120"/>
      <w:ind w:left="283"/>
    </w:pPr>
  </w:style>
  <w:style w:type="character" w:customStyle="1" w:styleId="RetraitcorpsdetexteCar">
    <w:name w:val="Retrait corps de texte Car"/>
    <w:link w:val="Retraitcorpsdetexte"/>
    <w:rsid w:val="00361735"/>
    <w:rPr>
      <w:rFonts w:ascii="Univers" w:hAnsi="Univers"/>
    </w:rPr>
  </w:style>
  <w:style w:type="paragraph" w:styleId="Retraitcorpsdetexte2">
    <w:name w:val="Body Text Indent 2"/>
    <w:basedOn w:val="Normal"/>
    <w:link w:val="Retraitcorpsdetexte2Car"/>
    <w:rsid w:val="00361735"/>
    <w:pPr>
      <w:spacing w:after="120" w:line="480" w:lineRule="auto"/>
      <w:ind w:left="283"/>
    </w:pPr>
  </w:style>
  <w:style w:type="character" w:customStyle="1" w:styleId="Retraitcorpsdetexte2Car">
    <w:name w:val="Retrait corps de texte 2 Car"/>
    <w:link w:val="Retraitcorpsdetexte2"/>
    <w:rsid w:val="00361735"/>
    <w:rPr>
      <w:rFonts w:ascii="Univers" w:hAnsi="Univers"/>
    </w:rPr>
  </w:style>
  <w:style w:type="paragraph" w:styleId="Retraitcorpsdetexte3">
    <w:name w:val="Body Text Indent 3"/>
    <w:basedOn w:val="Normal"/>
    <w:link w:val="Retraitcorpsdetexte3Car"/>
    <w:rsid w:val="00361735"/>
    <w:pPr>
      <w:spacing w:after="120"/>
      <w:ind w:left="283"/>
    </w:pPr>
    <w:rPr>
      <w:sz w:val="16"/>
      <w:szCs w:val="16"/>
    </w:rPr>
  </w:style>
  <w:style w:type="character" w:customStyle="1" w:styleId="Retraitcorpsdetexte3Car">
    <w:name w:val="Retrait corps de texte 3 Car"/>
    <w:link w:val="Retraitcorpsdetexte3"/>
    <w:rsid w:val="00361735"/>
    <w:rPr>
      <w:rFonts w:ascii="Univers" w:hAnsi="Univers"/>
      <w:sz w:val="16"/>
      <w:szCs w:val="16"/>
    </w:rPr>
  </w:style>
  <w:style w:type="paragraph" w:styleId="Retraitcorpset1relig">
    <w:name w:val="Body Text First Indent 2"/>
    <w:basedOn w:val="Retraitcorpsdetexte"/>
    <w:link w:val="Retraitcorpset1religCar"/>
    <w:rsid w:val="00361735"/>
    <w:pPr>
      <w:ind w:firstLine="210"/>
    </w:pPr>
  </w:style>
  <w:style w:type="character" w:customStyle="1" w:styleId="Retraitcorpset1religCar">
    <w:name w:val="Retrait corps et 1re lig. Car"/>
    <w:basedOn w:val="RetraitcorpsdetexteCar"/>
    <w:link w:val="Retraitcorpset1relig"/>
    <w:rsid w:val="00361735"/>
    <w:rPr>
      <w:rFonts w:ascii="Univers" w:hAnsi="Univers"/>
    </w:rPr>
  </w:style>
  <w:style w:type="paragraph" w:styleId="Salutations">
    <w:name w:val="Salutation"/>
    <w:basedOn w:val="Normal"/>
    <w:next w:val="Normal"/>
    <w:link w:val="SalutationsCar"/>
    <w:rsid w:val="00361735"/>
  </w:style>
  <w:style w:type="character" w:customStyle="1" w:styleId="SalutationsCar">
    <w:name w:val="Salutations Car"/>
    <w:link w:val="Salutations"/>
    <w:rsid w:val="00361735"/>
    <w:rPr>
      <w:rFonts w:ascii="Univers" w:hAnsi="Univers"/>
    </w:rPr>
  </w:style>
  <w:style w:type="paragraph" w:styleId="Sansinterligne">
    <w:name w:val="No Spacing"/>
    <w:uiPriority w:val="1"/>
    <w:qFormat/>
    <w:rsid w:val="00361735"/>
    <w:pPr>
      <w:jc w:val="both"/>
    </w:pPr>
    <w:rPr>
      <w:rFonts w:ascii="Univers" w:hAnsi="Univers"/>
    </w:rPr>
  </w:style>
  <w:style w:type="paragraph" w:styleId="Signature">
    <w:name w:val="Signature"/>
    <w:basedOn w:val="Normal"/>
    <w:link w:val="SignatureCar"/>
    <w:rsid w:val="00361735"/>
    <w:pPr>
      <w:ind w:left="4252"/>
    </w:pPr>
  </w:style>
  <w:style w:type="character" w:customStyle="1" w:styleId="SignatureCar">
    <w:name w:val="Signature Car"/>
    <w:link w:val="Signature"/>
    <w:rsid w:val="00361735"/>
    <w:rPr>
      <w:rFonts w:ascii="Univers" w:hAnsi="Univers"/>
    </w:rPr>
  </w:style>
  <w:style w:type="paragraph" w:styleId="Signaturelectronique">
    <w:name w:val="E-mail Signature"/>
    <w:basedOn w:val="Normal"/>
    <w:link w:val="SignaturelectroniqueCar"/>
    <w:rsid w:val="00361735"/>
  </w:style>
  <w:style w:type="character" w:customStyle="1" w:styleId="SignaturelectroniqueCar">
    <w:name w:val="Signature électronique Car"/>
    <w:link w:val="Signaturelectronique"/>
    <w:rsid w:val="00361735"/>
    <w:rPr>
      <w:rFonts w:ascii="Univers" w:hAnsi="Univers"/>
    </w:rPr>
  </w:style>
  <w:style w:type="paragraph" w:styleId="Sous-titre">
    <w:name w:val="Subtitle"/>
    <w:basedOn w:val="Normal"/>
    <w:next w:val="Normal"/>
    <w:link w:val="Sous-titreCar"/>
    <w:uiPriority w:val="11"/>
    <w:qFormat/>
    <w:rsid w:val="00915166"/>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915166"/>
    <w:rPr>
      <w:rFonts w:ascii="Franklin Gothic Demi" w:hAnsi="Franklin Gothic Demi"/>
      <w:sz w:val="22"/>
      <w:szCs w:val="24"/>
      <w:lang w:eastAsia="en-US"/>
    </w:rPr>
  </w:style>
  <w:style w:type="paragraph" w:styleId="Tabledesillustrations">
    <w:name w:val="table of figures"/>
    <w:basedOn w:val="Normal"/>
    <w:next w:val="Normal"/>
    <w:rsid w:val="00361735"/>
  </w:style>
  <w:style w:type="paragraph" w:styleId="Tabledesrfrencesjuridiques">
    <w:name w:val="table of authorities"/>
    <w:basedOn w:val="Normal"/>
    <w:next w:val="Normal"/>
    <w:rsid w:val="00361735"/>
    <w:pPr>
      <w:ind w:left="200" w:hanging="200"/>
    </w:pPr>
  </w:style>
  <w:style w:type="table" w:styleId="Tableauclassique1">
    <w:name w:val="Table Classic 1"/>
    <w:basedOn w:val="TableauNormal"/>
    <w:rsid w:val="00361735"/>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61735"/>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61735"/>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61735"/>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61735"/>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61735"/>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61735"/>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61735"/>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61735"/>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61735"/>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61735"/>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61735"/>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61735"/>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61735"/>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61735"/>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61735"/>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61735"/>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61735"/>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61735"/>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61735"/>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61735"/>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61735"/>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61735"/>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61735"/>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61735"/>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61735"/>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361735"/>
    <w:rPr>
      <w:rFonts w:ascii="Courier New" w:hAnsi="Courier New" w:cs="Courier New"/>
    </w:rPr>
  </w:style>
  <w:style w:type="character" w:customStyle="1" w:styleId="TextebrutCar">
    <w:name w:val="Texte brut Car"/>
    <w:link w:val="Textebrut"/>
    <w:rsid w:val="00361735"/>
    <w:rPr>
      <w:rFonts w:ascii="Courier New" w:hAnsi="Courier New" w:cs="Courier New"/>
    </w:rPr>
  </w:style>
  <w:style w:type="character" w:styleId="Textedelespacerserv">
    <w:name w:val="Placeholder Text"/>
    <w:uiPriority w:val="99"/>
    <w:semiHidden/>
    <w:rsid w:val="00361735"/>
    <w:rPr>
      <w:color w:val="808080"/>
    </w:rPr>
  </w:style>
  <w:style w:type="paragraph" w:styleId="Textedemacro">
    <w:name w:val="macro"/>
    <w:link w:val="TextedemacroCar"/>
    <w:rsid w:val="00361735"/>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rsid w:val="00361735"/>
    <w:rPr>
      <w:rFonts w:ascii="Courier New" w:hAnsi="Courier New" w:cs="Courier New"/>
    </w:rPr>
  </w:style>
  <w:style w:type="table" w:styleId="Thmedutableau">
    <w:name w:val="Table Theme"/>
    <w:basedOn w:val="TableauNormal"/>
    <w:rsid w:val="00361735"/>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361735"/>
  </w:style>
  <w:style w:type="character" w:customStyle="1" w:styleId="TitredenoteCar">
    <w:name w:val="Titre de note Car"/>
    <w:link w:val="Titredenote"/>
    <w:rsid w:val="00361735"/>
    <w:rPr>
      <w:rFonts w:ascii="Univers" w:hAnsi="Univers"/>
    </w:rPr>
  </w:style>
  <w:style w:type="character" w:styleId="Titredulivre">
    <w:name w:val="Book Title"/>
    <w:uiPriority w:val="33"/>
    <w:qFormat/>
    <w:rsid w:val="00361735"/>
    <w:rPr>
      <w:b/>
      <w:bCs/>
      <w:smallCaps/>
      <w:spacing w:val="5"/>
    </w:rPr>
  </w:style>
  <w:style w:type="paragraph" w:styleId="TitreTR">
    <w:name w:val="toa heading"/>
    <w:basedOn w:val="Normal"/>
    <w:next w:val="Normal"/>
    <w:rsid w:val="00361735"/>
    <w:rPr>
      <w:rFonts w:ascii="Cambria" w:hAnsi="Cambria"/>
      <w:b/>
      <w:bCs/>
      <w:sz w:val="24"/>
    </w:rPr>
  </w:style>
  <w:style w:type="paragraph" w:styleId="TM9">
    <w:name w:val="toc 9"/>
    <w:basedOn w:val="Normal"/>
    <w:next w:val="Normal"/>
    <w:rsid w:val="00361735"/>
    <w:pPr>
      <w:ind w:left="1600"/>
    </w:pPr>
  </w:style>
  <w:style w:type="table" w:styleId="Trameclaire-Accent1">
    <w:name w:val="Light Shading Accent 1"/>
    <w:basedOn w:val="TableauNormal"/>
    <w:uiPriority w:val="60"/>
    <w:rsid w:val="0036173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6173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6173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6173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6173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6173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6173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6173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6173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6173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6173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6173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6173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6173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6173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6173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6173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6173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6173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6173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617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61735"/>
    <w:rPr>
      <w:i/>
      <w:iCs/>
    </w:rPr>
  </w:style>
  <w:style w:type="character" w:customStyle="1" w:styleId="Titre1Car">
    <w:name w:val="Titre 1 Car"/>
    <w:basedOn w:val="Policepardfaut"/>
    <w:link w:val="Titre1"/>
    <w:rsid w:val="00915166"/>
    <w:rPr>
      <w:rFonts w:asciiTheme="minorHAnsi" w:hAnsiTheme="minorHAnsi" w:cs="Arial"/>
      <w:b/>
      <w:bCs/>
      <w:kern w:val="32"/>
      <w:sz w:val="22"/>
      <w:szCs w:val="32"/>
    </w:rPr>
  </w:style>
  <w:style w:type="character" w:customStyle="1" w:styleId="Titre2Car">
    <w:name w:val="Titre 2 Car"/>
    <w:basedOn w:val="Policepardfaut"/>
    <w:link w:val="Titre2"/>
    <w:rsid w:val="00915166"/>
    <w:rPr>
      <w:rFonts w:asciiTheme="minorHAnsi" w:hAnsiTheme="minorHAnsi" w:cs="Arial"/>
      <w:b/>
      <w:iCs/>
      <w:kern w:val="32"/>
      <w:szCs w:val="28"/>
    </w:rPr>
  </w:style>
  <w:style w:type="character" w:customStyle="1" w:styleId="Titre3Car">
    <w:name w:val="Titre 3 Car"/>
    <w:basedOn w:val="Policepardfaut"/>
    <w:link w:val="Titre3"/>
    <w:rsid w:val="00915166"/>
    <w:rPr>
      <w:rFonts w:asciiTheme="minorHAnsi" w:hAnsiTheme="minorHAnsi" w:cs="Arial"/>
      <w:b/>
      <w:kern w:val="32"/>
    </w:rPr>
  </w:style>
  <w:style w:type="character" w:customStyle="1" w:styleId="Titre4Car">
    <w:name w:val="Titre 4 Car"/>
    <w:basedOn w:val="Policepardfaut"/>
    <w:link w:val="Titre4"/>
    <w:rsid w:val="00915166"/>
    <w:rPr>
      <w:rFonts w:ascii="ITC Franklin Gothic Book" w:hAnsi="ITC Franklin Gothic Book"/>
      <w:b/>
      <w:bCs/>
      <w:sz w:val="28"/>
      <w:szCs w:val="28"/>
      <w:lang w:eastAsia="en-US"/>
    </w:rPr>
  </w:style>
  <w:style w:type="character" w:customStyle="1" w:styleId="Titre5Car">
    <w:name w:val="Titre 5 Car"/>
    <w:basedOn w:val="Policepardfaut"/>
    <w:link w:val="Titre5"/>
    <w:rsid w:val="00915166"/>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915166"/>
    <w:rPr>
      <w:rFonts w:ascii="ITC Franklin Gothic Book" w:hAnsi="ITC Franklin Gothic Book"/>
      <w:b/>
      <w:bCs/>
      <w:sz w:val="22"/>
      <w:szCs w:val="22"/>
      <w:lang w:eastAsia="en-US"/>
    </w:rPr>
  </w:style>
  <w:style w:type="character" w:customStyle="1" w:styleId="Titre7Car">
    <w:name w:val="Titre 7 Car"/>
    <w:basedOn w:val="Policepardfaut"/>
    <w:link w:val="Titre7"/>
    <w:rsid w:val="00915166"/>
    <w:rPr>
      <w:rFonts w:ascii="ITC Franklin Gothic Book" w:hAnsi="ITC Franklin Gothic Book"/>
      <w:szCs w:val="24"/>
      <w:lang w:eastAsia="en-US"/>
    </w:rPr>
  </w:style>
  <w:style w:type="character" w:customStyle="1" w:styleId="Titre8Car">
    <w:name w:val="Titre 8 Car"/>
    <w:basedOn w:val="Policepardfaut"/>
    <w:link w:val="Titre8"/>
    <w:rsid w:val="00915166"/>
    <w:rPr>
      <w:rFonts w:ascii="ITC Franklin Gothic Book" w:hAnsi="ITC Franklin Gothic Book"/>
      <w:i/>
      <w:iCs/>
      <w:szCs w:val="24"/>
      <w:lang w:eastAsia="en-US"/>
    </w:rPr>
  </w:style>
  <w:style w:type="character" w:customStyle="1" w:styleId="Titre9Car">
    <w:name w:val="Titre 9 Car"/>
    <w:basedOn w:val="Policepardfaut"/>
    <w:link w:val="Titre9"/>
    <w:rsid w:val="00915166"/>
    <w:rPr>
      <w:rFonts w:ascii="Arial" w:hAnsi="Arial" w:cs="Arial"/>
      <w:sz w:val="22"/>
      <w:szCs w:val="22"/>
      <w:lang w:eastAsia="en-US"/>
    </w:rPr>
  </w:style>
  <w:style w:type="character" w:customStyle="1" w:styleId="En-tteCar">
    <w:name w:val="En-tête Car"/>
    <w:basedOn w:val="Policepardfaut"/>
    <w:link w:val="En-tte"/>
    <w:uiPriority w:val="99"/>
    <w:rsid w:val="00915166"/>
    <w:rPr>
      <w:rFonts w:asciiTheme="minorHAnsi" w:hAnsiTheme="minorHAnsi"/>
      <w:szCs w:val="24"/>
      <w:lang w:eastAsia="en-US"/>
    </w:rPr>
  </w:style>
  <w:style w:type="character" w:customStyle="1" w:styleId="PieddepageCar">
    <w:name w:val="Pied de page Car"/>
    <w:basedOn w:val="Policepardfaut"/>
    <w:link w:val="Pieddepage"/>
    <w:rsid w:val="00915166"/>
    <w:rPr>
      <w:rFonts w:asciiTheme="minorHAnsi" w:hAnsiTheme="minorHAnsi"/>
      <w:noProof/>
      <w:sz w:val="16"/>
      <w:szCs w:val="24"/>
    </w:rPr>
  </w:style>
  <w:style w:type="character" w:customStyle="1" w:styleId="B1Car">
    <w:name w:val="B1 Car"/>
    <w:link w:val="B1"/>
    <w:rsid w:val="00915166"/>
    <w:rPr>
      <w:rFonts w:asciiTheme="minorHAnsi" w:hAnsiTheme="minorHAnsi"/>
      <w:szCs w:val="24"/>
      <w:lang w:eastAsia="en-US"/>
    </w:rPr>
  </w:style>
  <w:style w:type="character" w:customStyle="1" w:styleId="B2Car">
    <w:name w:val="B2 Car"/>
    <w:basedOn w:val="B1Car"/>
    <w:link w:val="B2"/>
    <w:rsid w:val="00915166"/>
    <w:rPr>
      <w:rFonts w:asciiTheme="minorHAnsi" w:hAnsiTheme="minorHAnsi"/>
      <w:szCs w:val="24"/>
      <w:lang w:eastAsia="en-US"/>
    </w:rPr>
  </w:style>
  <w:style w:type="character" w:customStyle="1" w:styleId="B3Car">
    <w:name w:val="B3 Car"/>
    <w:basedOn w:val="B2Car"/>
    <w:link w:val="B3"/>
    <w:rsid w:val="00915166"/>
    <w:rPr>
      <w:rFonts w:asciiTheme="minorHAnsi" w:hAnsiTheme="minorHAnsi"/>
      <w:szCs w:val="24"/>
      <w:lang w:eastAsia="en-US"/>
    </w:rPr>
  </w:style>
  <w:style w:type="paragraph" w:customStyle="1" w:styleId="Version">
    <w:name w:val="Version"/>
    <w:basedOn w:val="Normal"/>
    <w:rsid w:val="00915166"/>
    <w:pPr>
      <w:jc w:val="right"/>
    </w:pPr>
    <w:rPr>
      <w:i/>
      <w:noProof/>
      <w:sz w:val="14"/>
      <w:szCs w:val="14"/>
      <w:lang w:val="en-GB"/>
    </w:rPr>
  </w:style>
  <w:style w:type="character" w:customStyle="1" w:styleId="TitreCar">
    <w:name w:val="Titre Car"/>
    <w:basedOn w:val="Policepardfaut"/>
    <w:link w:val="Titrea"/>
    <w:rsid w:val="00915166"/>
    <w:rPr>
      <w:rFonts w:asciiTheme="minorHAnsi" w:hAnsiTheme="minorHAnsi"/>
      <w:b/>
      <w:kern w:val="28"/>
      <w:sz w:val="32"/>
      <w:szCs w:val="24"/>
      <w:lang w:eastAsia="en-US"/>
    </w:rPr>
  </w:style>
  <w:style w:type="paragraph" w:customStyle="1" w:styleId="Pieddepremirepage-tableau">
    <w:name w:val="Pied de première page - tableau"/>
    <w:basedOn w:val="Normal"/>
    <w:qFormat/>
    <w:rsid w:val="00915166"/>
    <w:pPr>
      <w:spacing w:before="0"/>
      <w:ind w:left="57"/>
    </w:pPr>
    <w:rPr>
      <w:color w:val="1188CA"/>
      <w:sz w:val="17"/>
      <w:szCs w:val="17"/>
    </w:rPr>
  </w:style>
  <w:style w:type="paragraph" w:customStyle="1" w:styleId="Pieddepremirepage">
    <w:name w:val="Pied de première page"/>
    <w:basedOn w:val="Pieddepage"/>
    <w:link w:val="PieddepremirepageCar"/>
    <w:qFormat/>
    <w:rsid w:val="00915166"/>
    <w:pPr>
      <w:jc w:val="left"/>
    </w:pPr>
    <w:rPr>
      <w:color w:val="1188CA"/>
      <w:szCs w:val="17"/>
    </w:rPr>
  </w:style>
  <w:style w:type="character" w:customStyle="1" w:styleId="PieddepremirepageCar">
    <w:name w:val="Pied de première page Car"/>
    <w:basedOn w:val="PieddepageCar"/>
    <w:link w:val="Pieddepremirepage"/>
    <w:rsid w:val="00915166"/>
    <w:rPr>
      <w:rFonts w:asciiTheme="minorHAnsi" w:hAnsiTheme="minorHAnsi"/>
      <w:noProof/>
      <w:color w:val="1188CA"/>
      <w:sz w:val="16"/>
      <w:szCs w:val="17"/>
    </w:rPr>
  </w:style>
  <w:style w:type="table" w:styleId="TableauGrille1Clair-Accentuation1">
    <w:name w:val="Grid Table 1 Light Accent 1"/>
    <w:basedOn w:val="TableauNormal"/>
    <w:uiPriority w:val="46"/>
    <w:rsid w:val="00915166"/>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915166"/>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915166"/>
    <w:pPr>
      <w:spacing w:before="0" w:after="0"/>
      <w:ind w:left="284"/>
    </w:pPr>
  </w:style>
  <w:style w:type="paragraph" w:customStyle="1" w:styleId="Btab2">
    <w:name w:val="Btab_2"/>
    <w:basedOn w:val="B2"/>
    <w:qFormat/>
    <w:rsid w:val="00915166"/>
    <w:pPr>
      <w:spacing w:before="0"/>
      <w:ind w:left="568"/>
    </w:pPr>
  </w:style>
  <w:style w:type="paragraph" w:customStyle="1" w:styleId="Btab3">
    <w:name w:val="Btab_3"/>
    <w:basedOn w:val="B3"/>
    <w:qFormat/>
    <w:rsid w:val="00915166"/>
    <w:pPr>
      <w:spacing w:before="0"/>
      <w:ind w:left="851"/>
    </w:pPr>
  </w:style>
  <w:style w:type="paragraph" w:customStyle="1" w:styleId="Titretableau">
    <w:name w:val="Titre_tableau"/>
    <w:basedOn w:val="Normal"/>
    <w:qFormat/>
    <w:rsid w:val="00915166"/>
    <w:pPr>
      <w:spacing w:after="60"/>
      <w:jc w:val="center"/>
    </w:pPr>
    <w:rPr>
      <w:b/>
    </w:rPr>
  </w:style>
  <w:style w:type="paragraph" w:customStyle="1" w:styleId="Normaltableaularge">
    <w:name w:val="Normal_tableau_large"/>
    <w:basedOn w:val="Normal"/>
    <w:qFormat/>
    <w:rsid w:val="00915166"/>
    <w:pPr>
      <w:spacing w:after="60"/>
    </w:pPr>
  </w:style>
  <w:style w:type="paragraph" w:customStyle="1" w:styleId="Normaltableauserr">
    <w:name w:val="Normal_tableau_serré"/>
    <w:basedOn w:val="Normaltableaularge"/>
    <w:qFormat/>
    <w:rsid w:val="0091516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1787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lettre de confirmation d'audit CRO</vt:lpstr>
    </vt:vector>
  </TitlesOfParts>
  <Company>SUNNIKAN Consulting</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confirmation d'audit CRO</dc:title>
  <dc:subject/>
  <dc:creator>Frédérique ALBOUY NAVARRO</dc:creator>
  <cp:keywords/>
  <cp:lastModifiedBy>Pierre JOUBERT</cp:lastModifiedBy>
  <cp:revision>5</cp:revision>
  <cp:lastPrinted>2000-01-14T12:11:00Z</cp:lastPrinted>
  <dcterms:created xsi:type="dcterms:W3CDTF">2012-08-30T09:18:00Z</dcterms:created>
  <dcterms:modified xsi:type="dcterms:W3CDTF">2021-01-07T12:03:00Z</dcterms:modified>
  <cp:category>Lettre</cp:category>
</cp:coreProperties>
</file>