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EEDB28" w14:textId="6E7A6A2B" w:rsidR="00201C0F" w:rsidRPr="009C6C01" w:rsidRDefault="00C6564C" w:rsidP="00295C84">
      <w:pPr>
        <w:pStyle w:val="Titre"/>
        <w:rPr>
          <w:lang w:val="en-US"/>
        </w:rPr>
      </w:pPr>
      <w:r w:rsidRPr="009C6C01">
        <w:rPr>
          <w:lang w:val="en-US"/>
        </w:rPr>
        <w:t xml:space="preserve">Audit </w:t>
      </w:r>
      <w:r w:rsidR="00557F12" w:rsidRPr="009C6C01">
        <w:rPr>
          <w:lang w:val="en-US"/>
        </w:rPr>
        <w:t>Agenda</w:t>
      </w:r>
      <w:r w:rsidRPr="009C6C01">
        <w:rPr>
          <w:lang w:val="en-US"/>
        </w:rPr>
        <w:br/>
        <w:t xml:space="preserve">Study </w:t>
      </w:r>
      <w:r w:rsidR="0092234A" w:rsidRPr="009C6C01">
        <w:rPr>
          <w:lang w:val="en-US"/>
        </w:rPr>
        <w:t>XXXX</w:t>
      </w:r>
      <w:r w:rsidRPr="009C6C01">
        <w:rPr>
          <w:lang w:val="en-US"/>
        </w:rPr>
        <w:t xml:space="preserve"> – </w:t>
      </w:r>
      <w:r w:rsidR="0092234A" w:rsidRPr="009C6C01">
        <w:rPr>
          <w:lang w:val="en-US"/>
        </w:rPr>
        <w:t>LABO Pharma</w:t>
      </w:r>
      <w:r w:rsidRPr="009C6C01">
        <w:rPr>
          <w:lang w:val="en-US"/>
        </w:rPr>
        <w:br/>
      </w:r>
      <w:r w:rsidR="00093280" w:rsidRPr="009C6C01">
        <w:rPr>
          <w:lang w:val="en-US"/>
        </w:rPr>
        <w:t xml:space="preserve">Site </w:t>
      </w:r>
      <w:r w:rsidR="0092234A" w:rsidRPr="009C6C01">
        <w:rPr>
          <w:lang w:val="en-US"/>
        </w:rPr>
        <w:t>NNNN</w:t>
      </w:r>
      <w:r w:rsidRPr="009C6C01">
        <w:rPr>
          <w:lang w:val="en-US"/>
        </w:rPr>
        <w:t xml:space="preserve">- </w:t>
      </w:r>
      <w:r w:rsidR="0092234A" w:rsidRPr="009C6C01">
        <w:rPr>
          <w:lang w:val="en-US"/>
        </w:rPr>
        <w:t>Investigator</w:t>
      </w:r>
      <w:r w:rsidRPr="009C6C01">
        <w:rPr>
          <w:lang w:val="en-US"/>
        </w:rPr>
        <w:br/>
      </w:r>
      <w:r w:rsidR="0092234A" w:rsidRPr="009C6C01">
        <w:rPr>
          <w:lang w:val="en-US"/>
        </w:rPr>
        <w:t>Location of the audit</w:t>
      </w:r>
    </w:p>
    <w:p w14:paraId="13EEDB2B" w14:textId="1A97AA5D" w:rsidR="00F128B6" w:rsidRPr="009C6C01" w:rsidRDefault="00F128B6" w:rsidP="00557F12">
      <w:pPr>
        <w:jc w:val="right"/>
        <w:rPr>
          <w:i/>
          <w:lang w:val="en-US"/>
        </w:rPr>
      </w:pPr>
      <w:r w:rsidRPr="009C6C01">
        <w:rPr>
          <w:i/>
          <w:lang w:val="en-US"/>
        </w:rPr>
        <w:t xml:space="preserve">Dated </w:t>
      </w:r>
      <w:proofErr w:type="spellStart"/>
      <w:r w:rsidR="00137554" w:rsidRPr="009C6C01">
        <w:rPr>
          <w:i/>
          <w:lang w:val="en-US"/>
        </w:rPr>
        <w:t>xxxxx</w:t>
      </w:r>
      <w:proofErr w:type="spellEnd"/>
    </w:p>
    <w:tbl>
      <w:tblPr>
        <w:tblW w:w="493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198"/>
        <w:gridCol w:w="7015"/>
      </w:tblGrid>
      <w:tr w:rsidR="00201C0F" w:rsidRPr="009C6C01" w14:paraId="13EEDB2E" w14:textId="77777777" w:rsidTr="000C5B73">
        <w:tc>
          <w:tcPr>
            <w:tcW w:w="2077" w:type="dxa"/>
            <w:shd w:val="clear" w:color="auto" w:fill="FFFFCC"/>
          </w:tcPr>
          <w:p w14:paraId="13EEDB2C" w14:textId="77777777" w:rsidR="00201C0F" w:rsidRPr="009C6C01" w:rsidRDefault="00C90CF1" w:rsidP="00DF1288">
            <w:pPr>
              <w:pStyle w:val="StyleTitre110pt"/>
              <w:rPr>
                <w:lang w:val="en-US"/>
              </w:rPr>
            </w:pPr>
            <w:r w:rsidRPr="009C6C01">
              <w:rPr>
                <w:lang w:val="en-US"/>
              </w:rPr>
              <w:t>Audit requested by</w:t>
            </w:r>
          </w:p>
        </w:tc>
        <w:tc>
          <w:tcPr>
            <w:tcW w:w="7136" w:type="dxa"/>
            <w:shd w:val="clear" w:color="auto" w:fill="auto"/>
          </w:tcPr>
          <w:p w14:paraId="13EEDB2D" w14:textId="066AADF6" w:rsidR="00656E58" w:rsidRPr="009C6C01" w:rsidRDefault="0092234A" w:rsidP="00557F12">
            <w:pPr>
              <w:rPr>
                <w:lang w:val="en-US"/>
              </w:rPr>
            </w:pPr>
            <w:r w:rsidRPr="009C6C01">
              <w:rPr>
                <w:lang w:val="en-US"/>
              </w:rPr>
              <w:t>LABO Pharma</w:t>
            </w:r>
          </w:p>
        </w:tc>
      </w:tr>
      <w:tr w:rsidR="00356DEA" w:rsidRPr="009C6C01" w14:paraId="5C9E897F" w14:textId="77777777" w:rsidTr="000C5B73">
        <w:tc>
          <w:tcPr>
            <w:tcW w:w="2077" w:type="dxa"/>
            <w:shd w:val="clear" w:color="auto" w:fill="FFFFCC"/>
          </w:tcPr>
          <w:p w14:paraId="657FCE0C" w14:textId="53533EF4" w:rsidR="00356DEA" w:rsidRPr="009C6C01" w:rsidRDefault="00295C84" w:rsidP="00DF1288">
            <w:pPr>
              <w:pStyle w:val="StyleTitre110pt"/>
              <w:rPr>
                <w:lang w:val="en-US"/>
              </w:rPr>
            </w:pPr>
            <w:r w:rsidRPr="009C6C01">
              <w:rPr>
                <w:lang w:val="en-US"/>
              </w:rPr>
              <w:t xml:space="preserve">Audited </w:t>
            </w:r>
            <w:ins w:id="0" w:author="Jeanne RENARD" w:date="2024-08-30T14:35:00Z" w16du:dateUtc="2024-08-30T12:35:00Z">
              <w:r w:rsidR="007C3874">
                <w:rPr>
                  <w:lang w:val="en-US"/>
                </w:rPr>
                <w:t>trial / clinical investigation</w:t>
              </w:r>
            </w:ins>
            <w:del w:id="1" w:author="Jeanne RENARD" w:date="2024-08-30T14:35:00Z" w16du:dateUtc="2024-08-30T12:35:00Z">
              <w:r w:rsidR="00356DEA" w:rsidRPr="009C6C01" w:rsidDel="007C3874">
                <w:rPr>
                  <w:lang w:val="en-US"/>
                </w:rPr>
                <w:delText xml:space="preserve">Study </w:delText>
              </w:r>
            </w:del>
          </w:p>
        </w:tc>
        <w:tc>
          <w:tcPr>
            <w:tcW w:w="7136" w:type="dxa"/>
            <w:shd w:val="clear" w:color="auto" w:fill="auto"/>
          </w:tcPr>
          <w:p w14:paraId="73108A82" w14:textId="7A89E6B7" w:rsidR="00356DEA" w:rsidRPr="009C6C01" w:rsidRDefault="0092234A" w:rsidP="00DD3FFD">
            <w:pPr>
              <w:rPr>
                <w:lang w:val="en-US"/>
              </w:rPr>
            </w:pPr>
            <w:r w:rsidRPr="009C6C01">
              <w:rPr>
                <w:lang w:val="en-US"/>
              </w:rPr>
              <w:t>…</w:t>
            </w:r>
          </w:p>
        </w:tc>
      </w:tr>
      <w:tr w:rsidR="00201C0F" w:rsidRPr="00E00EC7" w14:paraId="13EEDB31" w14:textId="77777777" w:rsidTr="000C5B73">
        <w:trPr>
          <w:trHeight w:val="834"/>
        </w:trPr>
        <w:tc>
          <w:tcPr>
            <w:tcW w:w="2077" w:type="dxa"/>
            <w:shd w:val="clear" w:color="auto" w:fill="FFFFCC"/>
          </w:tcPr>
          <w:p w14:paraId="13EEDB2F" w14:textId="77777777" w:rsidR="00201C0F" w:rsidRPr="009C6C01" w:rsidRDefault="00C90CF1" w:rsidP="00DF1288">
            <w:pPr>
              <w:pStyle w:val="StyleTitre110pt"/>
              <w:rPr>
                <w:lang w:val="en-US"/>
              </w:rPr>
            </w:pPr>
            <w:r w:rsidRPr="009C6C01">
              <w:rPr>
                <w:lang w:val="en-US"/>
              </w:rPr>
              <w:t>Audit purpose</w:t>
            </w:r>
          </w:p>
        </w:tc>
        <w:tc>
          <w:tcPr>
            <w:tcW w:w="7136" w:type="dxa"/>
            <w:shd w:val="clear" w:color="auto" w:fill="auto"/>
          </w:tcPr>
          <w:p w14:paraId="447A4011" w14:textId="77777777" w:rsidR="00795184" w:rsidRPr="009C6C01" w:rsidRDefault="00FA3974" w:rsidP="00E66E36">
            <w:pPr>
              <w:rPr>
                <w:lang w:val="en-US"/>
              </w:rPr>
            </w:pPr>
            <w:r w:rsidRPr="009C6C01">
              <w:rPr>
                <w:lang w:val="en-US"/>
              </w:rPr>
              <w:t>The aim of this audit</w:t>
            </w:r>
            <w:r w:rsidR="00656E58" w:rsidRPr="009C6C01">
              <w:rPr>
                <w:lang w:val="en-US"/>
              </w:rPr>
              <w:t xml:space="preserve"> is to</w:t>
            </w:r>
            <w:r w:rsidR="00795184" w:rsidRPr="009C6C01">
              <w:rPr>
                <w:lang w:val="en-US"/>
              </w:rPr>
              <w:t>:</w:t>
            </w:r>
          </w:p>
          <w:p w14:paraId="76F9EFB7" w14:textId="77777777" w:rsidR="00795184" w:rsidRPr="009C6C01" w:rsidRDefault="00795184" w:rsidP="009C6C01">
            <w:pPr>
              <w:pStyle w:val="B1"/>
              <w:rPr>
                <w:lang w:val="en-US"/>
              </w:rPr>
            </w:pPr>
            <w:r w:rsidRPr="009C6C01">
              <w:rPr>
                <w:lang w:val="en-US"/>
              </w:rPr>
              <w:t>assess the patients' safety and the respect of their rights,</w:t>
            </w:r>
          </w:p>
          <w:p w14:paraId="35F050C3" w14:textId="459620AE" w:rsidR="00795184" w:rsidRPr="009C6C01" w:rsidRDefault="00322061" w:rsidP="009C6C01">
            <w:pPr>
              <w:pStyle w:val="B1"/>
              <w:rPr>
                <w:lang w:val="en-US"/>
              </w:rPr>
            </w:pPr>
            <w:r w:rsidRPr="009C6C01">
              <w:rPr>
                <w:lang w:val="en-US"/>
              </w:rPr>
              <w:t>check compliance with the protocol, the study-specific procedures, the relevant Good Clinical Practices guidelines and regulations</w:t>
            </w:r>
            <w:r w:rsidR="00795184" w:rsidRPr="009C6C01">
              <w:rPr>
                <w:lang w:val="en-US"/>
              </w:rPr>
              <w:t>,</w:t>
            </w:r>
          </w:p>
          <w:p w14:paraId="13EEDB30" w14:textId="5C43F3E4" w:rsidR="00656E58" w:rsidRPr="009C6C01" w:rsidRDefault="00E66E36" w:rsidP="009C6C01">
            <w:pPr>
              <w:pStyle w:val="B1"/>
              <w:rPr>
                <w:lang w:val="en-US"/>
              </w:rPr>
            </w:pPr>
            <w:r w:rsidRPr="009C6C01">
              <w:rPr>
                <w:lang w:val="en-US"/>
              </w:rPr>
              <w:t xml:space="preserve">and </w:t>
            </w:r>
            <w:r w:rsidR="00984EE5" w:rsidRPr="009C6C01">
              <w:rPr>
                <w:lang w:val="en-US"/>
              </w:rPr>
              <w:t>assess data accuracy and quality.</w:t>
            </w:r>
          </w:p>
        </w:tc>
      </w:tr>
      <w:tr w:rsidR="00201C0F" w:rsidRPr="009C6C01" w14:paraId="13EEDB34" w14:textId="77777777" w:rsidTr="000C5B73">
        <w:tc>
          <w:tcPr>
            <w:tcW w:w="2077" w:type="dxa"/>
            <w:shd w:val="clear" w:color="auto" w:fill="FFFFCC"/>
          </w:tcPr>
          <w:p w14:paraId="13EEDB32" w14:textId="77777777" w:rsidR="00201C0F" w:rsidRPr="009C6C01" w:rsidRDefault="00C90CF1" w:rsidP="00DF1288">
            <w:pPr>
              <w:pStyle w:val="StyleTitre110pt"/>
              <w:rPr>
                <w:lang w:val="en-US"/>
              </w:rPr>
            </w:pPr>
            <w:r w:rsidRPr="009C6C01">
              <w:rPr>
                <w:lang w:val="en-US"/>
              </w:rPr>
              <w:t>Audit date</w:t>
            </w:r>
            <w:r w:rsidR="007A6B01" w:rsidRPr="009C6C01">
              <w:rPr>
                <w:lang w:val="en-US"/>
              </w:rPr>
              <w:t>s</w:t>
            </w:r>
          </w:p>
        </w:tc>
        <w:tc>
          <w:tcPr>
            <w:tcW w:w="7136" w:type="dxa"/>
            <w:shd w:val="clear" w:color="auto" w:fill="auto"/>
          </w:tcPr>
          <w:p w14:paraId="13EEDB33" w14:textId="476F82A2" w:rsidR="007A6B01" w:rsidRPr="009C6C01" w:rsidRDefault="007A6B01" w:rsidP="00093280">
            <w:pPr>
              <w:jc w:val="center"/>
              <w:rPr>
                <w:b/>
                <w:lang w:val="en-US"/>
              </w:rPr>
            </w:pPr>
          </w:p>
        </w:tc>
      </w:tr>
      <w:tr w:rsidR="00201C0F" w:rsidRPr="009C6C01" w14:paraId="13EEDB37" w14:textId="77777777" w:rsidTr="000C5B73">
        <w:trPr>
          <w:trHeight w:val="443"/>
        </w:trPr>
        <w:tc>
          <w:tcPr>
            <w:tcW w:w="2077" w:type="dxa"/>
            <w:shd w:val="clear" w:color="auto" w:fill="FFFFCC"/>
          </w:tcPr>
          <w:p w14:paraId="13EEDB35" w14:textId="751C24F3" w:rsidR="00201C0F" w:rsidRPr="009C6C01" w:rsidRDefault="00727456" w:rsidP="00DF1288">
            <w:pPr>
              <w:pStyle w:val="StyleTitre110pt"/>
              <w:rPr>
                <w:lang w:val="en-US"/>
              </w:rPr>
            </w:pPr>
            <w:r w:rsidRPr="009C6C01">
              <w:rPr>
                <w:lang w:val="en-US"/>
              </w:rPr>
              <w:t>Auditor</w:t>
            </w:r>
          </w:p>
        </w:tc>
        <w:tc>
          <w:tcPr>
            <w:tcW w:w="7136" w:type="dxa"/>
            <w:shd w:val="clear" w:color="auto" w:fill="auto"/>
          </w:tcPr>
          <w:p w14:paraId="13EEDB36" w14:textId="7F44BA8D" w:rsidR="009C6C01" w:rsidRPr="009C6C01" w:rsidRDefault="00356DEA" w:rsidP="009514A6">
            <w:pPr>
              <w:rPr>
                <w:lang w:val="en-US"/>
              </w:rPr>
            </w:pPr>
            <w:r w:rsidRPr="009C6C01">
              <w:rPr>
                <w:lang w:val="en-US"/>
              </w:rPr>
              <w:t xml:space="preserve">Sunnikan </w:t>
            </w:r>
            <w:r w:rsidR="002C4687" w:rsidRPr="009C6C01">
              <w:rPr>
                <w:lang w:val="en-US"/>
              </w:rPr>
              <w:t>Consulting</w:t>
            </w:r>
            <w:r w:rsidR="00A26562" w:rsidRPr="009C6C01">
              <w:rPr>
                <w:lang w:val="en-US"/>
              </w:rPr>
              <w:t xml:space="preserve">, </w:t>
            </w:r>
            <w:r w:rsidR="007A6B01" w:rsidRPr="009C6C01">
              <w:rPr>
                <w:lang w:val="en-US"/>
              </w:rPr>
              <w:t>Auditor</w:t>
            </w:r>
          </w:p>
        </w:tc>
      </w:tr>
      <w:tr w:rsidR="00201C0F" w:rsidRPr="009C6C01" w14:paraId="13EEDB3A" w14:textId="77777777" w:rsidTr="000C5B73">
        <w:tc>
          <w:tcPr>
            <w:tcW w:w="2077" w:type="dxa"/>
            <w:shd w:val="clear" w:color="auto" w:fill="FFFFCC"/>
          </w:tcPr>
          <w:p w14:paraId="13EEDB38" w14:textId="77777777" w:rsidR="00201C0F" w:rsidRPr="009C6C01" w:rsidRDefault="00C90CF1" w:rsidP="00DF1288">
            <w:pPr>
              <w:pStyle w:val="StyleTitre110pt"/>
              <w:rPr>
                <w:lang w:val="en-US"/>
              </w:rPr>
            </w:pPr>
            <w:r w:rsidRPr="009C6C01">
              <w:rPr>
                <w:lang w:val="en-US"/>
              </w:rPr>
              <w:t>Audit location</w:t>
            </w:r>
          </w:p>
        </w:tc>
        <w:tc>
          <w:tcPr>
            <w:tcW w:w="7136" w:type="dxa"/>
            <w:shd w:val="clear" w:color="auto" w:fill="auto"/>
          </w:tcPr>
          <w:p w14:paraId="13EEDB39" w14:textId="698A5D64" w:rsidR="00984EE5" w:rsidRPr="009C6C01" w:rsidRDefault="00984EE5" w:rsidP="0092234A">
            <w:pPr>
              <w:spacing w:line="276" w:lineRule="auto"/>
              <w:jc w:val="center"/>
              <w:rPr>
                <w:lang w:val="en-US"/>
              </w:rPr>
            </w:pPr>
            <w:r w:rsidRPr="009C6C01">
              <w:rPr>
                <w:b/>
                <w:lang w:val="en-US"/>
              </w:rPr>
              <w:t xml:space="preserve">– </w:t>
            </w:r>
            <w:r w:rsidR="0092234A" w:rsidRPr="009C6C01">
              <w:rPr>
                <w:b/>
                <w:lang w:val="en-US"/>
              </w:rPr>
              <w:t>Investigator</w:t>
            </w:r>
            <w:r w:rsidR="00391904" w:rsidRPr="009C6C01">
              <w:rPr>
                <w:b/>
                <w:lang w:val="en-US"/>
              </w:rPr>
              <w:br/>
            </w:r>
            <w:r w:rsidR="009514A6" w:rsidRPr="009C6C01">
              <w:rPr>
                <w:b/>
                <w:lang w:val="en-US"/>
              </w:rPr>
              <w:t xml:space="preserve">Hospital </w:t>
            </w:r>
            <w:r w:rsidR="0092234A" w:rsidRPr="009C6C01">
              <w:rPr>
                <w:b/>
                <w:lang w:val="en-US"/>
              </w:rPr>
              <w:t>...</w:t>
            </w:r>
            <w:r w:rsidR="009514A6" w:rsidRPr="009C6C01">
              <w:rPr>
                <w:b/>
                <w:lang w:val="en-US"/>
              </w:rPr>
              <w:br/>
            </w:r>
            <w:r w:rsidR="0092234A" w:rsidRPr="009C6C01">
              <w:rPr>
                <w:b/>
                <w:lang w:val="en-US"/>
              </w:rPr>
              <w:t>Address</w:t>
            </w:r>
          </w:p>
        </w:tc>
      </w:tr>
      <w:tr w:rsidR="00594561" w:rsidRPr="00E00EC7" w14:paraId="75D4ABE0" w14:textId="77777777" w:rsidTr="000C5B73">
        <w:trPr>
          <w:trHeight w:val="810"/>
        </w:trPr>
        <w:tc>
          <w:tcPr>
            <w:tcW w:w="2077" w:type="dxa"/>
            <w:shd w:val="clear" w:color="auto" w:fill="FFFFCC"/>
          </w:tcPr>
          <w:p w14:paraId="34853743" w14:textId="1F7CA420" w:rsidR="00594561" w:rsidRPr="009C6C01" w:rsidRDefault="00594561" w:rsidP="00DF1288">
            <w:pPr>
              <w:pStyle w:val="StyleTitre110pt"/>
              <w:rPr>
                <w:lang w:val="en-US"/>
              </w:rPr>
            </w:pPr>
            <w:r>
              <w:t>Audit scope</w:t>
            </w:r>
          </w:p>
        </w:tc>
        <w:tc>
          <w:tcPr>
            <w:tcW w:w="7136" w:type="dxa"/>
            <w:shd w:val="clear" w:color="auto" w:fill="auto"/>
          </w:tcPr>
          <w:p w14:paraId="16077728" w14:textId="77777777" w:rsidR="00594561" w:rsidRDefault="00594561" w:rsidP="00594561">
            <w:pPr>
              <w:pStyle w:val="B1"/>
              <w:rPr>
                <w:lang w:val="en-US"/>
              </w:rPr>
            </w:pPr>
            <w:r w:rsidRPr="00CE460B">
              <w:rPr>
                <w:lang w:val="en-US"/>
              </w:rPr>
              <w:t>Site organization</w:t>
            </w:r>
            <w:r>
              <w:rPr>
                <w:lang w:val="en-US"/>
              </w:rPr>
              <w:t>, site facilities</w:t>
            </w:r>
          </w:p>
          <w:p w14:paraId="3772F2ED" w14:textId="46D80296" w:rsidR="00594561" w:rsidRDefault="00594561" w:rsidP="00594561">
            <w:pPr>
              <w:pStyle w:val="B1"/>
              <w:rPr>
                <w:lang w:val="en-US"/>
              </w:rPr>
            </w:pPr>
            <w:r>
              <w:rPr>
                <w:lang w:val="en-US"/>
              </w:rPr>
              <w:t>Site staff qualification and training</w:t>
            </w:r>
          </w:p>
          <w:p w14:paraId="4FDE4D2E" w14:textId="77777777" w:rsidR="00594561" w:rsidRDefault="00594561" w:rsidP="00594561">
            <w:pPr>
              <w:pStyle w:val="B1"/>
              <w:rPr>
                <w:lang w:val="en-US"/>
              </w:rPr>
            </w:pPr>
            <w:r>
              <w:rPr>
                <w:lang w:val="en-US"/>
              </w:rPr>
              <w:t>Patients' protection respect</w:t>
            </w:r>
          </w:p>
          <w:p w14:paraId="1E43CACF" w14:textId="6F0D9A3E" w:rsidR="00594561" w:rsidRDefault="00594561" w:rsidP="00594561">
            <w:pPr>
              <w:pStyle w:val="B1"/>
              <w:rPr>
                <w:lang w:val="en-US"/>
              </w:rPr>
            </w:pPr>
            <w:r>
              <w:rPr>
                <w:lang w:val="en-US"/>
              </w:rPr>
              <w:t>Trial management by study team (patients' recruitment, inform</w:t>
            </w:r>
            <w:r w:rsidR="00A069EE">
              <w:rPr>
                <w:lang w:val="en-US"/>
              </w:rPr>
              <w:t>ed</w:t>
            </w:r>
            <w:r>
              <w:rPr>
                <w:lang w:val="en-US"/>
              </w:rPr>
              <w:t xml:space="preserve"> consent process, </w:t>
            </w:r>
            <w:r w:rsidRPr="00CE460B">
              <w:rPr>
                <w:lang w:val="en-US"/>
              </w:rPr>
              <w:t xml:space="preserve">Investigational Medicinal Products </w:t>
            </w:r>
            <w:r>
              <w:rPr>
                <w:lang w:val="en-US"/>
              </w:rPr>
              <w:t>(IMP) management, clinical follow-up, data collection and CRF recording, serious adverse events management, …)</w:t>
            </w:r>
          </w:p>
          <w:p w14:paraId="29C82CA9" w14:textId="77777777" w:rsidR="00594561" w:rsidRDefault="00594561" w:rsidP="00594561">
            <w:pPr>
              <w:pStyle w:val="B1"/>
              <w:rPr>
                <w:lang w:val="en-US"/>
              </w:rPr>
            </w:pPr>
            <w:r>
              <w:rPr>
                <w:lang w:val="en-US"/>
              </w:rPr>
              <w:t>Quality of collected data</w:t>
            </w:r>
          </w:p>
          <w:p w14:paraId="7F66117A" w14:textId="74ECF41D" w:rsidR="00594561" w:rsidRDefault="007C3874" w:rsidP="00594561">
            <w:pPr>
              <w:pStyle w:val="B1"/>
            </w:pPr>
            <w:r w:rsidRPr="00E00EC7">
              <w:rPr>
                <w:highlight w:val="yellow"/>
                <w:rPrChange w:id="2" w:author="Lobna Miftah-Alkhair" w:date="2024-12-16T14:53:00Z" w16du:dateUtc="2024-12-16T13:53:00Z">
                  <w:rPr/>
                </w:rPrChange>
              </w:rPr>
              <w:t xml:space="preserve">trial / </w:t>
            </w:r>
            <w:proofErr w:type="spellStart"/>
            <w:r w:rsidRPr="00E00EC7">
              <w:rPr>
                <w:highlight w:val="yellow"/>
                <w:rPrChange w:id="3" w:author="Lobna Miftah-Alkhair" w:date="2024-12-16T14:53:00Z" w16du:dateUtc="2024-12-16T13:53:00Z">
                  <w:rPr/>
                </w:rPrChange>
              </w:rPr>
              <w:t>clinical</w:t>
            </w:r>
            <w:proofErr w:type="spellEnd"/>
            <w:r w:rsidRPr="00E00EC7">
              <w:rPr>
                <w:highlight w:val="yellow"/>
                <w:rPrChange w:id="4" w:author="Lobna Miftah-Alkhair" w:date="2024-12-16T14:53:00Z" w16du:dateUtc="2024-12-16T13:53:00Z">
                  <w:rPr/>
                </w:rPrChange>
              </w:rPr>
              <w:t xml:space="preserve"> investigation</w:t>
            </w:r>
            <w:r>
              <w:t xml:space="preserve"> </w:t>
            </w:r>
            <w:r w:rsidR="00594561">
              <w:t>documentation (</w:t>
            </w:r>
            <w:proofErr w:type="spellStart"/>
            <w:r w:rsidR="00594561">
              <w:t>Investigator</w:t>
            </w:r>
            <w:proofErr w:type="spellEnd"/>
            <w:r w:rsidR="00594561">
              <w:t xml:space="preserve"> Files) management</w:t>
            </w:r>
          </w:p>
          <w:p w14:paraId="75A5D476" w14:textId="09B97D78" w:rsidR="00594561" w:rsidRPr="009C6C01" w:rsidRDefault="00594561" w:rsidP="00DA33F9">
            <w:pPr>
              <w:pStyle w:val="B1"/>
              <w:numPr>
                <w:ilvl w:val="0"/>
                <w:numId w:val="0"/>
              </w:numPr>
              <w:ind w:left="360"/>
              <w:rPr>
                <w:lang w:val="en-US"/>
              </w:rPr>
            </w:pPr>
            <w:r w:rsidRPr="00CE460B">
              <w:rPr>
                <w:i/>
                <w:iCs/>
                <w:lang w:val="en-US"/>
              </w:rPr>
              <w:t xml:space="preserve">The consistency between </w:t>
            </w:r>
            <w:r>
              <w:rPr>
                <w:i/>
                <w:iCs/>
                <w:lang w:val="en-US"/>
              </w:rPr>
              <w:t>(</w:t>
            </w:r>
            <w:r w:rsidRPr="00CE460B">
              <w:rPr>
                <w:i/>
                <w:iCs/>
                <w:lang w:val="en-US"/>
              </w:rPr>
              <w:t>e</w:t>
            </w:r>
            <w:r>
              <w:rPr>
                <w:i/>
                <w:iCs/>
                <w:lang w:val="en-US"/>
              </w:rPr>
              <w:t>)</w:t>
            </w:r>
            <w:r w:rsidRPr="00CE460B">
              <w:rPr>
                <w:i/>
                <w:iCs/>
                <w:lang w:val="en-US"/>
              </w:rPr>
              <w:t>CRF data and source data will be reviewed for a selection of patients</w:t>
            </w:r>
          </w:p>
        </w:tc>
      </w:tr>
      <w:tr w:rsidR="00CB55F6" w:rsidRPr="00E00EC7" w14:paraId="13EEDB3F" w14:textId="77777777" w:rsidTr="000C5B73">
        <w:trPr>
          <w:trHeight w:val="810"/>
        </w:trPr>
        <w:tc>
          <w:tcPr>
            <w:tcW w:w="2077" w:type="dxa"/>
            <w:shd w:val="clear" w:color="auto" w:fill="FFFFCC"/>
          </w:tcPr>
          <w:p w14:paraId="13EEDB3B" w14:textId="77777777" w:rsidR="00CB55F6" w:rsidRPr="009C6C01" w:rsidRDefault="00C90CF1" w:rsidP="00DF1288">
            <w:pPr>
              <w:pStyle w:val="StyleTitre110pt"/>
              <w:rPr>
                <w:lang w:val="en-US"/>
              </w:rPr>
            </w:pPr>
            <w:r w:rsidRPr="009C6C01">
              <w:rPr>
                <w:lang w:val="en-US"/>
              </w:rPr>
              <w:t>Main audit standards</w:t>
            </w:r>
          </w:p>
        </w:tc>
        <w:tc>
          <w:tcPr>
            <w:tcW w:w="7136" w:type="dxa"/>
            <w:shd w:val="clear" w:color="auto" w:fill="auto"/>
          </w:tcPr>
          <w:p w14:paraId="40869EA3" w14:textId="656F462E" w:rsidR="00E00EC7" w:rsidRDefault="00E00EC7" w:rsidP="00E00EC7">
            <w:pPr>
              <w:pStyle w:val="B1"/>
              <w:rPr>
                <w:lang w:val="en-US"/>
              </w:rPr>
            </w:pPr>
            <w:r>
              <w:rPr>
                <w:lang w:val="en-US"/>
              </w:rPr>
              <w:t>Declaration of Helsinki (20</w:t>
            </w:r>
            <w:r w:rsidR="00EA13B6">
              <w:rPr>
                <w:lang w:val="en-US"/>
              </w:rPr>
              <w:t>24</w:t>
            </w:r>
            <w:r>
              <w:rPr>
                <w:lang w:val="en-US"/>
              </w:rPr>
              <w:t>)</w:t>
            </w:r>
          </w:p>
          <w:p w14:paraId="6F05BD8C" w14:textId="164D68A0" w:rsidR="00E00EC7" w:rsidRPr="00B83402" w:rsidRDefault="00E00EC7" w:rsidP="00FC62BA">
            <w:pPr>
              <w:pStyle w:val="B1"/>
              <w:rPr>
                <w:lang w:val="en-US"/>
              </w:rPr>
            </w:pPr>
            <w:r w:rsidRPr="00B83402">
              <w:rPr>
                <w:lang w:val="en-US"/>
              </w:rPr>
              <w:t xml:space="preserve">European Regulations and recommendations, including </w:t>
            </w:r>
            <w:r w:rsidR="00B83402" w:rsidRPr="00B83402">
              <w:rPr>
                <w:lang w:val="en-US"/>
              </w:rPr>
              <w:t>Regulation n°536/2014 on clinical trials on medicinal products for human use</w:t>
            </w:r>
          </w:p>
          <w:p w14:paraId="4A459D9E" w14:textId="77777777" w:rsidR="00E00EC7" w:rsidRDefault="00E00EC7" w:rsidP="00E00EC7">
            <w:pPr>
              <w:pStyle w:val="B1"/>
              <w:rPr>
                <w:lang w:val="en-US"/>
              </w:rPr>
            </w:pPr>
            <w:r w:rsidRPr="009C6C01">
              <w:rPr>
                <w:lang w:val="en-US"/>
              </w:rPr>
              <w:t>ICH Guideline for Good Clinical Practice, E6(R2)</w:t>
            </w:r>
          </w:p>
          <w:p w14:paraId="6BBC96AE" w14:textId="77777777" w:rsidR="00E00EC7" w:rsidRDefault="00E00EC7" w:rsidP="00E00EC7">
            <w:pPr>
              <w:pStyle w:val="B1"/>
              <w:rPr>
                <w:lang w:val="en-US"/>
              </w:rPr>
            </w:pPr>
            <w:r>
              <w:rPr>
                <w:lang w:val="en-US"/>
              </w:rPr>
              <w:t xml:space="preserve">French Public Health Code </w:t>
            </w:r>
          </w:p>
          <w:p w14:paraId="3CED7AB6" w14:textId="77777777" w:rsidR="00E00EC7" w:rsidRPr="00C70BF0" w:rsidRDefault="00E00EC7" w:rsidP="00E00EC7">
            <w:pPr>
              <w:pStyle w:val="B1"/>
              <w:rPr>
                <w:lang w:val="en-US"/>
              </w:rPr>
            </w:pPr>
            <w:r w:rsidRPr="00C70BF0">
              <w:rPr>
                <w:lang w:val="en-US"/>
              </w:rPr>
              <w:t>Regulation (EU) 2016/679 of the European Parliament and of the Council of 27 April 2016 on the protection of natural persons with regard to the processing of personal data and on the free movement of such data (General Data Protection Regulation, GDPR)</w:t>
            </w:r>
          </w:p>
          <w:p w14:paraId="7D89685D" w14:textId="43132622" w:rsidR="00E00EC7" w:rsidRPr="00C70BF0" w:rsidRDefault="00E00EC7" w:rsidP="00E00EC7">
            <w:pPr>
              <w:pStyle w:val="B1"/>
            </w:pPr>
            <w:r>
              <w:t xml:space="preserve">French data protection </w:t>
            </w:r>
            <w:proofErr w:type="spellStart"/>
            <w:r>
              <w:t>law</w:t>
            </w:r>
            <w:proofErr w:type="spellEnd"/>
            <w:r>
              <w:t xml:space="preserve"> (</w:t>
            </w:r>
            <w:r w:rsidRPr="00C70BF0">
              <w:t>Loi n°78-17 du 6 janvier 1978 relative à l'informatique, aux fichiers et aux libertés, version 1er juin 2019</w:t>
            </w:r>
            <w:r>
              <w:t>)</w:t>
            </w:r>
          </w:p>
          <w:p w14:paraId="1B75A63B" w14:textId="77777777" w:rsidR="00E00EC7" w:rsidRPr="00C70BF0" w:rsidRDefault="00E00EC7" w:rsidP="00E00EC7">
            <w:pPr>
              <w:pStyle w:val="B1"/>
              <w:rPr>
                <w:lang w:val="en-US"/>
              </w:rPr>
            </w:pPr>
            <w:r w:rsidRPr="00C70BF0">
              <w:rPr>
                <w:lang w:val="en-US"/>
              </w:rPr>
              <w:t xml:space="preserve">Trial-specific procedures </w:t>
            </w:r>
          </w:p>
          <w:p w14:paraId="13EEDB3E" w14:textId="2010CB99" w:rsidR="00BE54F2" w:rsidRPr="009C6C01" w:rsidRDefault="00E00EC7" w:rsidP="009C6C01">
            <w:pPr>
              <w:pStyle w:val="B1"/>
              <w:rPr>
                <w:lang w:val="en-US"/>
              </w:rPr>
            </w:pPr>
            <w:r w:rsidRPr="009C6C01">
              <w:rPr>
                <w:lang w:val="en-US"/>
              </w:rPr>
              <w:t>The applicable versions of the Clinical Trial Protocol and Amendments.</w:t>
            </w:r>
          </w:p>
        </w:tc>
      </w:tr>
      <w:tr w:rsidR="009C0B65" w:rsidRPr="00E00EC7" w14:paraId="13EEDB43" w14:textId="77777777" w:rsidTr="000C5B73">
        <w:trPr>
          <w:trHeight w:val="657"/>
        </w:trPr>
        <w:tc>
          <w:tcPr>
            <w:tcW w:w="2077" w:type="dxa"/>
            <w:shd w:val="clear" w:color="auto" w:fill="FFFFCC"/>
          </w:tcPr>
          <w:p w14:paraId="13EEDB40" w14:textId="77777777" w:rsidR="009C0B65" w:rsidRPr="009C6C01" w:rsidRDefault="009C0B65" w:rsidP="00DF1288">
            <w:pPr>
              <w:pStyle w:val="StyleTitre110pt"/>
              <w:rPr>
                <w:lang w:val="en-US"/>
              </w:rPr>
            </w:pPr>
            <w:r w:rsidRPr="009C6C01">
              <w:rPr>
                <w:lang w:val="en-US"/>
              </w:rPr>
              <w:t>Persons to meet</w:t>
            </w:r>
          </w:p>
        </w:tc>
        <w:tc>
          <w:tcPr>
            <w:tcW w:w="7136" w:type="dxa"/>
            <w:shd w:val="clear" w:color="auto" w:fill="auto"/>
          </w:tcPr>
          <w:p w14:paraId="13EEDB41" w14:textId="77777777" w:rsidR="00BE54F2" w:rsidRPr="009C6C01" w:rsidRDefault="009E2AA5" w:rsidP="009C6C01">
            <w:pPr>
              <w:pStyle w:val="B1"/>
              <w:rPr>
                <w:lang w:val="en-US"/>
              </w:rPr>
            </w:pPr>
            <w:r w:rsidRPr="009C6C01">
              <w:rPr>
                <w:lang w:val="en-US"/>
              </w:rPr>
              <w:t>Principal Investigator</w:t>
            </w:r>
          </w:p>
          <w:p w14:paraId="13EEDB42" w14:textId="77777777" w:rsidR="009E2AA5" w:rsidRPr="009C6C01" w:rsidRDefault="009E2AA5" w:rsidP="009C6C01">
            <w:pPr>
              <w:pStyle w:val="B1"/>
              <w:rPr>
                <w:lang w:val="en-US"/>
              </w:rPr>
            </w:pPr>
            <w:r w:rsidRPr="009C6C01">
              <w:rPr>
                <w:lang w:val="en-US"/>
              </w:rPr>
              <w:t>Site staff members, including the pharmacist if applicable</w:t>
            </w:r>
          </w:p>
        </w:tc>
      </w:tr>
      <w:tr w:rsidR="00964D53" w:rsidRPr="009C6C01" w14:paraId="13EEDB4B" w14:textId="77777777" w:rsidTr="000C5B73">
        <w:trPr>
          <w:trHeight w:val="479"/>
        </w:trPr>
        <w:tc>
          <w:tcPr>
            <w:tcW w:w="2077" w:type="dxa"/>
            <w:shd w:val="clear" w:color="auto" w:fill="FFFFCC"/>
          </w:tcPr>
          <w:p w14:paraId="13EEDB44" w14:textId="77777777" w:rsidR="00964D53" w:rsidRPr="009C6C01" w:rsidRDefault="00964D53" w:rsidP="00DF1288">
            <w:pPr>
              <w:pStyle w:val="StyleTitre110pt"/>
              <w:rPr>
                <w:lang w:val="en-US"/>
              </w:rPr>
            </w:pPr>
            <w:r w:rsidRPr="009C6C01">
              <w:rPr>
                <w:lang w:val="en-US"/>
              </w:rPr>
              <w:lastRenderedPageBreak/>
              <w:t>Main documents</w:t>
            </w:r>
            <w:r w:rsidR="009E2AA5" w:rsidRPr="009C6C01">
              <w:rPr>
                <w:lang w:val="en-US"/>
              </w:rPr>
              <w:t>/</w:t>
            </w:r>
            <w:r w:rsidR="009E2AA5" w:rsidRPr="009C6C01">
              <w:rPr>
                <w:lang w:val="en-US"/>
              </w:rPr>
              <w:br/>
              <w:t>materials</w:t>
            </w:r>
            <w:r w:rsidRPr="009C6C01">
              <w:rPr>
                <w:lang w:val="en-US"/>
              </w:rPr>
              <w:t xml:space="preserve"> to be reviewed</w:t>
            </w:r>
          </w:p>
        </w:tc>
        <w:tc>
          <w:tcPr>
            <w:tcW w:w="7136" w:type="dxa"/>
            <w:shd w:val="clear" w:color="auto" w:fill="auto"/>
          </w:tcPr>
          <w:p w14:paraId="13EEDB45" w14:textId="2C0C985E" w:rsidR="00FA3974" w:rsidRPr="009C6C01" w:rsidRDefault="009E2AA5" w:rsidP="00DF1288">
            <w:pPr>
              <w:pStyle w:val="B1"/>
              <w:rPr>
                <w:lang w:val="en-US"/>
              </w:rPr>
            </w:pPr>
            <w:r w:rsidRPr="009C6C01">
              <w:rPr>
                <w:lang w:val="en-US"/>
              </w:rPr>
              <w:t>Investigator File</w:t>
            </w:r>
          </w:p>
          <w:p w14:paraId="13EEDB46" w14:textId="77777777" w:rsidR="009E2AA5" w:rsidRPr="009C6C01" w:rsidRDefault="009E2AA5" w:rsidP="00DF1288">
            <w:pPr>
              <w:pStyle w:val="B1"/>
              <w:rPr>
                <w:lang w:val="en-US"/>
              </w:rPr>
            </w:pPr>
            <w:r w:rsidRPr="009C6C01">
              <w:rPr>
                <w:lang w:val="en-US"/>
              </w:rPr>
              <w:t>Informed Consent Forms</w:t>
            </w:r>
            <w:r w:rsidR="00833A66" w:rsidRPr="009C6C01">
              <w:rPr>
                <w:lang w:val="en-US"/>
              </w:rPr>
              <w:t xml:space="preserve"> (ICF)</w:t>
            </w:r>
          </w:p>
          <w:p w14:paraId="13EEDB47" w14:textId="77777777" w:rsidR="009E2AA5" w:rsidRPr="009C6C01" w:rsidRDefault="009E2AA5" w:rsidP="00DF1288">
            <w:pPr>
              <w:pStyle w:val="B1"/>
              <w:rPr>
                <w:lang w:val="en-US"/>
              </w:rPr>
            </w:pPr>
            <w:r w:rsidRPr="009C6C01">
              <w:rPr>
                <w:lang w:val="en-US"/>
              </w:rPr>
              <w:t>Case Report Forms (web access)</w:t>
            </w:r>
          </w:p>
          <w:p w14:paraId="13EEDB48" w14:textId="77777777" w:rsidR="009E2AA5" w:rsidRPr="009C6C01" w:rsidRDefault="009E2AA5" w:rsidP="00DF1288">
            <w:pPr>
              <w:pStyle w:val="B1"/>
              <w:rPr>
                <w:lang w:val="en-US"/>
              </w:rPr>
            </w:pPr>
            <w:r w:rsidRPr="009C6C01">
              <w:rPr>
                <w:lang w:val="en-US"/>
              </w:rPr>
              <w:t xml:space="preserve">Documentation related to Serious </w:t>
            </w:r>
            <w:r w:rsidR="00833A66" w:rsidRPr="009C6C01">
              <w:rPr>
                <w:lang w:val="en-US"/>
              </w:rPr>
              <w:t>Adverse</w:t>
            </w:r>
            <w:r w:rsidRPr="009C6C01">
              <w:rPr>
                <w:lang w:val="en-US"/>
              </w:rPr>
              <w:t xml:space="preserve"> Event(s) if any</w:t>
            </w:r>
          </w:p>
          <w:p w14:paraId="13EEDB49" w14:textId="77777777" w:rsidR="00FA3974" w:rsidRPr="009C6C01" w:rsidRDefault="009E2AA5" w:rsidP="00DF1288">
            <w:pPr>
              <w:pStyle w:val="B1"/>
              <w:rPr>
                <w:lang w:val="en-US"/>
              </w:rPr>
            </w:pPr>
            <w:r w:rsidRPr="009C6C01">
              <w:rPr>
                <w:lang w:val="en-US"/>
              </w:rPr>
              <w:t xml:space="preserve">Patients' medical </w:t>
            </w:r>
            <w:r w:rsidR="00833A66" w:rsidRPr="009C6C01">
              <w:rPr>
                <w:lang w:val="en-US"/>
              </w:rPr>
              <w:t>records</w:t>
            </w:r>
          </w:p>
          <w:p w14:paraId="13EEDB4A" w14:textId="77777777" w:rsidR="009E2AA5" w:rsidRPr="009C6C01" w:rsidRDefault="009E2AA5" w:rsidP="00DF1288">
            <w:pPr>
              <w:pStyle w:val="B1"/>
              <w:rPr>
                <w:lang w:val="en-US"/>
              </w:rPr>
            </w:pPr>
            <w:r w:rsidRPr="009C6C01">
              <w:rPr>
                <w:lang w:val="en-US"/>
              </w:rPr>
              <w:t>Investigational Medicinal Products</w:t>
            </w:r>
          </w:p>
        </w:tc>
      </w:tr>
      <w:tr w:rsidR="00C93F86" w:rsidRPr="009C6C01" w14:paraId="13EEDB5C" w14:textId="77777777" w:rsidTr="000C5B73">
        <w:tc>
          <w:tcPr>
            <w:tcW w:w="2077" w:type="dxa"/>
            <w:shd w:val="clear" w:color="auto" w:fill="FFFFCC"/>
          </w:tcPr>
          <w:p w14:paraId="13EEDB4C" w14:textId="77777777" w:rsidR="00C93F86" w:rsidRPr="009C6C01" w:rsidRDefault="00C93F86" w:rsidP="00DF1288">
            <w:pPr>
              <w:pStyle w:val="StyleTitre110pt"/>
              <w:rPr>
                <w:lang w:val="en-US"/>
              </w:rPr>
            </w:pPr>
            <w:r w:rsidRPr="009C6C01">
              <w:rPr>
                <w:lang w:val="en-US"/>
              </w:rPr>
              <w:t>Agenda</w:t>
            </w:r>
          </w:p>
        </w:tc>
        <w:tc>
          <w:tcPr>
            <w:tcW w:w="7136" w:type="dxa"/>
            <w:shd w:val="clear" w:color="auto" w:fill="auto"/>
          </w:tcPr>
          <w:p w14:paraId="13EEDB4D" w14:textId="371D7874" w:rsidR="00C93F86" w:rsidRPr="009C6C01" w:rsidRDefault="00C93F86" w:rsidP="00E66E36">
            <w:pPr>
              <w:jc w:val="left"/>
              <w:rPr>
                <w:b/>
                <w:lang w:val="en-US"/>
              </w:rPr>
            </w:pPr>
            <w:r w:rsidRPr="009C6C01">
              <w:rPr>
                <w:b/>
                <w:lang w:val="en-US"/>
              </w:rPr>
              <w:t>Day 1</w:t>
            </w:r>
            <w:r w:rsidR="008319D8" w:rsidRPr="009C6C01">
              <w:rPr>
                <w:b/>
                <w:lang w:val="en-US"/>
              </w:rPr>
              <w:t xml:space="preserve"> – </w:t>
            </w:r>
            <w:r w:rsidR="0092234A" w:rsidRPr="009C6C01">
              <w:rPr>
                <w:b/>
                <w:lang w:val="en-US"/>
              </w:rPr>
              <w:t>Date</w:t>
            </w:r>
          </w:p>
          <w:p w14:paraId="13EEDB4E" w14:textId="3A159EA9" w:rsidR="0021636B" w:rsidRPr="009C6C01" w:rsidRDefault="008A79B9" w:rsidP="00DF1288">
            <w:pPr>
              <w:pStyle w:val="B1"/>
              <w:tabs>
                <w:tab w:val="left" w:pos="2071"/>
              </w:tabs>
              <w:rPr>
                <w:lang w:val="en-US"/>
              </w:rPr>
            </w:pPr>
            <w:r w:rsidRPr="009C6C01">
              <w:rPr>
                <w:lang w:val="en-US"/>
              </w:rPr>
              <w:t>09</w:t>
            </w:r>
            <w:r w:rsidR="00CC6009" w:rsidRPr="009C6C01">
              <w:rPr>
                <w:lang w:val="en-US"/>
              </w:rPr>
              <w:t>:</w:t>
            </w:r>
            <w:r w:rsidR="006D4CB3" w:rsidRPr="009C6C01">
              <w:rPr>
                <w:lang w:val="en-US"/>
              </w:rPr>
              <w:t>0</w:t>
            </w:r>
            <w:r w:rsidR="00CC6009" w:rsidRPr="009C6C01">
              <w:rPr>
                <w:lang w:val="en-US"/>
              </w:rPr>
              <w:t>0</w:t>
            </w:r>
            <w:r w:rsidR="00B2195A" w:rsidRPr="009C6C01">
              <w:rPr>
                <w:lang w:val="en-US"/>
              </w:rPr>
              <w:t xml:space="preserve"> </w:t>
            </w:r>
            <w:r w:rsidR="002B4276" w:rsidRPr="009C6C01">
              <w:rPr>
                <w:lang w:val="en-US"/>
              </w:rPr>
              <w:t>-</w:t>
            </w:r>
            <w:r w:rsidR="00B2195A" w:rsidRPr="009C6C01">
              <w:rPr>
                <w:lang w:val="en-US"/>
              </w:rPr>
              <w:t xml:space="preserve"> </w:t>
            </w:r>
            <w:r w:rsidRPr="009C6C01">
              <w:rPr>
                <w:lang w:val="en-US"/>
              </w:rPr>
              <w:t>09</w:t>
            </w:r>
            <w:r w:rsidR="00B2195A" w:rsidRPr="009C6C01">
              <w:rPr>
                <w:lang w:val="en-US"/>
              </w:rPr>
              <w:t>:</w:t>
            </w:r>
            <w:r w:rsidR="006D4CB3" w:rsidRPr="009C6C01">
              <w:rPr>
                <w:lang w:val="en-US"/>
              </w:rPr>
              <w:t>3</w:t>
            </w:r>
            <w:r w:rsidR="00C93F86" w:rsidRPr="009C6C01">
              <w:rPr>
                <w:lang w:val="en-US"/>
              </w:rPr>
              <w:t>0</w:t>
            </w:r>
            <w:r w:rsidR="00C93F86" w:rsidRPr="009C6C01">
              <w:rPr>
                <w:lang w:val="en-US"/>
              </w:rPr>
              <w:tab/>
            </w:r>
            <w:r w:rsidR="00C93F86" w:rsidRPr="009C6C01">
              <w:rPr>
                <w:b/>
                <w:lang w:val="en-US"/>
              </w:rPr>
              <w:t>Opening meeting</w:t>
            </w:r>
            <w:r w:rsidR="00C93F86" w:rsidRPr="009C6C01">
              <w:rPr>
                <w:lang w:val="en-US"/>
              </w:rPr>
              <w:t xml:space="preserve">: </w:t>
            </w:r>
            <w:r w:rsidR="0021636B" w:rsidRPr="009C6C01">
              <w:rPr>
                <w:lang w:val="en-US"/>
              </w:rPr>
              <w:t>Purpose and scope of the audit</w:t>
            </w:r>
          </w:p>
          <w:p w14:paraId="13EEDB4F" w14:textId="76D5F8C1" w:rsidR="00833A66" w:rsidRPr="009C6C01" w:rsidRDefault="00833A66" w:rsidP="00DF1288">
            <w:pPr>
              <w:pStyle w:val="B1"/>
              <w:tabs>
                <w:tab w:val="left" w:pos="2071"/>
              </w:tabs>
              <w:rPr>
                <w:lang w:val="en-US"/>
              </w:rPr>
            </w:pPr>
            <w:r w:rsidRPr="009C6C01">
              <w:rPr>
                <w:lang w:val="en-US"/>
              </w:rPr>
              <w:t>to be arranged</w:t>
            </w:r>
            <w:r w:rsidR="00C93F86" w:rsidRPr="009C6C01">
              <w:rPr>
                <w:lang w:val="en-US"/>
              </w:rPr>
              <w:tab/>
            </w:r>
            <w:r w:rsidRPr="009C6C01">
              <w:rPr>
                <w:b/>
                <w:lang w:val="en-US"/>
              </w:rPr>
              <w:t>Interview</w:t>
            </w:r>
            <w:r w:rsidRPr="009C6C01">
              <w:rPr>
                <w:lang w:val="en-US"/>
              </w:rPr>
              <w:t xml:space="preserve"> of P</w:t>
            </w:r>
            <w:r w:rsidR="008319D8" w:rsidRPr="009C6C01">
              <w:rPr>
                <w:lang w:val="en-US"/>
              </w:rPr>
              <w:t xml:space="preserve">rincipal </w:t>
            </w:r>
            <w:r w:rsidRPr="009C6C01">
              <w:rPr>
                <w:lang w:val="en-US"/>
              </w:rPr>
              <w:t>I</w:t>
            </w:r>
            <w:r w:rsidR="008319D8" w:rsidRPr="009C6C01">
              <w:rPr>
                <w:lang w:val="en-US"/>
              </w:rPr>
              <w:t>nvestigator</w:t>
            </w:r>
            <w:r w:rsidRPr="009C6C01">
              <w:rPr>
                <w:lang w:val="en-US"/>
              </w:rPr>
              <w:t xml:space="preserve"> and key staff</w:t>
            </w:r>
          </w:p>
          <w:p w14:paraId="13EEDB50" w14:textId="48BB0F18" w:rsidR="0021636B" w:rsidRPr="009C6C01" w:rsidRDefault="00833A66" w:rsidP="00DF1288">
            <w:pPr>
              <w:tabs>
                <w:tab w:val="left" w:pos="2071"/>
              </w:tabs>
              <w:rPr>
                <w:lang w:val="en-US"/>
              </w:rPr>
            </w:pPr>
            <w:r w:rsidRPr="009C6C01">
              <w:rPr>
                <w:lang w:val="en-US"/>
              </w:rPr>
              <w:tab/>
              <w:t>I</w:t>
            </w:r>
            <w:r w:rsidR="008319D8" w:rsidRPr="009C6C01">
              <w:rPr>
                <w:lang w:val="en-US"/>
              </w:rPr>
              <w:t xml:space="preserve">nformed </w:t>
            </w:r>
            <w:r w:rsidRPr="009C6C01">
              <w:rPr>
                <w:lang w:val="en-US"/>
              </w:rPr>
              <w:t>C</w:t>
            </w:r>
            <w:r w:rsidR="008319D8" w:rsidRPr="009C6C01">
              <w:rPr>
                <w:lang w:val="en-US"/>
              </w:rPr>
              <w:t xml:space="preserve">onsent </w:t>
            </w:r>
            <w:r w:rsidRPr="009C6C01">
              <w:rPr>
                <w:lang w:val="en-US"/>
              </w:rPr>
              <w:t>F</w:t>
            </w:r>
            <w:r w:rsidR="008319D8" w:rsidRPr="009C6C01">
              <w:rPr>
                <w:lang w:val="en-US"/>
              </w:rPr>
              <w:t>orms</w:t>
            </w:r>
            <w:r w:rsidRPr="009C6C01">
              <w:rPr>
                <w:lang w:val="en-US"/>
              </w:rPr>
              <w:t>: review of 100%</w:t>
            </w:r>
          </w:p>
          <w:p w14:paraId="13EEDB51" w14:textId="431B476D" w:rsidR="00D475CB" w:rsidRPr="009C6C01" w:rsidRDefault="00D475CB" w:rsidP="00DF1288">
            <w:pPr>
              <w:tabs>
                <w:tab w:val="left" w:pos="2071"/>
              </w:tabs>
              <w:rPr>
                <w:lang w:val="en-US"/>
              </w:rPr>
            </w:pPr>
            <w:r w:rsidRPr="009C6C01">
              <w:rPr>
                <w:lang w:val="en-US"/>
              </w:rPr>
              <w:tab/>
            </w:r>
            <w:r w:rsidR="00987420" w:rsidRPr="009C6C01">
              <w:rPr>
                <w:lang w:val="en-US"/>
              </w:rPr>
              <w:t xml:space="preserve">Investigator </w:t>
            </w:r>
            <w:r w:rsidR="008319D8" w:rsidRPr="009C6C01">
              <w:rPr>
                <w:lang w:val="en-US"/>
              </w:rPr>
              <w:t xml:space="preserve">Site </w:t>
            </w:r>
            <w:r w:rsidRPr="009C6C01">
              <w:rPr>
                <w:lang w:val="en-US"/>
              </w:rPr>
              <w:t>File</w:t>
            </w:r>
            <w:r w:rsidR="007C1643" w:rsidRPr="009C6C01">
              <w:rPr>
                <w:lang w:val="en-US"/>
              </w:rPr>
              <w:t>: review</w:t>
            </w:r>
          </w:p>
          <w:p w14:paraId="13EEDB52" w14:textId="43AAFBF4" w:rsidR="00833A66" w:rsidRPr="009C6C01" w:rsidRDefault="00C93F86" w:rsidP="00DF1288">
            <w:pPr>
              <w:tabs>
                <w:tab w:val="left" w:pos="2071"/>
              </w:tabs>
              <w:rPr>
                <w:lang w:val="en-US"/>
              </w:rPr>
            </w:pPr>
            <w:r w:rsidRPr="009C6C01">
              <w:rPr>
                <w:lang w:val="en-US"/>
              </w:rPr>
              <w:tab/>
              <w:t>Lunch</w:t>
            </w:r>
          </w:p>
          <w:p w14:paraId="13EEDB53" w14:textId="5A7957EA" w:rsidR="00833A66" w:rsidRPr="009C6C01" w:rsidRDefault="00833A66" w:rsidP="00DF1288">
            <w:pPr>
              <w:tabs>
                <w:tab w:val="left" w:pos="2071"/>
              </w:tabs>
              <w:rPr>
                <w:lang w:val="en-US"/>
              </w:rPr>
            </w:pPr>
            <w:r w:rsidRPr="009C6C01">
              <w:rPr>
                <w:lang w:val="en-US"/>
              </w:rPr>
              <w:tab/>
            </w:r>
            <w:r w:rsidRPr="009C6C01">
              <w:rPr>
                <w:b/>
                <w:lang w:val="en-US"/>
              </w:rPr>
              <w:t>IMPs</w:t>
            </w:r>
            <w:r w:rsidR="007C1643" w:rsidRPr="009C6C01">
              <w:rPr>
                <w:b/>
                <w:lang w:val="en-US"/>
              </w:rPr>
              <w:t xml:space="preserve"> and medical devices</w:t>
            </w:r>
            <w:r w:rsidRPr="009C6C01">
              <w:rPr>
                <w:b/>
                <w:lang w:val="en-US"/>
              </w:rPr>
              <w:t>:</w:t>
            </w:r>
            <w:r w:rsidRPr="009C6C01">
              <w:rPr>
                <w:lang w:val="en-US"/>
              </w:rPr>
              <w:t xml:space="preserve"> review of storage and dispensing</w:t>
            </w:r>
          </w:p>
          <w:p w14:paraId="13EEDB54" w14:textId="77777777" w:rsidR="00833A66" w:rsidRPr="009C6C01" w:rsidRDefault="00833A66" w:rsidP="00DF1288">
            <w:pPr>
              <w:tabs>
                <w:tab w:val="left" w:pos="2071"/>
              </w:tabs>
              <w:rPr>
                <w:lang w:val="en-US"/>
              </w:rPr>
            </w:pPr>
            <w:r w:rsidRPr="009C6C01">
              <w:rPr>
                <w:lang w:val="en-US"/>
              </w:rPr>
              <w:tab/>
            </w:r>
            <w:r w:rsidRPr="009C6C01">
              <w:rPr>
                <w:b/>
                <w:lang w:val="en-US"/>
              </w:rPr>
              <w:t>e-CRF</w:t>
            </w:r>
            <w:r w:rsidRPr="009C6C01">
              <w:rPr>
                <w:lang w:val="en-US"/>
              </w:rPr>
              <w:t>: review against source data</w:t>
            </w:r>
          </w:p>
          <w:p w14:paraId="13EEDB5B" w14:textId="63FB8B66" w:rsidR="00C93F86" w:rsidRPr="009C6C01" w:rsidRDefault="00B2195A" w:rsidP="00DF1288">
            <w:pPr>
              <w:pStyle w:val="B1"/>
              <w:tabs>
                <w:tab w:val="left" w:pos="2071"/>
              </w:tabs>
              <w:rPr>
                <w:lang w:val="en-US"/>
              </w:rPr>
            </w:pPr>
            <w:r w:rsidRPr="009C6C01">
              <w:rPr>
                <w:lang w:val="en-US"/>
              </w:rPr>
              <w:t>1</w:t>
            </w:r>
            <w:r w:rsidR="008A79B9" w:rsidRPr="009C6C01">
              <w:rPr>
                <w:lang w:val="en-US"/>
              </w:rPr>
              <w:t>7</w:t>
            </w:r>
            <w:r w:rsidR="0005143B" w:rsidRPr="009C6C01">
              <w:rPr>
                <w:lang w:val="en-US"/>
              </w:rPr>
              <w:t>:</w:t>
            </w:r>
            <w:r w:rsidR="00CC6009" w:rsidRPr="009C6C01">
              <w:rPr>
                <w:lang w:val="en-US"/>
              </w:rPr>
              <w:t>0</w:t>
            </w:r>
            <w:r w:rsidRPr="009C6C01">
              <w:rPr>
                <w:lang w:val="en-US"/>
              </w:rPr>
              <w:t>0</w:t>
            </w:r>
            <w:r w:rsidR="0021636B" w:rsidRPr="009C6C01">
              <w:rPr>
                <w:b/>
                <w:lang w:val="en-US"/>
              </w:rPr>
              <w:t xml:space="preserve"> </w:t>
            </w:r>
            <w:r w:rsidR="0021636B" w:rsidRPr="009C6C01">
              <w:rPr>
                <w:b/>
                <w:lang w:val="en-US"/>
              </w:rPr>
              <w:tab/>
            </w:r>
            <w:r w:rsidR="00D475CB" w:rsidRPr="009C6C01">
              <w:rPr>
                <w:lang w:val="en-US"/>
              </w:rPr>
              <w:t>end of first day</w:t>
            </w:r>
          </w:p>
        </w:tc>
      </w:tr>
      <w:tr w:rsidR="008319D8" w:rsidRPr="00E00EC7" w14:paraId="2E70A4B8" w14:textId="77777777" w:rsidTr="000C5B73">
        <w:trPr>
          <w:trHeight w:val="1266"/>
        </w:trPr>
        <w:tc>
          <w:tcPr>
            <w:tcW w:w="2077" w:type="dxa"/>
            <w:shd w:val="clear" w:color="auto" w:fill="FFFFCC"/>
          </w:tcPr>
          <w:p w14:paraId="2E5CEB43" w14:textId="77777777" w:rsidR="008319D8" w:rsidRPr="009C6C01" w:rsidRDefault="008319D8" w:rsidP="008319D8">
            <w:pPr>
              <w:rPr>
                <w:lang w:val="en-US"/>
              </w:rPr>
            </w:pPr>
          </w:p>
        </w:tc>
        <w:tc>
          <w:tcPr>
            <w:tcW w:w="7136" w:type="dxa"/>
            <w:shd w:val="clear" w:color="auto" w:fill="auto"/>
          </w:tcPr>
          <w:p w14:paraId="2EF92B8A" w14:textId="0265ED74" w:rsidR="008319D8" w:rsidRPr="009C6C01" w:rsidRDefault="008319D8" w:rsidP="008319D8">
            <w:pPr>
              <w:jc w:val="left"/>
              <w:rPr>
                <w:b/>
                <w:lang w:val="en-US"/>
              </w:rPr>
            </w:pPr>
            <w:r w:rsidRPr="009C6C01">
              <w:rPr>
                <w:b/>
                <w:lang w:val="en-US"/>
              </w:rPr>
              <w:t xml:space="preserve">Day 2 – </w:t>
            </w:r>
            <w:r w:rsidR="0092234A" w:rsidRPr="009C6C01">
              <w:rPr>
                <w:b/>
                <w:lang w:val="en-US"/>
              </w:rPr>
              <w:t>Date</w:t>
            </w:r>
          </w:p>
          <w:p w14:paraId="2808069B" w14:textId="77777777" w:rsidR="008319D8" w:rsidRPr="009C6C01" w:rsidRDefault="008319D8" w:rsidP="00DF1288">
            <w:pPr>
              <w:pStyle w:val="B1"/>
              <w:tabs>
                <w:tab w:val="left" w:pos="2071"/>
              </w:tabs>
              <w:rPr>
                <w:lang w:val="en-US"/>
              </w:rPr>
            </w:pPr>
            <w:r w:rsidRPr="009C6C01">
              <w:rPr>
                <w:lang w:val="en-US"/>
              </w:rPr>
              <w:t>09:00</w:t>
            </w:r>
            <w:r w:rsidRPr="009C6C01">
              <w:rPr>
                <w:lang w:val="en-US"/>
              </w:rPr>
              <w:tab/>
            </w:r>
            <w:r w:rsidRPr="009C6C01">
              <w:rPr>
                <w:b/>
                <w:lang w:val="en-US"/>
              </w:rPr>
              <w:t>e-CRF</w:t>
            </w:r>
            <w:r w:rsidRPr="009C6C01">
              <w:rPr>
                <w:lang w:val="en-US"/>
              </w:rPr>
              <w:t>: review against source data</w:t>
            </w:r>
          </w:p>
          <w:p w14:paraId="56F227FF" w14:textId="7B76529A" w:rsidR="008319D8" w:rsidRPr="009C6C01" w:rsidRDefault="008319D8" w:rsidP="00DF1288">
            <w:pPr>
              <w:pStyle w:val="B1"/>
              <w:tabs>
                <w:tab w:val="left" w:pos="2071"/>
              </w:tabs>
              <w:rPr>
                <w:lang w:val="en-US"/>
              </w:rPr>
            </w:pPr>
            <w:r w:rsidRPr="009C6C01">
              <w:rPr>
                <w:lang w:val="en-US"/>
              </w:rPr>
              <w:t>to be arranged</w:t>
            </w:r>
            <w:r w:rsidRPr="009C6C01">
              <w:rPr>
                <w:i/>
                <w:lang w:val="en-US"/>
              </w:rPr>
              <w:tab/>
            </w:r>
            <w:r w:rsidRPr="00DF1288">
              <w:rPr>
                <w:lang w:val="en-US"/>
              </w:rPr>
              <w:t>Lunch</w:t>
            </w:r>
          </w:p>
          <w:p w14:paraId="373C2EDF" w14:textId="10D86A1A" w:rsidR="008319D8" w:rsidRPr="009C6C01" w:rsidRDefault="008319D8" w:rsidP="00DF1288">
            <w:pPr>
              <w:pStyle w:val="B1"/>
              <w:tabs>
                <w:tab w:val="left" w:pos="2071"/>
              </w:tabs>
              <w:rPr>
                <w:lang w:val="en-US"/>
              </w:rPr>
            </w:pPr>
            <w:r w:rsidRPr="009C6C01">
              <w:rPr>
                <w:lang w:val="en-US"/>
              </w:rPr>
              <w:t>16:00 - 16:30</w:t>
            </w:r>
            <w:r w:rsidRPr="009C6C01">
              <w:rPr>
                <w:lang w:val="en-US"/>
              </w:rPr>
              <w:tab/>
              <w:t>Preparation of closing meeting</w:t>
            </w:r>
          </w:p>
          <w:p w14:paraId="7D021E06" w14:textId="77777777" w:rsidR="008319D8" w:rsidRPr="009C6C01" w:rsidRDefault="008319D8" w:rsidP="00DF1288">
            <w:pPr>
              <w:pStyle w:val="B1"/>
              <w:tabs>
                <w:tab w:val="left" w:pos="2071"/>
              </w:tabs>
              <w:rPr>
                <w:lang w:val="en-US"/>
              </w:rPr>
            </w:pPr>
            <w:r w:rsidRPr="009C6C01">
              <w:rPr>
                <w:lang w:val="en-US"/>
              </w:rPr>
              <w:t>16:30 - 17:00</w:t>
            </w:r>
            <w:r w:rsidRPr="009C6C01">
              <w:rPr>
                <w:lang w:val="en-US"/>
              </w:rPr>
              <w:tab/>
              <w:t>Closing meeting</w:t>
            </w:r>
          </w:p>
          <w:p w14:paraId="1829FCA1" w14:textId="77777777" w:rsidR="0097053A" w:rsidRPr="009C6C01" w:rsidRDefault="0097053A" w:rsidP="0097053A">
            <w:pPr>
              <w:rPr>
                <w:lang w:val="en-US"/>
              </w:rPr>
            </w:pPr>
          </w:p>
          <w:p w14:paraId="21D21D76" w14:textId="77777777" w:rsidR="007C000A" w:rsidRPr="00E9081A" w:rsidRDefault="007C000A" w:rsidP="007C000A">
            <w:pPr>
              <w:rPr>
                <w:i/>
                <w:lang w:val="en-GB"/>
              </w:rPr>
            </w:pPr>
            <w:r w:rsidRPr="00E9081A">
              <w:rPr>
                <w:i/>
                <w:lang w:val="en-GB"/>
              </w:rPr>
              <w:t>The agenda is flexible and could be discussed during the opening meeting to be adapted to attendees' availabilities.</w:t>
            </w:r>
          </w:p>
          <w:p w14:paraId="3DBA4833" w14:textId="14C0F935" w:rsidR="0097053A" w:rsidRPr="009C6C01" w:rsidRDefault="007C000A" w:rsidP="007C000A">
            <w:pPr>
              <w:rPr>
                <w:lang w:val="en-US"/>
              </w:rPr>
            </w:pPr>
            <w:r w:rsidRPr="00E9081A">
              <w:rPr>
                <w:i/>
                <w:lang w:val="en-GB"/>
              </w:rPr>
              <w:t>The agenda could also be revised by the Auditor during the audit as necessary, depending on the progress of the audit.</w:t>
            </w:r>
          </w:p>
        </w:tc>
      </w:tr>
    </w:tbl>
    <w:p w14:paraId="7C10B9E7" w14:textId="77777777" w:rsidR="00B14D6A" w:rsidRPr="004A2431" w:rsidRDefault="00B14D6A" w:rsidP="00B14D6A">
      <w:pPr>
        <w:ind w:left="284"/>
        <w:rPr>
          <w:i/>
          <w:lang w:val="en-GB"/>
        </w:rPr>
      </w:pPr>
      <w:r w:rsidRPr="004A2431">
        <w:rPr>
          <w:i/>
          <w:lang w:val="en-GB"/>
        </w:rPr>
        <w:t>If a Confidentiality Disclosure Agreement</w:t>
      </w:r>
      <w:r>
        <w:rPr>
          <w:i/>
          <w:lang w:val="en-GB"/>
        </w:rPr>
        <w:t xml:space="preserve"> (CDA)</w:t>
      </w:r>
      <w:r w:rsidRPr="004A2431">
        <w:rPr>
          <w:i/>
          <w:lang w:val="en-GB"/>
        </w:rPr>
        <w:t xml:space="preserve"> has to be signed by Sunnikan prior accessing to any documents/information, the CDA should be sent at least 5 working days prior to the audit, for review by Sunnikan legal before signature by Sunnikan authorized representative. </w:t>
      </w:r>
    </w:p>
    <w:p w14:paraId="28B8DC43" w14:textId="77777777" w:rsidR="00B14D6A" w:rsidRPr="004A2431" w:rsidRDefault="00B14D6A" w:rsidP="00B14D6A">
      <w:pPr>
        <w:ind w:left="284"/>
        <w:rPr>
          <w:i/>
          <w:lang w:val="en-GB"/>
        </w:rPr>
      </w:pPr>
      <w:r w:rsidRPr="004A2431">
        <w:rPr>
          <w:i/>
          <w:lang w:val="en-GB"/>
        </w:rPr>
        <w:t>Sunnikan auditors are not authorized to sign such a CDA during the audit.</w:t>
      </w:r>
    </w:p>
    <w:p w14:paraId="13EEDB5D" w14:textId="3A7CB9B7" w:rsidR="00C33EC0" w:rsidRPr="009C6C01" w:rsidRDefault="00201C0F" w:rsidP="002B4276">
      <w:pPr>
        <w:jc w:val="center"/>
        <w:rPr>
          <w:lang w:val="en-US"/>
        </w:rPr>
      </w:pPr>
      <w:r w:rsidRPr="009C6C01">
        <w:rPr>
          <w:lang w:val="en-US"/>
        </w:rPr>
        <w:t>_____</w:t>
      </w:r>
    </w:p>
    <w:sectPr w:rsidR="00C33EC0" w:rsidRPr="009C6C01" w:rsidSect="00055AB7">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418" w:header="79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4B720" w14:textId="77777777" w:rsidR="003B3AF8" w:rsidRDefault="003B3AF8" w:rsidP="00557F12">
      <w:r>
        <w:separator/>
      </w:r>
    </w:p>
  </w:endnote>
  <w:endnote w:type="continuationSeparator" w:id="0">
    <w:p w14:paraId="70BDBE29" w14:textId="77777777" w:rsidR="003B3AF8" w:rsidRDefault="003B3AF8" w:rsidP="0055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1FD53" w14:textId="77777777" w:rsidR="00015814" w:rsidRDefault="0001581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5EA82" w14:textId="183875B5" w:rsidR="00D77C16" w:rsidRPr="0092234A" w:rsidRDefault="00D77C16" w:rsidP="00D77C16">
    <w:pPr>
      <w:spacing w:after="60"/>
      <w:jc w:val="right"/>
      <w:rPr>
        <w:sz w:val="16"/>
        <w:szCs w:val="16"/>
      </w:rPr>
    </w:pPr>
    <w:r w:rsidRPr="0092234A">
      <w:rPr>
        <w:sz w:val="16"/>
        <w:szCs w:val="16"/>
      </w:rPr>
      <w:t xml:space="preserve">Sunnikan Consulting / </w:t>
    </w:r>
    <w:r w:rsidRPr="007F7D56">
      <w:rPr>
        <w:sz w:val="16"/>
        <w:szCs w:val="16"/>
      </w:rPr>
      <w:fldChar w:fldCharType="begin"/>
    </w:r>
    <w:r w:rsidRPr="0092234A">
      <w:rPr>
        <w:sz w:val="16"/>
        <w:szCs w:val="16"/>
      </w:rPr>
      <w:instrText xml:space="preserve"> FILENAME   \* MERGEFORMAT </w:instrText>
    </w:r>
    <w:r w:rsidRPr="007F7D56">
      <w:rPr>
        <w:sz w:val="16"/>
        <w:szCs w:val="16"/>
      </w:rPr>
      <w:fldChar w:fldCharType="separate"/>
    </w:r>
    <w:r w:rsidR="00015814">
      <w:rPr>
        <w:noProof/>
        <w:sz w:val="16"/>
        <w:szCs w:val="16"/>
      </w:rPr>
      <w:t>A_EC_Site_Agenda_En.docx</w:t>
    </w:r>
    <w:r w:rsidRPr="007F7D56">
      <w:rPr>
        <w:sz w:val="16"/>
        <w:szCs w:val="16"/>
      </w:rPr>
      <w:fldChar w:fldCharType="end"/>
    </w:r>
    <w:r w:rsidRPr="0092234A">
      <w:rPr>
        <w:sz w:val="16"/>
        <w:szCs w:val="16"/>
      </w:rPr>
      <w:t xml:space="preserve"> / Page </w:t>
    </w:r>
    <w:r w:rsidRPr="007F7D56">
      <w:rPr>
        <w:sz w:val="16"/>
        <w:szCs w:val="16"/>
      </w:rPr>
      <w:fldChar w:fldCharType="begin"/>
    </w:r>
    <w:r w:rsidRPr="0092234A">
      <w:rPr>
        <w:sz w:val="16"/>
        <w:szCs w:val="16"/>
      </w:rPr>
      <w:instrText xml:space="preserve"> PAGE   \* MERGEFORMAT </w:instrText>
    </w:r>
    <w:r w:rsidRPr="007F7D56">
      <w:rPr>
        <w:sz w:val="16"/>
        <w:szCs w:val="16"/>
      </w:rPr>
      <w:fldChar w:fldCharType="separate"/>
    </w:r>
    <w:r w:rsidR="00795184">
      <w:rPr>
        <w:noProof/>
        <w:sz w:val="16"/>
        <w:szCs w:val="16"/>
      </w:rPr>
      <w:t>2</w:t>
    </w:r>
    <w:r w:rsidRPr="007F7D56">
      <w:rPr>
        <w:sz w:val="16"/>
        <w:szCs w:val="16"/>
      </w:rPr>
      <w:fldChar w:fldCharType="end"/>
    </w:r>
    <w:r w:rsidRPr="0092234A">
      <w:rPr>
        <w:sz w:val="16"/>
        <w:szCs w:val="16"/>
      </w:rPr>
      <w:t>/</w:t>
    </w:r>
    <w:r w:rsidRPr="007F7D56">
      <w:rPr>
        <w:sz w:val="16"/>
        <w:szCs w:val="16"/>
      </w:rPr>
      <w:fldChar w:fldCharType="begin"/>
    </w:r>
    <w:r w:rsidRPr="0092234A">
      <w:rPr>
        <w:sz w:val="16"/>
        <w:szCs w:val="16"/>
      </w:rPr>
      <w:instrText xml:space="preserve"> NUMPAGES   \* MERGEFORMAT </w:instrText>
    </w:r>
    <w:r w:rsidRPr="007F7D56">
      <w:rPr>
        <w:sz w:val="16"/>
        <w:szCs w:val="16"/>
      </w:rPr>
      <w:fldChar w:fldCharType="separate"/>
    </w:r>
    <w:r w:rsidR="00795184">
      <w:rPr>
        <w:noProof/>
        <w:sz w:val="16"/>
        <w:szCs w:val="16"/>
      </w:rPr>
      <w:t>2</w:t>
    </w:r>
    <w:r w:rsidRPr="007F7D56">
      <w:rPr>
        <w:sz w:val="16"/>
        <w:szCs w:val="16"/>
      </w:rPr>
      <w:fldChar w:fldCharType="end"/>
    </w:r>
  </w:p>
  <w:p w14:paraId="00463CB7" w14:textId="77777777" w:rsidR="00535E56" w:rsidRPr="009C6C01" w:rsidRDefault="00535E5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841" w:type="dxa"/>
      <w:tblInd w:w="-142" w:type="dxa"/>
      <w:tblLook w:val="04A0" w:firstRow="1" w:lastRow="0" w:firstColumn="1" w:lastColumn="0" w:noHBand="0" w:noVBand="1"/>
    </w:tblPr>
    <w:tblGrid>
      <w:gridCol w:w="3403"/>
      <w:gridCol w:w="3260"/>
      <w:gridCol w:w="3178"/>
    </w:tblGrid>
    <w:tr w:rsidR="009C6C01" w:rsidRPr="00F76ED4" w14:paraId="7B7FEF14" w14:textId="77777777" w:rsidTr="0090680D">
      <w:tc>
        <w:tcPr>
          <w:tcW w:w="3403" w:type="dxa"/>
          <w:shd w:val="clear" w:color="auto" w:fill="auto"/>
        </w:tcPr>
        <w:p w14:paraId="7F033BA5" w14:textId="77777777" w:rsidR="009C6C01" w:rsidRPr="00125869" w:rsidRDefault="009C6C01" w:rsidP="009C6C01">
          <w:pPr>
            <w:pStyle w:val="Pieddepremirepage-tableau"/>
          </w:pPr>
          <w:r w:rsidRPr="00125869">
            <w:t>Sunnikan Consulting</w:t>
          </w:r>
        </w:p>
        <w:p w14:paraId="3A14306A" w14:textId="4E4DCC35" w:rsidR="009C6C01" w:rsidRDefault="009C6C01" w:rsidP="009C6C01">
          <w:pPr>
            <w:pStyle w:val="Pieddepremirepage-tableau"/>
          </w:pPr>
          <w:r>
            <w:t>231 rue La Fontaine</w:t>
          </w:r>
        </w:p>
        <w:p w14:paraId="33921592" w14:textId="14B09426" w:rsidR="009C6C01" w:rsidRPr="00125869" w:rsidRDefault="009C6C01" w:rsidP="009C6C01">
          <w:pPr>
            <w:pStyle w:val="Pieddepremirepage-tableau"/>
          </w:pPr>
          <w:r>
            <w:t xml:space="preserve">94120 </w:t>
          </w:r>
          <w:r w:rsidR="00CA5D20">
            <w:t>Fontenay-sous-Bois</w:t>
          </w:r>
          <w:r>
            <w:t>, France</w:t>
          </w:r>
        </w:p>
      </w:tc>
      <w:tc>
        <w:tcPr>
          <w:tcW w:w="3260" w:type="dxa"/>
          <w:shd w:val="clear" w:color="auto" w:fill="auto"/>
        </w:tcPr>
        <w:p w14:paraId="06524B53" w14:textId="77777777" w:rsidR="009C6C01" w:rsidRPr="00125869" w:rsidRDefault="009C6C01" w:rsidP="009C6C01">
          <w:pPr>
            <w:pStyle w:val="Pieddepremirepage-tableau"/>
          </w:pPr>
          <w:r w:rsidRPr="00125869">
            <w:t>+33 (0)1 55 97 13 13</w:t>
          </w:r>
        </w:p>
        <w:p w14:paraId="1E2054FE" w14:textId="77777777" w:rsidR="009C6C01" w:rsidRPr="00125869" w:rsidRDefault="009C6C01" w:rsidP="009C6C01">
          <w:pPr>
            <w:pStyle w:val="Pieddepremirepage-tableau"/>
          </w:pPr>
          <w:r w:rsidRPr="00125869">
            <w:t>contact@sunnikan.com</w:t>
          </w:r>
        </w:p>
        <w:p w14:paraId="596963B2" w14:textId="77777777" w:rsidR="009C6C01" w:rsidRPr="00125869" w:rsidRDefault="009C6C01" w:rsidP="009C6C01">
          <w:pPr>
            <w:pStyle w:val="Pieddepremirepage-tableau"/>
          </w:pPr>
          <w:r w:rsidRPr="00125869">
            <w:t>www.sunnikan.com</w:t>
          </w:r>
        </w:p>
      </w:tc>
      <w:tc>
        <w:tcPr>
          <w:tcW w:w="3178" w:type="dxa"/>
          <w:shd w:val="clear" w:color="auto" w:fill="auto"/>
        </w:tcPr>
        <w:p w14:paraId="3B22922F" w14:textId="77777777" w:rsidR="009C6C01" w:rsidRPr="00125869" w:rsidRDefault="009C6C01" w:rsidP="009C6C01">
          <w:pPr>
            <w:pStyle w:val="Pieddepremirepage-tableau"/>
          </w:pPr>
          <w:r w:rsidRPr="00125869">
            <w:t>Sunnikan Consulting</w:t>
          </w:r>
        </w:p>
        <w:p w14:paraId="384EEBD8" w14:textId="023371DE" w:rsidR="009C6C01" w:rsidRPr="00125869" w:rsidRDefault="009C6C01" w:rsidP="009C6C01">
          <w:pPr>
            <w:pStyle w:val="Pieddepremirepage-tableau"/>
          </w:pPr>
          <w:r>
            <w:t>SA</w:t>
          </w:r>
          <w:r w:rsidR="0029703B">
            <w:t>S</w:t>
          </w:r>
          <w:r>
            <w:t xml:space="preserve"> au capital de 10</w:t>
          </w:r>
          <w:r w:rsidRPr="00125869">
            <w:t>0 000 €</w:t>
          </w:r>
        </w:p>
        <w:p w14:paraId="46BA7DFB" w14:textId="77777777" w:rsidR="009C6C01" w:rsidRPr="00125869" w:rsidRDefault="009C6C01" w:rsidP="009C6C01">
          <w:pPr>
            <w:pStyle w:val="Pieddepremirepage-tableau"/>
          </w:pPr>
          <w:r w:rsidRPr="00125869">
            <w:t xml:space="preserve">RCS Créteil B 409 032 240 </w:t>
          </w:r>
          <w:r>
            <w:t>APE</w:t>
          </w:r>
          <w:r w:rsidRPr="00125869">
            <w:t xml:space="preserve"> </w:t>
          </w:r>
          <w:r w:rsidRPr="007E03FD">
            <w:t>7490B</w:t>
          </w:r>
        </w:p>
      </w:tc>
    </w:tr>
  </w:tbl>
  <w:p w14:paraId="7603DDDB" w14:textId="6F36DE5C" w:rsidR="009C6C01" w:rsidRPr="00015814" w:rsidRDefault="009C6C01" w:rsidP="009C6C01">
    <w:pPr>
      <w:pStyle w:val="Pieddepage"/>
      <w:rPr>
        <w:iCs/>
        <w:sz w:val="18"/>
        <w:lang w:val="it-IT"/>
      </w:rPr>
    </w:pPr>
    <w:r w:rsidRPr="00015814">
      <w:rPr>
        <w:iCs/>
        <w:sz w:val="18"/>
        <w:lang w:val="it-IT"/>
      </w:rPr>
      <w:t xml:space="preserve">Sunnikan Consulting / </w:t>
    </w:r>
    <w:r w:rsidRPr="00015814">
      <w:rPr>
        <w:iCs/>
        <w:sz w:val="18"/>
      </w:rPr>
      <w:fldChar w:fldCharType="begin"/>
    </w:r>
    <w:r w:rsidRPr="00015814">
      <w:rPr>
        <w:iCs/>
        <w:sz w:val="18"/>
        <w:lang w:val="it-IT"/>
      </w:rPr>
      <w:instrText xml:space="preserve"> FILENAME   \* MERGEFORMAT </w:instrText>
    </w:r>
    <w:r w:rsidRPr="00015814">
      <w:rPr>
        <w:iCs/>
        <w:sz w:val="18"/>
      </w:rPr>
      <w:fldChar w:fldCharType="separate"/>
    </w:r>
    <w:r w:rsidRPr="00015814">
      <w:rPr>
        <w:iCs/>
        <w:sz w:val="18"/>
        <w:lang w:val="it-IT"/>
      </w:rPr>
      <w:t>A_EC_Site_Agenda_En.docx</w:t>
    </w:r>
    <w:r w:rsidRPr="00015814">
      <w:rPr>
        <w:iCs/>
        <w:sz w:val="18"/>
      </w:rPr>
      <w:fldChar w:fldCharType="end"/>
    </w:r>
    <w:r w:rsidRPr="00015814">
      <w:rPr>
        <w:iCs/>
        <w:sz w:val="18"/>
        <w:lang w:val="it-IT"/>
      </w:rPr>
      <w:t xml:space="preserve"> / Page </w:t>
    </w:r>
    <w:r w:rsidRPr="00015814">
      <w:rPr>
        <w:iCs/>
        <w:sz w:val="18"/>
      </w:rPr>
      <w:fldChar w:fldCharType="begin"/>
    </w:r>
    <w:r w:rsidRPr="00015814">
      <w:rPr>
        <w:iCs/>
        <w:sz w:val="18"/>
        <w:lang w:val="it-IT"/>
        <w:rPrChange w:id="5" w:author="Philippe FARFOUR" w:date="2019-10-23T10:11:00Z">
          <w:rPr>
            <w:i/>
            <w:sz w:val="18"/>
          </w:rPr>
        </w:rPrChange>
      </w:rPr>
      <w:instrText xml:space="preserve"> PAGE   \* MERGEFORMAT </w:instrText>
    </w:r>
    <w:r w:rsidRPr="00015814">
      <w:rPr>
        <w:iCs/>
        <w:sz w:val="18"/>
      </w:rPr>
      <w:fldChar w:fldCharType="separate"/>
    </w:r>
    <w:r w:rsidRPr="00015814">
      <w:rPr>
        <w:iCs/>
        <w:sz w:val="18"/>
      </w:rPr>
      <w:t>1</w:t>
    </w:r>
    <w:r w:rsidRPr="00015814">
      <w:rPr>
        <w:iCs/>
        <w:sz w:val="18"/>
      </w:rPr>
      <w:fldChar w:fldCharType="end"/>
    </w:r>
    <w:r w:rsidRPr="00015814">
      <w:rPr>
        <w:iCs/>
        <w:sz w:val="18"/>
        <w:lang w:val="it-IT"/>
      </w:rPr>
      <w:t>/</w:t>
    </w:r>
    <w:r w:rsidRPr="00015814">
      <w:rPr>
        <w:iCs/>
        <w:sz w:val="18"/>
      </w:rPr>
      <w:fldChar w:fldCharType="begin"/>
    </w:r>
    <w:r w:rsidRPr="00015814">
      <w:rPr>
        <w:iCs/>
        <w:sz w:val="18"/>
        <w:lang w:val="it-IT"/>
        <w:rPrChange w:id="6" w:author="Philippe FARFOUR" w:date="2019-10-23T10:11:00Z">
          <w:rPr>
            <w:i/>
            <w:sz w:val="18"/>
          </w:rPr>
        </w:rPrChange>
      </w:rPr>
      <w:instrText xml:space="preserve"> NUMPAGES   \* MERGEFORMAT </w:instrText>
    </w:r>
    <w:r w:rsidRPr="00015814">
      <w:rPr>
        <w:iCs/>
        <w:sz w:val="18"/>
      </w:rPr>
      <w:fldChar w:fldCharType="separate"/>
    </w:r>
    <w:r w:rsidRPr="00015814">
      <w:rPr>
        <w:iCs/>
        <w:sz w:val="18"/>
      </w:rPr>
      <w:t>2</w:t>
    </w:r>
    <w:r w:rsidRPr="00015814">
      <w:rPr>
        <w:iCs/>
        <w:sz w:val="18"/>
      </w:rPr>
      <w:fldChar w:fldCharType="end"/>
    </w:r>
  </w:p>
  <w:p w14:paraId="1C5087D2" w14:textId="77777777" w:rsidR="00535E56" w:rsidRPr="009C6C01" w:rsidRDefault="00535E56" w:rsidP="009C6C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108CD" w14:textId="77777777" w:rsidR="003B3AF8" w:rsidRDefault="003B3AF8" w:rsidP="00557F12">
      <w:r>
        <w:separator/>
      </w:r>
    </w:p>
  </w:footnote>
  <w:footnote w:type="continuationSeparator" w:id="0">
    <w:p w14:paraId="6E32BE63" w14:textId="77777777" w:rsidR="003B3AF8" w:rsidRDefault="003B3AF8" w:rsidP="00557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BE339" w14:textId="77777777" w:rsidR="00015814" w:rsidRDefault="0001581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EEDB63" w14:textId="77777777" w:rsidR="00BB187A" w:rsidRDefault="00623F38" w:rsidP="00557F12">
    <w:r>
      <w:rPr>
        <w:noProof/>
      </w:rPr>
      <w:drawing>
        <wp:inline distT="0" distB="0" distL="0" distR="0" wp14:anchorId="13EEDB65" wp14:editId="62F6F375">
          <wp:extent cx="1081405" cy="240030"/>
          <wp:effectExtent l="0" t="0" r="4445" b="762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2400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D0519" w14:textId="1E798DAA" w:rsidR="00D77C16" w:rsidRDefault="00D77C16">
    <w:r>
      <w:rPr>
        <w:noProof/>
      </w:rPr>
      <w:drawing>
        <wp:inline distT="0" distB="0" distL="0" distR="0" wp14:anchorId="383C76B8" wp14:editId="02A34105">
          <wp:extent cx="1562100" cy="438150"/>
          <wp:effectExtent l="0" t="0" r="0" b="0"/>
          <wp:docPr id="4" name="Image 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C8C46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0425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B6BB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23A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901D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200C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DCDA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3A90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0EBF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B351A86"/>
    <w:multiLevelType w:val="hybridMultilevel"/>
    <w:tmpl w:val="DB24A940"/>
    <w:lvl w:ilvl="0" w:tplc="AB52E7FA">
      <w:start w:val="1"/>
      <w:numFmt w:val="bullet"/>
      <w:lvlText w:val="•"/>
      <w:lvlJc w:val="left"/>
      <w:pPr>
        <w:tabs>
          <w:tab w:val="num" w:pos="397"/>
        </w:tabs>
        <w:ind w:left="397" w:hanging="284"/>
      </w:pPr>
      <w:rPr>
        <w:rFonts w:ascii="Times New Roman" w:hAnsi="Times New Roman" w:cs="Times New Roman" w:hint="default"/>
        <w:lang w:val="en-GB"/>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478498176">
    <w:abstractNumId w:val="9"/>
  </w:num>
  <w:num w:numId="2" w16cid:durableId="1546526285">
    <w:abstractNumId w:val="14"/>
  </w:num>
  <w:num w:numId="3" w16cid:durableId="212307037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4" w16cid:durableId="583421700">
    <w:abstractNumId w:val="11"/>
  </w:num>
  <w:num w:numId="5" w16cid:durableId="1475829859">
    <w:abstractNumId w:val="15"/>
  </w:num>
  <w:num w:numId="6" w16cid:durableId="1919318444">
    <w:abstractNumId w:val="12"/>
  </w:num>
  <w:num w:numId="7" w16cid:durableId="383455843">
    <w:abstractNumId w:val="13"/>
  </w:num>
  <w:num w:numId="8" w16cid:durableId="667749782">
    <w:abstractNumId w:val="8"/>
  </w:num>
  <w:num w:numId="9" w16cid:durableId="1399815953">
    <w:abstractNumId w:val="3"/>
  </w:num>
  <w:num w:numId="10" w16cid:durableId="2088258502">
    <w:abstractNumId w:val="2"/>
  </w:num>
  <w:num w:numId="11" w16cid:durableId="2060276361">
    <w:abstractNumId w:val="1"/>
  </w:num>
  <w:num w:numId="12" w16cid:durableId="1936941172">
    <w:abstractNumId w:val="0"/>
  </w:num>
  <w:num w:numId="13" w16cid:durableId="825977163">
    <w:abstractNumId w:val="7"/>
  </w:num>
  <w:num w:numId="14" w16cid:durableId="1053576968">
    <w:abstractNumId w:val="6"/>
  </w:num>
  <w:num w:numId="15" w16cid:durableId="1081803182">
    <w:abstractNumId w:val="5"/>
  </w:num>
  <w:num w:numId="16" w16cid:durableId="779689401">
    <w:abstractNumId w:val="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eanne RENARD">
    <w15:presenceInfo w15:providerId="None" w15:userId="Jeanne RENARD"/>
  </w15:person>
  <w15:person w15:author="Lobna Miftah-Alkhair">
    <w15:presenceInfo w15:providerId="None" w15:userId="Lobna Miftah-Alkhair"/>
  </w15:person>
  <w15:person w15:author="Philippe FARFOUR">
    <w15:presenceInfo w15:providerId="None" w15:userId="Philippe FARFO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5D"/>
    <w:rsid w:val="0000293C"/>
    <w:rsid w:val="00002B61"/>
    <w:rsid w:val="00015814"/>
    <w:rsid w:val="00020C9F"/>
    <w:rsid w:val="00024735"/>
    <w:rsid w:val="000377D2"/>
    <w:rsid w:val="0005143B"/>
    <w:rsid w:val="00055AB7"/>
    <w:rsid w:val="0006408A"/>
    <w:rsid w:val="00064AF5"/>
    <w:rsid w:val="00074B57"/>
    <w:rsid w:val="00093280"/>
    <w:rsid w:val="00094D8A"/>
    <w:rsid w:val="00095E25"/>
    <w:rsid w:val="000B2C1C"/>
    <w:rsid w:val="000C1C39"/>
    <w:rsid w:val="000C5B73"/>
    <w:rsid w:val="000D00CD"/>
    <w:rsid w:val="000D1393"/>
    <w:rsid w:val="000E117D"/>
    <w:rsid w:val="000F0554"/>
    <w:rsid w:val="000F3E72"/>
    <w:rsid w:val="00112BD2"/>
    <w:rsid w:val="001207B3"/>
    <w:rsid w:val="00124760"/>
    <w:rsid w:val="00125BCB"/>
    <w:rsid w:val="00130F42"/>
    <w:rsid w:val="00137554"/>
    <w:rsid w:val="00141C0E"/>
    <w:rsid w:val="00161493"/>
    <w:rsid w:val="0016202D"/>
    <w:rsid w:val="00162AB1"/>
    <w:rsid w:val="001634E6"/>
    <w:rsid w:val="001842E9"/>
    <w:rsid w:val="00186FD5"/>
    <w:rsid w:val="001926B2"/>
    <w:rsid w:val="001974FF"/>
    <w:rsid w:val="001A0607"/>
    <w:rsid w:val="001A0B09"/>
    <w:rsid w:val="001B6299"/>
    <w:rsid w:val="001C6EAB"/>
    <w:rsid w:val="001D171B"/>
    <w:rsid w:val="001D40F6"/>
    <w:rsid w:val="001D755A"/>
    <w:rsid w:val="001E2FD0"/>
    <w:rsid w:val="001E6443"/>
    <w:rsid w:val="00201C0F"/>
    <w:rsid w:val="002037C3"/>
    <w:rsid w:val="00213E53"/>
    <w:rsid w:val="00215C6C"/>
    <w:rsid w:val="0021636B"/>
    <w:rsid w:val="00217B9C"/>
    <w:rsid w:val="00241B05"/>
    <w:rsid w:val="00275228"/>
    <w:rsid w:val="00276166"/>
    <w:rsid w:val="00286632"/>
    <w:rsid w:val="00286F8B"/>
    <w:rsid w:val="002952F7"/>
    <w:rsid w:val="00295C84"/>
    <w:rsid w:val="00296744"/>
    <w:rsid w:val="0029703B"/>
    <w:rsid w:val="002B159F"/>
    <w:rsid w:val="002B4276"/>
    <w:rsid w:val="002C41C2"/>
    <w:rsid w:val="002C4687"/>
    <w:rsid w:val="002D5602"/>
    <w:rsid w:val="002F5C18"/>
    <w:rsid w:val="003046E9"/>
    <w:rsid w:val="00315122"/>
    <w:rsid w:val="00316385"/>
    <w:rsid w:val="00322061"/>
    <w:rsid w:val="00333FC4"/>
    <w:rsid w:val="00354576"/>
    <w:rsid w:val="00356DEA"/>
    <w:rsid w:val="0036035E"/>
    <w:rsid w:val="0036201B"/>
    <w:rsid w:val="00372090"/>
    <w:rsid w:val="003779C2"/>
    <w:rsid w:val="003810D9"/>
    <w:rsid w:val="00385C70"/>
    <w:rsid w:val="0038643A"/>
    <w:rsid w:val="00391904"/>
    <w:rsid w:val="003B3AF8"/>
    <w:rsid w:val="003B7ACA"/>
    <w:rsid w:val="003D0B8E"/>
    <w:rsid w:val="003D1248"/>
    <w:rsid w:val="003E2089"/>
    <w:rsid w:val="003F186C"/>
    <w:rsid w:val="004029F9"/>
    <w:rsid w:val="00416B98"/>
    <w:rsid w:val="0044126B"/>
    <w:rsid w:val="00441E13"/>
    <w:rsid w:val="00470F6A"/>
    <w:rsid w:val="00495EBA"/>
    <w:rsid w:val="004A43AD"/>
    <w:rsid w:val="004A52AC"/>
    <w:rsid w:val="004A687A"/>
    <w:rsid w:val="004B682D"/>
    <w:rsid w:val="004D039A"/>
    <w:rsid w:val="004D142C"/>
    <w:rsid w:val="004D439A"/>
    <w:rsid w:val="005117F3"/>
    <w:rsid w:val="00520028"/>
    <w:rsid w:val="00531EC4"/>
    <w:rsid w:val="00533CE4"/>
    <w:rsid w:val="005351BC"/>
    <w:rsid w:val="00535E56"/>
    <w:rsid w:val="00557F12"/>
    <w:rsid w:val="0056064C"/>
    <w:rsid w:val="00560803"/>
    <w:rsid w:val="00573137"/>
    <w:rsid w:val="00594561"/>
    <w:rsid w:val="005A3423"/>
    <w:rsid w:val="005A3C12"/>
    <w:rsid w:val="005A7393"/>
    <w:rsid w:val="005B26A6"/>
    <w:rsid w:val="005E3379"/>
    <w:rsid w:val="005F264F"/>
    <w:rsid w:val="005F3356"/>
    <w:rsid w:val="005F3A9B"/>
    <w:rsid w:val="005F5E99"/>
    <w:rsid w:val="00611652"/>
    <w:rsid w:val="00623F38"/>
    <w:rsid w:val="00637111"/>
    <w:rsid w:val="00642172"/>
    <w:rsid w:val="00650BDC"/>
    <w:rsid w:val="006529C1"/>
    <w:rsid w:val="00656E58"/>
    <w:rsid w:val="00676347"/>
    <w:rsid w:val="00681034"/>
    <w:rsid w:val="0068436E"/>
    <w:rsid w:val="00685817"/>
    <w:rsid w:val="006927AA"/>
    <w:rsid w:val="00692C48"/>
    <w:rsid w:val="00693F7A"/>
    <w:rsid w:val="006A3B29"/>
    <w:rsid w:val="006A4E38"/>
    <w:rsid w:val="006B1D57"/>
    <w:rsid w:val="006B34AB"/>
    <w:rsid w:val="006D4CB3"/>
    <w:rsid w:val="006D4DCE"/>
    <w:rsid w:val="006F5CA1"/>
    <w:rsid w:val="006F6779"/>
    <w:rsid w:val="006F7DCD"/>
    <w:rsid w:val="00704070"/>
    <w:rsid w:val="00713CFB"/>
    <w:rsid w:val="00723ED0"/>
    <w:rsid w:val="00724C54"/>
    <w:rsid w:val="00727456"/>
    <w:rsid w:val="00731547"/>
    <w:rsid w:val="007402BA"/>
    <w:rsid w:val="007455A0"/>
    <w:rsid w:val="00747CDD"/>
    <w:rsid w:val="0075261C"/>
    <w:rsid w:val="0075422F"/>
    <w:rsid w:val="00762B1B"/>
    <w:rsid w:val="00766BCD"/>
    <w:rsid w:val="007717FF"/>
    <w:rsid w:val="00777605"/>
    <w:rsid w:val="00777882"/>
    <w:rsid w:val="00795184"/>
    <w:rsid w:val="007A4CF2"/>
    <w:rsid w:val="007A59A7"/>
    <w:rsid w:val="007A6B01"/>
    <w:rsid w:val="007B3A56"/>
    <w:rsid w:val="007C000A"/>
    <w:rsid w:val="007C1643"/>
    <w:rsid w:val="007C3874"/>
    <w:rsid w:val="007D0D2B"/>
    <w:rsid w:val="007D44D0"/>
    <w:rsid w:val="007E005D"/>
    <w:rsid w:val="007F1D1F"/>
    <w:rsid w:val="007F3319"/>
    <w:rsid w:val="007F7A21"/>
    <w:rsid w:val="00811F3F"/>
    <w:rsid w:val="008319D8"/>
    <w:rsid w:val="00833A66"/>
    <w:rsid w:val="0084142B"/>
    <w:rsid w:val="0084434B"/>
    <w:rsid w:val="0085284A"/>
    <w:rsid w:val="00862F5B"/>
    <w:rsid w:val="0086359A"/>
    <w:rsid w:val="008648FD"/>
    <w:rsid w:val="00867D5E"/>
    <w:rsid w:val="00875B7B"/>
    <w:rsid w:val="00881378"/>
    <w:rsid w:val="008817D8"/>
    <w:rsid w:val="008836EC"/>
    <w:rsid w:val="0089119A"/>
    <w:rsid w:val="008A79B9"/>
    <w:rsid w:val="008B64FE"/>
    <w:rsid w:val="008C5DCD"/>
    <w:rsid w:val="008E2C11"/>
    <w:rsid w:val="008E400E"/>
    <w:rsid w:val="008E6499"/>
    <w:rsid w:val="008E6FF1"/>
    <w:rsid w:val="009110BB"/>
    <w:rsid w:val="0092234A"/>
    <w:rsid w:val="00925DDC"/>
    <w:rsid w:val="0093057C"/>
    <w:rsid w:val="00931C2B"/>
    <w:rsid w:val="009514A6"/>
    <w:rsid w:val="00961EC1"/>
    <w:rsid w:val="00964D53"/>
    <w:rsid w:val="0097053A"/>
    <w:rsid w:val="00975E5D"/>
    <w:rsid w:val="00984EE5"/>
    <w:rsid w:val="00987420"/>
    <w:rsid w:val="0099048C"/>
    <w:rsid w:val="009A1BC0"/>
    <w:rsid w:val="009A3052"/>
    <w:rsid w:val="009B1EBC"/>
    <w:rsid w:val="009C0B65"/>
    <w:rsid w:val="009C4622"/>
    <w:rsid w:val="009C6C01"/>
    <w:rsid w:val="009D1F8B"/>
    <w:rsid w:val="009D2147"/>
    <w:rsid w:val="009D2943"/>
    <w:rsid w:val="009E2AA5"/>
    <w:rsid w:val="00A03EA6"/>
    <w:rsid w:val="00A069EE"/>
    <w:rsid w:val="00A143A1"/>
    <w:rsid w:val="00A2435D"/>
    <w:rsid w:val="00A26014"/>
    <w:rsid w:val="00A26562"/>
    <w:rsid w:val="00A27F16"/>
    <w:rsid w:val="00A35B34"/>
    <w:rsid w:val="00A36746"/>
    <w:rsid w:val="00A37D09"/>
    <w:rsid w:val="00A61EAA"/>
    <w:rsid w:val="00A81DD9"/>
    <w:rsid w:val="00AA0E12"/>
    <w:rsid w:val="00AA3C7A"/>
    <w:rsid w:val="00AC5805"/>
    <w:rsid w:val="00AD5F83"/>
    <w:rsid w:val="00AE48ED"/>
    <w:rsid w:val="00AF25A6"/>
    <w:rsid w:val="00B03498"/>
    <w:rsid w:val="00B14D6A"/>
    <w:rsid w:val="00B20BA2"/>
    <w:rsid w:val="00B2195A"/>
    <w:rsid w:val="00B26C87"/>
    <w:rsid w:val="00B41C21"/>
    <w:rsid w:val="00B5519A"/>
    <w:rsid w:val="00B6073B"/>
    <w:rsid w:val="00B7100C"/>
    <w:rsid w:val="00B72190"/>
    <w:rsid w:val="00B73E5B"/>
    <w:rsid w:val="00B756E3"/>
    <w:rsid w:val="00B83402"/>
    <w:rsid w:val="00B847CB"/>
    <w:rsid w:val="00B946AE"/>
    <w:rsid w:val="00BA11EB"/>
    <w:rsid w:val="00BA161D"/>
    <w:rsid w:val="00BB187A"/>
    <w:rsid w:val="00BB79DB"/>
    <w:rsid w:val="00BC4683"/>
    <w:rsid w:val="00BE0F03"/>
    <w:rsid w:val="00BE2FD9"/>
    <w:rsid w:val="00BE54F2"/>
    <w:rsid w:val="00BF040E"/>
    <w:rsid w:val="00BF4E2E"/>
    <w:rsid w:val="00C13FB7"/>
    <w:rsid w:val="00C2167F"/>
    <w:rsid w:val="00C241D3"/>
    <w:rsid w:val="00C27523"/>
    <w:rsid w:val="00C33EC0"/>
    <w:rsid w:val="00C552E2"/>
    <w:rsid w:val="00C6564C"/>
    <w:rsid w:val="00C70340"/>
    <w:rsid w:val="00C71B58"/>
    <w:rsid w:val="00C8141E"/>
    <w:rsid w:val="00C87C0A"/>
    <w:rsid w:val="00C90CF1"/>
    <w:rsid w:val="00C93F86"/>
    <w:rsid w:val="00C95502"/>
    <w:rsid w:val="00CA1342"/>
    <w:rsid w:val="00CA1F9A"/>
    <w:rsid w:val="00CA4F19"/>
    <w:rsid w:val="00CA5D20"/>
    <w:rsid w:val="00CA6DA5"/>
    <w:rsid w:val="00CB1C09"/>
    <w:rsid w:val="00CB55F6"/>
    <w:rsid w:val="00CC6009"/>
    <w:rsid w:val="00CE5104"/>
    <w:rsid w:val="00CE57FC"/>
    <w:rsid w:val="00CF39DF"/>
    <w:rsid w:val="00D06DD2"/>
    <w:rsid w:val="00D15C28"/>
    <w:rsid w:val="00D27A4D"/>
    <w:rsid w:val="00D44DD8"/>
    <w:rsid w:val="00D4596D"/>
    <w:rsid w:val="00D475CB"/>
    <w:rsid w:val="00D77C16"/>
    <w:rsid w:val="00D840D3"/>
    <w:rsid w:val="00D9426D"/>
    <w:rsid w:val="00D9532F"/>
    <w:rsid w:val="00D95DA3"/>
    <w:rsid w:val="00DA33F9"/>
    <w:rsid w:val="00DB6AFD"/>
    <w:rsid w:val="00DD6DAB"/>
    <w:rsid w:val="00DD700C"/>
    <w:rsid w:val="00DD7B2B"/>
    <w:rsid w:val="00DE3198"/>
    <w:rsid w:val="00DE4290"/>
    <w:rsid w:val="00DF114C"/>
    <w:rsid w:val="00DF1288"/>
    <w:rsid w:val="00DF30F0"/>
    <w:rsid w:val="00DF5E49"/>
    <w:rsid w:val="00DF7DBF"/>
    <w:rsid w:val="00E00EC7"/>
    <w:rsid w:val="00E017BE"/>
    <w:rsid w:val="00E06CFB"/>
    <w:rsid w:val="00E11CD4"/>
    <w:rsid w:val="00E12F6D"/>
    <w:rsid w:val="00E2382C"/>
    <w:rsid w:val="00E322BE"/>
    <w:rsid w:val="00E41A5B"/>
    <w:rsid w:val="00E441A4"/>
    <w:rsid w:val="00E50D73"/>
    <w:rsid w:val="00E6154E"/>
    <w:rsid w:val="00E66E36"/>
    <w:rsid w:val="00E826A6"/>
    <w:rsid w:val="00EA13B6"/>
    <w:rsid w:val="00EB0746"/>
    <w:rsid w:val="00EB2F67"/>
    <w:rsid w:val="00ED0935"/>
    <w:rsid w:val="00F128B6"/>
    <w:rsid w:val="00F25C20"/>
    <w:rsid w:val="00F378D2"/>
    <w:rsid w:val="00F41733"/>
    <w:rsid w:val="00F65C47"/>
    <w:rsid w:val="00F748E0"/>
    <w:rsid w:val="00F768CB"/>
    <w:rsid w:val="00F9120E"/>
    <w:rsid w:val="00FA3974"/>
    <w:rsid w:val="00FB14F4"/>
    <w:rsid w:val="00FE7631"/>
    <w:rsid w:val="00FF22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3EEDB28"/>
  <w15:docId w15:val="{45AFC794-B48A-4A9E-86FD-A4F6C974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6C01"/>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9C6C01"/>
    <w:pPr>
      <w:keepNext/>
      <w:numPr>
        <w:numId w:val="5"/>
      </w:numPr>
      <w:tabs>
        <w:tab w:val="left" w:pos="567"/>
      </w:tabs>
      <w:spacing w:before="0"/>
      <w:ind w:left="431" w:hanging="431"/>
      <w:outlineLvl w:val="0"/>
    </w:pPr>
    <w:rPr>
      <w:rFonts w:cs="Arial"/>
      <w:b/>
      <w:bCs/>
      <w:kern w:val="32"/>
      <w:sz w:val="22"/>
      <w:szCs w:val="32"/>
      <w:lang w:eastAsia="fr-FR"/>
    </w:rPr>
  </w:style>
  <w:style w:type="paragraph" w:styleId="Titre2">
    <w:name w:val="heading 2"/>
    <w:basedOn w:val="Titre1"/>
    <w:next w:val="Normal"/>
    <w:link w:val="Titre2Car"/>
    <w:qFormat/>
    <w:rsid w:val="009C6C01"/>
    <w:pPr>
      <w:numPr>
        <w:ilvl w:val="1"/>
      </w:numPr>
      <w:tabs>
        <w:tab w:val="clear" w:pos="567"/>
        <w:tab w:val="left" w:pos="1134"/>
      </w:tabs>
      <w:spacing w:before="360" w:after="120"/>
      <w:outlineLvl w:val="1"/>
    </w:pPr>
    <w:rPr>
      <w:bCs w:val="0"/>
      <w:iCs/>
      <w:sz w:val="20"/>
      <w:szCs w:val="28"/>
    </w:rPr>
  </w:style>
  <w:style w:type="paragraph" w:styleId="Titre3">
    <w:name w:val="heading 3"/>
    <w:basedOn w:val="Titre2"/>
    <w:next w:val="Normal"/>
    <w:link w:val="Titre3Car"/>
    <w:qFormat/>
    <w:rsid w:val="009C6C01"/>
    <w:pPr>
      <w:numPr>
        <w:ilvl w:val="2"/>
      </w:numPr>
      <w:spacing w:before="240" w:after="60"/>
      <w:outlineLvl w:val="2"/>
    </w:pPr>
    <w:rPr>
      <w:iCs w:val="0"/>
      <w:szCs w:val="20"/>
    </w:rPr>
  </w:style>
  <w:style w:type="paragraph" w:styleId="Titre4">
    <w:name w:val="heading 4"/>
    <w:basedOn w:val="Normal"/>
    <w:next w:val="Normal"/>
    <w:link w:val="Titre4Car"/>
    <w:rsid w:val="009C6C01"/>
    <w:pPr>
      <w:keepNext/>
      <w:numPr>
        <w:ilvl w:val="3"/>
        <w:numId w:val="5"/>
      </w:numPr>
      <w:outlineLvl w:val="3"/>
    </w:pPr>
    <w:rPr>
      <w:rFonts w:ascii="ITC Franklin Gothic Book" w:hAnsi="ITC Franklin Gothic Book"/>
      <w:b/>
      <w:bCs/>
      <w:sz w:val="28"/>
      <w:szCs w:val="28"/>
    </w:rPr>
  </w:style>
  <w:style w:type="paragraph" w:styleId="Titre5">
    <w:name w:val="heading 5"/>
    <w:basedOn w:val="Normal"/>
    <w:next w:val="Normal"/>
    <w:link w:val="Titre5Car"/>
    <w:rsid w:val="009C6C01"/>
    <w:pPr>
      <w:numPr>
        <w:ilvl w:val="4"/>
        <w:numId w:val="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9C6C01"/>
    <w:pPr>
      <w:numPr>
        <w:ilvl w:val="5"/>
        <w:numId w:val="5"/>
      </w:numPr>
      <w:outlineLvl w:val="5"/>
    </w:pPr>
    <w:rPr>
      <w:rFonts w:ascii="ITC Franklin Gothic Book" w:hAnsi="ITC Franklin Gothic Book"/>
      <w:b/>
      <w:bCs/>
      <w:sz w:val="22"/>
      <w:szCs w:val="22"/>
    </w:rPr>
  </w:style>
  <w:style w:type="paragraph" w:styleId="Titre7">
    <w:name w:val="heading 7"/>
    <w:basedOn w:val="Normal"/>
    <w:next w:val="Normal"/>
    <w:link w:val="Titre7Car"/>
    <w:rsid w:val="009C6C01"/>
    <w:pPr>
      <w:numPr>
        <w:ilvl w:val="6"/>
        <w:numId w:val="5"/>
      </w:numPr>
      <w:outlineLvl w:val="6"/>
    </w:pPr>
    <w:rPr>
      <w:rFonts w:ascii="ITC Franklin Gothic Book" w:hAnsi="ITC Franklin Gothic Book"/>
    </w:rPr>
  </w:style>
  <w:style w:type="paragraph" w:styleId="Titre8">
    <w:name w:val="heading 8"/>
    <w:basedOn w:val="Normal"/>
    <w:next w:val="Normal"/>
    <w:link w:val="Titre8Car"/>
    <w:rsid w:val="009C6C01"/>
    <w:pPr>
      <w:numPr>
        <w:ilvl w:val="7"/>
        <w:numId w:val="5"/>
      </w:numPr>
      <w:outlineLvl w:val="7"/>
    </w:pPr>
    <w:rPr>
      <w:rFonts w:ascii="ITC Franklin Gothic Book" w:hAnsi="ITC Franklin Gothic Book"/>
      <w:i/>
      <w:iCs/>
    </w:rPr>
  </w:style>
  <w:style w:type="paragraph" w:styleId="Titre9">
    <w:name w:val="heading 9"/>
    <w:basedOn w:val="Normal"/>
    <w:next w:val="Normal"/>
    <w:link w:val="Titre9Car"/>
    <w:rsid w:val="009C6C01"/>
    <w:pPr>
      <w:numPr>
        <w:ilvl w:val="8"/>
        <w:numId w:val="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C6C01"/>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9C6C01"/>
    <w:rPr>
      <w:rFonts w:ascii="Tahoma" w:hAnsi="Tahoma" w:cs="Tahoma"/>
      <w:sz w:val="16"/>
      <w:szCs w:val="16"/>
      <w:lang w:eastAsia="en-US"/>
    </w:rPr>
  </w:style>
  <w:style w:type="paragraph" w:styleId="Listepuces">
    <w:name w:val="List Bullet"/>
    <w:basedOn w:val="Normal"/>
    <w:uiPriority w:val="99"/>
    <w:semiHidden/>
    <w:unhideWhenUsed/>
    <w:rsid w:val="009C6C01"/>
    <w:pPr>
      <w:numPr>
        <w:numId w:val="1"/>
      </w:numPr>
      <w:contextualSpacing/>
    </w:pPr>
  </w:style>
  <w:style w:type="paragraph" w:customStyle="1" w:styleId="B1">
    <w:name w:val="B1"/>
    <w:basedOn w:val="Listepuces"/>
    <w:link w:val="B1Car"/>
    <w:qFormat/>
    <w:rsid w:val="00724C54"/>
    <w:pPr>
      <w:numPr>
        <w:numId w:val="2"/>
      </w:numPr>
      <w:tabs>
        <w:tab w:val="left" w:pos="284"/>
      </w:tabs>
      <w:spacing w:after="60"/>
      <w:ind w:left="568" w:hanging="284"/>
    </w:pPr>
  </w:style>
  <w:style w:type="character" w:customStyle="1" w:styleId="B1Car">
    <w:name w:val="B1 Car"/>
    <w:link w:val="B1"/>
    <w:rsid w:val="00724C54"/>
    <w:rPr>
      <w:rFonts w:asciiTheme="minorHAnsi" w:hAnsiTheme="minorHAnsi"/>
      <w:szCs w:val="24"/>
      <w:lang w:eastAsia="en-US"/>
    </w:rPr>
  </w:style>
  <w:style w:type="paragraph" w:customStyle="1" w:styleId="B2">
    <w:name w:val="B2"/>
    <w:basedOn w:val="B1"/>
    <w:link w:val="B2Car"/>
    <w:qFormat/>
    <w:rsid w:val="00724C54"/>
    <w:pPr>
      <w:numPr>
        <w:numId w:val="3"/>
      </w:numPr>
      <w:spacing w:after="0"/>
      <w:ind w:left="851" w:hanging="284"/>
    </w:pPr>
  </w:style>
  <w:style w:type="character" w:customStyle="1" w:styleId="B2Car">
    <w:name w:val="B2 Car"/>
    <w:basedOn w:val="B1Car"/>
    <w:link w:val="B2"/>
    <w:rsid w:val="00724C54"/>
    <w:rPr>
      <w:rFonts w:asciiTheme="minorHAnsi" w:hAnsiTheme="minorHAnsi"/>
      <w:szCs w:val="24"/>
      <w:lang w:eastAsia="en-US"/>
    </w:rPr>
  </w:style>
  <w:style w:type="paragraph" w:customStyle="1" w:styleId="B3">
    <w:name w:val="B3"/>
    <w:basedOn w:val="B2"/>
    <w:link w:val="B3Car"/>
    <w:qFormat/>
    <w:rsid w:val="00724C54"/>
    <w:pPr>
      <w:numPr>
        <w:numId w:val="4"/>
      </w:numPr>
      <w:adjustRightInd w:val="0"/>
      <w:ind w:left="1135" w:hanging="284"/>
      <w:textAlignment w:val="baseline"/>
    </w:pPr>
  </w:style>
  <w:style w:type="character" w:customStyle="1" w:styleId="B3Car">
    <w:name w:val="B3 Car"/>
    <w:basedOn w:val="B2Car"/>
    <w:link w:val="B3"/>
    <w:rsid w:val="00724C54"/>
    <w:rPr>
      <w:rFonts w:asciiTheme="minorHAnsi" w:hAnsiTheme="minorHAnsi"/>
      <w:szCs w:val="24"/>
      <w:lang w:eastAsia="en-US"/>
    </w:rPr>
  </w:style>
  <w:style w:type="paragraph" w:customStyle="1" w:styleId="Btab1">
    <w:name w:val="Btab_1"/>
    <w:basedOn w:val="B1"/>
    <w:qFormat/>
    <w:rsid w:val="009C6C01"/>
    <w:pPr>
      <w:spacing w:before="0" w:after="0"/>
      <w:ind w:left="284"/>
    </w:pPr>
  </w:style>
  <w:style w:type="paragraph" w:customStyle="1" w:styleId="Btab2">
    <w:name w:val="Btab_2"/>
    <w:basedOn w:val="B2"/>
    <w:qFormat/>
    <w:rsid w:val="009C6C01"/>
    <w:pPr>
      <w:spacing w:before="0"/>
      <w:ind w:left="568"/>
    </w:pPr>
  </w:style>
  <w:style w:type="paragraph" w:customStyle="1" w:styleId="Btab3">
    <w:name w:val="Btab_3"/>
    <w:basedOn w:val="B3"/>
    <w:qFormat/>
    <w:rsid w:val="009C6C01"/>
    <w:pPr>
      <w:spacing w:before="0"/>
      <w:ind w:left="851"/>
    </w:pPr>
  </w:style>
  <w:style w:type="paragraph" w:styleId="Citation">
    <w:name w:val="Quote"/>
    <w:basedOn w:val="Normal"/>
    <w:next w:val="Normal"/>
    <w:link w:val="CitationCar"/>
    <w:uiPriority w:val="29"/>
    <w:rsid w:val="009C6C01"/>
    <w:rPr>
      <w:i/>
      <w:iCs/>
      <w:color w:val="000000" w:themeColor="text1"/>
    </w:rPr>
  </w:style>
  <w:style w:type="paragraph" w:styleId="Titre">
    <w:name w:val="Title"/>
    <w:basedOn w:val="Normal"/>
    <w:next w:val="Normal"/>
    <w:link w:val="TitreCar"/>
    <w:qFormat/>
    <w:rsid w:val="009C6C01"/>
    <w:pPr>
      <w:spacing w:before="240" w:after="60"/>
      <w:jc w:val="center"/>
    </w:pPr>
    <w:rPr>
      <w:b/>
      <w:kern w:val="28"/>
      <w:sz w:val="32"/>
    </w:rPr>
  </w:style>
  <w:style w:type="character" w:customStyle="1" w:styleId="CitationCar">
    <w:name w:val="Citation Car"/>
    <w:basedOn w:val="Policepardfaut"/>
    <w:link w:val="Citation"/>
    <w:uiPriority w:val="29"/>
    <w:rsid w:val="009C6C01"/>
    <w:rPr>
      <w:rFonts w:asciiTheme="minorHAnsi" w:hAnsiTheme="minorHAnsi"/>
      <w:i/>
      <w:iCs/>
      <w:color w:val="000000" w:themeColor="text1"/>
      <w:szCs w:val="24"/>
      <w:lang w:eastAsia="en-US"/>
    </w:rPr>
  </w:style>
  <w:style w:type="paragraph" w:styleId="Commentaire">
    <w:name w:val="annotation text"/>
    <w:basedOn w:val="Normal"/>
    <w:link w:val="CommentaireCar"/>
    <w:uiPriority w:val="99"/>
    <w:semiHidden/>
    <w:unhideWhenUsed/>
    <w:rsid w:val="009C6C01"/>
    <w:rPr>
      <w:szCs w:val="20"/>
    </w:rPr>
  </w:style>
  <w:style w:type="character" w:customStyle="1" w:styleId="CommentaireCar">
    <w:name w:val="Commentaire Car"/>
    <w:basedOn w:val="Policepardfaut"/>
    <w:link w:val="Commentaire"/>
    <w:uiPriority w:val="99"/>
    <w:semiHidden/>
    <w:rsid w:val="009C6C01"/>
    <w:rPr>
      <w:rFonts w:asciiTheme="minorHAnsi" w:hAnsiTheme="minorHAnsi"/>
      <w:lang w:eastAsia="en-US"/>
    </w:rPr>
  </w:style>
  <w:style w:type="paragraph" w:styleId="Corpsdetexte">
    <w:name w:val="Body Text"/>
    <w:basedOn w:val="Normal"/>
    <w:link w:val="CorpsdetexteCar"/>
    <w:uiPriority w:val="99"/>
    <w:unhideWhenUsed/>
    <w:rsid w:val="009C6C01"/>
  </w:style>
  <w:style w:type="character" w:customStyle="1" w:styleId="CorpsdetexteCar">
    <w:name w:val="Corps de texte Car"/>
    <w:basedOn w:val="Policepardfaut"/>
    <w:link w:val="Corpsdetexte"/>
    <w:uiPriority w:val="99"/>
    <w:rsid w:val="009C6C01"/>
    <w:rPr>
      <w:rFonts w:asciiTheme="minorHAnsi" w:hAnsiTheme="minorHAnsi"/>
      <w:szCs w:val="24"/>
      <w:lang w:eastAsia="en-US"/>
    </w:rPr>
  </w:style>
  <w:style w:type="paragraph" w:styleId="En-tte">
    <w:name w:val="header"/>
    <w:basedOn w:val="Normal"/>
    <w:link w:val="En-tteCar"/>
    <w:uiPriority w:val="99"/>
    <w:unhideWhenUsed/>
    <w:rsid w:val="009C6C01"/>
    <w:pPr>
      <w:spacing w:before="0"/>
    </w:pPr>
  </w:style>
  <w:style w:type="character" w:customStyle="1" w:styleId="En-tteCar">
    <w:name w:val="En-tête Car"/>
    <w:basedOn w:val="Policepardfaut"/>
    <w:link w:val="En-tte"/>
    <w:uiPriority w:val="99"/>
    <w:rsid w:val="009C6C01"/>
    <w:rPr>
      <w:rFonts w:asciiTheme="minorHAnsi" w:hAnsiTheme="minorHAnsi"/>
      <w:szCs w:val="24"/>
      <w:lang w:eastAsia="en-US"/>
    </w:rPr>
  </w:style>
  <w:style w:type="table" w:styleId="Grilledutableau">
    <w:name w:val="Table Grid"/>
    <w:basedOn w:val="TableauNormal"/>
    <w:uiPriority w:val="59"/>
    <w:rsid w:val="009C6C0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C6C01"/>
    <w:rPr>
      <w:sz w:val="16"/>
      <w:szCs w:val="16"/>
    </w:rPr>
  </w:style>
  <w:style w:type="paragraph" w:customStyle="1" w:styleId="Normaltableaularge">
    <w:name w:val="Normal_tableau_large"/>
    <w:basedOn w:val="Normal"/>
    <w:qFormat/>
    <w:rsid w:val="009C6C01"/>
    <w:pPr>
      <w:spacing w:after="60"/>
    </w:pPr>
  </w:style>
  <w:style w:type="paragraph" w:customStyle="1" w:styleId="Normaltableauserr">
    <w:name w:val="Normal_tableau_serré"/>
    <w:basedOn w:val="Normaltableaularge"/>
    <w:qFormat/>
    <w:rsid w:val="009C6C01"/>
    <w:pPr>
      <w:spacing w:before="0" w:after="0"/>
    </w:pPr>
  </w:style>
  <w:style w:type="paragraph" w:styleId="Objetducommentaire">
    <w:name w:val="annotation subject"/>
    <w:basedOn w:val="Commentaire"/>
    <w:next w:val="Commentaire"/>
    <w:link w:val="ObjetducommentaireCar"/>
    <w:uiPriority w:val="99"/>
    <w:semiHidden/>
    <w:unhideWhenUsed/>
    <w:rsid w:val="009C6C01"/>
    <w:rPr>
      <w:b/>
      <w:bCs/>
    </w:rPr>
  </w:style>
  <w:style w:type="character" w:customStyle="1" w:styleId="ObjetducommentaireCar">
    <w:name w:val="Objet du commentaire Car"/>
    <w:basedOn w:val="CommentaireCar"/>
    <w:link w:val="Objetducommentaire"/>
    <w:uiPriority w:val="99"/>
    <w:semiHidden/>
    <w:rsid w:val="009C6C01"/>
    <w:rPr>
      <w:rFonts w:asciiTheme="minorHAnsi" w:hAnsiTheme="minorHAnsi"/>
      <w:b/>
      <w:bCs/>
      <w:lang w:eastAsia="en-US"/>
    </w:rPr>
  </w:style>
  <w:style w:type="paragraph" w:styleId="Pieddepage">
    <w:name w:val="footer"/>
    <w:aliases w:val="Pied de page SUN.eVeille"/>
    <w:basedOn w:val="Normal"/>
    <w:link w:val="PieddepageCar"/>
    <w:unhideWhenUsed/>
    <w:rsid w:val="009C6C01"/>
    <w:pPr>
      <w:spacing w:before="0"/>
      <w:ind w:left="-1701"/>
      <w:jc w:val="right"/>
    </w:pPr>
    <w:rPr>
      <w:noProof/>
      <w:sz w:val="16"/>
      <w:lang w:eastAsia="fr-FR"/>
    </w:rPr>
  </w:style>
  <w:style w:type="character" w:customStyle="1" w:styleId="PieddepageCar">
    <w:name w:val="Pied de page Car"/>
    <w:aliases w:val="Pied de page SUN.eVeille Car"/>
    <w:basedOn w:val="Policepardfaut"/>
    <w:link w:val="Pieddepage"/>
    <w:rsid w:val="009C6C01"/>
    <w:rPr>
      <w:rFonts w:asciiTheme="minorHAnsi" w:hAnsiTheme="minorHAnsi"/>
      <w:noProof/>
      <w:sz w:val="16"/>
      <w:szCs w:val="24"/>
    </w:rPr>
  </w:style>
  <w:style w:type="paragraph" w:customStyle="1" w:styleId="Pieddepremirepage">
    <w:name w:val="Pied de première page"/>
    <w:basedOn w:val="Pieddepage"/>
    <w:link w:val="PieddepremirepageCar"/>
    <w:qFormat/>
    <w:rsid w:val="009C6C01"/>
    <w:pPr>
      <w:jc w:val="left"/>
    </w:pPr>
    <w:rPr>
      <w:color w:val="1188CA"/>
      <w:szCs w:val="17"/>
    </w:rPr>
  </w:style>
  <w:style w:type="character" w:customStyle="1" w:styleId="PieddepremirepageCar">
    <w:name w:val="Pied de première page Car"/>
    <w:basedOn w:val="PieddepageCar"/>
    <w:link w:val="Pieddepremirepage"/>
    <w:rsid w:val="009C6C01"/>
    <w:rPr>
      <w:rFonts w:asciiTheme="minorHAnsi" w:hAnsiTheme="minorHAnsi"/>
      <w:noProof/>
      <w:color w:val="1188CA"/>
      <w:sz w:val="16"/>
      <w:szCs w:val="17"/>
    </w:rPr>
  </w:style>
  <w:style w:type="paragraph" w:customStyle="1" w:styleId="Pieddepremirepage-tableau">
    <w:name w:val="Pied de première page - tableau"/>
    <w:basedOn w:val="Normal"/>
    <w:qFormat/>
    <w:rsid w:val="009C6C01"/>
    <w:pPr>
      <w:spacing w:before="0"/>
      <w:ind w:left="57"/>
    </w:pPr>
    <w:rPr>
      <w:color w:val="1188CA"/>
      <w:sz w:val="17"/>
      <w:szCs w:val="17"/>
    </w:rPr>
  </w:style>
  <w:style w:type="paragraph" w:styleId="PrformatHTML">
    <w:name w:val="HTML Preformatted"/>
    <w:basedOn w:val="Normal"/>
    <w:link w:val="PrformatHTMLCar"/>
    <w:uiPriority w:val="99"/>
    <w:unhideWhenUsed/>
    <w:rsid w:val="009C6C01"/>
    <w:pPr>
      <w:spacing w:before="0"/>
    </w:pPr>
    <w:rPr>
      <w:rFonts w:ascii="Consolas" w:hAnsi="Consolas"/>
      <w:szCs w:val="20"/>
    </w:rPr>
  </w:style>
  <w:style w:type="character" w:customStyle="1" w:styleId="PrformatHTMLCar">
    <w:name w:val="Préformaté HTML Car"/>
    <w:basedOn w:val="Policepardfaut"/>
    <w:link w:val="PrformatHTML"/>
    <w:uiPriority w:val="99"/>
    <w:rsid w:val="009C6C01"/>
    <w:rPr>
      <w:rFonts w:ascii="Consolas" w:hAnsi="Consolas"/>
      <w:lang w:eastAsia="en-US"/>
    </w:rPr>
  </w:style>
  <w:style w:type="paragraph" w:styleId="Sous-titre">
    <w:name w:val="Subtitle"/>
    <w:basedOn w:val="Normal"/>
    <w:next w:val="Normal"/>
    <w:link w:val="Sous-titreCar"/>
    <w:uiPriority w:val="11"/>
    <w:qFormat/>
    <w:rsid w:val="009C6C01"/>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9C6C01"/>
    <w:rPr>
      <w:rFonts w:ascii="Franklin Gothic Demi" w:hAnsi="Franklin Gothic Demi"/>
      <w:sz w:val="22"/>
      <w:szCs w:val="24"/>
      <w:lang w:eastAsia="en-US"/>
    </w:rPr>
  </w:style>
  <w:style w:type="table" w:customStyle="1" w:styleId="Sunnikan1">
    <w:name w:val="Sunnikan 1"/>
    <w:basedOn w:val="TableauNormal"/>
    <w:uiPriority w:val="99"/>
    <w:rsid w:val="009C6C01"/>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9C6C01"/>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9C6C01"/>
    <w:rPr>
      <w:rFonts w:asciiTheme="minorHAnsi" w:hAnsiTheme="minorHAnsi"/>
      <w:b/>
      <w:kern w:val="28"/>
      <w:sz w:val="32"/>
      <w:szCs w:val="24"/>
      <w:lang w:eastAsia="en-US"/>
    </w:rPr>
  </w:style>
  <w:style w:type="character" w:customStyle="1" w:styleId="Titre1Car">
    <w:name w:val="Titre 1 Car"/>
    <w:basedOn w:val="Policepardfaut"/>
    <w:link w:val="Titre1"/>
    <w:rsid w:val="009C6C01"/>
    <w:rPr>
      <w:rFonts w:asciiTheme="minorHAnsi" w:hAnsiTheme="minorHAnsi" w:cs="Arial"/>
      <w:b/>
      <w:bCs/>
      <w:kern w:val="32"/>
      <w:sz w:val="22"/>
      <w:szCs w:val="32"/>
    </w:rPr>
  </w:style>
  <w:style w:type="character" w:customStyle="1" w:styleId="Titre2Car">
    <w:name w:val="Titre 2 Car"/>
    <w:basedOn w:val="Policepardfaut"/>
    <w:link w:val="Titre2"/>
    <w:rsid w:val="009C6C01"/>
    <w:rPr>
      <w:rFonts w:asciiTheme="minorHAnsi" w:hAnsiTheme="minorHAnsi" w:cs="Arial"/>
      <w:b/>
      <w:iCs/>
      <w:kern w:val="32"/>
      <w:szCs w:val="28"/>
    </w:rPr>
  </w:style>
  <w:style w:type="character" w:customStyle="1" w:styleId="Titre3Car">
    <w:name w:val="Titre 3 Car"/>
    <w:basedOn w:val="Policepardfaut"/>
    <w:link w:val="Titre3"/>
    <w:rsid w:val="009C6C01"/>
    <w:rPr>
      <w:rFonts w:asciiTheme="minorHAnsi" w:hAnsiTheme="minorHAnsi" w:cs="Arial"/>
      <w:b/>
      <w:kern w:val="32"/>
    </w:rPr>
  </w:style>
  <w:style w:type="character" w:customStyle="1" w:styleId="Titre4Car">
    <w:name w:val="Titre 4 Car"/>
    <w:basedOn w:val="Policepardfaut"/>
    <w:link w:val="Titre4"/>
    <w:rsid w:val="009C6C01"/>
    <w:rPr>
      <w:rFonts w:ascii="ITC Franklin Gothic Book" w:hAnsi="ITC Franklin Gothic Book"/>
      <w:b/>
      <w:bCs/>
      <w:sz w:val="28"/>
      <w:szCs w:val="28"/>
      <w:lang w:eastAsia="en-US"/>
    </w:rPr>
  </w:style>
  <w:style w:type="character" w:customStyle="1" w:styleId="Titre5Car">
    <w:name w:val="Titre 5 Car"/>
    <w:basedOn w:val="Policepardfaut"/>
    <w:link w:val="Titre5"/>
    <w:rsid w:val="009C6C01"/>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9C6C01"/>
    <w:rPr>
      <w:rFonts w:ascii="ITC Franklin Gothic Book" w:hAnsi="ITC Franklin Gothic Book"/>
      <w:b/>
      <w:bCs/>
      <w:sz w:val="22"/>
      <w:szCs w:val="22"/>
      <w:lang w:eastAsia="en-US"/>
    </w:rPr>
  </w:style>
  <w:style w:type="character" w:customStyle="1" w:styleId="Titre7Car">
    <w:name w:val="Titre 7 Car"/>
    <w:basedOn w:val="Policepardfaut"/>
    <w:link w:val="Titre7"/>
    <w:rsid w:val="009C6C01"/>
    <w:rPr>
      <w:rFonts w:ascii="ITC Franklin Gothic Book" w:hAnsi="ITC Franklin Gothic Book"/>
      <w:szCs w:val="24"/>
      <w:lang w:eastAsia="en-US"/>
    </w:rPr>
  </w:style>
  <w:style w:type="character" w:customStyle="1" w:styleId="Titre8Car">
    <w:name w:val="Titre 8 Car"/>
    <w:basedOn w:val="Policepardfaut"/>
    <w:link w:val="Titre8"/>
    <w:rsid w:val="009C6C01"/>
    <w:rPr>
      <w:rFonts w:ascii="ITC Franklin Gothic Book" w:hAnsi="ITC Franklin Gothic Book"/>
      <w:i/>
      <w:iCs/>
      <w:szCs w:val="24"/>
      <w:lang w:eastAsia="en-US"/>
    </w:rPr>
  </w:style>
  <w:style w:type="character" w:customStyle="1" w:styleId="Titre9Car">
    <w:name w:val="Titre 9 Car"/>
    <w:basedOn w:val="Policepardfaut"/>
    <w:link w:val="Titre9"/>
    <w:rsid w:val="009C6C01"/>
    <w:rPr>
      <w:rFonts w:ascii="Arial" w:hAnsi="Arial" w:cs="Arial"/>
      <w:sz w:val="22"/>
      <w:szCs w:val="22"/>
      <w:lang w:eastAsia="en-US"/>
    </w:rPr>
  </w:style>
  <w:style w:type="paragraph" w:customStyle="1" w:styleId="Titretableau">
    <w:name w:val="Titre_tableau"/>
    <w:basedOn w:val="Normal"/>
    <w:qFormat/>
    <w:rsid w:val="009C6C01"/>
    <w:pPr>
      <w:spacing w:after="60"/>
      <w:jc w:val="center"/>
    </w:pPr>
    <w:rPr>
      <w:b/>
    </w:rPr>
  </w:style>
  <w:style w:type="paragraph" w:styleId="TM1">
    <w:name w:val="toc 1"/>
    <w:basedOn w:val="Normal"/>
    <w:next w:val="Normal"/>
    <w:autoRedefine/>
    <w:uiPriority w:val="39"/>
    <w:rsid w:val="009C6C01"/>
    <w:pPr>
      <w:tabs>
        <w:tab w:val="left" w:pos="360"/>
        <w:tab w:val="right" w:leader="dot" w:pos="9072"/>
      </w:tabs>
    </w:pPr>
    <w:rPr>
      <w:noProof/>
    </w:rPr>
  </w:style>
  <w:style w:type="paragraph" w:styleId="TM2">
    <w:name w:val="toc 2"/>
    <w:basedOn w:val="Normal"/>
    <w:next w:val="Normal"/>
    <w:uiPriority w:val="39"/>
    <w:rsid w:val="009C6C01"/>
    <w:pPr>
      <w:tabs>
        <w:tab w:val="left" w:pos="720"/>
        <w:tab w:val="right" w:leader="dot" w:pos="9072"/>
      </w:tabs>
      <w:ind w:left="180"/>
    </w:pPr>
    <w:rPr>
      <w:i/>
      <w:iCs/>
      <w:noProof/>
      <w:szCs w:val="20"/>
    </w:rPr>
  </w:style>
  <w:style w:type="paragraph" w:styleId="TM3">
    <w:name w:val="toc 3"/>
    <w:basedOn w:val="Normal"/>
    <w:next w:val="Normal"/>
    <w:uiPriority w:val="39"/>
    <w:rsid w:val="009C6C01"/>
    <w:pPr>
      <w:tabs>
        <w:tab w:val="left" w:pos="1080"/>
        <w:tab w:val="right" w:leader="dot" w:pos="9072"/>
      </w:tabs>
      <w:spacing w:before="0"/>
      <w:ind w:left="360"/>
    </w:pPr>
    <w:rPr>
      <w:i/>
      <w:noProof/>
      <w:szCs w:val="20"/>
    </w:rPr>
  </w:style>
  <w:style w:type="paragraph" w:styleId="TM4">
    <w:name w:val="toc 4"/>
    <w:basedOn w:val="Normal"/>
    <w:next w:val="Normal"/>
    <w:semiHidden/>
    <w:rsid w:val="009C6C01"/>
    <w:pPr>
      <w:spacing w:before="0"/>
      <w:ind w:left="540"/>
      <w:jc w:val="left"/>
    </w:pPr>
    <w:rPr>
      <w:rFonts w:ascii="Times New Roman" w:hAnsi="Times New Roman"/>
      <w:szCs w:val="20"/>
    </w:rPr>
  </w:style>
  <w:style w:type="paragraph" w:styleId="TM5">
    <w:name w:val="toc 5"/>
    <w:basedOn w:val="Normal"/>
    <w:next w:val="Normal"/>
    <w:semiHidden/>
    <w:rsid w:val="009C6C01"/>
    <w:pPr>
      <w:spacing w:before="0"/>
      <w:ind w:left="720"/>
      <w:jc w:val="left"/>
    </w:pPr>
    <w:rPr>
      <w:rFonts w:ascii="Times New Roman" w:hAnsi="Times New Roman"/>
      <w:szCs w:val="20"/>
    </w:rPr>
  </w:style>
  <w:style w:type="paragraph" w:styleId="TM6">
    <w:name w:val="toc 6"/>
    <w:basedOn w:val="Normal"/>
    <w:next w:val="Normal"/>
    <w:semiHidden/>
    <w:rsid w:val="009C6C01"/>
    <w:pPr>
      <w:spacing w:before="0"/>
      <w:ind w:left="900"/>
      <w:jc w:val="left"/>
    </w:pPr>
    <w:rPr>
      <w:rFonts w:ascii="Times New Roman" w:hAnsi="Times New Roman"/>
      <w:szCs w:val="20"/>
    </w:rPr>
  </w:style>
  <w:style w:type="paragraph" w:styleId="TM7">
    <w:name w:val="toc 7"/>
    <w:basedOn w:val="Normal"/>
    <w:next w:val="Normal"/>
    <w:semiHidden/>
    <w:rsid w:val="009C6C01"/>
    <w:pPr>
      <w:spacing w:before="0"/>
      <w:ind w:left="1080"/>
      <w:jc w:val="left"/>
    </w:pPr>
    <w:rPr>
      <w:rFonts w:ascii="Times New Roman" w:hAnsi="Times New Roman"/>
      <w:szCs w:val="20"/>
    </w:rPr>
  </w:style>
  <w:style w:type="paragraph" w:styleId="TM8">
    <w:name w:val="toc 8"/>
    <w:basedOn w:val="Normal"/>
    <w:next w:val="Normal"/>
    <w:semiHidden/>
    <w:rsid w:val="009C6C01"/>
    <w:pPr>
      <w:spacing w:before="0"/>
      <w:ind w:left="1260"/>
      <w:jc w:val="left"/>
    </w:pPr>
    <w:rPr>
      <w:rFonts w:ascii="Times New Roman" w:hAnsi="Times New Roman"/>
      <w:szCs w:val="20"/>
    </w:rPr>
  </w:style>
  <w:style w:type="paragraph" w:customStyle="1" w:styleId="Version">
    <w:name w:val="Version"/>
    <w:basedOn w:val="Normal"/>
    <w:rsid w:val="009C6C01"/>
    <w:pPr>
      <w:jc w:val="right"/>
    </w:pPr>
    <w:rPr>
      <w:i/>
      <w:noProof/>
      <w:sz w:val="14"/>
      <w:szCs w:val="14"/>
      <w:lang w:val="en-GB"/>
    </w:rPr>
  </w:style>
  <w:style w:type="paragraph" w:customStyle="1" w:styleId="StyleTitre110pt">
    <w:name w:val="Style Titre 1 + 10 pt"/>
    <w:basedOn w:val="Titre1"/>
    <w:rsid w:val="00DF1288"/>
    <w:pPr>
      <w:keepNext w:val="0"/>
    </w:pPr>
    <w:rPr>
      <w:sz w:val="20"/>
    </w:rPr>
  </w:style>
  <w:style w:type="paragraph" w:customStyle="1" w:styleId="StyleI">
    <w:name w:val="StyleI"/>
    <w:basedOn w:val="Titre"/>
    <w:rsid w:val="00594561"/>
    <w:pPr>
      <w:numPr>
        <w:numId w:val="6"/>
      </w:numPr>
      <w:tabs>
        <w:tab w:val="left" w:pos="210"/>
      </w:tabs>
      <w:suppressAutoHyphens w:val="0"/>
      <w:spacing w:before="120" w:after="120"/>
      <w:ind w:right="1134"/>
      <w:jc w:val="left"/>
    </w:pPr>
    <w:rPr>
      <w:rFonts w:cstheme="minorHAnsi"/>
      <w:kern w:val="0"/>
      <w:sz w:val="22"/>
      <w:szCs w:val="32"/>
      <w:lang w:val="en-GB" w:eastAsia="fr-FR"/>
    </w:rPr>
  </w:style>
  <w:style w:type="paragraph" w:styleId="Rvision">
    <w:name w:val="Revision"/>
    <w:hidden/>
    <w:uiPriority w:val="99"/>
    <w:semiHidden/>
    <w:rsid w:val="007C3874"/>
    <w:rPr>
      <w:rFonts w:asciiTheme="minorHAnsi" w:hAnsi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8F44A36C883F31409D7A76E1B0637145" ma:contentTypeVersion="0" ma:contentTypeDescription="Regroupe tous les documents relatifs à une mission d'audit" ma:contentTypeScope="" ma:versionID="f071a600e63e447a210c81167b1c4b39">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47db62b0a4acb69470bb0e81ed99f241"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internalName="R_x00e9_f_x00e9_rence_x0020_interne">
      <xsd:simpleType>
        <xsd:restriction base="dms:Text">
          <xsd:maxLength value="255"/>
        </xsd:restriction>
      </xsd:simpleType>
    </xsd:element>
    <xsd:element name="Référence_x0020_Client" ma:index="8" nillable="true" ma:displayName="Référence Client" ma:internalName="R_x00e9_f_x00e9_rence_x0020_Client">
      <xsd:simpleType>
        <xsd:restriction base="dms:Text"/>
      </xsd:simpleType>
    </xsd:element>
    <xsd:element name="Commentaires_x0020_Sunnikan_x002f_Client" ma:index="9" nillable="true" ma:displayName="Commentaires de document"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A5DED9-2050-44B9-8FEF-BC23FEC2EFAF}">
  <ds:schemaRef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sharepoint/v3"/>
    <ds:schemaRef ds:uri="http://schemas.microsoft.com/office/infopath/2007/PartnerControls"/>
    <ds:schemaRef ds:uri="http://schemas.microsoft.com/sharepoint/v3/fields"/>
    <ds:schemaRef ds:uri="24f7ec1a-e54e-4066-a1c1-fd285f789478"/>
    <ds:schemaRef ds:uri="http://www.w3.org/XML/1998/namespace"/>
  </ds:schemaRefs>
</ds:datastoreItem>
</file>

<file path=customXml/itemProps2.xml><?xml version="1.0" encoding="utf-8"?>
<ds:datastoreItem xmlns:ds="http://schemas.openxmlformats.org/officeDocument/2006/customXml" ds:itemID="{CECFA5B4-5526-464C-8055-036CF015BFBC}">
  <ds:schemaRefs>
    <ds:schemaRef ds:uri="http://schemas.openxmlformats.org/officeDocument/2006/bibliography"/>
  </ds:schemaRefs>
</ds:datastoreItem>
</file>

<file path=customXml/itemProps3.xml><?xml version="1.0" encoding="utf-8"?>
<ds:datastoreItem xmlns:ds="http://schemas.openxmlformats.org/officeDocument/2006/customXml" ds:itemID="{3A2F3B81-2CA7-4D1D-8508-99072F3DEA37}">
  <ds:schemaRefs>
    <ds:schemaRef ds:uri="http://schemas.microsoft.com/sharepoint/v3/contenttype/forms"/>
  </ds:schemaRefs>
</ds:datastoreItem>
</file>

<file path=customXml/itemProps4.xml><?xml version="1.0" encoding="utf-8"?>
<ds:datastoreItem xmlns:ds="http://schemas.openxmlformats.org/officeDocument/2006/customXml" ds:itemID="{70DA66EA-2B72-48EF-A954-691F8183C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AGENDA D'AUDIT</vt:lpstr>
    </vt:vector>
  </TitlesOfParts>
  <Company>SUNNIKAN Consulting</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D'AUDIT</dc:title>
  <dc:subject>Référentiel</dc:subject>
  <dc:creator>SUNNIKAN Consulting</dc:creator>
  <cp:keywords/>
  <cp:lastModifiedBy>Lobna Miftah-Alkhair</cp:lastModifiedBy>
  <cp:revision>29</cp:revision>
  <cp:lastPrinted>2014-10-29T17:01:00Z</cp:lastPrinted>
  <dcterms:created xsi:type="dcterms:W3CDTF">2014-10-30T08:42:00Z</dcterms:created>
  <dcterms:modified xsi:type="dcterms:W3CDTF">2024-12-16T13:56:00Z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0x01010086D3191695A5A1409739EE5DBC2AEB48008F44A36C883F31409D7A76E1B0637145</vt:lpwstr>
  </property>
</Properties>
</file>