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81E857" w14:textId="33EC8FBD" w:rsidR="00DA709C" w:rsidRPr="00ED3C28" w:rsidRDefault="008632E4" w:rsidP="00934C35">
      <w:pPr>
        <w:pStyle w:val="Titre"/>
        <w:rPr>
          <w:rFonts w:asciiTheme="minorHAnsi" w:hAnsiTheme="minorHAnsi" w:cstheme="minorHAnsi"/>
          <w:i/>
        </w:rPr>
      </w:pPr>
      <w:bookmarkStart w:id="0" w:name="_Toc255310127"/>
      <w:bookmarkStart w:id="1" w:name="_Toc510249969"/>
      <w:bookmarkStart w:id="2" w:name="_Toc514570500"/>
      <w:bookmarkStart w:id="3" w:name="_Toc514570730"/>
      <w:bookmarkStart w:id="4" w:name="_Toc514571893"/>
      <w:bookmarkStart w:id="5" w:name="_Toc514572011"/>
      <w:bookmarkStart w:id="6" w:name="_Toc514572206"/>
      <w:bookmarkStart w:id="7" w:name="_Toc515849703"/>
      <w:bookmarkStart w:id="8" w:name="_Toc26864461"/>
      <w:bookmarkStart w:id="9" w:name="_Toc27455432"/>
      <w:bookmarkStart w:id="10" w:name="_Toc27534952"/>
      <w:bookmarkStart w:id="11" w:name="_Toc28061668"/>
      <w:bookmarkStart w:id="12" w:name="_Toc28062569"/>
      <w:bookmarkStart w:id="13" w:name="_Toc28062931"/>
      <w:bookmarkStart w:id="14" w:name="_Toc28399544"/>
      <w:proofErr w:type="spellStart"/>
      <w:r w:rsidRPr="00ED3C28">
        <w:rPr>
          <w:rFonts w:asciiTheme="minorHAnsi" w:hAnsiTheme="minorHAnsi" w:cstheme="minorHAnsi"/>
        </w:rPr>
        <w:t>Safety</w:t>
      </w:r>
      <w:proofErr w:type="spellEnd"/>
      <w:r w:rsidR="000A2A45" w:rsidRPr="00ED3C28">
        <w:rPr>
          <w:rFonts w:asciiTheme="minorHAnsi" w:hAnsiTheme="minorHAnsi" w:cstheme="minorHAnsi"/>
        </w:rPr>
        <w:t xml:space="preserve"> </w:t>
      </w:r>
      <w:proofErr w:type="spellStart"/>
      <w:r w:rsidR="00174460" w:rsidRPr="00ED3C28">
        <w:rPr>
          <w:rFonts w:asciiTheme="minorHAnsi" w:hAnsiTheme="minorHAnsi" w:cstheme="minorHAnsi"/>
        </w:rPr>
        <w:t>Processes</w:t>
      </w:r>
      <w:proofErr w:type="spellEnd"/>
    </w:p>
    <w:p w14:paraId="3281E858" w14:textId="77777777" w:rsidR="00DA709C" w:rsidRPr="00ED3C28" w:rsidRDefault="00174460" w:rsidP="00934C35">
      <w:pPr>
        <w:pStyle w:val="Titre"/>
        <w:rPr>
          <w:rFonts w:asciiTheme="minorHAnsi" w:hAnsiTheme="minorHAnsi" w:cstheme="minorHAnsi"/>
          <w:i/>
        </w:rPr>
      </w:pPr>
      <w:r w:rsidRPr="00ED3C28">
        <w:rPr>
          <w:rFonts w:asciiTheme="minorHAnsi" w:hAnsiTheme="minorHAnsi" w:cstheme="minorHAnsi"/>
        </w:rPr>
        <w:t>Audit Check-List</w:t>
      </w:r>
    </w:p>
    <w:p w14:paraId="3281E859" w14:textId="77777777" w:rsidR="00DA709C" w:rsidRPr="00ED3C28" w:rsidRDefault="00DA709C" w:rsidP="00DA709C">
      <w:pPr>
        <w:rPr>
          <w:rFonts w:cstheme="minorHAnsi"/>
        </w:rPr>
      </w:pPr>
    </w:p>
    <w:p w14:paraId="3281E85B" w14:textId="57BFD313" w:rsidR="00174460" w:rsidRPr="00ED3C28" w:rsidRDefault="008632E4" w:rsidP="00174460">
      <w:pPr>
        <w:rPr>
          <w:rFonts w:cstheme="minorHAnsi"/>
          <w:color w:val="FF0000"/>
          <w:lang w:eastAsia="fr-FR"/>
        </w:rPr>
      </w:pPr>
      <w:r w:rsidRPr="00ED3C28">
        <w:rPr>
          <w:rFonts w:cstheme="minorHAnsi"/>
          <w:color w:val="FF0000"/>
          <w:lang w:eastAsia="fr-FR"/>
        </w:rPr>
        <w:t>Cette check-list s'applique à un audit d'une CRO par rapport à une étude donnée</w:t>
      </w:r>
      <w:r w:rsidR="00360CEA" w:rsidRPr="00ED3C28">
        <w:rPr>
          <w:rFonts w:cstheme="minorHAnsi"/>
          <w:color w:val="FF0000"/>
          <w:lang w:eastAsia="fr-FR"/>
        </w:rPr>
        <w:t xml:space="preserve"> ou un audit de </w:t>
      </w:r>
      <w:commentRangeStart w:id="15"/>
      <w:r w:rsidR="00360CEA" w:rsidRPr="00ED3C28">
        <w:rPr>
          <w:rFonts w:cstheme="minorHAnsi"/>
          <w:color w:val="FF0000"/>
          <w:lang w:eastAsia="fr-FR"/>
        </w:rPr>
        <w:t>qualification</w:t>
      </w:r>
      <w:commentRangeEnd w:id="15"/>
      <w:r w:rsidR="004F69D7">
        <w:rPr>
          <w:rStyle w:val="Marquedecommentaire"/>
        </w:rPr>
        <w:commentReference w:id="15"/>
      </w:r>
      <w:r w:rsidRPr="00ED3C28">
        <w:rPr>
          <w:rFonts w:cstheme="minorHAnsi"/>
          <w:color w:val="FF0000"/>
          <w:lang w:eastAsia="fr-FR"/>
        </w:rPr>
        <w:t>.</w:t>
      </w:r>
    </w:p>
    <w:p w14:paraId="7FC2F444" w14:textId="77777777" w:rsidR="008632E4" w:rsidRPr="00ED3C28" w:rsidRDefault="008632E4" w:rsidP="00174460">
      <w:pPr>
        <w:rPr>
          <w:rFonts w:cstheme="minorHAnsi"/>
          <w:lang w:eastAsia="fr-FR"/>
        </w:rPr>
      </w:pPr>
    </w:p>
    <w:p w14:paraId="1DF9DE2A" w14:textId="6CBDC81C" w:rsidR="004F69D7" w:rsidRDefault="0053319E">
      <w:pPr>
        <w:pStyle w:val="TM1"/>
        <w:rPr>
          <w:rFonts w:eastAsiaTheme="minorEastAsia" w:cstheme="minorBidi"/>
          <w:sz w:val="22"/>
          <w:szCs w:val="22"/>
          <w:lang w:eastAsia="fr-FR"/>
        </w:rPr>
      </w:pPr>
      <w:r w:rsidRPr="00ED3C28">
        <w:rPr>
          <w:rFonts w:cstheme="minorHAnsi"/>
          <w:b/>
          <w:bCs/>
          <w:i/>
          <w:iCs/>
          <w:sz w:val="18"/>
        </w:rPr>
        <w:fldChar w:fldCharType="begin"/>
      </w:r>
      <w:r w:rsidRPr="00ED3C28">
        <w:rPr>
          <w:rFonts w:cstheme="minorHAnsi"/>
          <w:sz w:val="18"/>
        </w:rPr>
        <w:instrText xml:space="preserve"> TOC \o "1-3" \h \z \u </w:instrText>
      </w:r>
      <w:r w:rsidRPr="00ED3C28">
        <w:rPr>
          <w:rFonts w:cstheme="minorHAnsi"/>
          <w:b/>
          <w:bCs/>
          <w:i/>
          <w:iCs/>
          <w:sz w:val="18"/>
        </w:rPr>
        <w:fldChar w:fldCharType="separate"/>
      </w:r>
      <w:hyperlink w:anchor="_Toc90547704" w:history="1">
        <w:r w:rsidR="004F69D7" w:rsidRPr="00690AC2">
          <w:rPr>
            <w:rStyle w:val="Lienhypertexte"/>
            <w:rFonts w:cstheme="minorHAnsi"/>
            <w:lang w:val="en-US"/>
          </w:rPr>
          <w:t>1</w:t>
        </w:r>
        <w:r w:rsidR="004F69D7">
          <w:rPr>
            <w:rFonts w:eastAsiaTheme="minorEastAsia" w:cstheme="minorBidi"/>
            <w:sz w:val="22"/>
            <w:szCs w:val="22"/>
            <w:lang w:eastAsia="fr-FR"/>
          </w:rPr>
          <w:tab/>
        </w:r>
        <w:r w:rsidR="004F69D7" w:rsidRPr="00690AC2">
          <w:rPr>
            <w:rStyle w:val="Lienhypertexte"/>
            <w:rFonts w:cstheme="minorHAnsi"/>
            <w:lang w:val="en-US"/>
          </w:rPr>
          <w:t xml:space="preserve">Safety </w:t>
        </w:r>
        <w:r w:rsidR="004F69D7" w:rsidRPr="00690AC2">
          <w:rPr>
            <w:rStyle w:val="Lienhypertexte"/>
            <w:rFonts w:cstheme="minorHAnsi"/>
            <w:i/>
            <w:lang w:val="en-US"/>
          </w:rPr>
          <w:t>(for a study audit)</w:t>
        </w:r>
        <w:r w:rsidR="004F69D7">
          <w:rPr>
            <w:webHidden/>
          </w:rPr>
          <w:tab/>
        </w:r>
        <w:r w:rsidR="004F69D7">
          <w:rPr>
            <w:webHidden/>
          </w:rPr>
          <w:fldChar w:fldCharType="begin"/>
        </w:r>
        <w:r w:rsidR="004F69D7">
          <w:rPr>
            <w:webHidden/>
          </w:rPr>
          <w:instrText xml:space="preserve"> PAGEREF _Toc90547704 \h </w:instrText>
        </w:r>
        <w:r w:rsidR="004F69D7">
          <w:rPr>
            <w:webHidden/>
          </w:rPr>
        </w:r>
        <w:r w:rsidR="004F69D7">
          <w:rPr>
            <w:webHidden/>
          </w:rPr>
          <w:fldChar w:fldCharType="separate"/>
        </w:r>
        <w:r w:rsidR="004F69D7">
          <w:rPr>
            <w:webHidden/>
          </w:rPr>
          <w:t>2</w:t>
        </w:r>
        <w:r w:rsidR="004F69D7">
          <w:rPr>
            <w:webHidden/>
          </w:rPr>
          <w:fldChar w:fldCharType="end"/>
        </w:r>
      </w:hyperlink>
    </w:p>
    <w:p w14:paraId="15CCAA0E" w14:textId="5235E019" w:rsidR="004F69D7" w:rsidRDefault="00BE10DC">
      <w:pPr>
        <w:pStyle w:val="TM2"/>
        <w:rPr>
          <w:rFonts w:eastAsiaTheme="minorEastAsia" w:cstheme="minorBidi"/>
          <w:i w:val="0"/>
          <w:iCs w:val="0"/>
          <w:sz w:val="22"/>
          <w:szCs w:val="22"/>
          <w:lang w:eastAsia="fr-FR"/>
        </w:rPr>
      </w:pPr>
      <w:hyperlink w:anchor="_Toc90547705" w:history="1">
        <w:r w:rsidR="004F69D7" w:rsidRPr="00690AC2">
          <w:rPr>
            <w:rStyle w:val="Lienhypertexte"/>
            <w:rFonts w:cstheme="minorHAnsi"/>
          </w:rPr>
          <w:t>1.1</w:t>
        </w:r>
        <w:r w:rsidR="004F69D7">
          <w:rPr>
            <w:rFonts w:eastAsiaTheme="minorEastAsia" w:cstheme="minorBidi"/>
            <w:i w:val="0"/>
            <w:iCs w:val="0"/>
            <w:sz w:val="22"/>
            <w:szCs w:val="22"/>
            <w:lang w:eastAsia="fr-FR"/>
          </w:rPr>
          <w:tab/>
        </w:r>
        <w:r w:rsidR="004F69D7" w:rsidRPr="00690AC2">
          <w:rPr>
            <w:rStyle w:val="Lienhypertexte"/>
            <w:rFonts w:cstheme="minorHAnsi"/>
          </w:rPr>
          <w:t>Collection of safety data and involvement of the CRO</w:t>
        </w:r>
        <w:r w:rsidR="004F69D7">
          <w:rPr>
            <w:webHidden/>
          </w:rPr>
          <w:tab/>
        </w:r>
        <w:r w:rsidR="004F69D7">
          <w:rPr>
            <w:webHidden/>
          </w:rPr>
          <w:fldChar w:fldCharType="begin"/>
        </w:r>
        <w:r w:rsidR="004F69D7">
          <w:rPr>
            <w:webHidden/>
          </w:rPr>
          <w:instrText xml:space="preserve"> PAGEREF _Toc90547705 \h </w:instrText>
        </w:r>
        <w:r w:rsidR="004F69D7">
          <w:rPr>
            <w:webHidden/>
          </w:rPr>
        </w:r>
        <w:r w:rsidR="004F69D7">
          <w:rPr>
            <w:webHidden/>
          </w:rPr>
          <w:fldChar w:fldCharType="separate"/>
        </w:r>
        <w:r w:rsidR="004F69D7">
          <w:rPr>
            <w:webHidden/>
          </w:rPr>
          <w:t>2</w:t>
        </w:r>
        <w:r w:rsidR="004F69D7">
          <w:rPr>
            <w:webHidden/>
          </w:rPr>
          <w:fldChar w:fldCharType="end"/>
        </w:r>
      </w:hyperlink>
    </w:p>
    <w:p w14:paraId="67A4A8C9" w14:textId="7ABEF139" w:rsidR="004F69D7" w:rsidRDefault="00BE10DC">
      <w:pPr>
        <w:pStyle w:val="TM2"/>
        <w:rPr>
          <w:rFonts w:eastAsiaTheme="minorEastAsia" w:cstheme="minorBidi"/>
          <w:i w:val="0"/>
          <w:iCs w:val="0"/>
          <w:sz w:val="22"/>
          <w:szCs w:val="22"/>
          <w:lang w:eastAsia="fr-FR"/>
        </w:rPr>
      </w:pPr>
      <w:hyperlink w:anchor="_Toc90547706" w:history="1">
        <w:r w:rsidR="004F69D7" w:rsidRPr="00690AC2">
          <w:rPr>
            <w:rStyle w:val="Lienhypertexte"/>
            <w:rFonts w:cstheme="minorHAnsi"/>
          </w:rPr>
          <w:t>1.2</w:t>
        </w:r>
        <w:r w:rsidR="004F69D7">
          <w:rPr>
            <w:rFonts w:eastAsiaTheme="minorEastAsia" w:cstheme="minorBidi"/>
            <w:i w:val="0"/>
            <w:iCs w:val="0"/>
            <w:sz w:val="22"/>
            <w:szCs w:val="22"/>
            <w:lang w:eastAsia="fr-FR"/>
          </w:rPr>
          <w:tab/>
        </w:r>
        <w:r w:rsidR="004F69D7" w:rsidRPr="00690AC2">
          <w:rPr>
            <w:rStyle w:val="Lienhypertexte"/>
            <w:rFonts w:cstheme="minorHAnsi"/>
          </w:rPr>
          <w:t>DSURs/PSURs</w:t>
        </w:r>
        <w:r w:rsidR="004F69D7">
          <w:rPr>
            <w:webHidden/>
          </w:rPr>
          <w:tab/>
        </w:r>
        <w:r w:rsidR="004F69D7">
          <w:rPr>
            <w:webHidden/>
          </w:rPr>
          <w:fldChar w:fldCharType="begin"/>
        </w:r>
        <w:r w:rsidR="004F69D7">
          <w:rPr>
            <w:webHidden/>
          </w:rPr>
          <w:instrText xml:space="preserve"> PAGEREF _Toc90547706 \h </w:instrText>
        </w:r>
        <w:r w:rsidR="004F69D7">
          <w:rPr>
            <w:webHidden/>
          </w:rPr>
        </w:r>
        <w:r w:rsidR="004F69D7">
          <w:rPr>
            <w:webHidden/>
          </w:rPr>
          <w:fldChar w:fldCharType="separate"/>
        </w:r>
        <w:r w:rsidR="004F69D7">
          <w:rPr>
            <w:webHidden/>
          </w:rPr>
          <w:t>3</w:t>
        </w:r>
        <w:r w:rsidR="004F69D7">
          <w:rPr>
            <w:webHidden/>
          </w:rPr>
          <w:fldChar w:fldCharType="end"/>
        </w:r>
      </w:hyperlink>
    </w:p>
    <w:p w14:paraId="32EC0EB9" w14:textId="43EE4D62" w:rsidR="004F69D7" w:rsidRDefault="00BE10DC">
      <w:pPr>
        <w:pStyle w:val="TM2"/>
        <w:rPr>
          <w:rFonts w:eastAsiaTheme="minorEastAsia" w:cstheme="minorBidi"/>
          <w:i w:val="0"/>
          <w:iCs w:val="0"/>
          <w:sz w:val="22"/>
          <w:szCs w:val="22"/>
          <w:lang w:eastAsia="fr-FR"/>
        </w:rPr>
      </w:pPr>
      <w:hyperlink w:anchor="_Toc90547707" w:history="1">
        <w:r w:rsidR="004F69D7" w:rsidRPr="00690AC2">
          <w:rPr>
            <w:rStyle w:val="Lienhypertexte"/>
            <w:rFonts w:cstheme="minorHAnsi"/>
          </w:rPr>
          <w:t>1.3</w:t>
        </w:r>
        <w:r w:rsidR="004F69D7">
          <w:rPr>
            <w:rFonts w:eastAsiaTheme="minorEastAsia" w:cstheme="minorBidi"/>
            <w:i w:val="0"/>
            <w:iCs w:val="0"/>
            <w:sz w:val="22"/>
            <w:szCs w:val="22"/>
            <w:lang w:eastAsia="fr-FR"/>
          </w:rPr>
          <w:tab/>
        </w:r>
        <w:r w:rsidR="004F69D7" w:rsidRPr="00690AC2">
          <w:rPr>
            <w:rStyle w:val="Lienhypertexte"/>
            <w:rFonts w:cstheme="minorHAnsi"/>
          </w:rPr>
          <w:t>Submission of safety information (for international studies/RIPH1)</w:t>
        </w:r>
        <w:r w:rsidR="004F69D7">
          <w:rPr>
            <w:webHidden/>
          </w:rPr>
          <w:tab/>
        </w:r>
        <w:r w:rsidR="004F69D7">
          <w:rPr>
            <w:webHidden/>
          </w:rPr>
          <w:fldChar w:fldCharType="begin"/>
        </w:r>
        <w:r w:rsidR="004F69D7">
          <w:rPr>
            <w:webHidden/>
          </w:rPr>
          <w:instrText xml:space="preserve"> PAGEREF _Toc90547707 \h </w:instrText>
        </w:r>
        <w:r w:rsidR="004F69D7">
          <w:rPr>
            <w:webHidden/>
          </w:rPr>
        </w:r>
        <w:r w:rsidR="004F69D7">
          <w:rPr>
            <w:webHidden/>
          </w:rPr>
          <w:fldChar w:fldCharType="separate"/>
        </w:r>
        <w:r w:rsidR="004F69D7">
          <w:rPr>
            <w:webHidden/>
          </w:rPr>
          <w:t>3</w:t>
        </w:r>
        <w:r w:rsidR="004F69D7">
          <w:rPr>
            <w:webHidden/>
          </w:rPr>
          <w:fldChar w:fldCharType="end"/>
        </w:r>
      </w:hyperlink>
    </w:p>
    <w:p w14:paraId="24FD91AC" w14:textId="5D1CFA2C" w:rsidR="004F69D7" w:rsidRDefault="00BE10DC">
      <w:pPr>
        <w:pStyle w:val="TM2"/>
        <w:rPr>
          <w:rFonts w:eastAsiaTheme="minorEastAsia" w:cstheme="minorBidi"/>
          <w:i w:val="0"/>
          <w:iCs w:val="0"/>
          <w:sz w:val="22"/>
          <w:szCs w:val="22"/>
          <w:lang w:eastAsia="fr-FR"/>
        </w:rPr>
      </w:pPr>
      <w:hyperlink w:anchor="_Toc90547708" w:history="1">
        <w:r w:rsidR="004F69D7" w:rsidRPr="00690AC2">
          <w:rPr>
            <w:rStyle w:val="Lienhypertexte"/>
            <w:rFonts w:cstheme="minorHAnsi"/>
          </w:rPr>
          <w:t>1.4</w:t>
        </w:r>
        <w:r w:rsidR="004F69D7">
          <w:rPr>
            <w:rFonts w:eastAsiaTheme="minorEastAsia" w:cstheme="minorBidi"/>
            <w:i w:val="0"/>
            <w:iCs w:val="0"/>
            <w:sz w:val="22"/>
            <w:szCs w:val="22"/>
            <w:lang w:eastAsia="fr-FR"/>
          </w:rPr>
          <w:tab/>
        </w:r>
        <w:r w:rsidR="004F69D7" w:rsidRPr="00690AC2">
          <w:rPr>
            <w:rStyle w:val="Lienhypertexte"/>
            <w:rFonts w:cstheme="minorHAnsi"/>
          </w:rPr>
          <w:t>Information of Investigators (for international studies/RIPH1)</w:t>
        </w:r>
        <w:r w:rsidR="004F69D7">
          <w:rPr>
            <w:webHidden/>
          </w:rPr>
          <w:tab/>
        </w:r>
        <w:r w:rsidR="004F69D7">
          <w:rPr>
            <w:webHidden/>
          </w:rPr>
          <w:fldChar w:fldCharType="begin"/>
        </w:r>
        <w:r w:rsidR="004F69D7">
          <w:rPr>
            <w:webHidden/>
          </w:rPr>
          <w:instrText xml:space="preserve"> PAGEREF _Toc90547708 \h </w:instrText>
        </w:r>
        <w:r w:rsidR="004F69D7">
          <w:rPr>
            <w:webHidden/>
          </w:rPr>
        </w:r>
        <w:r w:rsidR="004F69D7">
          <w:rPr>
            <w:webHidden/>
          </w:rPr>
          <w:fldChar w:fldCharType="separate"/>
        </w:r>
        <w:r w:rsidR="004F69D7">
          <w:rPr>
            <w:webHidden/>
          </w:rPr>
          <w:t>3</w:t>
        </w:r>
        <w:r w:rsidR="004F69D7">
          <w:rPr>
            <w:webHidden/>
          </w:rPr>
          <w:fldChar w:fldCharType="end"/>
        </w:r>
      </w:hyperlink>
    </w:p>
    <w:p w14:paraId="2ECA2B62" w14:textId="0083B8EA" w:rsidR="004F69D7" w:rsidRDefault="00BE10DC">
      <w:pPr>
        <w:pStyle w:val="TM2"/>
        <w:rPr>
          <w:rFonts w:eastAsiaTheme="minorEastAsia" w:cstheme="minorBidi"/>
          <w:i w:val="0"/>
          <w:iCs w:val="0"/>
          <w:sz w:val="22"/>
          <w:szCs w:val="22"/>
          <w:lang w:eastAsia="fr-FR"/>
        </w:rPr>
      </w:pPr>
      <w:hyperlink w:anchor="_Toc90547709" w:history="1">
        <w:r w:rsidR="004F69D7" w:rsidRPr="00690AC2">
          <w:rPr>
            <w:rStyle w:val="Lienhypertexte"/>
            <w:rFonts w:cstheme="minorHAnsi"/>
          </w:rPr>
          <w:t>1.5</w:t>
        </w:r>
        <w:r w:rsidR="004F69D7">
          <w:rPr>
            <w:rFonts w:eastAsiaTheme="minorEastAsia" w:cstheme="minorBidi"/>
            <w:i w:val="0"/>
            <w:iCs w:val="0"/>
            <w:sz w:val="22"/>
            <w:szCs w:val="22"/>
            <w:lang w:eastAsia="fr-FR"/>
          </w:rPr>
          <w:tab/>
        </w:r>
        <w:r w:rsidR="004F69D7" w:rsidRPr="00690AC2">
          <w:rPr>
            <w:rStyle w:val="Lienhypertexte"/>
            <w:rFonts w:cstheme="minorHAnsi"/>
          </w:rPr>
          <w:t>Safety issues/New events</w:t>
        </w:r>
        <w:r w:rsidR="004F69D7">
          <w:rPr>
            <w:webHidden/>
          </w:rPr>
          <w:tab/>
        </w:r>
        <w:r w:rsidR="004F69D7">
          <w:rPr>
            <w:webHidden/>
          </w:rPr>
          <w:fldChar w:fldCharType="begin"/>
        </w:r>
        <w:r w:rsidR="004F69D7">
          <w:rPr>
            <w:webHidden/>
          </w:rPr>
          <w:instrText xml:space="preserve"> PAGEREF _Toc90547709 \h </w:instrText>
        </w:r>
        <w:r w:rsidR="004F69D7">
          <w:rPr>
            <w:webHidden/>
          </w:rPr>
        </w:r>
        <w:r w:rsidR="004F69D7">
          <w:rPr>
            <w:webHidden/>
          </w:rPr>
          <w:fldChar w:fldCharType="separate"/>
        </w:r>
        <w:r w:rsidR="004F69D7">
          <w:rPr>
            <w:webHidden/>
          </w:rPr>
          <w:t>3</w:t>
        </w:r>
        <w:r w:rsidR="004F69D7">
          <w:rPr>
            <w:webHidden/>
          </w:rPr>
          <w:fldChar w:fldCharType="end"/>
        </w:r>
      </w:hyperlink>
    </w:p>
    <w:p w14:paraId="1CEF1569" w14:textId="2DB92407" w:rsidR="004F69D7" w:rsidRDefault="00BE10DC">
      <w:pPr>
        <w:pStyle w:val="TM2"/>
        <w:rPr>
          <w:rFonts w:eastAsiaTheme="minorEastAsia" w:cstheme="minorBidi"/>
          <w:i w:val="0"/>
          <w:iCs w:val="0"/>
          <w:sz w:val="22"/>
          <w:szCs w:val="22"/>
          <w:lang w:eastAsia="fr-FR"/>
        </w:rPr>
      </w:pPr>
      <w:hyperlink w:anchor="_Toc90547710" w:history="1">
        <w:r w:rsidR="004F69D7" w:rsidRPr="00690AC2">
          <w:rPr>
            <w:rStyle w:val="Lienhypertexte"/>
            <w:rFonts w:cstheme="minorHAnsi"/>
          </w:rPr>
          <w:t>1.6</w:t>
        </w:r>
        <w:r w:rsidR="004F69D7">
          <w:rPr>
            <w:rFonts w:eastAsiaTheme="minorEastAsia" w:cstheme="minorBidi"/>
            <w:i w:val="0"/>
            <w:iCs w:val="0"/>
            <w:sz w:val="22"/>
            <w:szCs w:val="22"/>
            <w:lang w:eastAsia="fr-FR"/>
          </w:rPr>
          <w:tab/>
        </w:r>
        <w:r w:rsidR="004F69D7" w:rsidRPr="00690AC2">
          <w:rPr>
            <w:rStyle w:val="Lienhypertexte"/>
            <w:rFonts w:cstheme="minorHAnsi"/>
          </w:rPr>
          <w:t>Trial Master File</w:t>
        </w:r>
        <w:r w:rsidR="004F69D7">
          <w:rPr>
            <w:webHidden/>
          </w:rPr>
          <w:tab/>
        </w:r>
        <w:r w:rsidR="004F69D7">
          <w:rPr>
            <w:webHidden/>
          </w:rPr>
          <w:fldChar w:fldCharType="begin"/>
        </w:r>
        <w:r w:rsidR="004F69D7">
          <w:rPr>
            <w:webHidden/>
          </w:rPr>
          <w:instrText xml:space="preserve"> PAGEREF _Toc90547710 \h </w:instrText>
        </w:r>
        <w:r w:rsidR="004F69D7">
          <w:rPr>
            <w:webHidden/>
          </w:rPr>
        </w:r>
        <w:r w:rsidR="004F69D7">
          <w:rPr>
            <w:webHidden/>
          </w:rPr>
          <w:fldChar w:fldCharType="separate"/>
        </w:r>
        <w:r w:rsidR="004F69D7">
          <w:rPr>
            <w:webHidden/>
          </w:rPr>
          <w:t>3</w:t>
        </w:r>
        <w:r w:rsidR="004F69D7">
          <w:rPr>
            <w:webHidden/>
          </w:rPr>
          <w:fldChar w:fldCharType="end"/>
        </w:r>
      </w:hyperlink>
    </w:p>
    <w:p w14:paraId="1B152993" w14:textId="55255296" w:rsidR="004F69D7" w:rsidRDefault="00BE10DC">
      <w:pPr>
        <w:pStyle w:val="TM1"/>
        <w:rPr>
          <w:rFonts w:eastAsiaTheme="minorEastAsia" w:cstheme="minorBidi"/>
          <w:sz w:val="22"/>
          <w:szCs w:val="22"/>
          <w:lang w:eastAsia="fr-FR"/>
        </w:rPr>
      </w:pPr>
      <w:hyperlink w:anchor="_Toc90547711" w:history="1">
        <w:r w:rsidR="004F69D7" w:rsidRPr="00690AC2">
          <w:rPr>
            <w:rStyle w:val="Lienhypertexte"/>
            <w:rFonts w:cstheme="minorHAnsi"/>
            <w:lang w:val="en-US"/>
          </w:rPr>
          <w:t>2</w:t>
        </w:r>
        <w:r w:rsidR="004F69D7">
          <w:rPr>
            <w:rFonts w:eastAsiaTheme="minorEastAsia" w:cstheme="minorBidi"/>
            <w:sz w:val="22"/>
            <w:szCs w:val="22"/>
            <w:lang w:eastAsia="fr-FR"/>
          </w:rPr>
          <w:tab/>
        </w:r>
        <w:r w:rsidR="004F69D7" w:rsidRPr="00690AC2">
          <w:rPr>
            <w:rStyle w:val="Lienhypertexte"/>
            <w:rFonts w:cstheme="minorHAnsi"/>
            <w:lang w:val="en-US"/>
          </w:rPr>
          <w:t xml:space="preserve">Safety </w:t>
        </w:r>
        <w:r w:rsidR="004F69D7" w:rsidRPr="00690AC2">
          <w:rPr>
            <w:rStyle w:val="Lienhypertexte"/>
            <w:rFonts w:cstheme="minorHAnsi"/>
            <w:i/>
            <w:lang w:val="en-US"/>
          </w:rPr>
          <w:t>(for a qualification audit)</w:t>
        </w:r>
        <w:r w:rsidR="004F69D7">
          <w:rPr>
            <w:webHidden/>
          </w:rPr>
          <w:tab/>
        </w:r>
        <w:r w:rsidR="004F69D7">
          <w:rPr>
            <w:webHidden/>
          </w:rPr>
          <w:fldChar w:fldCharType="begin"/>
        </w:r>
        <w:r w:rsidR="004F69D7">
          <w:rPr>
            <w:webHidden/>
          </w:rPr>
          <w:instrText xml:space="preserve"> PAGEREF _Toc90547711 \h </w:instrText>
        </w:r>
        <w:r w:rsidR="004F69D7">
          <w:rPr>
            <w:webHidden/>
          </w:rPr>
        </w:r>
        <w:r w:rsidR="004F69D7">
          <w:rPr>
            <w:webHidden/>
          </w:rPr>
          <w:fldChar w:fldCharType="separate"/>
        </w:r>
        <w:r w:rsidR="004F69D7">
          <w:rPr>
            <w:webHidden/>
          </w:rPr>
          <w:t>4</w:t>
        </w:r>
        <w:r w:rsidR="004F69D7">
          <w:rPr>
            <w:webHidden/>
          </w:rPr>
          <w:fldChar w:fldCharType="end"/>
        </w:r>
      </w:hyperlink>
    </w:p>
    <w:p w14:paraId="15E8AA5F" w14:textId="3E11D751" w:rsidR="004F69D7" w:rsidRDefault="00BE10DC">
      <w:pPr>
        <w:pStyle w:val="TM2"/>
        <w:rPr>
          <w:rFonts w:eastAsiaTheme="minorEastAsia" w:cstheme="minorBidi"/>
          <w:i w:val="0"/>
          <w:iCs w:val="0"/>
          <w:sz w:val="22"/>
          <w:szCs w:val="22"/>
          <w:lang w:eastAsia="fr-FR"/>
        </w:rPr>
      </w:pPr>
      <w:hyperlink w:anchor="_Toc90547712" w:history="1">
        <w:r w:rsidR="004F69D7" w:rsidRPr="00690AC2">
          <w:rPr>
            <w:rStyle w:val="Lienhypertexte"/>
            <w:rFonts w:cstheme="minorHAnsi"/>
          </w:rPr>
          <w:t>2.1</w:t>
        </w:r>
        <w:r w:rsidR="004F69D7">
          <w:rPr>
            <w:rFonts w:eastAsiaTheme="minorEastAsia" w:cstheme="minorBidi"/>
            <w:i w:val="0"/>
            <w:iCs w:val="0"/>
            <w:sz w:val="22"/>
            <w:szCs w:val="22"/>
            <w:lang w:eastAsia="fr-FR"/>
          </w:rPr>
          <w:tab/>
        </w:r>
        <w:r w:rsidR="004F69D7" w:rsidRPr="00690AC2">
          <w:rPr>
            <w:rStyle w:val="Lienhypertexte"/>
            <w:rFonts w:cstheme="minorHAnsi"/>
          </w:rPr>
          <w:t>Collection of safety data and involvement of the CRO</w:t>
        </w:r>
        <w:r w:rsidR="004F69D7">
          <w:rPr>
            <w:webHidden/>
          </w:rPr>
          <w:tab/>
        </w:r>
        <w:r w:rsidR="004F69D7">
          <w:rPr>
            <w:webHidden/>
          </w:rPr>
          <w:fldChar w:fldCharType="begin"/>
        </w:r>
        <w:r w:rsidR="004F69D7">
          <w:rPr>
            <w:webHidden/>
          </w:rPr>
          <w:instrText xml:space="preserve"> PAGEREF _Toc90547712 \h </w:instrText>
        </w:r>
        <w:r w:rsidR="004F69D7">
          <w:rPr>
            <w:webHidden/>
          </w:rPr>
        </w:r>
        <w:r w:rsidR="004F69D7">
          <w:rPr>
            <w:webHidden/>
          </w:rPr>
          <w:fldChar w:fldCharType="separate"/>
        </w:r>
        <w:r w:rsidR="004F69D7">
          <w:rPr>
            <w:webHidden/>
          </w:rPr>
          <w:t>4</w:t>
        </w:r>
        <w:r w:rsidR="004F69D7">
          <w:rPr>
            <w:webHidden/>
          </w:rPr>
          <w:fldChar w:fldCharType="end"/>
        </w:r>
      </w:hyperlink>
    </w:p>
    <w:p w14:paraId="19DCBA4F" w14:textId="3E6C0065" w:rsidR="004F69D7" w:rsidRDefault="00BE10DC">
      <w:pPr>
        <w:pStyle w:val="TM2"/>
        <w:rPr>
          <w:rFonts w:eastAsiaTheme="minorEastAsia" w:cstheme="minorBidi"/>
          <w:i w:val="0"/>
          <w:iCs w:val="0"/>
          <w:sz w:val="22"/>
          <w:szCs w:val="22"/>
          <w:lang w:eastAsia="fr-FR"/>
        </w:rPr>
      </w:pPr>
      <w:hyperlink w:anchor="_Toc90547713" w:history="1">
        <w:r w:rsidR="004F69D7" w:rsidRPr="00690AC2">
          <w:rPr>
            <w:rStyle w:val="Lienhypertexte"/>
            <w:rFonts w:cstheme="minorHAnsi"/>
          </w:rPr>
          <w:t>2.2</w:t>
        </w:r>
        <w:r w:rsidR="004F69D7">
          <w:rPr>
            <w:rFonts w:eastAsiaTheme="minorEastAsia" w:cstheme="minorBidi"/>
            <w:i w:val="0"/>
            <w:iCs w:val="0"/>
            <w:sz w:val="22"/>
            <w:szCs w:val="22"/>
            <w:lang w:eastAsia="fr-FR"/>
          </w:rPr>
          <w:tab/>
        </w:r>
        <w:r w:rsidR="004F69D7" w:rsidRPr="00690AC2">
          <w:rPr>
            <w:rStyle w:val="Lienhypertexte"/>
            <w:rFonts w:cstheme="minorHAnsi"/>
          </w:rPr>
          <w:t>DSURs/PSURs</w:t>
        </w:r>
        <w:r w:rsidR="004F69D7">
          <w:rPr>
            <w:webHidden/>
          </w:rPr>
          <w:tab/>
        </w:r>
        <w:r w:rsidR="004F69D7">
          <w:rPr>
            <w:webHidden/>
          </w:rPr>
          <w:fldChar w:fldCharType="begin"/>
        </w:r>
        <w:r w:rsidR="004F69D7">
          <w:rPr>
            <w:webHidden/>
          </w:rPr>
          <w:instrText xml:space="preserve"> PAGEREF _Toc90547713 \h </w:instrText>
        </w:r>
        <w:r w:rsidR="004F69D7">
          <w:rPr>
            <w:webHidden/>
          </w:rPr>
        </w:r>
        <w:r w:rsidR="004F69D7">
          <w:rPr>
            <w:webHidden/>
          </w:rPr>
          <w:fldChar w:fldCharType="separate"/>
        </w:r>
        <w:r w:rsidR="004F69D7">
          <w:rPr>
            <w:webHidden/>
          </w:rPr>
          <w:t>5</w:t>
        </w:r>
        <w:r w:rsidR="004F69D7">
          <w:rPr>
            <w:webHidden/>
          </w:rPr>
          <w:fldChar w:fldCharType="end"/>
        </w:r>
      </w:hyperlink>
    </w:p>
    <w:p w14:paraId="43E41A3A" w14:textId="78FE3635" w:rsidR="004F69D7" w:rsidRDefault="00BE10DC">
      <w:pPr>
        <w:pStyle w:val="TM2"/>
        <w:rPr>
          <w:rFonts w:eastAsiaTheme="minorEastAsia" w:cstheme="minorBidi"/>
          <w:i w:val="0"/>
          <w:iCs w:val="0"/>
          <w:sz w:val="22"/>
          <w:szCs w:val="22"/>
          <w:lang w:eastAsia="fr-FR"/>
        </w:rPr>
      </w:pPr>
      <w:hyperlink w:anchor="_Toc90547714" w:history="1">
        <w:r w:rsidR="004F69D7" w:rsidRPr="00690AC2">
          <w:rPr>
            <w:rStyle w:val="Lienhypertexte"/>
            <w:rFonts w:cstheme="minorHAnsi"/>
          </w:rPr>
          <w:t>2.3</w:t>
        </w:r>
        <w:r w:rsidR="004F69D7">
          <w:rPr>
            <w:rFonts w:eastAsiaTheme="minorEastAsia" w:cstheme="minorBidi"/>
            <w:i w:val="0"/>
            <w:iCs w:val="0"/>
            <w:sz w:val="22"/>
            <w:szCs w:val="22"/>
            <w:lang w:eastAsia="fr-FR"/>
          </w:rPr>
          <w:tab/>
        </w:r>
        <w:r w:rsidR="004F69D7" w:rsidRPr="00690AC2">
          <w:rPr>
            <w:rStyle w:val="Lienhypertexte"/>
            <w:rFonts w:cstheme="minorHAnsi"/>
          </w:rPr>
          <w:t>Submission of safety information (for international studies/RIPH1)</w:t>
        </w:r>
        <w:r w:rsidR="004F69D7">
          <w:rPr>
            <w:webHidden/>
          </w:rPr>
          <w:tab/>
        </w:r>
        <w:r w:rsidR="004F69D7">
          <w:rPr>
            <w:webHidden/>
          </w:rPr>
          <w:fldChar w:fldCharType="begin"/>
        </w:r>
        <w:r w:rsidR="004F69D7">
          <w:rPr>
            <w:webHidden/>
          </w:rPr>
          <w:instrText xml:space="preserve"> PAGEREF _Toc90547714 \h </w:instrText>
        </w:r>
        <w:r w:rsidR="004F69D7">
          <w:rPr>
            <w:webHidden/>
          </w:rPr>
        </w:r>
        <w:r w:rsidR="004F69D7">
          <w:rPr>
            <w:webHidden/>
          </w:rPr>
          <w:fldChar w:fldCharType="separate"/>
        </w:r>
        <w:r w:rsidR="004F69D7">
          <w:rPr>
            <w:webHidden/>
          </w:rPr>
          <w:t>5</w:t>
        </w:r>
        <w:r w:rsidR="004F69D7">
          <w:rPr>
            <w:webHidden/>
          </w:rPr>
          <w:fldChar w:fldCharType="end"/>
        </w:r>
      </w:hyperlink>
    </w:p>
    <w:p w14:paraId="20CEFF62" w14:textId="2F082A28" w:rsidR="004F69D7" w:rsidRDefault="00BE10DC">
      <w:pPr>
        <w:pStyle w:val="TM2"/>
        <w:rPr>
          <w:rFonts w:eastAsiaTheme="minorEastAsia" w:cstheme="minorBidi"/>
          <w:i w:val="0"/>
          <w:iCs w:val="0"/>
          <w:sz w:val="22"/>
          <w:szCs w:val="22"/>
          <w:lang w:eastAsia="fr-FR"/>
        </w:rPr>
      </w:pPr>
      <w:hyperlink w:anchor="_Toc90547715" w:history="1">
        <w:r w:rsidR="004F69D7" w:rsidRPr="00690AC2">
          <w:rPr>
            <w:rStyle w:val="Lienhypertexte"/>
            <w:rFonts w:cstheme="minorHAnsi"/>
          </w:rPr>
          <w:t>2.4</w:t>
        </w:r>
        <w:r w:rsidR="004F69D7">
          <w:rPr>
            <w:rFonts w:eastAsiaTheme="minorEastAsia" w:cstheme="minorBidi"/>
            <w:i w:val="0"/>
            <w:iCs w:val="0"/>
            <w:sz w:val="22"/>
            <w:szCs w:val="22"/>
            <w:lang w:eastAsia="fr-FR"/>
          </w:rPr>
          <w:tab/>
        </w:r>
        <w:r w:rsidR="004F69D7" w:rsidRPr="00690AC2">
          <w:rPr>
            <w:rStyle w:val="Lienhypertexte"/>
            <w:rFonts w:cstheme="minorHAnsi"/>
          </w:rPr>
          <w:t>Information of Investigators (for international studies/RIPH1)</w:t>
        </w:r>
        <w:r w:rsidR="004F69D7">
          <w:rPr>
            <w:webHidden/>
          </w:rPr>
          <w:tab/>
        </w:r>
        <w:r w:rsidR="004F69D7">
          <w:rPr>
            <w:webHidden/>
          </w:rPr>
          <w:fldChar w:fldCharType="begin"/>
        </w:r>
        <w:r w:rsidR="004F69D7">
          <w:rPr>
            <w:webHidden/>
          </w:rPr>
          <w:instrText xml:space="preserve"> PAGEREF _Toc90547715 \h </w:instrText>
        </w:r>
        <w:r w:rsidR="004F69D7">
          <w:rPr>
            <w:webHidden/>
          </w:rPr>
        </w:r>
        <w:r w:rsidR="004F69D7">
          <w:rPr>
            <w:webHidden/>
          </w:rPr>
          <w:fldChar w:fldCharType="separate"/>
        </w:r>
        <w:r w:rsidR="004F69D7">
          <w:rPr>
            <w:webHidden/>
          </w:rPr>
          <w:t>5</w:t>
        </w:r>
        <w:r w:rsidR="004F69D7">
          <w:rPr>
            <w:webHidden/>
          </w:rPr>
          <w:fldChar w:fldCharType="end"/>
        </w:r>
      </w:hyperlink>
    </w:p>
    <w:p w14:paraId="4028240D" w14:textId="7D366F7C" w:rsidR="004F69D7" w:rsidRDefault="00BE10DC">
      <w:pPr>
        <w:pStyle w:val="TM2"/>
        <w:rPr>
          <w:rFonts w:eastAsiaTheme="minorEastAsia" w:cstheme="minorBidi"/>
          <w:i w:val="0"/>
          <w:iCs w:val="0"/>
          <w:sz w:val="22"/>
          <w:szCs w:val="22"/>
          <w:lang w:eastAsia="fr-FR"/>
        </w:rPr>
      </w:pPr>
      <w:hyperlink w:anchor="_Toc90547716" w:history="1">
        <w:r w:rsidR="004F69D7" w:rsidRPr="00690AC2">
          <w:rPr>
            <w:rStyle w:val="Lienhypertexte"/>
            <w:rFonts w:cstheme="minorHAnsi"/>
          </w:rPr>
          <w:t>2.5</w:t>
        </w:r>
        <w:r w:rsidR="004F69D7">
          <w:rPr>
            <w:rFonts w:eastAsiaTheme="minorEastAsia" w:cstheme="minorBidi"/>
            <w:i w:val="0"/>
            <w:iCs w:val="0"/>
            <w:sz w:val="22"/>
            <w:szCs w:val="22"/>
            <w:lang w:eastAsia="fr-FR"/>
          </w:rPr>
          <w:tab/>
        </w:r>
        <w:r w:rsidR="004F69D7" w:rsidRPr="00690AC2">
          <w:rPr>
            <w:rStyle w:val="Lienhypertexte"/>
            <w:rFonts w:cstheme="minorHAnsi"/>
          </w:rPr>
          <w:t>Safety issues/New events</w:t>
        </w:r>
        <w:r w:rsidR="004F69D7">
          <w:rPr>
            <w:webHidden/>
          </w:rPr>
          <w:tab/>
        </w:r>
        <w:r w:rsidR="004F69D7">
          <w:rPr>
            <w:webHidden/>
          </w:rPr>
          <w:fldChar w:fldCharType="begin"/>
        </w:r>
        <w:r w:rsidR="004F69D7">
          <w:rPr>
            <w:webHidden/>
          </w:rPr>
          <w:instrText xml:space="preserve"> PAGEREF _Toc90547716 \h </w:instrText>
        </w:r>
        <w:r w:rsidR="004F69D7">
          <w:rPr>
            <w:webHidden/>
          </w:rPr>
        </w:r>
        <w:r w:rsidR="004F69D7">
          <w:rPr>
            <w:webHidden/>
          </w:rPr>
          <w:fldChar w:fldCharType="separate"/>
        </w:r>
        <w:r w:rsidR="004F69D7">
          <w:rPr>
            <w:webHidden/>
          </w:rPr>
          <w:t>5</w:t>
        </w:r>
        <w:r w:rsidR="004F69D7">
          <w:rPr>
            <w:webHidden/>
          </w:rPr>
          <w:fldChar w:fldCharType="end"/>
        </w:r>
      </w:hyperlink>
    </w:p>
    <w:p w14:paraId="5EFBCB35" w14:textId="1206C7EC" w:rsidR="004F69D7" w:rsidRDefault="00BE10DC">
      <w:pPr>
        <w:pStyle w:val="TM2"/>
        <w:rPr>
          <w:rFonts w:eastAsiaTheme="minorEastAsia" w:cstheme="minorBidi"/>
          <w:i w:val="0"/>
          <w:iCs w:val="0"/>
          <w:sz w:val="22"/>
          <w:szCs w:val="22"/>
          <w:lang w:eastAsia="fr-FR"/>
        </w:rPr>
      </w:pPr>
      <w:hyperlink w:anchor="_Toc90547717" w:history="1">
        <w:r w:rsidR="004F69D7" w:rsidRPr="00690AC2">
          <w:rPr>
            <w:rStyle w:val="Lienhypertexte"/>
            <w:rFonts w:cstheme="minorHAnsi"/>
          </w:rPr>
          <w:t>2.6</w:t>
        </w:r>
        <w:r w:rsidR="004F69D7">
          <w:rPr>
            <w:rFonts w:eastAsiaTheme="minorEastAsia" w:cstheme="minorBidi"/>
            <w:i w:val="0"/>
            <w:iCs w:val="0"/>
            <w:sz w:val="22"/>
            <w:szCs w:val="22"/>
            <w:lang w:eastAsia="fr-FR"/>
          </w:rPr>
          <w:tab/>
        </w:r>
        <w:r w:rsidR="004F69D7" w:rsidRPr="00690AC2">
          <w:rPr>
            <w:rStyle w:val="Lienhypertexte"/>
            <w:rFonts w:cstheme="minorHAnsi"/>
          </w:rPr>
          <w:t>Trial Master File</w:t>
        </w:r>
        <w:r w:rsidR="004F69D7">
          <w:rPr>
            <w:webHidden/>
          </w:rPr>
          <w:tab/>
        </w:r>
        <w:r w:rsidR="004F69D7">
          <w:rPr>
            <w:webHidden/>
          </w:rPr>
          <w:fldChar w:fldCharType="begin"/>
        </w:r>
        <w:r w:rsidR="004F69D7">
          <w:rPr>
            <w:webHidden/>
          </w:rPr>
          <w:instrText xml:space="preserve"> PAGEREF _Toc90547717 \h </w:instrText>
        </w:r>
        <w:r w:rsidR="004F69D7">
          <w:rPr>
            <w:webHidden/>
          </w:rPr>
        </w:r>
        <w:r w:rsidR="004F69D7">
          <w:rPr>
            <w:webHidden/>
          </w:rPr>
          <w:fldChar w:fldCharType="separate"/>
        </w:r>
        <w:r w:rsidR="004F69D7">
          <w:rPr>
            <w:webHidden/>
          </w:rPr>
          <w:t>5</w:t>
        </w:r>
        <w:r w:rsidR="004F69D7">
          <w:rPr>
            <w:webHidden/>
          </w:rPr>
          <w:fldChar w:fldCharType="end"/>
        </w:r>
      </w:hyperlink>
    </w:p>
    <w:p w14:paraId="7CAF8AD7" w14:textId="681A1C2F" w:rsidR="004F69D7" w:rsidRDefault="00BE10DC">
      <w:pPr>
        <w:pStyle w:val="TM1"/>
        <w:rPr>
          <w:rFonts w:eastAsiaTheme="minorEastAsia" w:cstheme="minorBidi"/>
          <w:sz w:val="22"/>
          <w:szCs w:val="22"/>
          <w:lang w:eastAsia="fr-FR"/>
        </w:rPr>
      </w:pPr>
      <w:hyperlink w:anchor="_Toc90547718" w:history="1">
        <w:r w:rsidR="004F69D7" w:rsidRPr="00690AC2">
          <w:rPr>
            <w:rStyle w:val="Lienhypertexte"/>
            <w:lang w:val="en-GB"/>
          </w:rPr>
          <w:t>3</w:t>
        </w:r>
        <w:r w:rsidR="004F69D7">
          <w:rPr>
            <w:rFonts w:eastAsiaTheme="minorEastAsia" w:cstheme="minorBidi"/>
            <w:sz w:val="22"/>
            <w:szCs w:val="22"/>
            <w:lang w:eastAsia="fr-FR"/>
          </w:rPr>
          <w:tab/>
        </w:r>
        <w:r w:rsidR="004F69D7" w:rsidRPr="00690AC2">
          <w:rPr>
            <w:rStyle w:val="Lienhypertexte"/>
            <w:lang w:val="en-GB"/>
          </w:rPr>
          <w:t>Clinical Trial SAFETY (detailed process for clinical trials safety management)</w:t>
        </w:r>
        <w:r w:rsidR="004F69D7">
          <w:rPr>
            <w:webHidden/>
          </w:rPr>
          <w:tab/>
        </w:r>
        <w:r w:rsidR="004F69D7">
          <w:rPr>
            <w:webHidden/>
          </w:rPr>
          <w:fldChar w:fldCharType="begin"/>
        </w:r>
        <w:r w:rsidR="004F69D7">
          <w:rPr>
            <w:webHidden/>
          </w:rPr>
          <w:instrText xml:space="preserve"> PAGEREF _Toc90547718 \h </w:instrText>
        </w:r>
        <w:r w:rsidR="004F69D7">
          <w:rPr>
            <w:webHidden/>
          </w:rPr>
        </w:r>
        <w:r w:rsidR="004F69D7">
          <w:rPr>
            <w:webHidden/>
          </w:rPr>
          <w:fldChar w:fldCharType="separate"/>
        </w:r>
        <w:r w:rsidR="004F69D7">
          <w:rPr>
            <w:webHidden/>
          </w:rPr>
          <w:t>6</w:t>
        </w:r>
        <w:r w:rsidR="004F69D7">
          <w:rPr>
            <w:webHidden/>
          </w:rPr>
          <w:fldChar w:fldCharType="end"/>
        </w:r>
      </w:hyperlink>
    </w:p>
    <w:p w14:paraId="756E4B18" w14:textId="4619BE9E" w:rsidR="004F69D7" w:rsidRDefault="00BE10DC">
      <w:pPr>
        <w:pStyle w:val="TM3"/>
        <w:rPr>
          <w:rFonts w:eastAsiaTheme="minorEastAsia" w:cstheme="minorBidi"/>
          <w:i w:val="0"/>
          <w:sz w:val="22"/>
          <w:szCs w:val="22"/>
          <w:lang w:eastAsia="fr-FR"/>
        </w:rPr>
      </w:pPr>
      <w:hyperlink w:anchor="_Toc90547719" w:history="1">
        <w:r w:rsidR="004F69D7" w:rsidRPr="00690AC2">
          <w:rPr>
            <w:rStyle w:val="Lienhypertexte"/>
          </w:rPr>
          <w:t>3.1.1</w:t>
        </w:r>
        <w:r w:rsidR="004F69D7">
          <w:rPr>
            <w:rFonts w:eastAsiaTheme="minorEastAsia" w:cstheme="minorBidi"/>
            <w:i w:val="0"/>
            <w:sz w:val="22"/>
            <w:szCs w:val="22"/>
            <w:lang w:eastAsia="fr-FR"/>
          </w:rPr>
          <w:tab/>
        </w:r>
        <w:r w:rsidR="004F69D7" w:rsidRPr="00690AC2">
          <w:rPr>
            <w:rStyle w:val="Lienhypertexte"/>
          </w:rPr>
          <w:t>Trial documentation</w:t>
        </w:r>
        <w:r w:rsidR="004F69D7">
          <w:rPr>
            <w:webHidden/>
          </w:rPr>
          <w:tab/>
        </w:r>
        <w:r w:rsidR="004F69D7">
          <w:rPr>
            <w:webHidden/>
          </w:rPr>
          <w:fldChar w:fldCharType="begin"/>
        </w:r>
        <w:r w:rsidR="004F69D7">
          <w:rPr>
            <w:webHidden/>
          </w:rPr>
          <w:instrText xml:space="preserve"> PAGEREF _Toc90547719 \h </w:instrText>
        </w:r>
        <w:r w:rsidR="004F69D7">
          <w:rPr>
            <w:webHidden/>
          </w:rPr>
        </w:r>
        <w:r w:rsidR="004F69D7">
          <w:rPr>
            <w:webHidden/>
          </w:rPr>
          <w:fldChar w:fldCharType="separate"/>
        </w:r>
        <w:r w:rsidR="004F69D7">
          <w:rPr>
            <w:webHidden/>
          </w:rPr>
          <w:t>6</w:t>
        </w:r>
        <w:r w:rsidR="004F69D7">
          <w:rPr>
            <w:webHidden/>
          </w:rPr>
          <w:fldChar w:fldCharType="end"/>
        </w:r>
      </w:hyperlink>
    </w:p>
    <w:p w14:paraId="2343D4A0" w14:textId="5261694F" w:rsidR="004F69D7" w:rsidRDefault="00BE10DC">
      <w:pPr>
        <w:pStyle w:val="TM3"/>
        <w:rPr>
          <w:rFonts w:eastAsiaTheme="minorEastAsia" w:cstheme="minorBidi"/>
          <w:i w:val="0"/>
          <w:sz w:val="22"/>
          <w:szCs w:val="22"/>
          <w:lang w:eastAsia="fr-FR"/>
        </w:rPr>
      </w:pPr>
      <w:hyperlink w:anchor="_Toc90547720" w:history="1">
        <w:r w:rsidR="004F69D7" w:rsidRPr="00690AC2">
          <w:rPr>
            <w:rStyle w:val="Lienhypertexte"/>
          </w:rPr>
          <w:t>3.1.2</w:t>
        </w:r>
        <w:r w:rsidR="004F69D7">
          <w:rPr>
            <w:rFonts w:eastAsiaTheme="minorEastAsia" w:cstheme="minorBidi"/>
            <w:i w:val="0"/>
            <w:sz w:val="22"/>
            <w:szCs w:val="22"/>
            <w:lang w:eastAsia="fr-FR"/>
          </w:rPr>
          <w:tab/>
        </w:r>
        <w:r w:rsidR="004F69D7" w:rsidRPr="00690AC2">
          <w:rPr>
            <w:rStyle w:val="Lienhypertexte"/>
          </w:rPr>
          <w:t>Management of SAEs</w:t>
        </w:r>
        <w:r w:rsidR="004F69D7">
          <w:rPr>
            <w:webHidden/>
          </w:rPr>
          <w:tab/>
        </w:r>
        <w:r w:rsidR="004F69D7">
          <w:rPr>
            <w:webHidden/>
          </w:rPr>
          <w:fldChar w:fldCharType="begin"/>
        </w:r>
        <w:r w:rsidR="004F69D7">
          <w:rPr>
            <w:webHidden/>
          </w:rPr>
          <w:instrText xml:space="preserve"> PAGEREF _Toc90547720 \h </w:instrText>
        </w:r>
        <w:r w:rsidR="004F69D7">
          <w:rPr>
            <w:webHidden/>
          </w:rPr>
        </w:r>
        <w:r w:rsidR="004F69D7">
          <w:rPr>
            <w:webHidden/>
          </w:rPr>
          <w:fldChar w:fldCharType="separate"/>
        </w:r>
        <w:r w:rsidR="004F69D7">
          <w:rPr>
            <w:webHidden/>
          </w:rPr>
          <w:t>6</w:t>
        </w:r>
        <w:r w:rsidR="004F69D7">
          <w:rPr>
            <w:webHidden/>
          </w:rPr>
          <w:fldChar w:fldCharType="end"/>
        </w:r>
      </w:hyperlink>
    </w:p>
    <w:p w14:paraId="7C40D02B" w14:textId="172964A2" w:rsidR="004F69D7" w:rsidRDefault="00BE10DC">
      <w:pPr>
        <w:pStyle w:val="TM3"/>
        <w:rPr>
          <w:rFonts w:eastAsiaTheme="minorEastAsia" w:cstheme="minorBidi"/>
          <w:i w:val="0"/>
          <w:sz w:val="22"/>
          <w:szCs w:val="22"/>
          <w:lang w:eastAsia="fr-FR"/>
        </w:rPr>
      </w:pPr>
      <w:hyperlink w:anchor="_Toc90547721" w:history="1">
        <w:r w:rsidR="004F69D7" w:rsidRPr="00690AC2">
          <w:rPr>
            <w:rStyle w:val="Lienhypertexte"/>
          </w:rPr>
          <w:t>3.1.3</w:t>
        </w:r>
        <w:r w:rsidR="004F69D7">
          <w:rPr>
            <w:rFonts w:eastAsiaTheme="minorEastAsia" w:cstheme="minorBidi"/>
            <w:i w:val="0"/>
            <w:sz w:val="22"/>
            <w:szCs w:val="22"/>
            <w:lang w:eastAsia="fr-FR"/>
          </w:rPr>
          <w:tab/>
        </w:r>
        <w:r w:rsidR="004F69D7" w:rsidRPr="00690AC2">
          <w:rPr>
            <w:rStyle w:val="Lienhypertexte"/>
          </w:rPr>
          <w:t>Reception</w:t>
        </w:r>
        <w:r w:rsidR="004F69D7">
          <w:rPr>
            <w:webHidden/>
          </w:rPr>
          <w:tab/>
        </w:r>
        <w:r w:rsidR="004F69D7">
          <w:rPr>
            <w:webHidden/>
          </w:rPr>
          <w:fldChar w:fldCharType="begin"/>
        </w:r>
        <w:r w:rsidR="004F69D7">
          <w:rPr>
            <w:webHidden/>
          </w:rPr>
          <w:instrText xml:space="preserve"> PAGEREF _Toc90547721 \h </w:instrText>
        </w:r>
        <w:r w:rsidR="004F69D7">
          <w:rPr>
            <w:webHidden/>
          </w:rPr>
        </w:r>
        <w:r w:rsidR="004F69D7">
          <w:rPr>
            <w:webHidden/>
          </w:rPr>
          <w:fldChar w:fldCharType="separate"/>
        </w:r>
        <w:r w:rsidR="004F69D7">
          <w:rPr>
            <w:webHidden/>
          </w:rPr>
          <w:t>6</w:t>
        </w:r>
        <w:r w:rsidR="004F69D7">
          <w:rPr>
            <w:webHidden/>
          </w:rPr>
          <w:fldChar w:fldCharType="end"/>
        </w:r>
      </w:hyperlink>
    </w:p>
    <w:p w14:paraId="5D7EFDDA" w14:textId="76957BB1" w:rsidR="004F69D7" w:rsidRDefault="00BE10DC">
      <w:pPr>
        <w:pStyle w:val="TM3"/>
        <w:rPr>
          <w:rFonts w:eastAsiaTheme="minorEastAsia" w:cstheme="minorBidi"/>
          <w:i w:val="0"/>
          <w:sz w:val="22"/>
          <w:szCs w:val="22"/>
          <w:lang w:eastAsia="fr-FR"/>
        </w:rPr>
      </w:pPr>
      <w:hyperlink w:anchor="_Toc90547722" w:history="1">
        <w:r w:rsidR="004F69D7" w:rsidRPr="00690AC2">
          <w:rPr>
            <w:rStyle w:val="Lienhypertexte"/>
          </w:rPr>
          <w:t>3.1.4</w:t>
        </w:r>
        <w:r w:rsidR="004F69D7">
          <w:rPr>
            <w:rFonts w:eastAsiaTheme="minorEastAsia" w:cstheme="minorBidi"/>
            <w:i w:val="0"/>
            <w:sz w:val="22"/>
            <w:szCs w:val="22"/>
            <w:lang w:eastAsia="fr-FR"/>
          </w:rPr>
          <w:tab/>
        </w:r>
        <w:r w:rsidR="004F69D7" w:rsidRPr="00690AC2">
          <w:rPr>
            <w:rStyle w:val="Lienhypertexte"/>
          </w:rPr>
          <w:t>SAE register</w:t>
        </w:r>
        <w:r w:rsidR="004F69D7">
          <w:rPr>
            <w:webHidden/>
          </w:rPr>
          <w:tab/>
        </w:r>
        <w:r w:rsidR="004F69D7">
          <w:rPr>
            <w:webHidden/>
          </w:rPr>
          <w:fldChar w:fldCharType="begin"/>
        </w:r>
        <w:r w:rsidR="004F69D7">
          <w:rPr>
            <w:webHidden/>
          </w:rPr>
          <w:instrText xml:space="preserve"> PAGEREF _Toc90547722 \h </w:instrText>
        </w:r>
        <w:r w:rsidR="004F69D7">
          <w:rPr>
            <w:webHidden/>
          </w:rPr>
        </w:r>
        <w:r w:rsidR="004F69D7">
          <w:rPr>
            <w:webHidden/>
          </w:rPr>
          <w:fldChar w:fldCharType="separate"/>
        </w:r>
        <w:r w:rsidR="004F69D7">
          <w:rPr>
            <w:webHidden/>
          </w:rPr>
          <w:t>6</w:t>
        </w:r>
        <w:r w:rsidR="004F69D7">
          <w:rPr>
            <w:webHidden/>
          </w:rPr>
          <w:fldChar w:fldCharType="end"/>
        </w:r>
      </w:hyperlink>
    </w:p>
    <w:p w14:paraId="6BDD7453" w14:textId="7F74D9AB" w:rsidR="004F69D7" w:rsidRDefault="00BE10DC">
      <w:pPr>
        <w:pStyle w:val="TM3"/>
        <w:rPr>
          <w:rFonts w:eastAsiaTheme="minorEastAsia" w:cstheme="minorBidi"/>
          <w:i w:val="0"/>
          <w:sz w:val="22"/>
          <w:szCs w:val="22"/>
          <w:lang w:eastAsia="fr-FR"/>
        </w:rPr>
      </w:pPr>
      <w:hyperlink w:anchor="_Toc90547723" w:history="1">
        <w:r w:rsidR="004F69D7" w:rsidRPr="00690AC2">
          <w:rPr>
            <w:rStyle w:val="Lienhypertexte"/>
          </w:rPr>
          <w:t>3.1.5</w:t>
        </w:r>
        <w:r w:rsidR="004F69D7">
          <w:rPr>
            <w:rFonts w:eastAsiaTheme="minorEastAsia" w:cstheme="minorBidi"/>
            <w:i w:val="0"/>
            <w:sz w:val="22"/>
            <w:szCs w:val="22"/>
            <w:lang w:eastAsia="fr-FR"/>
          </w:rPr>
          <w:tab/>
        </w:r>
        <w:r w:rsidR="004F69D7" w:rsidRPr="00690AC2">
          <w:rPr>
            <w:rStyle w:val="Lienhypertexte"/>
          </w:rPr>
          <w:t>Duplicate check</w:t>
        </w:r>
        <w:r w:rsidR="004F69D7">
          <w:rPr>
            <w:webHidden/>
          </w:rPr>
          <w:tab/>
        </w:r>
        <w:r w:rsidR="004F69D7">
          <w:rPr>
            <w:webHidden/>
          </w:rPr>
          <w:fldChar w:fldCharType="begin"/>
        </w:r>
        <w:r w:rsidR="004F69D7">
          <w:rPr>
            <w:webHidden/>
          </w:rPr>
          <w:instrText xml:space="preserve"> PAGEREF _Toc90547723 \h </w:instrText>
        </w:r>
        <w:r w:rsidR="004F69D7">
          <w:rPr>
            <w:webHidden/>
          </w:rPr>
        </w:r>
        <w:r w:rsidR="004F69D7">
          <w:rPr>
            <w:webHidden/>
          </w:rPr>
          <w:fldChar w:fldCharType="separate"/>
        </w:r>
        <w:r w:rsidR="004F69D7">
          <w:rPr>
            <w:webHidden/>
          </w:rPr>
          <w:t>6</w:t>
        </w:r>
        <w:r w:rsidR="004F69D7">
          <w:rPr>
            <w:webHidden/>
          </w:rPr>
          <w:fldChar w:fldCharType="end"/>
        </w:r>
      </w:hyperlink>
    </w:p>
    <w:p w14:paraId="29C49614" w14:textId="1BA7224C" w:rsidR="004F69D7" w:rsidRDefault="00BE10DC">
      <w:pPr>
        <w:pStyle w:val="TM3"/>
        <w:rPr>
          <w:rFonts w:eastAsiaTheme="minorEastAsia" w:cstheme="minorBidi"/>
          <w:i w:val="0"/>
          <w:sz w:val="22"/>
          <w:szCs w:val="22"/>
          <w:lang w:eastAsia="fr-FR"/>
        </w:rPr>
      </w:pPr>
      <w:hyperlink w:anchor="_Toc90547724" w:history="1">
        <w:r w:rsidR="004F69D7" w:rsidRPr="00690AC2">
          <w:rPr>
            <w:rStyle w:val="Lienhypertexte"/>
          </w:rPr>
          <w:t>3.1.6</w:t>
        </w:r>
        <w:r w:rsidR="004F69D7">
          <w:rPr>
            <w:rFonts w:eastAsiaTheme="minorEastAsia" w:cstheme="minorBidi"/>
            <w:i w:val="0"/>
            <w:sz w:val="22"/>
            <w:szCs w:val="22"/>
            <w:lang w:eastAsia="fr-FR"/>
          </w:rPr>
          <w:tab/>
        </w:r>
        <w:r w:rsidR="004F69D7" w:rsidRPr="00690AC2">
          <w:rPr>
            <w:rStyle w:val="Lienhypertexte"/>
          </w:rPr>
          <w:t>Translation of source documents (ajout LMA à valider)</w:t>
        </w:r>
        <w:r w:rsidR="004F69D7">
          <w:rPr>
            <w:webHidden/>
          </w:rPr>
          <w:tab/>
        </w:r>
        <w:r w:rsidR="004F69D7">
          <w:rPr>
            <w:webHidden/>
          </w:rPr>
          <w:fldChar w:fldCharType="begin"/>
        </w:r>
        <w:r w:rsidR="004F69D7">
          <w:rPr>
            <w:webHidden/>
          </w:rPr>
          <w:instrText xml:space="preserve"> PAGEREF _Toc90547724 \h </w:instrText>
        </w:r>
        <w:r w:rsidR="004F69D7">
          <w:rPr>
            <w:webHidden/>
          </w:rPr>
        </w:r>
        <w:r w:rsidR="004F69D7">
          <w:rPr>
            <w:webHidden/>
          </w:rPr>
          <w:fldChar w:fldCharType="separate"/>
        </w:r>
        <w:r w:rsidR="004F69D7">
          <w:rPr>
            <w:webHidden/>
          </w:rPr>
          <w:t>7</w:t>
        </w:r>
        <w:r w:rsidR="004F69D7">
          <w:rPr>
            <w:webHidden/>
          </w:rPr>
          <w:fldChar w:fldCharType="end"/>
        </w:r>
      </w:hyperlink>
    </w:p>
    <w:p w14:paraId="75BE55E7" w14:textId="323AB0B7" w:rsidR="004F69D7" w:rsidRDefault="00BE10DC">
      <w:pPr>
        <w:pStyle w:val="TM3"/>
        <w:rPr>
          <w:rFonts w:eastAsiaTheme="minorEastAsia" w:cstheme="minorBidi"/>
          <w:i w:val="0"/>
          <w:sz w:val="22"/>
          <w:szCs w:val="22"/>
          <w:lang w:eastAsia="fr-FR"/>
        </w:rPr>
      </w:pPr>
      <w:hyperlink w:anchor="_Toc90547725" w:history="1">
        <w:r w:rsidR="004F69D7" w:rsidRPr="00690AC2">
          <w:rPr>
            <w:rStyle w:val="Lienhypertexte"/>
          </w:rPr>
          <w:t>3.1.7</w:t>
        </w:r>
        <w:r w:rsidR="004F69D7">
          <w:rPr>
            <w:rFonts w:eastAsiaTheme="minorEastAsia" w:cstheme="minorBidi"/>
            <w:i w:val="0"/>
            <w:sz w:val="22"/>
            <w:szCs w:val="22"/>
            <w:lang w:eastAsia="fr-FR"/>
          </w:rPr>
          <w:tab/>
        </w:r>
        <w:r w:rsidR="004F69D7" w:rsidRPr="00690AC2">
          <w:rPr>
            <w:rStyle w:val="Lienhypertexte"/>
          </w:rPr>
          <w:t>Data entry / Assessment</w:t>
        </w:r>
        <w:r w:rsidR="004F69D7">
          <w:rPr>
            <w:webHidden/>
          </w:rPr>
          <w:tab/>
        </w:r>
        <w:r w:rsidR="004F69D7">
          <w:rPr>
            <w:webHidden/>
          </w:rPr>
          <w:fldChar w:fldCharType="begin"/>
        </w:r>
        <w:r w:rsidR="004F69D7">
          <w:rPr>
            <w:webHidden/>
          </w:rPr>
          <w:instrText xml:space="preserve"> PAGEREF _Toc90547725 \h </w:instrText>
        </w:r>
        <w:r w:rsidR="004F69D7">
          <w:rPr>
            <w:webHidden/>
          </w:rPr>
        </w:r>
        <w:r w:rsidR="004F69D7">
          <w:rPr>
            <w:webHidden/>
          </w:rPr>
          <w:fldChar w:fldCharType="separate"/>
        </w:r>
        <w:r w:rsidR="004F69D7">
          <w:rPr>
            <w:webHidden/>
          </w:rPr>
          <w:t>7</w:t>
        </w:r>
        <w:r w:rsidR="004F69D7">
          <w:rPr>
            <w:webHidden/>
          </w:rPr>
          <w:fldChar w:fldCharType="end"/>
        </w:r>
      </w:hyperlink>
    </w:p>
    <w:p w14:paraId="21F27A8D" w14:textId="57E33B75" w:rsidR="004F69D7" w:rsidRDefault="00BE10DC">
      <w:pPr>
        <w:pStyle w:val="TM3"/>
        <w:rPr>
          <w:rFonts w:eastAsiaTheme="minorEastAsia" w:cstheme="minorBidi"/>
          <w:i w:val="0"/>
          <w:sz w:val="22"/>
          <w:szCs w:val="22"/>
          <w:lang w:eastAsia="fr-FR"/>
        </w:rPr>
      </w:pPr>
      <w:hyperlink w:anchor="_Toc90547726" w:history="1">
        <w:r w:rsidR="004F69D7" w:rsidRPr="00690AC2">
          <w:rPr>
            <w:rStyle w:val="Lienhypertexte"/>
          </w:rPr>
          <w:t>3.1.8</w:t>
        </w:r>
        <w:r w:rsidR="004F69D7">
          <w:rPr>
            <w:rFonts w:eastAsiaTheme="minorEastAsia" w:cstheme="minorBidi"/>
            <w:i w:val="0"/>
            <w:sz w:val="22"/>
            <w:szCs w:val="22"/>
            <w:lang w:eastAsia="fr-FR"/>
          </w:rPr>
          <w:tab/>
        </w:r>
        <w:r w:rsidR="004F69D7" w:rsidRPr="00690AC2">
          <w:rPr>
            <w:rStyle w:val="Lienhypertexte"/>
          </w:rPr>
          <w:t>Unblinding</w:t>
        </w:r>
        <w:r w:rsidR="004F69D7">
          <w:rPr>
            <w:webHidden/>
          </w:rPr>
          <w:tab/>
        </w:r>
        <w:r w:rsidR="004F69D7">
          <w:rPr>
            <w:webHidden/>
          </w:rPr>
          <w:fldChar w:fldCharType="begin"/>
        </w:r>
        <w:r w:rsidR="004F69D7">
          <w:rPr>
            <w:webHidden/>
          </w:rPr>
          <w:instrText xml:space="preserve"> PAGEREF _Toc90547726 \h </w:instrText>
        </w:r>
        <w:r w:rsidR="004F69D7">
          <w:rPr>
            <w:webHidden/>
          </w:rPr>
        </w:r>
        <w:r w:rsidR="004F69D7">
          <w:rPr>
            <w:webHidden/>
          </w:rPr>
          <w:fldChar w:fldCharType="separate"/>
        </w:r>
        <w:r w:rsidR="004F69D7">
          <w:rPr>
            <w:webHidden/>
          </w:rPr>
          <w:t>7</w:t>
        </w:r>
        <w:r w:rsidR="004F69D7">
          <w:rPr>
            <w:webHidden/>
          </w:rPr>
          <w:fldChar w:fldCharType="end"/>
        </w:r>
      </w:hyperlink>
    </w:p>
    <w:p w14:paraId="6E5441F8" w14:textId="1A88D916" w:rsidR="004F69D7" w:rsidRDefault="00BE10DC">
      <w:pPr>
        <w:pStyle w:val="TM3"/>
        <w:rPr>
          <w:rFonts w:eastAsiaTheme="minorEastAsia" w:cstheme="minorBidi"/>
          <w:i w:val="0"/>
          <w:sz w:val="22"/>
          <w:szCs w:val="22"/>
          <w:lang w:eastAsia="fr-FR"/>
        </w:rPr>
      </w:pPr>
      <w:hyperlink w:anchor="_Toc90547727" w:history="1">
        <w:r w:rsidR="004F69D7" w:rsidRPr="00690AC2">
          <w:rPr>
            <w:rStyle w:val="Lienhypertexte"/>
          </w:rPr>
          <w:t>3.1.9</w:t>
        </w:r>
        <w:r w:rsidR="004F69D7">
          <w:rPr>
            <w:rFonts w:eastAsiaTheme="minorEastAsia" w:cstheme="minorBidi"/>
            <w:i w:val="0"/>
            <w:sz w:val="22"/>
            <w:szCs w:val="22"/>
            <w:lang w:eastAsia="fr-FR"/>
          </w:rPr>
          <w:tab/>
        </w:r>
        <w:r w:rsidR="004F69D7" w:rsidRPr="00690AC2">
          <w:rPr>
            <w:rStyle w:val="Lienhypertexte"/>
          </w:rPr>
          <w:t>Follow-up</w:t>
        </w:r>
        <w:r w:rsidR="004F69D7">
          <w:rPr>
            <w:webHidden/>
          </w:rPr>
          <w:tab/>
        </w:r>
        <w:r w:rsidR="004F69D7">
          <w:rPr>
            <w:webHidden/>
          </w:rPr>
          <w:fldChar w:fldCharType="begin"/>
        </w:r>
        <w:r w:rsidR="004F69D7">
          <w:rPr>
            <w:webHidden/>
          </w:rPr>
          <w:instrText xml:space="preserve"> PAGEREF _Toc90547727 \h </w:instrText>
        </w:r>
        <w:r w:rsidR="004F69D7">
          <w:rPr>
            <w:webHidden/>
          </w:rPr>
        </w:r>
        <w:r w:rsidR="004F69D7">
          <w:rPr>
            <w:webHidden/>
          </w:rPr>
          <w:fldChar w:fldCharType="separate"/>
        </w:r>
        <w:r w:rsidR="004F69D7">
          <w:rPr>
            <w:webHidden/>
          </w:rPr>
          <w:t>7</w:t>
        </w:r>
        <w:r w:rsidR="004F69D7">
          <w:rPr>
            <w:webHidden/>
          </w:rPr>
          <w:fldChar w:fldCharType="end"/>
        </w:r>
      </w:hyperlink>
    </w:p>
    <w:p w14:paraId="3173C3A0" w14:textId="09377E96" w:rsidR="004F69D7" w:rsidRDefault="00BE10DC">
      <w:pPr>
        <w:pStyle w:val="TM3"/>
        <w:rPr>
          <w:rFonts w:eastAsiaTheme="minorEastAsia" w:cstheme="minorBidi"/>
          <w:i w:val="0"/>
          <w:sz w:val="22"/>
          <w:szCs w:val="22"/>
          <w:lang w:eastAsia="fr-FR"/>
        </w:rPr>
      </w:pPr>
      <w:hyperlink w:anchor="_Toc90547728" w:history="1">
        <w:r w:rsidR="004F69D7" w:rsidRPr="00690AC2">
          <w:rPr>
            <w:rStyle w:val="Lienhypertexte"/>
          </w:rPr>
          <w:t>3.1.10</w:t>
        </w:r>
        <w:r w:rsidR="004F69D7">
          <w:rPr>
            <w:rFonts w:eastAsiaTheme="minorEastAsia" w:cstheme="minorBidi"/>
            <w:i w:val="0"/>
            <w:sz w:val="22"/>
            <w:szCs w:val="22"/>
            <w:lang w:eastAsia="fr-FR"/>
          </w:rPr>
          <w:tab/>
        </w:r>
        <w:r w:rsidR="004F69D7" w:rsidRPr="00690AC2">
          <w:rPr>
            <w:rStyle w:val="Lienhypertexte"/>
          </w:rPr>
          <w:t>Case documentation / Filing</w:t>
        </w:r>
        <w:r w:rsidR="004F69D7">
          <w:rPr>
            <w:webHidden/>
          </w:rPr>
          <w:tab/>
        </w:r>
        <w:r w:rsidR="004F69D7">
          <w:rPr>
            <w:webHidden/>
          </w:rPr>
          <w:fldChar w:fldCharType="begin"/>
        </w:r>
        <w:r w:rsidR="004F69D7">
          <w:rPr>
            <w:webHidden/>
          </w:rPr>
          <w:instrText xml:space="preserve"> PAGEREF _Toc90547728 \h </w:instrText>
        </w:r>
        <w:r w:rsidR="004F69D7">
          <w:rPr>
            <w:webHidden/>
          </w:rPr>
        </w:r>
        <w:r w:rsidR="004F69D7">
          <w:rPr>
            <w:webHidden/>
          </w:rPr>
          <w:fldChar w:fldCharType="separate"/>
        </w:r>
        <w:r w:rsidR="004F69D7">
          <w:rPr>
            <w:webHidden/>
          </w:rPr>
          <w:t>7</w:t>
        </w:r>
        <w:r w:rsidR="004F69D7">
          <w:rPr>
            <w:webHidden/>
          </w:rPr>
          <w:fldChar w:fldCharType="end"/>
        </w:r>
      </w:hyperlink>
    </w:p>
    <w:p w14:paraId="4124A6C5" w14:textId="37EE47E9" w:rsidR="004F69D7" w:rsidRDefault="00BE10DC">
      <w:pPr>
        <w:pStyle w:val="TM3"/>
        <w:rPr>
          <w:rFonts w:eastAsiaTheme="minorEastAsia" w:cstheme="minorBidi"/>
          <w:i w:val="0"/>
          <w:sz w:val="22"/>
          <w:szCs w:val="22"/>
          <w:lang w:eastAsia="fr-FR"/>
        </w:rPr>
      </w:pPr>
      <w:hyperlink w:anchor="_Toc90547729" w:history="1">
        <w:r w:rsidR="004F69D7" w:rsidRPr="00690AC2">
          <w:rPr>
            <w:rStyle w:val="Lienhypertexte"/>
          </w:rPr>
          <w:t>3.1.11</w:t>
        </w:r>
        <w:r w:rsidR="004F69D7">
          <w:rPr>
            <w:rFonts w:eastAsiaTheme="minorEastAsia" w:cstheme="minorBidi"/>
            <w:i w:val="0"/>
            <w:sz w:val="22"/>
            <w:szCs w:val="22"/>
            <w:lang w:eastAsia="fr-FR"/>
          </w:rPr>
          <w:tab/>
        </w:r>
        <w:r w:rsidR="004F69D7" w:rsidRPr="00690AC2">
          <w:rPr>
            <w:rStyle w:val="Lienhypertexte"/>
          </w:rPr>
          <w:t>Expedited reporting</w:t>
        </w:r>
        <w:r w:rsidR="004F69D7">
          <w:rPr>
            <w:webHidden/>
          </w:rPr>
          <w:tab/>
        </w:r>
        <w:r w:rsidR="004F69D7">
          <w:rPr>
            <w:webHidden/>
          </w:rPr>
          <w:fldChar w:fldCharType="begin"/>
        </w:r>
        <w:r w:rsidR="004F69D7">
          <w:rPr>
            <w:webHidden/>
          </w:rPr>
          <w:instrText xml:space="preserve"> PAGEREF _Toc90547729 \h </w:instrText>
        </w:r>
        <w:r w:rsidR="004F69D7">
          <w:rPr>
            <w:webHidden/>
          </w:rPr>
        </w:r>
        <w:r w:rsidR="004F69D7">
          <w:rPr>
            <w:webHidden/>
          </w:rPr>
          <w:fldChar w:fldCharType="separate"/>
        </w:r>
        <w:r w:rsidR="004F69D7">
          <w:rPr>
            <w:webHidden/>
          </w:rPr>
          <w:t>7</w:t>
        </w:r>
        <w:r w:rsidR="004F69D7">
          <w:rPr>
            <w:webHidden/>
          </w:rPr>
          <w:fldChar w:fldCharType="end"/>
        </w:r>
      </w:hyperlink>
    </w:p>
    <w:p w14:paraId="361E9EA5" w14:textId="453435C9" w:rsidR="004F69D7" w:rsidRDefault="00BE10DC">
      <w:pPr>
        <w:pStyle w:val="TM3"/>
        <w:rPr>
          <w:rFonts w:eastAsiaTheme="minorEastAsia" w:cstheme="minorBidi"/>
          <w:i w:val="0"/>
          <w:sz w:val="22"/>
          <w:szCs w:val="22"/>
          <w:lang w:eastAsia="fr-FR"/>
        </w:rPr>
      </w:pPr>
      <w:hyperlink w:anchor="_Toc90547730" w:history="1">
        <w:r w:rsidR="004F69D7" w:rsidRPr="00690AC2">
          <w:rPr>
            <w:rStyle w:val="Lienhypertexte"/>
          </w:rPr>
          <w:t>3.1.12</w:t>
        </w:r>
        <w:r w:rsidR="004F69D7">
          <w:rPr>
            <w:rFonts w:eastAsiaTheme="minorEastAsia" w:cstheme="minorBidi"/>
            <w:i w:val="0"/>
            <w:sz w:val="22"/>
            <w:szCs w:val="22"/>
            <w:lang w:eastAsia="fr-FR"/>
          </w:rPr>
          <w:tab/>
        </w:r>
        <w:r w:rsidR="004F69D7" w:rsidRPr="00690AC2">
          <w:rPr>
            <w:rStyle w:val="Lienhypertexte"/>
          </w:rPr>
          <w:t>AEs review / Reconciliations</w:t>
        </w:r>
        <w:r w:rsidR="004F69D7">
          <w:rPr>
            <w:webHidden/>
          </w:rPr>
          <w:tab/>
        </w:r>
        <w:r w:rsidR="004F69D7">
          <w:rPr>
            <w:webHidden/>
          </w:rPr>
          <w:fldChar w:fldCharType="begin"/>
        </w:r>
        <w:r w:rsidR="004F69D7">
          <w:rPr>
            <w:webHidden/>
          </w:rPr>
          <w:instrText xml:space="preserve"> PAGEREF _Toc90547730 \h </w:instrText>
        </w:r>
        <w:r w:rsidR="004F69D7">
          <w:rPr>
            <w:webHidden/>
          </w:rPr>
        </w:r>
        <w:r w:rsidR="004F69D7">
          <w:rPr>
            <w:webHidden/>
          </w:rPr>
          <w:fldChar w:fldCharType="separate"/>
        </w:r>
        <w:r w:rsidR="004F69D7">
          <w:rPr>
            <w:webHidden/>
          </w:rPr>
          <w:t>8</w:t>
        </w:r>
        <w:r w:rsidR="004F69D7">
          <w:rPr>
            <w:webHidden/>
          </w:rPr>
          <w:fldChar w:fldCharType="end"/>
        </w:r>
      </w:hyperlink>
    </w:p>
    <w:p w14:paraId="4FB8F9EE" w14:textId="0928A684" w:rsidR="004F69D7" w:rsidRDefault="00BE10DC">
      <w:pPr>
        <w:pStyle w:val="TM3"/>
        <w:rPr>
          <w:rFonts w:eastAsiaTheme="minorEastAsia" w:cstheme="minorBidi"/>
          <w:i w:val="0"/>
          <w:sz w:val="22"/>
          <w:szCs w:val="22"/>
          <w:lang w:eastAsia="fr-FR"/>
        </w:rPr>
      </w:pPr>
      <w:hyperlink w:anchor="_Toc90547731" w:history="1">
        <w:r w:rsidR="004F69D7" w:rsidRPr="00690AC2">
          <w:rPr>
            <w:rStyle w:val="Lienhypertexte"/>
          </w:rPr>
          <w:t>3.1.13</w:t>
        </w:r>
        <w:r w:rsidR="004F69D7">
          <w:rPr>
            <w:rFonts w:eastAsiaTheme="minorEastAsia" w:cstheme="minorBidi"/>
            <w:i w:val="0"/>
            <w:sz w:val="22"/>
            <w:szCs w:val="22"/>
            <w:lang w:eastAsia="fr-FR"/>
          </w:rPr>
          <w:tab/>
        </w:r>
        <w:r w:rsidR="004F69D7" w:rsidRPr="00690AC2">
          <w:rPr>
            <w:rStyle w:val="Lienhypertexte"/>
          </w:rPr>
          <w:t>DSUR management</w:t>
        </w:r>
        <w:r w:rsidR="004F69D7">
          <w:rPr>
            <w:webHidden/>
          </w:rPr>
          <w:tab/>
        </w:r>
        <w:r w:rsidR="004F69D7">
          <w:rPr>
            <w:webHidden/>
          </w:rPr>
          <w:fldChar w:fldCharType="begin"/>
        </w:r>
        <w:r w:rsidR="004F69D7">
          <w:rPr>
            <w:webHidden/>
          </w:rPr>
          <w:instrText xml:space="preserve"> PAGEREF _Toc90547731 \h </w:instrText>
        </w:r>
        <w:r w:rsidR="004F69D7">
          <w:rPr>
            <w:webHidden/>
          </w:rPr>
        </w:r>
        <w:r w:rsidR="004F69D7">
          <w:rPr>
            <w:webHidden/>
          </w:rPr>
          <w:fldChar w:fldCharType="separate"/>
        </w:r>
        <w:r w:rsidR="004F69D7">
          <w:rPr>
            <w:webHidden/>
          </w:rPr>
          <w:t>8</w:t>
        </w:r>
        <w:r w:rsidR="004F69D7">
          <w:rPr>
            <w:webHidden/>
          </w:rPr>
          <w:fldChar w:fldCharType="end"/>
        </w:r>
      </w:hyperlink>
    </w:p>
    <w:p w14:paraId="0658FF13" w14:textId="27DBA67A" w:rsidR="004F69D7" w:rsidRDefault="00BE10DC">
      <w:pPr>
        <w:pStyle w:val="TM3"/>
        <w:rPr>
          <w:rFonts w:eastAsiaTheme="minorEastAsia" w:cstheme="minorBidi"/>
          <w:i w:val="0"/>
          <w:sz w:val="22"/>
          <w:szCs w:val="22"/>
          <w:lang w:eastAsia="fr-FR"/>
        </w:rPr>
      </w:pPr>
      <w:hyperlink w:anchor="_Toc90547732" w:history="1">
        <w:r w:rsidR="004F69D7" w:rsidRPr="00690AC2">
          <w:rPr>
            <w:rStyle w:val="Lienhypertexte"/>
          </w:rPr>
          <w:t>3.1.14</w:t>
        </w:r>
        <w:r w:rsidR="004F69D7">
          <w:rPr>
            <w:rFonts w:eastAsiaTheme="minorEastAsia" w:cstheme="minorBidi"/>
            <w:i w:val="0"/>
            <w:sz w:val="22"/>
            <w:szCs w:val="22"/>
            <w:lang w:eastAsia="fr-FR"/>
          </w:rPr>
          <w:tab/>
        </w:r>
        <w:r w:rsidR="004F69D7" w:rsidRPr="00690AC2">
          <w:rPr>
            <w:rStyle w:val="Lienhypertexte"/>
          </w:rPr>
          <w:t>Monitoring of the benefit / risk balance of the study</w:t>
        </w:r>
        <w:r w:rsidR="004F69D7">
          <w:rPr>
            <w:webHidden/>
          </w:rPr>
          <w:tab/>
        </w:r>
        <w:r w:rsidR="004F69D7">
          <w:rPr>
            <w:webHidden/>
          </w:rPr>
          <w:fldChar w:fldCharType="begin"/>
        </w:r>
        <w:r w:rsidR="004F69D7">
          <w:rPr>
            <w:webHidden/>
          </w:rPr>
          <w:instrText xml:space="preserve"> PAGEREF _Toc90547732 \h </w:instrText>
        </w:r>
        <w:r w:rsidR="004F69D7">
          <w:rPr>
            <w:webHidden/>
          </w:rPr>
        </w:r>
        <w:r w:rsidR="004F69D7">
          <w:rPr>
            <w:webHidden/>
          </w:rPr>
          <w:fldChar w:fldCharType="separate"/>
        </w:r>
        <w:r w:rsidR="004F69D7">
          <w:rPr>
            <w:webHidden/>
          </w:rPr>
          <w:t>9</w:t>
        </w:r>
        <w:r w:rsidR="004F69D7">
          <w:rPr>
            <w:webHidden/>
          </w:rPr>
          <w:fldChar w:fldCharType="end"/>
        </w:r>
      </w:hyperlink>
    </w:p>
    <w:p w14:paraId="1F3E26B0" w14:textId="23DDCF9B" w:rsidR="004F69D7" w:rsidRDefault="00BE10DC">
      <w:pPr>
        <w:pStyle w:val="TM3"/>
        <w:rPr>
          <w:rFonts w:eastAsiaTheme="minorEastAsia" w:cstheme="minorBidi"/>
          <w:i w:val="0"/>
          <w:sz w:val="22"/>
          <w:szCs w:val="22"/>
          <w:lang w:eastAsia="fr-FR"/>
        </w:rPr>
      </w:pPr>
      <w:hyperlink w:anchor="_Toc90547733" w:history="1">
        <w:r w:rsidR="004F69D7" w:rsidRPr="00690AC2">
          <w:rPr>
            <w:rStyle w:val="Lienhypertexte"/>
          </w:rPr>
          <w:t>3.1.15</w:t>
        </w:r>
        <w:r w:rsidR="004F69D7">
          <w:rPr>
            <w:rFonts w:eastAsiaTheme="minorEastAsia" w:cstheme="minorBidi"/>
            <w:i w:val="0"/>
            <w:sz w:val="22"/>
            <w:szCs w:val="22"/>
            <w:lang w:eastAsia="fr-FR"/>
          </w:rPr>
          <w:tab/>
        </w:r>
        <w:r w:rsidR="004F69D7" w:rsidRPr="00690AC2">
          <w:rPr>
            <w:rStyle w:val="Lienhypertexte"/>
          </w:rPr>
          <w:t>Safety issues / New events</w:t>
        </w:r>
        <w:r w:rsidR="004F69D7">
          <w:rPr>
            <w:webHidden/>
          </w:rPr>
          <w:tab/>
        </w:r>
        <w:r w:rsidR="004F69D7">
          <w:rPr>
            <w:webHidden/>
          </w:rPr>
          <w:fldChar w:fldCharType="begin"/>
        </w:r>
        <w:r w:rsidR="004F69D7">
          <w:rPr>
            <w:webHidden/>
          </w:rPr>
          <w:instrText xml:space="preserve"> PAGEREF _Toc90547733 \h </w:instrText>
        </w:r>
        <w:r w:rsidR="004F69D7">
          <w:rPr>
            <w:webHidden/>
          </w:rPr>
        </w:r>
        <w:r w:rsidR="004F69D7">
          <w:rPr>
            <w:webHidden/>
          </w:rPr>
          <w:fldChar w:fldCharType="separate"/>
        </w:r>
        <w:r w:rsidR="004F69D7">
          <w:rPr>
            <w:webHidden/>
          </w:rPr>
          <w:t>9</w:t>
        </w:r>
        <w:r w:rsidR="004F69D7">
          <w:rPr>
            <w:webHidden/>
          </w:rPr>
          <w:fldChar w:fldCharType="end"/>
        </w:r>
      </w:hyperlink>
    </w:p>
    <w:p w14:paraId="2E5EFCEA" w14:textId="70CBA7E0" w:rsidR="004F69D7" w:rsidRDefault="00BE10DC">
      <w:pPr>
        <w:pStyle w:val="TM3"/>
        <w:rPr>
          <w:rFonts w:eastAsiaTheme="minorEastAsia" w:cstheme="minorBidi"/>
          <w:i w:val="0"/>
          <w:sz w:val="22"/>
          <w:szCs w:val="22"/>
          <w:lang w:eastAsia="fr-FR"/>
        </w:rPr>
      </w:pPr>
      <w:hyperlink w:anchor="_Toc90547734" w:history="1">
        <w:r w:rsidR="004F69D7" w:rsidRPr="00690AC2">
          <w:rPr>
            <w:rStyle w:val="Lienhypertexte"/>
          </w:rPr>
          <w:t>3.1.16</w:t>
        </w:r>
        <w:r w:rsidR="004F69D7">
          <w:rPr>
            <w:rFonts w:eastAsiaTheme="minorEastAsia" w:cstheme="minorBidi"/>
            <w:i w:val="0"/>
            <w:sz w:val="22"/>
            <w:szCs w:val="22"/>
            <w:lang w:eastAsia="fr-FR"/>
          </w:rPr>
          <w:tab/>
        </w:r>
        <w:r w:rsidR="004F69D7" w:rsidRPr="00690AC2">
          <w:rPr>
            <w:rStyle w:val="Lienhypertexte"/>
          </w:rPr>
          <w:t>Medical Monitoring</w:t>
        </w:r>
        <w:r w:rsidR="004F69D7">
          <w:rPr>
            <w:webHidden/>
          </w:rPr>
          <w:tab/>
        </w:r>
        <w:r w:rsidR="004F69D7">
          <w:rPr>
            <w:webHidden/>
          </w:rPr>
          <w:fldChar w:fldCharType="begin"/>
        </w:r>
        <w:r w:rsidR="004F69D7">
          <w:rPr>
            <w:webHidden/>
          </w:rPr>
          <w:instrText xml:space="preserve"> PAGEREF _Toc90547734 \h </w:instrText>
        </w:r>
        <w:r w:rsidR="004F69D7">
          <w:rPr>
            <w:webHidden/>
          </w:rPr>
        </w:r>
        <w:r w:rsidR="004F69D7">
          <w:rPr>
            <w:webHidden/>
          </w:rPr>
          <w:fldChar w:fldCharType="separate"/>
        </w:r>
        <w:r w:rsidR="004F69D7">
          <w:rPr>
            <w:webHidden/>
          </w:rPr>
          <w:t>9</w:t>
        </w:r>
        <w:r w:rsidR="004F69D7">
          <w:rPr>
            <w:webHidden/>
          </w:rPr>
          <w:fldChar w:fldCharType="end"/>
        </w:r>
      </w:hyperlink>
    </w:p>
    <w:p w14:paraId="0D1961B8" w14:textId="289D360A" w:rsidR="004F69D7" w:rsidRDefault="00BE10DC">
      <w:pPr>
        <w:pStyle w:val="TM3"/>
        <w:rPr>
          <w:rFonts w:eastAsiaTheme="minorEastAsia" w:cstheme="minorBidi"/>
          <w:i w:val="0"/>
          <w:sz w:val="22"/>
          <w:szCs w:val="22"/>
          <w:lang w:eastAsia="fr-FR"/>
        </w:rPr>
      </w:pPr>
      <w:hyperlink w:anchor="_Toc90547735" w:history="1">
        <w:r w:rsidR="004F69D7" w:rsidRPr="00690AC2">
          <w:rPr>
            <w:rStyle w:val="Lienhypertexte"/>
          </w:rPr>
          <w:t>3.1.17</w:t>
        </w:r>
        <w:r w:rsidR="004F69D7">
          <w:rPr>
            <w:rFonts w:eastAsiaTheme="minorEastAsia" w:cstheme="minorBidi"/>
            <w:i w:val="0"/>
            <w:sz w:val="22"/>
            <w:szCs w:val="22"/>
            <w:lang w:eastAsia="fr-FR"/>
          </w:rPr>
          <w:tab/>
        </w:r>
        <w:r w:rsidR="004F69D7" w:rsidRPr="00690AC2">
          <w:rPr>
            <w:rStyle w:val="Lienhypertexte"/>
          </w:rPr>
          <w:t>DSMB</w:t>
        </w:r>
        <w:r w:rsidR="004F69D7">
          <w:rPr>
            <w:webHidden/>
          </w:rPr>
          <w:tab/>
        </w:r>
        <w:r w:rsidR="004F69D7">
          <w:rPr>
            <w:webHidden/>
          </w:rPr>
          <w:fldChar w:fldCharType="begin"/>
        </w:r>
        <w:r w:rsidR="004F69D7">
          <w:rPr>
            <w:webHidden/>
          </w:rPr>
          <w:instrText xml:space="preserve"> PAGEREF _Toc90547735 \h </w:instrText>
        </w:r>
        <w:r w:rsidR="004F69D7">
          <w:rPr>
            <w:webHidden/>
          </w:rPr>
        </w:r>
        <w:r w:rsidR="004F69D7">
          <w:rPr>
            <w:webHidden/>
          </w:rPr>
          <w:fldChar w:fldCharType="separate"/>
        </w:r>
        <w:r w:rsidR="004F69D7">
          <w:rPr>
            <w:webHidden/>
          </w:rPr>
          <w:t>9</w:t>
        </w:r>
        <w:r w:rsidR="004F69D7">
          <w:rPr>
            <w:webHidden/>
          </w:rPr>
          <w:fldChar w:fldCharType="end"/>
        </w:r>
      </w:hyperlink>
    </w:p>
    <w:p w14:paraId="21C698FA" w14:textId="6B7AB1FC" w:rsidR="004F69D7" w:rsidRDefault="00BE10DC">
      <w:pPr>
        <w:pStyle w:val="TM1"/>
        <w:rPr>
          <w:rFonts w:eastAsiaTheme="minorEastAsia" w:cstheme="minorBidi"/>
          <w:sz w:val="22"/>
          <w:szCs w:val="22"/>
          <w:lang w:eastAsia="fr-FR"/>
        </w:rPr>
      </w:pPr>
      <w:hyperlink w:anchor="_Toc90547736" w:history="1">
        <w:r w:rsidR="004F69D7" w:rsidRPr="00690AC2">
          <w:rPr>
            <w:rStyle w:val="Lienhypertexte"/>
            <w:rFonts w:cstheme="minorHAnsi"/>
            <w:lang w:val="en-US"/>
          </w:rPr>
          <w:t>4</w:t>
        </w:r>
        <w:r w:rsidR="004F69D7">
          <w:rPr>
            <w:rFonts w:eastAsiaTheme="minorEastAsia" w:cstheme="minorBidi"/>
            <w:sz w:val="22"/>
            <w:szCs w:val="22"/>
            <w:lang w:eastAsia="fr-FR"/>
          </w:rPr>
          <w:tab/>
        </w:r>
        <w:r w:rsidR="004F69D7" w:rsidRPr="00690AC2">
          <w:rPr>
            <w:rStyle w:val="Lienhypertexte"/>
            <w:rFonts w:cstheme="minorHAnsi"/>
            <w:lang w:val="en-US"/>
          </w:rPr>
          <w:t>Version history of the audit report</w:t>
        </w:r>
        <w:r w:rsidR="004F69D7">
          <w:rPr>
            <w:webHidden/>
          </w:rPr>
          <w:tab/>
        </w:r>
        <w:r w:rsidR="004F69D7">
          <w:rPr>
            <w:webHidden/>
          </w:rPr>
          <w:fldChar w:fldCharType="begin"/>
        </w:r>
        <w:r w:rsidR="004F69D7">
          <w:rPr>
            <w:webHidden/>
          </w:rPr>
          <w:instrText xml:space="preserve"> PAGEREF _Toc90547736 \h </w:instrText>
        </w:r>
        <w:r w:rsidR="004F69D7">
          <w:rPr>
            <w:webHidden/>
          </w:rPr>
        </w:r>
        <w:r w:rsidR="004F69D7">
          <w:rPr>
            <w:webHidden/>
          </w:rPr>
          <w:fldChar w:fldCharType="separate"/>
        </w:r>
        <w:r w:rsidR="004F69D7">
          <w:rPr>
            <w:webHidden/>
          </w:rPr>
          <w:t>11</w:t>
        </w:r>
        <w:r w:rsidR="004F69D7">
          <w:rPr>
            <w:webHidden/>
          </w:rPr>
          <w:fldChar w:fldCharType="end"/>
        </w:r>
      </w:hyperlink>
    </w:p>
    <w:p w14:paraId="5AE76D16" w14:textId="5DE076CA" w:rsidR="004F69D7" w:rsidRDefault="00BE10DC">
      <w:pPr>
        <w:pStyle w:val="TM1"/>
        <w:rPr>
          <w:rFonts w:eastAsiaTheme="minorEastAsia" w:cstheme="minorBidi"/>
          <w:sz w:val="22"/>
          <w:szCs w:val="22"/>
          <w:lang w:eastAsia="fr-FR"/>
        </w:rPr>
      </w:pPr>
      <w:hyperlink w:anchor="_Toc90547737" w:history="1">
        <w:r w:rsidR="004F69D7" w:rsidRPr="00690AC2">
          <w:rPr>
            <w:rStyle w:val="Lienhypertexte"/>
            <w:rFonts w:cstheme="minorHAnsi"/>
            <w:lang w:val="en-US"/>
          </w:rPr>
          <w:t>5</w:t>
        </w:r>
        <w:r w:rsidR="004F69D7">
          <w:rPr>
            <w:rFonts w:eastAsiaTheme="minorEastAsia" w:cstheme="minorBidi"/>
            <w:sz w:val="22"/>
            <w:szCs w:val="22"/>
            <w:lang w:eastAsia="fr-FR"/>
          </w:rPr>
          <w:tab/>
        </w:r>
        <w:r w:rsidR="004F69D7" w:rsidRPr="00690AC2">
          <w:rPr>
            <w:rStyle w:val="Lienhypertexte"/>
            <w:rFonts w:cstheme="minorHAnsi"/>
            <w:lang w:val="en-US"/>
          </w:rPr>
          <w:t>Auditor's resume</w:t>
        </w:r>
        <w:r w:rsidR="004F69D7">
          <w:rPr>
            <w:webHidden/>
          </w:rPr>
          <w:tab/>
        </w:r>
        <w:r w:rsidR="004F69D7">
          <w:rPr>
            <w:webHidden/>
          </w:rPr>
          <w:fldChar w:fldCharType="begin"/>
        </w:r>
        <w:r w:rsidR="004F69D7">
          <w:rPr>
            <w:webHidden/>
          </w:rPr>
          <w:instrText xml:space="preserve"> PAGEREF _Toc90547737 \h </w:instrText>
        </w:r>
        <w:r w:rsidR="004F69D7">
          <w:rPr>
            <w:webHidden/>
          </w:rPr>
        </w:r>
        <w:r w:rsidR="004F69D7">
          <w:rPr>
            <w:webHidden/>
          </w:rPr>
          <w:fldChar w:fldCharType="separate"/>
        </w:r>
        <w:r w:rsidR="004F69D7">
          <w:rPr>
            <w:webHidden/>
          </w:rPr>
          <w:t>11</w:t>
        </w:r>
        <w:r w:rsidR="004F69D7">
          <w:rPr>
            <w:webHidden/>
          </w:rPr>
          <w:fldChar w:fldCharType="end"/>
        </w:r>
      </w:hyperlink>
    </w:p>
    <w:p w14:paraId="3281E86E" w14:textId="05A6015A" w:rsidR="0053319E" w:rsidRPr="00ED3C28" w:rsidRDefault="0053319E" w:rsidP="0053319E">
      <w:pPr>
        <w:rPr>
          <w:rFonts w:cstheme="minorHAnsi"/>
        </w:rPr>
      </w:pPr>
      <w:r w:rsidRPr="00ED3C28">
        <w:rPr>
          <w:rFonts w:cstheme="minorHAnsi"/>
        </w:rPr>
        <w:fldChar w:fldCharType="end"/>
      </w:r>
    </w:p>
    <w:p w14:paraId="3281E86F" w14:textId="77777777" w:rsidR="00BE428B" w:rsidRPr="00ED3C28" w:rsidRDefault="00BE428B">
      <w:pPr>
        <w:spacing w:before="0"/>
        <w:jc w:val="left"/>
        <w:rPr>
          <w:rFonts w:cstheme="minorHAnsi"/>
          <w:b/>
          <w:bCs/>
          <w:kern w:val="32"/>
          <w:szCs w:val="32"/>
          <w:lang w:eastAsia="fr-FR"/>
        </w:rPr>
      </w:pPr>
      <w:r w:rsidRPr="00ED3C28">
        <w:rPr>
          <w:rFonts w:cstheme="minorHAnsi"/>
        </w:rPr>
        <w:br w:type="page"/>
      </w:r>
    </w:p>
    <w:p w14:paraId="3281E8B0" w14:textId="68B414D0" w:rsidR="00651824" w:rsidRPr="00ED3C28" w:rsidRDefault="008632E4" w:rsidP="00651824">
      <w:pPr>
        <w:pStyle w:val="Titre1"/>
        <w:rPr>
          <w:rFonts w:asciiTheme="minorHAnsi" w:hAnsiTheme="minorHAnsi" w:cstheme="minorHAnsi"/>
          <w:lang w:val="en-US"/>
        </w:rPr>
      </w:pPr>
      <w:bookmarkStart w:id="16" w:name="_Toc90547704"/>
      <w:bookmarkEnd w:id="0"/>
      <w:r w:rsidRPr="00ED3C28">
        <w:rPr>
          <w:rFonts w:asciiTheme="minorHAnsi" w:hAnsiTheme="minorHAnsi" w:cstheme="minorHAnsi"/>
          <w:lang w:val="en-US"/>
        </w:rPr>
        <w:lastRenderedPageBreak/>
        <w:t>Safety</w:t>
      </w:r>
      <w:r w:rsidR="00B4164B" w:rsidRPr="00ED3C28">
        <w:rPr>
          <w:rFonts w:asciiTheme="minorHAnsi" w:hAnsiTheme="minorHAnsi" w:cstheme="minorHAnsi"/>
          <w:lang w:val="en-US"/>
        </w:rPr>
        <w:t xml:space="preserve"> </w:t>
      </w:r>
      <w:r w:rsidR="00B4164B" w:rsidRPr="00ED3C28">
        <w:rPr>
          <w:rFonts w:asciiTheme="minorHAnsi" w:hAnsiTheme="minorHAnsi" w:cstheme="minorHAnsi"/>
          <w:i/>
          <w:color w:val="808080" w:themeColor="background1" w:themeShade="80"/>
          <w:lang w:val="en-US"/>
        </w:rPr>
        <w:t>(for a study audit)</w:t>
      </w:r>
      <w:bookmarkEnd w:id="16"/>
    </w:p>
    <w:p w14:paraId="5789E522" w14:textId="33AED084" w:rsidR="005A474D" w:rsidRPr="00ED3C28" w:rsidRDefault="005A474D" w:rsidP="009975BF">
      <w:pPr>
        <w:pStyle w:val="Titre2"/>
        <w:rPr>
          <w:rFonts w:asciiTheme="minorHAnsi" w:hAnsiTheme="minorHAnsi" w:cstheme="minorHAnsi"/>
        </w:rPr>
      </w:pPr>
      <w:bookmarkStart w:id="17" w:name="_Toc90547705"/>
      <w:r w:rsidRPr="00ED3C28">
        <w:rPr>
          <w:rFonts w:asciiTheme="minorHAnsi" w:hAnsiTheme="minorHAnsi" w:cstheme="minorHAnsi"/>
        </w:rPr>
        <w:t>Collection of safety data</w:t>
      </w:r>
      <w:r w:rsidR="00BB68E1" w:rsidRPr="00ED3C28">
        <w:rPr>
          <w:rFonts w:asciiTheme="minorHAnsi" w:hAnsiTheme="minorHAnsi" w:cstheme="minorHAnsi"/>
        </w:rPr>
        <w:t xml:space="preserve"> and involvement of the CRO</w:t>
      </w:r>
      <w:bookmarkEnd w:id="17"/>
    </w:p>
    <w:p w14:paraId="04321F7D" w14:textId="09E1EA0F" w:rsidR="008632E4" w:rsidRPr="00ED3C28" w:rsidRDefault="008632E4" w:rsidP="008632E4">
      <w:pPr>
        <w:rPr>
          <w:rFonts w:cstheme="minorHAnsi"/>
          <w:lang w:val="en-US"/>
        </w:rPr>
      </w:pPr>
      <w:r w:rsidRPr="00ED3C28">
        <w:rPr>
          <w:rFonts w:cstheme="minorHAnsi"/>
          <w:lang w:val="en-US"/>
        </w:rPr>
        <w:sym w:font="Wingdings" w:char="F06F"/>
      </w:r>
      <w:r w:rsidRPr="00ED3C28">
        <w:rPr>
          <w:rFonts w:cstheme="minorHAnsi"/>
          <w:lang w:val="en-US"/>
        </w:rPr>
        <w:t xml:space="preserve"> The collection of safety data described in the protocol is </w:t>
      </w:r>
      <w:r w:rsidR="00CD4EAE" w:rsidRPr="00ED3C28">
        <w:rPr>
          <w:rFonts w:cstheme="minorHAnsi"/>
          <w:lang w:val="en-US"/>
        </w:rPr>
        <w:t>in line with the applicable regulatory requirements</w:t>
      </w:r>
      <w:r w:rsidRPr="00ED3C28">
        <w:rPr>
          <w:rFonts w:cstheme="minorHAnsi"/>
          <w:lang w:val="en-US"/>
        </w:rPr>
        <w:t>:</w:t>
      </w:r>
    </w:p>
    <w:p w14:paraId="1335CAE1" w14:textId="229CDD5C" w:rsidR="008632E4" w:rsidRPr="00ED3C28" w:rsidRDefault="004E1939" w:rsidP="008632E4">
      <w:pPr>
        <w:pStyle w:val="B1"/>
        <w:rPr>
          <w:rFonts w:cstheme="minorHAnsi"/>
          <w:color w:val="0070C0"/>
          <w:lang w:val="en-US"/>
        </w:rPr>
      </w:pPr>
      <w:r w:rsidRPr="00ED3C28">
        <w:rPr>
          <w:rFonts w:cstheme="minorHAnsi"/>
          <w:color w:val="0070C0"/>
          <w:lang w:val="en-US"/>
        </w:rPr>
        <w:t xml:space="preserve">In the framework of </w:t>
      </w:r>
      <w:r w:rsidR="008632E4" w:rsidRPr="00ED3C28">
        <w:rPr>
          <w:rFonts w:cstheme="minorHAnsi"/>
          <w:color w:val="0070C0"/>
          <w:lang w:val="en-US"/>
        </w:rPr>
        <w:t>an inte</w:t>
      </w:r>
      <w:r w:rsidRPr="00ED3C28">
        <w:rPr>
          <w:rFonts w:cstheme="minorHAnsi"/>
          <w:color w:val="0070C0"/>
          <w:lang w:val="en-US"/>
        </w:rPr>
        <w:t>rventional study</w:t>
      </w:r>
      <w:r w:rsidR="00CD4EAE" w:rsidRPr="00ED3C28">
        <w:rPr>
          <w:rFonts w:cstheme="minorHAnsi"/>
          <w:color w:val="0070C0"/>
          <w:lang w:val="en-US"/>
        </w:rPr>
        <w:t xml:space="preserve"> (RIPH1)</w:t>
      </w:r>
      <w:r w:rsidRPr="00ED3C28">
        <w:rPr>
          <w:rFonts w:cstheme="minorHAnsi"/>
          <w:color w:val="0070C0"/>
          <w:lang w:val="en-US"/>
        </w:rPr>
        <w:t>, the Investigator reports to the Sponsor</w:t>
      </w:r>
      <w:r w:rsidR="008632E4" w:rsidRPr="00ED3C28">
        <w:rPr>
          <w:rFonts w:cstheme="minorHAnsi"/>
          <w:color w:val="0070C0"/>
          <w:lang w:val="en-US"/>
        </w:rPr>
        <w:t>:</w:t>
      </w:r>
    </w:p>
    <w:p w14:paraId="75269FD4" w14:textId="0B608D15" w:rsidR="008632E4" w:rsidRPr="00ED3C28" w:rsidRDefault="008632E4" w:rsidP="008632E4">
      <w:pPr>
        <w:pStyle w:val="B2"/>
        <w:rPr>
          <w:rFonts w:cstheme="minorHAnsi"/>
          <w:color w:val="0070C0"/>
          <w:lang w:val="en-US"/>
        </w:rPr>
      </w:pPr>
      <w:r w:rsidRPr="00ED3C28">
        <w:rPr>
          <w:rFonts w:cstheme="minorHAnsi"/>
          <w:b/>
          <w:color w:val="0070C0"/>
          <w:lang w:val="en-US"/>
        </w:rPr>
        <w:t>all SAEs</w:t>
      </w:r>
      <w:r w:rsidRPr="00ED3C28">
        <w:rPr>
          <w:rFonts w:cstheme="minorHAnsi"/>
          <w:color w:val="0070C0"/>
          <w:lang w:val="en-US"/>
        </w:rPr>
        <w:t xml:space="preserve">, immediately </w:t>
      </w:r>
      <w:r w:rsidR="004E1939" w:rsidRPr="00ED3C28">
        <w:rPr>
          <w:rFonts w:cstheme="minorHAnsi"/>
          <w:i/>
          <w:color w:val="0070C0"/>
          <w:lang w:val="en-US"/>
        </w:rPr>
        <w:t>(FR)</w:t>
      </w:r>
      <w:r w:rsidR="004E1939" w:rsidRPr="00ED3C28">
        <w:rPr>
          <w:rFonts w:cstheme="minorHAnsi"/>
          <w:color w:val="0070C0"/>
          <w:lang w:val="en-US"/>
        </w:rPr>
        <w:t xml:space="preserve"> </w:t>
      </w:r>
      <w:r w:rsidRPr="00ED3C28">
        <w:rPr>
          <w:rFonts w:cstheme="minorHAnsi"/>
          <w:color w:val="0070C0"/>
          <w:lang w:val="en-US"/>
        </w:rPr>
        <w:t>and within 24 hours</w:t>
      </w:r>
      <w:r w:rsidR="004E1939" w:rsidRPr="00ED3C28">
        <w:rPr>
          <w:rFonts w:cstheme="minorHAnsi"/>
          <w:color w:val="0070C0"/>
          <w:lang w:val="en-US"/>
        </w:rPr>
        <w:t xml:space="preserve"> </w:t>
      </w:r>
      <w:r w:rsidR="004E1939" w:rsidRPr="00ED3C28">
        <w:rPr>
          <w:rFonts w:cstheme="minorHAnsi"/>
          <w:i/>
          <w:color w:val="0070C0"/>
          <w:lang w:val="en-US"/>
        </w:rPr>
        <w:t>(EU)</w:t>
      </w:r>
      <w:r w:rsidRPr="00ED3C28">
        <w:rPr>
          <w:rFonts w:cstheme="minorHAnsi"/>
          <w:color w:val="0070C0"/>
          <w:lang w:val="en-US"/>
        </w:rPr>
        <w:t xml:space="preserve"> following knowled</w:t>
      </w:r>
      <w:r w:rsidR="004E1939" w:rsidRPr="00ED3C28">
        <w:rPr>
          <w:rFonts w:cstheme="minorHAnsi"/>
          <w:color w:val="0070C0"/>
          <w:lang w:val="en-US"/>
        </w:rPr>
        <w:t>ge of the SAE at the latest,</w:t>
      </w:r>
    </w:p>
    <w:p w14:paraId="7CEEAC41" w14:textId="55394072" w:rsidR="008632E4" w:rsidRPr="00ED3C28" w:rsidRDefault="008632E4" w:rsidP="008632E4">
      <w:pPr>
        <w:pStyle w:val="B3"/>
        <w:rPr>
          <w:rFonts w:cstheme="minorHAnsi"/>
          <w:color w:val="0070C0"/>
          <w:lang w:val="en-US"/>
        </w:rPr>
      </w:pPr>
      <w:r w:rsidRPr="00ED3C28">
        <w:rPr>
          <w:rFonts w:cstheme="minorHAnsi"/>
          <w:color w:val="0070C0"/>
          <w:lang w:val="en-US"/>
        </w:rPr>
        <w:t>with the exception of those that are identified as not requiring immediate reporting in the protocol or the investigator’s brochure</w:t>
      </w:r>
      <w:r w:rsidR="004E1939" w:rsidRPr="00ED3C28">
        <w:rPr>
          <w:rFonts w:cstheme="minorHAnsi"/>
          <w:color w:val="0070C0"/>
          <w:lang w:val="en-US"/>
        </w:rPr>
        <w:t xml:space="preserve"> (those are to be reported according to the reporting requirements and within the timeframe specified in the protocol),</w:t>
      </w:r>
    </w:p>
    <w:p w14:paraId="02A7E1F0" w14:textId="42490DE5" w:rsidR="004E1939" w:rsidRPr="00ED3C28" w:rsidRDefault="004E1939" w:rsidP="004E1939">
      <w:pPr>
        <w:pStyle w:val="B2"/>
        <w:rPr>
          <w:rFonts w:cstheme="minorHAnsi"/>
          <w:color w:val="0070C0"/>
          <w:lang w:val="en-US"/>
        </w:rPr>
      </w:pPr>
      <w:r w:rsidRPr="00ED3C28">
        <w:rPr>
          <w:rFonts w:cstheme="minorHAnsi"/>
          <w:b/>
          <w:color w:val="0070C0"/>
          <w:lang w:val="en-US"/>
        </w:rPr>
        <w:t>non-serious AEs and/or laboratory abnormalities identified in the protocol as critical to safety evaluations</w:t>
      </w:r>
      <w:r w:rsidRPr="00ED3C28">
        <w:rPr>
          <w:rFonts w:cstheme="minorHAnsi"/>
          <w:color w:val="0070C0"/>
          <w:lang w:val="en-US"/>
        </w:rPr>
        <w:t>, according to the reporting requirements and within the time per</w:t>
      </w:r>
      <w:r w:rsidR="00C0079C" w:rsidRPr="00ED3C28">
        <w:rPr>
          <w:rFonts w:cstheme="minorHAnsi"/>
          <w:color w:val="0070C0"/>
          <w:lang w:val="en-US"/>
        </w:rPr>
        <w:t>iods specified in the protocol,</w:t>
      </w:r>
    </w:p>
    <w:p w14:paraId="17168AD8" w14:textId="0AE33491" w:rsidR="00C0079C" w:rsidRPr="00ED3C28" w:rsidRDefault="00C0079C" w:rsidP="004E1939">
      <w:pPr>
        <w:pStyle w:val="B2"/>
        <w:rPr>
          <w:rFonts w:cstheme="minorHAnsi"/>
          <w:color w:val="0070C0"/>
          <w:lang w:val="en-US"/>
        </w:rPr>
      </w:pPr>
      <w:r w:rsidRPr="00ED3C28">
        <w:rPr>
          <w:rFonts w:cstheme="minorHAnsi"/>
          <w:b/>
          <w:color w:val="0070C0"/>
          <w:lang w:val="en-US"/>
        </w:rPr>
        <w:t>special situations</w:t>
      </w:r>
      <w:r w:rsidRPr="00ED3C28">
        <w:rPr>
          <w:rFonts w:cstheme="minorHAnsi"/>
          <w:color w:val="0070C0"/>
          <w:lang w:val="en-US"/>
        </w:rPr>
        <w:t xml:space="preserve"> (pregnancy exposure, misuse, </w:t>
      </w:r>
      <w:r w:rsidR="00A868F6" w:rsidRPr="00ED3C28">
        <w:rPr>
          <w:rFonts w:cstheme="minorHAnsi"/>
          <w:color w:val="0070C0"/>
          <w:lang w:val="en-US"/>
        </w:rPr>
        <w:t xml:space="preserve">quality complaints, </w:t>
      </w:r>
      <w:r w:rsidRPr="00ED3C28">
        <w:rPr>
          <w:rFonts w:cstheme="minorHAnsi"/>
          <w:color w:val="0070C0"/>
          <w:lang w:val="en-US"/>
        </w:rPr>
        <w:t>etc.) according to the reporting requirements and within the timeframe specified in the protocol,</w:t>
      </w:r>
    </w:p>
    <w:p w14:paraId="07A6F245" w14:textId="426824EA" w:rsidR="00C0079C" w:rsidRPr="00ED3C28" w:rsidRDefault="00C0079C" w:rsidP="004E1939">
      <w:pPr>
        <w:pStyle w:val="B2"/>
        <w:rPr>
          <w:rFonts w:cstheme="minorHAnsi"/>
          <w:color w:val="0070C0"/>
          <w:lang w:val="en-US"/>
        </w:rPr>
      </w:pPr>
      <w:r w:rsidRPr="00ED3C28">
        <w:rPr>
          <w:rFonts w:cstheme="minorHAnsi"/>
          <w:b/>
          <w:color w:val="0070C0"/>
          <w:lang w:val="en-US"/>
        </w:rPr>
        <w:t xml:space="preserve">additional information </w:t>
      </w:r>
      <w:r w:rsidRPr="00ED3C28">
        <w:rPr>
          <w:rFonts w:cstheme="minorHAnsi"/>
          <w:color w:val="0070C0"/>
          <w:lang w:val="en-US"/>
        </w:rPr>
        <w:t>on reported events</w:t>
      </w:r>
      <w:r w:rsidR="00A868F6" w:rsidRPr="00ED3C28">
        <w:rPr>
          <w:rFonts w:cstheme="minorHAnsi"/>
          <w:color w:val="0070C0"/>
          <w:lang w:val="en-US"/>
        </w:rPr>
        <w:t xml:space="preserve"> (AE outcome, hospitalization report, etc.)</w:t>
      </w:r>
      <w:r w:rsidRPr="00ED3C28">
        <w:rPr>
          <w:rFonts w:cstheme="minorHAnsi"/>
          <w:color w:val="0070C0"/>
          <w:lang w:val="en-US"/>
        </w:rPr>
        <w:t>.</w:t>
      </w:r>
    </w:p>
    <w:p w14:paraId="1796516A" w14:textId="502B5889" w:rsidR="00CD4EAE" w:rsidRPr="00ED3C28" w:rsidRDefault="00CD4EAE" w:rsidP="00CD4EAE">
      <w:pPr>
        <w:pStyle w:val="B1"/>
        <w:numPr>
          <w:ilvl w:val="0"/>
          <w:numId w:val="0"/>
        </w:numPr>
        <w:ind w:left="720"/>
        <w:rPr>
          <w:rFonts w:cstheme="minorHAnsi"/>
        </w:rPr>
      </w:pPr>
      <w:r w:rsidRPr="00ED3C28">
        <w:rPr>
          <w:rFonts w:cstheme="minorHAnsi"/>
          <w:i/>
          <w:color w:val="808080" w:themeColor="background1" w:themeShade="80"/>
        </w:rPr>
        <w:t xml:space="preserve">(EU: </w:t>
      </w:r>
      <w:r w:rsidR="00C0079C" w:rsidRPr="00ED3C28">
        <w:rPr>
          <w:rFonts w:cstheme="minorHAnsi"/>
          <w:i/>
          <w:color w:val="808080" w:themeColor="background1" w:themeShade="80"/>
        </w:rPr>
        <w:t xml:space="preserve">Guidance </w:t>
      </w:r>
      <w:r w:rsidRPr="00ED3C28">
        <w:rPr>
          <w:rFonts w:cstheme="minorHAnsi"/>
          <w:i/>
          <w:color w:val="808080" w:themeColor="background1" w:themeShade="80"/>
        </w:rPr>
        <w:t>CT-3, FR: CSP Article R.1123-49)</w:t>
      </w:r>
    </w:p>
    <w:p w14:paraId="2A8F1517" w14:textId="5F418455" w:rsidR="004E1939" w:rsidRPr="00ED3C28" w:rsidRDefault="004E1939" w:rsidP="004E1939">
      <w:pPr>
        <w:pStyle w:val="B1"/>
        <w:rPr>
          <w:rFonts w:cstheme="minorHAnsi"/>
          <w:color w:val="0070C0"/>
          <w:lang w:val="en-US"/>
        </w:rPr>
      </w:pPr>
      <w:r w:rsidRPr="00ED3C28">
        <w:rPr>
          <w:rFonts w:cstheme="minorHAnsi"/>
          <w:color w:val="0070C0"/>
          <w:lang w:val="en-US"/>
        </w:rPr>
        <w:t>In the framework of a non-interventional study (with a design based on primary data collection)</w:t>
      </w:r>
      <w:r w:rsidR="00CD4EAE" w:rsidRPr="00ED3C28">
        <w:rPr>
          <w:rFonts w:cstheme="minorHAnsi"/>
          <w:color w:val="0070C0"/>
          <w:lang w:val="en-US"/>
        </w:rPr>
        <w:t xml:space="preserve"> (RIPH3)</w:t>
      </w:r>
      <w:r w:rsidRPr="00ED3C28">
        <w:rPr>
          <w:rFonts w:cstheme="minorHAnsi"/>
          <w:color w:val="0070C0"/>
          <w:lang w:val="en-US"/>
        </w:rPr>
        <w:t>, the Investigator reports to the Sponsor:</w:t>
      </w:r>
    </w:p>
    <w:p w14:paraId="7C9F0674" w14:textId="226B6A23" w:rsidR="004E1939" w:rsidRPr="00ED3C28" w:rsidRDefault="004E1939" w:rsidP="005A474D">
      <w:pPr>
        <w:pStyle w:val="B2"/>
        <w:rPr>
          <w:rFonts w:cstheme="minorHAnsi"/>
          <w:color w:val="0070C0"/>
          <w:lang w:val="en-US"/>
        </w:rPr>
      </w:pPr>
      <w:r w:rsidRPr="00ED3C28">
        <w:rPr>
          <w:rFonts w:cstheme="minorHAnsi"/>
          <w:b/>
          <w:color w:val="0070C0"/>
          <w:lang w:val="en-US"/>
        </w:rPr>
        <w:t>all AEs</w:t>
      </w:r>
      <w:r w:rsidR="00B4164B" w:rsidRPr="00ED3C28">
        <w:rPr>
          <w:rFonts w:cstheme="minorHAnsi"/>
          <w:b/>
          <w:color w:val="0070C0"/>
          <w:lang w:val="en-US"/>
        </w:rPr>
        <w:t xml:space="preserve"> </w:t>
      </w:r>
      <w:r w:rsidR="00B4164B" w:rsidRPr="00ED3C28">
        <w:rPr>
          <w:rFonts w:cstheme="minorHAnsi"/>
          <w:color w:val="0070C0"/>
          <w:lang w:val="en-US"/>
        </w:rPr>
        <w:t>(including those associated to special situations such as misuse, medication error, etc.)</w:t>
      </w:r>
      <w:r w:rsidRPr="00ED3C28">
        <w:rPr>
          <w:rFonts w:cstheme="minorHAnsi"/>
          <w:color w:val="0070C0"/>
          <w:lang w:val="en-US"/>
        </w:rPr>
        <w:t xml:space="preserve">, </w:t>
      </w:r>
      <w:r w:rsidR="005A474D" w:rsidRPr="00ED3C28">
        <w:rPr>
          <w:rFonts w:cstheme="minorHAnsi"/>
          <w:color w:val="0070C0"/>
          <w:lang w:val="en-US"/>
        </w:rPr>
        <w:t xml:space="preserve">unless the protocol provides with a </w:t>
      </w:r>
      <w:r w:rsidR="005A474D" w:rsidRPr="00ED3C28">
        <w:rPr>
          <w:rFonts w:cstheme="minorHAnsi"/>
          <w:b/>
          <w:color w:val="0070C0"/>
          <w:lang w:val="en-US"/>
        </w:rPr>
        <w:t>due justification</w:t>
      </w:r>
      <w:r w:rsidR="005A474D" w:rsidRPr="00ED3C28">
        <w:rPr>
          <w:rFonts w:cstheme="minorHAnsi"/>
          <w:color w:val="0070C0"/>
          <w:lang w:val="en-US"/>
        </w:rPr>
        <w:t xml:space="preserve"> for not collecting certain AEs (any reference to adverse events that are not collected </w:t>
      </w:r>
      <w:r w:rsidR="00BB68E1" w:rsidRPr="00ED3C28">
        <w:rPr>
          <w:rFonts w:cstheme="minorHAnsi"/>
          <w:color w:val="0070C0"/>
          <w:lang w:val="en-US"/>
        </w:rPr>
        <w:t>is</w:t>
      </w:r>
      <w:r w:rsidR="005A474D" w:rsidRPr="00ED3C28">
        <w:rPr>
          <w:rFonts w:cstheme="minorHAnsi"/>
          <w:color w:val="0070C0"/>
          <w:lang w:val="en-US"/>
        </w:rPr>
        <w:t xml:space="preserve"> made using the appropriate level of the MedDRA classification),</w:t>
      </w:r>
    </w:p>
    <w:p w14:paraId="2E6BACDC" w14:textId="1AF9193B" w:rsidR="005A474D" w:rsidRPr="00ED3C28" w:rsidRDefault="005A474D" w:rsidP="005A474D">
      <w:pPr>
        <w:pStyle w:val="B3"/>
        <w:rPr>
          <w:rFonts w:cstheme="minorHAnsi"/>
          <w:color w:val="0070C0"/>
          <w:lang w:val="en-US"/>
        </w:rPr>
      </w:pPr>
      <w:r w:rsidRPr="00ED3C28">
        <w:rPr>
          <w:rFonts w:cstheme="minorHAnsi"/>
          <w:b/>
          <w:color w:val="0070C0"/>
          <w:lang w:val="en-US"/>
        </w:rPr>
        <w:t>all fatal outcomes</w:t>
      </w:r>
      <w:r w:rsidRPr="00ED3C28">
        <w:rPr>
          <w:rFonts w:cstheme="minorHAnsi"/>
          <w:color w:val="0070C0"/>
          <w:lang w:val="en-US"/>
        </w:rPr>
        <w:t xml:space="preserve"> should be considered as adverse events which should be collected</w:t>
      </w:r>
    </w:p>
    <w:p w14:paraId="6149A48E" w14:textId="0C3176AB" w:rsidR="005A474D" w:rsidRPr="00ED3C28" w:rsidRDefault="005A474D" w:rsidP="005A474D">
      <w:pPr>
        <w:pStyle w:val="B3"/>
        <w:rPr>
          <w:rFonts w:cstheme="minorHAnsi"/>
          <w:color w:val="0070C0"/>
          <w:lang w:val="en-US"/>
        </w:rPr>
      </w:pPr>
      <w:r w:rsidRPr="00ED3C28">
        <w:rPr>
          <w:rFonts w:cstheme="minorHAnsi"/>
          <w:color w:val="0070C0"/>
          <w:lang w:val="en-US"/>
        </w:rPr>
        <w:t xml:space="preserve">for the AEs which are not systematically collected, healthcare professionals and patients/consumers are informed in the protocol (or other study documents) of the possibility to report adverse reactions (for which they suspect a causal role of a medicine) to the marketing </w:t>
      </w:r>
      <w:proofErr w:type="spellStart"/>
      <w:r w:rsidRPr="00ED3C28">
        <w:rPr>
          <w:rFonts w:cstheme="minorHAnsi"/>
          <w:color w:val="0070C0"/>
          <w:lang w:val="en-US"/>
        </w:rPr>
        <w:t>authorisation</w:t>
      </w:r>
      <w:proofErr w:type="spellEnd"/>
      <w:r w:rsidRPr="00ED3C28">
        <w:rPr>
          <w:rFonts w:cstheme="minorHAnsi"/>
          <w:color w:val="0070C0"/>
          <w:lang w:val="en-US"/>
        </w:rPr>
        <w:t xml:space="preserve"> holder of the suspected medicinal product (studied or not) or to the concerned competent authority </w:t>
      </w:r>
      <w:r w:rsidRPr="00ED3C28">
        <w:rPr>
          <w:rFonts w:cstheme="minorHAnsi"/>
          <w:i/>
          <w:color w:val="0070C0"/>
          <w:lang w:val="en-US"/>
        </w:rPr>
        <w:t>via</w:t>
      </w:r>
      <w:r w:rsidRPr="00ED3C28">
        <w:rPr>
          <w:rFonts w:cstheme="minorHAnsi"/>
          <w:color w:val="0070C0"/>
          <w:lang w:val="en-US"/>
        </w:rPr>
        <w:t xml:space="preserve"> the </w:t>
      </w:r>
      <w:r w:rsidRPr="00ED3C28">
        <w:rPr>
          <w:rFonts w:cstheme="minorHAnsi"/>
          <w:b/>
          <w:color w:val="0070C0"/>
          <w:lang w:val="en-US"/>
        </w:rPr>
        <w:t>national spontaneous reporting system</w:t>
      </w:r>
      <w:r w:rsidRPr="00ED3C28">
        <w:rPr>
          <w:rFonts w:cstheme="minorHAnsi"/>
          <w:color w:val="0070C0"/>
          <w:lang w:val="en-US"/>
        </w:rPr>
        <w:t xml:space="preserve"> (= spontaneous pharmacovigilance system).</w:t>
      </w:r>
    </w:p>
    <w:p w14:paraId="60A228AE" w14:textId="5402A72D" w:rsidR="00F4423B" w:rsidRPr="00ED3C28" w:rsidRDefault="00F4423B" w:rsidP="002F7A4A">
      <w:pPr>
        <w:pStyle w:val="B1"/>
        <w:numPr>
          <w:ilvl w:val="0"/>
          <w:numId w:val="0"/>
        </w:numPr>
        <w:ind w:left="720"/>
        <w:rPr>
          <w:rFonts w:cstheme="minorHAnsi"/>
          <w:i/>
        </w:rPr>
      </w:pPr>
      <w:r w:rsidRPr="00ED3C28">
        <w:rPr>
          <w:rFonts w:cstheme="minorHAnsi"/>
          <w:i/>
          <w:color w:val="808080" w:themeColor="background1" w:themeShade="80"/>
        </w:rPr>
        <w:t>(EU &amp; FR: GVP Module VI § VI.C.1.2.)</w:t>
      </w:r>
    </w:p>
    <w:p w14:paraId="2C542B89" w14:textId="290A4C60" w:rsidR="008632E4" w:rsidRPr="00ED3C28" w:rsidRDefault="00A868F6" w:rsidP="008632E4">
      <w:pPr>
        <w:rPr>
          <w:rFonts w:cstheme="minorHAnsi"/>
          <w:lang w:val="en-US"/>
        </w:rPr>
      </w:pPr>
      <w:r w:rsidRPr="00ED3C28">
        <w:rPr>
          <w:rFonts w:cstheme="minorHAnsi"/>
          <w:lang w:val="en-US"/>
        </w:rPr>
        <w:sym w:font="Wingdings" w:char="F06F"/>
      </w:r>
      <w:r w:rsidRPr="00ED3C28">
        <w:rPr>
          <w:rFonts w:cstheme="minorHAnsi"/>
          <w:lang w:val="en-US"/>
        </w:rPr>
        <w:t xml:space="preserve"> The modalities of the notification of</w:t>
      </w:r>
      <w:r w:rsidR="00283F5A" w:rsidRPr="00ED3C28">
        <w:rPr>
          <w:rFonts w:cstheme="minorHAnsi"/>
          <w:lang w:val="en-US"/>
        </w:rPr>
        <w:t xml:space="preserve"> the (S)AEs are defined in the p</w:t>
      </w:r>
      <w:r w:rsidRPr="00ED3C28">
        <w:rPr>
          <w:rFonts w:cstheme="minorHAnsi"/>
          <w:lang w:val="en-US"/>
        </w:rPr>
        <w:t>rotocol: transmission within 24 hours/specific timeframe to the Sponsor/CSO by email/</w:t>
      </w:r>
      <w:r w:rsidR="00283F5A" w:rsidRPr="00ED3C28">
        <w:rPr>
          <w:rFonts w:cstheme="minorHAnsi"/>
          <w:lang w:val="en-US"/>
        </w:rPr>
        <w:t>fax/eCRF</w:t>
      </w:r>
      <w:r w:rsidRPr="00ED3C28">
        <w:rPr>
          <w:rFonts w:cstheme="minorHAnsi"/>
          <w:lang w:val="en-US"/>
        </w:rPr>
        <w:t xml:space="preserve"> using the (S)AE/Pregnancy form</w:t>
      </w:r>
      <w:r w:rsidR="00283F5A" w:rsidRPr="00ED3C28">
        <w:rPr>
          <w:rFonts w:cstheme="minorHAnsi"/>
          <w:lang w:val="en-US"/>
        </w:rPr>
        <w:t>.</w:t>
      </w:r>
    </w:p>
    <w:p w14:paraId="0A5ED547" w14:textId="126BDF3E" w:rsidR="00283F5A" w:rsidRPr="00ED3C28" w:rsidRDefault="00283F5A" w:rsidP="00283F5A">
      <w:pPr>
        <w:rPr>
          <w:rFonts w:cstheme="minorHAnsi"/>
          <w:lang w:val="en-US"/>
        </w:rPr>
      </w:pPr>
      <w:r w:rsidRPr="00ED3C28">
        <w:rPr>
          <w:rFonts w:cstheme="minorHAnsi"/>
          <w:lang w:val="en-US"/>
        </w:rPr>
        <w:sym w:font="Wingdings" w:char="F06F"/>
      </w:r>
      <w:r w:rsidRPr="00ED3C28">
        <w:rPr>
          <w:rFonts w:cstheme="minorHAnsi"/>
          <w:lang w:val="en-US"/>
        </w:rPr>
        <w:t xml:space="preserve"> The process in case of reception of safety information by the CRO (directly from an Investigator or from a CRA) is foreseen: it is </w:t>
      </w:r>
      <w:r w:rsidRPr="00ED3C28">
        <w:rPr>
          <w:rFonts w:cstheme="minorHAnsi"/>
          <w:b/>
          <w:lang w:val="en-US"/>
        </w:rPr>
        <w:t xml:space="preserve">immediately </w:t>
      </w:r>
      <w:r w:rsidRPr="00ED3C28">
        <w:rPr>
          <w:rFonts w:cstheme="minorHAnsi"/>
          <w:b/>
          <w:i/>
          <w:lang w:val="en-US"/>
        </w:rPr>
        <w:t>(and within 24 hours at the latest)</w:t>
      </w:r>
      <w:r w:rsidRPr="00ED3C28">
        <w:rPr>
          <w:rFonts w:cstheme="minorHAnsi"/>
          <w:i/>
          <w:lang w:val="en-US"/>
        </w:rPr>
        <w:t xml:space="preserve"> </w:t>
      </w:r>
      <w:r w:rsidRPr="00ED3C28">
        <w:rPr>
          <w:rFonts w:cstheme="minorHAnsi"/>
          <w:lang w:val="en-US"/>
        </w:rPr>
        <w:t>forwarded to the Sponsor/CSO.</w:t>
      </w:r>
    </w:p>
    <w:p w14:paraId="4F60124F" w14:textId="1DEE5979" w:rsidR="00BD433A" w:rsidRPr="00ED3C28" w:rsidRDefault="00BD433A" w:rsidP="00283F5A">
      <w:pPr>
        <w:rPr>
          <w:rFonts w:cstheme="minorHAnsi"/>
          <w:color w:val="1F497D" w:themeColor="text2"/>
          <w:lang w:val="en-US"/>
        </w:rPr>
      </w:pPr>
      <w:r w:rsidRPr="00ED3C28">
        <w:rPr>
          <w:rFonts w:cstheme="minorHAnsi"/>
          <w:color w:val="1F497D" w:themeColor="text2"/>
          <w:lang w:val="en-US"/>
        </w:rPr>
        <w:t>The French legislation requires the submission of certain safety information "without delay", i.e. a transmission within 24 hours may not be adequate.</w:t>
      </w:r>
    </w:p>
    <w:p w14:paraId="0C0ED15E" w14:textId="54822DE5" w:rsidR="00283F5A" w:rsidRPr="00ED3C28" w:rsidRDefault="00283F5A" w:rsidP="00283F5A">
      <w:pPr>
        <w:rPr>
          <w:rFonts w:cstheme="minorHAnsi"/>
          <w:lang w:val="en-US"/>
        </w:rPr>
      </w:pPr>
      <w:r w:rsidRPr="00ED3C28">
        <w:rPr>
          <w:rFonts w:cstheme="minorHAnsi"/>
          <w:lang w:val="en-US"/>
        </w:rPr>
        <w:sym w:font="Wingdings" w:char="F06F"/>
      </w:r>
      <w:r w:rsidRPr="00ED3C28">
        <w:rPr>
          <w:rFonts w:cstheme="minorHAnsi"/>
          <w:lang w:val="en-US"/>
        </w:rPr>
        <w:t xml:space="preserve"> The corresponding channels of information and modalities are described in the protocol/safety</w:t>
      </w:r>
      <w:r w:rsidR="00BB68E1" w:rsidRPr="00ED3C28">
        <w:rPr>
          <w:rFonts w:cstheme="minorHAnsi"/>
          <w:lang w:val="en-US"/>
        </w:rPr>
        <w:t xml:space="preserve"> management plan and the concerned collaborators are trained to this process.</w:t>
      </w:r>
    </w:p>
    <w:p w14:paraId="38602795" w14:textId="5BDB512D" w:rsidR="00676A4E" w:rsidRDefault="00BB68E1" w:rsidP="00283F5A">
      <w:pPr>
        <w:rPr>
          <w:rFonts w:cstheme="minorHAnsi"/>
          <w:lang w:val="en-US"/>
        </w:rPr>
      </w:pPr>
      <w:r w:rsidRPr="00ED3C28">
        <w:rPr>
          <w:rFonts w:cstheme="minorHAnsi"/>
          <w:lang w:val="en-US"/>
        </w:rPr>
        <w:sym w:font="Wingdings" w:char="F06F"/>
      </w:r>
      <w:r w:rsidRPr="00ED3C28">
        <w:rPr>
          <w:rFonts w:cstheme="minorHAnsi"/>
          <w:lang w:val="en-US"/>
        </w:rPr>
        <w:t xml:space="preserve"> </w:t>
      </w:r>
      <w:r w:rsidRPr="00ED3C28">
        <w:rPr>
          <w:rFonts w:cstheme="minorHAnsi"/>
          <w:i/>
          <w:color w:val="808080" w:themeColor="background1" w:themeShade="80"/>
          <w:lang w:val="en-US"/>
        </w:rPr>
        <w:t>(If applicable)</w:t>
      </w:r>
      <w:r w:rsidRPr="00ED3C28">
        <w:rPr>
          <w:rFonts w:cstheme="minorHAnsi"/>
          <w:color w:val="808080" w:themeColor="background1" w:themeShade="80"/>
          <w:lang w:val="en-US"/>
        </w:rPr>
        <w:t xml:space="preserve"> </w:t>
      </w:r>
      <w:r w:rsidRPr="00ED3C28">
        <w:rPr>
          <w:rFonts w:cstheme="minorHAnsi"/>
          <w:lang w:val="en-US"/>
        </w:rPr>
        <w:t xml:space="preserve">The CRO is involved in the process for obtaining additional information. Upon request from the Sponsor/CSO, the CRO </w:t>
      </w:r>
      <w:r w:rsidR="00676A4E" w:rsidRPr="00ED3C28">
        <w:rPr>
          <w:rFonts w:cstheme="minorHAnsi"/>
          <w:lang w:val="en-US"/>
        </w:rPr>
        <w:t>sends to the concerned Investigator a query with the required information/clarification.</w:t>
      </w:r>
    </w:p>
    <w:p w14:paraId="543B50B5" w14:textId="77777777" w:rsidR="00825510" w:rsidRPr="00C1693E" w:rsidRDefault="00825510" w:rsidP="00825510">
      <w:pPr>
        <w:rPr>
          <w:ins w:id="18" w:author="David MARCEREUIL" w:date="2024-07-16T13:16:00Z" w16du:dateUtc="2024-07-16T11:16:00Z"/>
          <w:i/>
          <w:iCs/>
          <w:lang w:val="en-US"/>
        </w:rPr>
      </w:pPr>
      <w:ins w:id="19" w:author="David MARCEREUIL" w:date="2024-07-16T13:16:00Z" w16du:dateUtc="2024-07-16T11:16:00Z">
        <w:r w:rsidRPr="00C1693E">
          <w:rPr>
            <w:i/>
            <w:iCs/>
            <w:lang w:val="en-GB"/>
          </w:rPr>
          <w:lastRenderedPageBreak/>
          <w:t>Note : data can be checked against the CRF. But the CRF data cannot be used as source for PV purposes (as not validated by the Investigator). (should be handled through queries sent to the site for confirmation).</w:t>
        </w:r>
      </w:ins>
    </w:p>
    <w:p w14:paraId="23502CBD" w14:textId="77777777" w:rsidR="00825510" w:rsidRPr="00ED3C28" w:rsidRDefault="00825510" w:rsidP="00283F5A">
      <w:pPr>
        <w:rPr>
          <w:rFonts w:cstheme="minorHAnsi"/>
          <w:lang w:val="en-US"/>
        </w:rPr>
      </w:pPr>
    </w:p>
    <w:p w14:paraId="07C60138" w14:textId="6A6F9053" w:rsidR="00676A4E" w:rsidRPr="00ED3C28" w:rsidRDefault="00676A4E" w:rsidP="00283F5A">
      <w:pPr>
        <w:rPr>
          <w:rFonts w:cstheme="minorHAnsi"/>
          <w:lang w:val="en-US"/>
        </w:rPr>
      </w:pPr>
      <w:r w:rsidRPr="00ED3C28">
        <w:rPr>
          <w:rFonts w:cstheme="minorHAnsi"/>
          <w:lang w:val="en-US"/>
        </w:rPr>
        <w:sym w:font="Wingdings" w:char="F06F"/>
      </w:r>
      <w:r w:rsidRPr="00ED3C28">
        <w:rPr>
          <w:rFonts w:cstheme="minorHAnsi"/>
          <w:lang w:val="en-US"/>
        </w:rPr>
        <w:t xml:space="preserve"> This process is described in the protocol/safety management plan.</w:t>
      </w:r>
    </w:p>
    <w:tbl>
      <w:tblPr>
        <w:tblStyle w:val="Grilledutableau"/>
        <w:tblW w:w="0" w:type="auto"/>
        <w:tblLook w:val="04A0" w:firstRow="1" w:lastRow="0" w:firstColumn="1" w:lastColumn="0" w:noHBand="0" w:noVBand="1"/>
      </w:tblPr>
      <w:tblGrid>
        <w:gridCol w:w="7077"/>
      </w:tblGrid>
      <w:tr w:rsidR="000868A2" w:rsidRPr="00ED3C28" w14:paraId="5CA00528" w14:textId="77777777" w:rsidTr="0018195F">
        <w:trPr>
          <w:trHeight w:val="206"/>
        </w:trPr>
        <w:tc>
          <w:tcPr>
            <w:tcW w:w="7077" w:type="dxa"/>
          </w:tcPr>
          <w:p w14:paraId="7652AC11" w14:textId="77777777" w:rsidR="000868A2" w:rsidRPr="00ED3C28" w:rsidRDefault="000868A2" w:rsidP="0018195F">
            <w:pPr>
              <w:rPr>
                <w:rFonts w:cstheme="minorHAnsi"/>
                <w:b/>
              </w:rPr>
            </w:pPr>
            <w:r w:rsidRPr="00ED3C28">
              <w:rPr>
                <w:rFonts w:cstheme="minorHAnsi"/>
                <w:b/>
              </w:rPr>
              <w:t>Observation n°</w:t>
            </w:r>
            <w:r w:rsidRPr="00ED3C28">
              <w:rPr>
                <w:rFonts w:cstheme="minorHAnsi"/>
                <w:b/>
              </w:rPr>
              <w:fldChar w:fldCharType="begin"/>
            </w:r>
            <w:r w:rsidRPr="00ED3C28">
              <w:rPr>
                <w:rFonts w:cstheme="minorHAnsi"/>
                <w:b/>
              </w:rPr>
              <w:instrText xml:space="preserve"> AUTONUM  \* Arabic </w:instrText>
            </w:r>
            <w:r w:rsidRPr="00ED3C28">
              <w:rPr>
                <w:rFonts w:cstheme="minorHAnsi"/>
                <w:b/>
              </w:rPr>
              <w:fldChar w:fldCharType="end"/>
            </w:r>
            <w:r w:rsidRPr="00ED3C28">
              <w:rPr>
                <w:rFonts w:cstheme="minorHAnsi"/>
                <w:b/>
              </w:rPr>
              <w:t xml:space="preserve"> </w:t>
            </w:r>
            <w:r w:rsidRPr="00ED3C28">
              <w:rPr>
                <w:rFonts w:cstheme="minorHAnsi"/>
                <w:b/>
                <w:highlight w:val="yellow"/>
              </w:rPr>
              <w:t>Grade</w:t>
            </w:r>
          </w:p>
        </w:tc>
      </w:tr>
      <w:tr w:rsidR="000868A2" w:rsidRPr="00ED3C28" w14:paraId="59F61706" w14:textId="77777777" w:rsidTr="0018195F">
        <w:trPr>
          <w:trHeight w:val="987"/>
        </w:trPr>
        <w:tc>
          <w:tcPr>
            <w:tcW w:w="7077" w:type="dxa"/>
          </w:tcPr>
          <w:p w14:paraId="01F2A87A" w14:textId="77777777" w:rsidR="000868A2" w:rsidRPr="00ED3C28" w:rsidRDefault="000868A2" w:rsidP="0018195F">
            <w:pPr>
              <w:rPr>
                <w:rFonts w:cstheme="minorHAnsi"/>
              </w:rPr>
            </w:pPr>
            <w:r w:rsidRPr="00ED3C28">
              <w:rPr>
                <w:rFonts w:cstheme="minorHAnsi"/>
              </w:rPr>
              <w:t>Blablabla</w:t>
            </w:r>
          </w:p>
          <w:p w14:paraId="5535F4BC" w14:textId="77777777" w:rsidR="000868A2" w:rsidRPr="00ED3C28" w:rsidRDefault="000868A2" w:rsidP="0018195F">
            <w:pPr>
              <w:rPr>
                <w:rFonts w:cstheme="minorHAnsi"/>
              </w:rPr>
            </w:pPr>
          </w:p>
          <w:p w14:paraId="11FAB4C8" w14:textId="77777777" w:rsidR="000868A2" w:rsidRPr="00ED3C28" w:rsidRDefault="000868A2" w:rsidP="0018195F">
            <w:pPr>
              <w:rPr>
                <w:rFonts w:cstheme="minorHAnsi"/>
                <w:b/>
              </w:rPr>
            </w:pPr>
            <w:r w:rsidRPr="00ED3C28">
              <w:rPr>
                <w:rFonts w:cstheme="minorHAnsi"/>
                <w:i/>
              </w:rPr>
              <w:t>Main audit standards</w:t>
            </w:r>
          </w:p>
        </w:tc>
      </w:tr>
      <w:tr w:rsidR="000868A2" w:rsidRPr="00ED3C28" w14:paraId="769C5F82" w14:textId="77777777" w:rsidTr="0018195F">
        <w:trPr>
          <w:trHeight w:val="419"/>
        </w:trPr>
        <w:tc>
          <w:tcPr>
            <w:tcW w:w="7077" w:type="dxa"/>
          </w:tcPr>
          <w:p w14:paraId="50DE2E20" w14:textId="77777777" w:rsidR="000868A2" w:rsidRPr="00ED3C28" w:rsidRDefault="000868A2" w:rsidP="0018195F">
            <w:pPr>
              <w:rPr>
                <w:rFonts w:cstheme="minorHAnsi"/>
                <w:b/>
              </w:rPr>
            </w:pPr>
            <w:commentRangeStart w:id="20"/>
            <w:r w:rsidRPr="00ED3C28">
              <w:rPr>
                <w:rFonts w:cstheme="minorHAnsi"/>
                <w:b/>
              </w:rPr>
              <w:t>Suggestions</w:t>
            </w:r>
          </w:p>
        </w:tc>
      </w:tr>
      <w:commentRangeEnd w:id="20"/>
      <w:tr w:rsidR="000868A2" w:rsidRPr="00ED3C28" w14:paraId="39C28E67" w14:textId="77777777" w:rsidTr="0018195F">
        <w:trPr>
          <w:trHeight w:val="695"/>
        </w:trPr>
        <w:tc>
          <w:tcPr>
            <w:tcW w:w="7077" w:type="dxa"/>
          </w:tcPr>
          <w:p w14:paraId="6808EEEB" w14:textId="77777777" w:rsidR="000868A2" w:rsidRPr="00ED3C28" w:rsidRDefault="000868A2" w:rsidP="0018195F">
            <w:pPr>
              <w:rPr>
                <w:rFonts w:cstheme="minorHAnsi"/>
                <w:b/>
              </w:rPr>
            </w:pPr>
            <w:r w:rsidRPr="00ED3C28">
              <w:rPr>
                <w:rStyle w:val="Marquedecommentaire"/>
                <w:rFonts w:cstheme="minorHAnsi"/>
              </w:rPr>
              <w:commentReference w:id="20"/>
            </w:r>
          </w:p>
        </w:tc>
      </w:tr>
    </w:tbl>
    <w:p w14:paraId="5500BA5C" w14:textId="77777777" w:rsidR="000868A2" w:rsidRPr="00ED3C28" w:rsidRDefault="000868A2" w:rsidP="00283F5A">
      <w:pPr>
        <w:rPr>
          <w:rFonts w:cstheme="minorHAnsi"/>
          <w:lang w:val="en-US"/>
        </w:rPr>
      </w:pPr>
    </w:p>
    <w:p w14:paraId="1D202E01" w14:textId="43339710" w:rsidR="00A96C25" w:rsidRPr="00ED3C28" w:rsidRDefault="00A96C25" w:rsidP="009975BF">
      <w:pPr>
        <w:pStyle w:val="Titre2"/>
        <w:rPr>
          <w:rFonts w:asciiTheme="minorHAnsi" w:hAnsiTheme="minorHAnsi" w:cstheme="minorHAnsi"/>
        </w:rPr>
      </w:pPr>
      <w:bookmarkStart w:id="21" w:name="_Toc90547706"/>
      <w:r w:rsidRPr="00ED3C28">
        <w:rPr>
          <w:rFonts w:asciiTheme="minorHAnsi" w:hAnsiTheme="minorHAnsi" w:cstheme="minorHAnsi"/>
        </w:rPr>
        <w:t>DSURs</w:t>
      </w:r>
      <w:r w:rsidR="00BD433A" w:rsidRPr="00ED3C28">
        <w:rPr>
          <w:rFonts w:asciiTheme="minorHAnsi" w:hAnsiTheme="minorHAnsi" w:cstheme="minorHAnsi"/>
        </w:rPr>
        <w:t>/PSURs</w:t>
      </w:r>
      <w:bookmarkEnd w:id="21"/>
    </w:p>
    <w:p w14:paraId="5F5D6608" w14:textId="7E8D5D88" w:rsidR="00A96C25" w:rsidRPr="00ED3C28" w:rsidRDefault="00A96C25" w:rsidP="00A96C25">
      <w:pPr>
        <w:rPr>
          <w:rFonts w:cstheme="minorHAnsi"/>
          <w:lang w:val="en-US"/>
        </w:rPr>
      </w:pPr>
      <w:r w:rsidRPr="00ED3C28">
        <w:rPr>
          <w:rFonts w:cstheme="minorHAnsi"/>
          <w:lang w:val="en-US"/>
        </w:rPr>
        <w:sym w:font="Wingdings" w:char="F06F"/>
      </w:r>
      <w:r w:rsidRPr="00ED3C28">
        <w:rPr>
          <w:rFonts w:cstheme="minorHAnsi"/>
          <w:lang w:val="en-US"/>
        </w:rPr>
        <w:t xml:space="preserve"> Upon request from </w:t>
      </w:r>
      <w:r w:rsidR="00BD433A" w:rsidRPr="00ED3C28">
        <w:rPr>
          <w:rFonts w:cstheme="minorHAnsi"/>
          <w:lang w:val="en-US"/>
        </w:rPr>
        <w:t>t</w:t>
      </w:r>
      <w:r w:rsidRPr="00ED3C28">
        <w:rPr>
          <w:rFonts w:cstheme="minorHAnsi"/>
          <w:lang w:val="en-US"/>
        </w:rPr>
        <w:t>he Sponsor/</w:t>
      </w:r>
      <w:r w:rsidR="00BD433A" w:rsidRPr="00ED3C28">
        <w:rPr>
          <w:rFonts w:cstheme="minorHAnsi"/>
          <w:lang w:val="en-US"/>
        </w:rPr>
        <w:t>CSO, t</w:t>
      </w:r>
      <w:r w:rsidRPr="00ED3C28">
        <w:rPr>
          <w:rFonts w:cstheme="minorHAnsi"/>
          <w:lang w:val="en-US"/>
        </w:rPr>
        <w:t>he CRO</w:t>
      </w:r>
      <w:r w:rsidR="00BD433A" w:rsidRPr="00ED3C28">
        <w:rPr>
          <w:rFonts w:cstheme="minorHAnsi"/>
          <w:lang w:val="en-US"/>
        </w:rPr>
        <w:t xml:space="preserve"> provides the information required for the preparation of the DSUR/PSUR (studies status update, etc.).</w:t>
      </w:r>
    </w:p>
    <w:p w14:paraId="138FC79D" w14:textId="4A23ED8F" w:rsidR="008D58C8" w:rsidRPr="00ED3C28" w:rsidRDefault="008D58C8" w:rsidP="009975BF">
      <w:pPr>
        <w:pStyle w:val="Titre2"/>
        <w:rPr>
          <w:rFonts w:asciiTheme="minorHAnsi" w:hAnsiTheme="minorHAnsi" w:cstheme="minorHAnsi"/>
        </w:rPr>
      </w:pPr>
      <w:bookmarkStart w:id="22" w:name="_Toc90547707"/>
      <w:r w:rsidRPr="00ED3C28">
        <w:rPr>
          <w:rFonts w:asciiTheme="minorHAnsi" w:hAnsiTheme="minorHAnsi" w:cstheme="minorHAnsi"/>
        </w:rPr>
        <w:t>Submission of safety information</w:t>
      </w:r>
      <w:r w:rsidR="00A96C25" w:rsidRPr="00ED3C28">
        <w:rPr>
          <w:rFonts w:asciiTheme="minorHAnsi" w:hAnsiTheme="minorHAnsi" w:cstheme="minorHAnsi"/>
        </w:rPr>
        <w:t xml:space="preserve"> </w:t>
      </w:r>
      <w:r w:rsidR="00A96C25" w:rsidRPr="00ED3C28">
        <w:rPr>
          <w:rFonts w:asciiTheme="minorHAnsi" w:hAnsiTheme="minorHAnsi" w:cstheme="minorHAnsi"/>
          <w:i/>
          <w:color w:val="808080" w:themeColor="background1" w:themeShade="80"/>
        </w:rPr>
        <w:t>(for international studies/RIPH1)</w:t>
      </w:r>
      <w:bookmarkEnd w:id="22"/>
    </w:p>
    <w:p w14:paraId="6BF79EB1" w14:textId="3C00FFBE" w:rsidR="008D58C8" w:rsidRPr="00ED3C28" w:rsidRDefault="008D58C8" w:rsidP="008D58C8">
      <w:pPr>
        <w:rPr>
          <w:rFonts w:cstheme="minorHAnsi"/>
          <w:lang w:val="en-US"/>
        </w:rPr>
      </w:pPr>
      <w:r w:rsidRPr="00ED3C28">
        <w:rPr>
          <w:rFonts w:cstheme="minorHAnsi"/>
          <w:lang w:val="en-US"/>
        </w:rPr>
        <w:sym w:font="Wingdings" w:char="F06F"/>
      </w:r>
      <w:r w:rsidRPr="00ED3C28">
        <w:rPr>
          <w:rFonts w:cstheme="minorHAnsi"/>
          <w:lang w:val="en-US"/>
        </w:rPr>
        <w:t xml:space="preserve"> The CRO submits the SUSARs </w:t>
      </w:r>
      <w:r w:rsidRPr="00ED3C28">
        <w:rPr>
          <w:rFonts w:cstheme="minorHAnsi"/>
          <w:color w:val="808080" w:themeColor="background1" w:themeShade="80"/>
          <w:lang w:val="en-US"/>
        </w:rPr>
        <w:t>(EU)</w:t>
      </w:r>
      <w:r w:rsidRPr="00ED3C28">
        <w:rPr>
          <w:rFonts w:cstheme="minorHAnsi"/>
          <w:lang w:val="en-US"/>
        </w:rPr>
        <w:t xml:space="preserve">/DSURs </w:t>
      </w:r>
      <w:r w:rsidRPr="00ED3C28">
        <w:rPr>
          <w:rFonts w:cstheme="minorHAnsi"/>
          <w:color w:val="808080" w:themeColor="background1" w:themeShade="80"/>
          <w:lang w:val="en-US"/>
        </w:rPr>
        <w:t>(EU &amp; FR)</w:t>
      </w:r>
      <w:r w:rsidRPr="00ED3C28">
        <w:rPr>
          <w:rFonts w:cstheme="minorHAnsi"/>
          <w:lang w:val="en-US"/>
        </w:rPr>
        <w:t>/other reportable events/reports to the concerned Ethics Committees within the applicable regulatory timeframe and according to the modalities described in the safety management plan.</w:t>
      </w:r>
    </w:p>
    <w:p w14:paraId="0D6002E7" w14:textId="3D681334" w:rsidR="00A96C25" w:rsidRPr="00ED3C28" w:rsidRDefault="00A96C25" w:rsidP="008D58C8">
      <w:pPr>
        <w:rPr>
          <w:rFonts w:cstheme="minorHAnsi"/>
          <w:lang w:val="en-US"/>
        </w:rPr>
      </w:pPr>
      <w:r w:rsidRPr="00ED3C28">
        <w:rPr>
          <w:rFonts w:cstheme="minorHAnsi"/>
          <w:lang w:val="en-US"/>
        </w:rPr>
        <w:sym w:font="Wingdings" w:char="F06F"/>
      </w:r>
      <w:r w:rsidRPr="00ED3C28">
        <w:rPr>
          <w:rFonts w:cstheme="minorHAnsi"/>
          <w:lang w:val="en-US"/>
        </w:rPr>
        <w:t xml:space="preserve"> The CRO records and monitors the submission dates, keeps the corresponding proofs of submission (acknowledgement of receipt, etc.) and informs the Sponsor/CSO.</w:t>
      </w:r>
    </w:p>
    <w:p w14:paraId="7703F560" w14:textId="0C2535B6" w:rsidR="008D58C8" w:rsidRPr="00ED3C28" w:rsidRDefault="008D58C8" w:rsidP="008D58C8">
      <w:pPr>
        <w:rPr>
          <w:rFonts w:cstheme="minorHAnsi"/>
          <w:lang w:val="en-US"/>
        </w:rPr>
      </w:pPr>
      <w:r w:rsidRPr="00ED3C28">
        <w:rPr>
          <w:rFonts w:cstheme="minorHAnsi"/>
          <w:lang w:val="en-US"/>
        </w:rPr>
        <w:sym w:font="Wingdings" w:char="F06F"/>
      </w:r>
      <w:r w:rsidRPr="00ED3C28">
        <w:rPr>
          <w:rFonts w:cstheme="minorHAnsi"/>
          <w:lang w:val="en-US"/>
        </w:rPr>
        <w:t xml:space="preserve"> </w:t>
      </w:r>
      <w:r w:rsidRPr="00ED3C28">
        <w:rPr>
          <w:rFonts w:cstheme="minorHAnsi"/>
          <w:i/>
          <w:color w:val="808080" w:themeColor="background1" w:themeShade="80"/>
          <w:lang w:val="en-US"/>
        </w:rPr>
        <w:t>(If double blinded study)</w:t>
      </w:r>
      <w:r w:rsidRPr="00ED3C28">
        <w:rPr>
          <w:rFonts w:cstheme="minorHAnsi"/>
          <w:color w:val="808080" w:themeColor="background1" w:themeShade="80"/>
          <w:lang w:val="en-US"/>
        </w:rPr>
        <w:t xml:space="preserve"> </w:t>
      </w:r>
      <w:r w:rsidRPr="00ED3C28">
        <w:rPr>
          <w:rFonts w:cstheme="minorHAnsi"/>
          <w:lang w:val="en-US"/>
        </w:rPr>
        <w:t>There is a process in place to ensure that the blind is maintained for the persons responsible for the ongoing conduct of the study (the management, monitors, investigators) and those responsible for data analysis and interpretation of results at the conclusion of the study (biometrics personnel).</w:t>
      </w:r>
    </w:p>
    <w:p w14:paraId="6F27A886" w14:textId="5D99FC97" w:rsidR="008D58C8" w:rsidRPr="00ED3C28" w:rsidRDefault="008D58C8" w:rsidP="008D58C8">
      <w:pPr>
        <w:rPr>
          <w:rFonts w:cstheme="minorHAnsi"/>
          <w:i/>
          <w:color w:val="808080" w:themeColor="background1" w:themeShade="80"/>
          <w:lang w:val="en-US"/>
        </w:rPr>
      </w:pPr>
      <w:r w:rsidRPr="00ED3C28">
        <w:rPr>
          <w:rFonts w:cstheme="minorHAnsi"/>
          <w:i/>
          <w:color w:val="808080" w:themeColor="background1" w:themeShade="80"/>
          <w:lang w:val="en-US"/>
        </w:rPr>
        <w:t>OR</w:t>
      </w:r>
    </w:p>
    <w:p w14:paraId="4833402F" w14:textId="36693189" w:rsidR="008D58C8" w:rsidRPr="00ED3C28" w:rsidRDefault="008D58C8" w:rsidP="008D58C8">
      <w:pPr>
        <w:rPr>
          <w:rFonts w:cstheme="minorHAnsi"/>
          <w:lang w:val="en-US" w:eastAsia="fr-FR"/>
        </w:rPr>
      </w:pPr>
      <w:r w:rsidRPr="00ED3C28">
        <w:rPr>
          <w:rFonts w:cstheme="minorHAnsi"/>
          <w:lang w:val="en-US"/>
        </w:rPr>
        <w:sym w:font="Wingdings" w:char="F06F"/>
      </w:r>
      <w:r w:rsidRPr="00ED3C28">
        <w:rPr>
          <w:rFonts w:cstheme="minorHAnsi"/>
          <w:lang w:val="en-US"/>
        </w:rPr>
        <w:t xml:space="preserve"> The CRO provides the Sponsor/CSO with the updated list of Ethics Committees for submission of the SUSARs </w:t>
      </w:r>
      <w:r w:rsidRPr="00ED3C28">
        <w:rPr>
          <w:rFonts w:cstheme="minorHAnsi"/>
          <w:color w:val="808080" w:themeColor="background1" w:themeShade="80"/>
          <w:lang w:val="en-US"/>
        </w:rPr>
        <w:t>(EU)</w:t>
      </w:r>
      <w:r w:rsidRPr="00ED3C28">
        <w:rPr>
          <w:rFonts w:cstheme="minorHAnsi"/>
          <w:lang w:val="en-US"/>
        </w:rPr>
        <w:t xml:space="preserve">/DSURs </w:t>
      </w:r>
      <w:r w:rsidRPr="00ED3C28">
        <w:rPr>
          <w:rFonts w:cstheme="minorHAnsi"/>
          <w:color w:val="808080" w:themeColor="background1" w:themeShade="80"/>
          <w:lang w:val="en-US"/>
        </w:rPr>
        <w:t>(EU &amp; FR)</w:t>
      </w:r>
      <w:r w:rsidRPr="00ED3C28">
        <w:rPr>
          <w:rFonts w:cstheme="minorHAnsi"/>
          <w:lang w:val="en-US"/>
        </w:rPr>
        <w:t>/other reportable events/reports.</w:t>
      </w:r>
    </w:p>
    <w:p w14:paraId="1E2359D6" w14:textId="65594751" w:rsidR="008632E4" w:rsidRPr="00ED3C28" w:rsidRDefault="008D58C8" w:rsidP="009975BF">
      <w:pPr>
        <w:pStyle w:val="Titre2"/>
        <w:rPr>
          <w:rFonts w:asciiTheme="minorHAnsi" w:hAnsiTheme="minorHAnsi" w:cstheme="minorHAnsi"/>
        </w:rPr>
      </w:pPr>
      <w:bookmarkStart w:id="23" w:name="_Toc90547708"/>
      <w:r w:rsidRPr="00ED3C28">
        <w:rPr>
          <w:rFonts w:asciiTheme="minorHAnsi" w:hAnsiTheme="minorHAnsi" w:cstheme="minorHAnsi"/>
        </w:rPr>
        <w:t>Information of Investigators</w:t>
      </w:r>
      <w:r w:rsidR="00A96C25" w:rsidRPr="00ED3C28">
        <w:rPr>
          <w:rFonts w:asciiTheme="minorHAnsi" w:hAnsiTheme="minorHAnsi" w:cstheme="minorHAnsi"/>
        </w:rPr>
        <w:t xml:space="preserve"> </w:t>
      </w:r>
      <w:r w:rsidR="00A96C25" w:rsidRPr="00ED3C28">
        <w:rPr>
          <w:rFonts w:asciiTheme="minorHAnsi" w:hAnsiTheme="minorHAnsi" w:cstheme="minorHAnsi"/>
          <w:i/>
          <w:color w:val="808080" w:themeColor="background1" w:themeShade="80"/>
        </w:rPr>
        <w:t>(for international studies/RIPH1)</w:t>
      </w:r>
      <w:bookmarkEnd w:id="23"/>
    </w:p>
    <w:p w14:paraId="1BBD6EE8" w14:textId="0BED26D0" w:rsidR="00A96C25" w:rsidRPr="00ED3C28" w:rsidRDefault="00A96C25" w:rsidP="00A96C25">
      <w:pPr>
        <w:rPr>
          <w:rFonts w:cstheme="minorHAnsi"/>
          <w:lang w:val="en-US"/>
        </w:rPr>
      </w:pPr>
      <w:r w:rsidRPr="00ED3C28">
        <w:rPr>
          <w:rFonts w:cstheme="minorHAnsi"/>
          <w:lang w:val="en-US"/>
        </w:rPr>
        <w:sym w:font="Wingdings" w:char="F06F"/>
      </w:r>
      <w:r w:rsidRPr="00ED3C28">
        <w:rPr>
          <w:rFonts w:cstheme="minorHAnsi"/>
          <w:lang w:val="en-US"/>
        </w:rPr>
        <w:t xml:space="preserve"> The CRO sends to the Investigators the periodic information (line-listing of SUSARs with a concise summary of the evolving safety profile of the IMP) provided by the Sponsor/CSO.</w:t>
      </w:r>
    </w:p>
    <w:p w14:paraId="40534C58" w14:textId="77777777" w:rsidR="00A96C25" w:rsidRPr="00ED3C28" w:rsidRDefault="00A96C25" w:rsidP="00A96C25">
      <w:pPr>
        <w:rPr>
          <w:rFonts w:cstheme="minorHAnsi"/>
          <w:i/>
          <w:color w:val="808080" w:themeColor="background1" w:themeShade="80"/>
          <w:lang w:val="en-US"/>
        </w:rPr>
      </w:pPr>
      <w:r w:rsidRPr="00ED3C28">
        <w:rPr>
          <w:rFonts w:cstheme="minorHAnsi"/>
          <w:i/>
          <w:color w:val="808080" w:themeColor="background1" w:themeShade="80"/>
          <w:lang w:val="en-US"/>
        </w:rPr>
        <w:t>OR</w:t>
      </w:r>
    </w:p>
    <w:p w14:paraId="56A496BF" w14:textId="1755DBFE" w:rsidR="00A96C25" w:rsidRPr="00ED3C28" w:rsidRDefault="00A96C25" w:rsidP="00A96C25">
      <w:pPr>
        <w:rPr>
          <w:rFonts w:cstheme="minorHAnsi"/>
          <w:lang w:val="en-US"/>
        </w:rPr>
      </w:pPr>
      <w:r w:rsidRPr="00ED3C28">
        <w:rPr>
          <w:rFonts w:cstheme="minorHAnsi"/>
          <w:lang w:val="en-US"/>
        </w:rPr>
        <w:sym w:font="Wingdings" w:char="F06F"/>
      </w:r>
      <w:r w:rsidRPr="00ED3C28">
        <w:rPr>
          <w:rFonts w:cstheme="minorHAnsi"/>
          <w:lang w:val="en-US"/>
        </w:rPr>
        <w:t xml:space="preserve"> The CRO provides the Sponsor/CSO with the updated list of Investigators for transmission of the periodic information (line-listing of SUSARs with a concise summary of the evolving safety profile of the IMP).</w:t>
      </w:r>
    </w:p>
    <w:p w14:paraId="5C305CB3" w14:textId="757FDAAD" w:rsidR="00A96C25" w:rsidRPr="00ED3C28" w:rsidRDefault="00A96C25" w:rsidP="009975BF">
      <w:pPr>
        <w:pStyle w:val="Titre2"/>
        <w:rPr>
          <w:rFonts w:asciiTheme="minorHAnsi" w:hAnsiTheme="minorHAnsi" w:cstheme="minorHAnsi"/>
        </w:rPr>
      </w:pPr>
      <w:bookmarkStart w:id="24" w:name="_Toc90547709"/>
      <w:r w:rsidRPr="00ED3C28">
        <w:rPr>
          <w:rFonts w:asciiTheme="minorHAnsi" w:hAnsiTheme="minorHAnsi" w:cstheme="minorHAnsi"/>
        </w:rPr>
        <w:t>Safety issues/New events</w:t>
      </w:r>
      <w:bookmarkEnd w:id="24"/>
    </w:p>
    <w:p w14:paraId="66D79076" w14:textId="2D3721BC" w:rsidR="00A96C25" w:rsidRPr="00ED3C28" w:rsidRDefault="00A96C25" w:rsidP="00A96C25">
      <w:pPr>
        <w:rPr>
          <w:rFonts w:cstheme="minorHAnsi"/>
          <w:lang w:val="en-US"/>
        </w:rPr>
      </w:pPr>
      <w:r w:rsidRPr="00ED3C28">
        <w:rPr>
          <w:rFonts w:cstheme="minorHAnsi"/>
          <w:lang w:val="en-US"/>
        </w:rPr>
        <w:sym w:font="Wingdings" w:char="F06F"/>
      </w:r>
      <w:r w:rsidRPr="00ED3C28">
        <w:rPr>
          <w:rFonts w:cstheme="minorHAnsi"/>
          <w:lang w:val="en-US"/>
        </w:rPr>
        <w:t xml:space="preserve"> The CRO immediately informs the Sponsor/CSO in case it becomes aware of any event related to the conduct of the study or the development of an IMP/medicinal product likely to affect the safety of subjects/patients.</w:t>
      </w:r>
    </w:p>
    <w:p w14:paraId="3715EE15" w14:textId="3DBF3C7C" w:rsidR="00BD433A" w:rsidRPr="00ED3C28" w:rsidRDefault="00BD433A" w:rsidP="009975BF">
      <w:pPr>
        <w:pStyle w:val="Titre2"/>
        <w:rPr>
          <w:rFonts w:asciiTheme="minorHAnsi" w:hAnsiTheme="minorHAnsi" w:cstheme="minorHAnsi"/>
        </w:rPr>
      </w:pPr>
      <w:bookmarkStart w:id="25" w:name="_Toc90547710"/>
      <w:r w:rsidRPr="00ED3C28">
        <w:rPr>
          <w:rFonts w:asciiTheme="minorHAnsi" w:hAnsiTheme="minorHAnsi" w:cstheme="minorHAnsi"/>
        </w:rPr>
        <w:lastRenderedPageBreak/>
        <w:t>Trial Master File</w:t>
      </w:r>
      <w:bookmarkEnd w:id="25"/>
    </w:p>
    <w:p w14:paraId="6C804260" w14:textId="5B9B8155" w:rsidR="00BD433A" w:rsidRPr="00ED3C28" w:rsidRDefault="00BD433A" w:rsidP="00BD433A">
      <w:pPr>
        <w:rPr>
          <w:rFonts w:cstheme="minorHAnsi"/>
          <w:lang w:val="en-US"/>
        </w:rPr>
      </w:pPr>
      <w:r w:rsidRPr="00ED3C28">
        <w:rPr>
          <w:rFonts w:cstheme="minorHAnsi"/>
          <w:lang w:val="en-US"/>
        </w:rPr>
        <w:sym w:font="Wingdings" w:char="F06F"/>
      </w:r>
      <w:r w:rsidRPr="00ED3C28">
        <w:rPr>
          <w:rFonts w:cstheme="minorHAnsi"/>
          <w:lang w:val="en-US"/>
        </w:rPr>
        <w:t xml:space="preserve"> The CRO has a system in place to ensure that the relevant safety-related documentation is appropriately filed in the TMF.</w:t>
      </w:r>
    </w:p>
    <w:p w14:paraId="3EDB0575" w14:textId="6C88E681" w:rsidR="00B4164B" w:rsidRPr="00ED3C28" w:rsidRDefault="00B4164B" w:rsidP="00B4164B">
      <w:pPr>
        <w:pStyle w:val="Titre1"/>
        <w:rPr>
          <w:rFonts w:asciiTheme="minorHAnsi" w:hAnsiTheme="minorHAnsi" w:cstheme="minorHAnsi"/>
          <w:i/>
          <w:color w:val="808080" w:themeColor="background1" w:themeShade="80"/>
          <w:lang w:val="en-US"/>
        </w:rPr>
      </w:pPr>
      <w:bookmarkStart w:id="26" w:name="_Toc90547711"/>
      <w:r w:rsidRPr="00ED3C28">
        <w:rPr>
          <w:rFonts w:asciiTheme="minorHAnsi" w:hAnsiTheme="minorHAnsi" w:cstheme="minorHAnsi"/>
          <w:lang w:val="en-US"/>
        </w:rPr>
        <w:t xml:space="preserve">Safety </w:t>
      </w:r>
      <w:r w:rsidRPr="00ED3C28">
        <w:rPr>
          <w:rFonts w:asciiTheme="minorHAnsi" w:hAnsiTheme="minorHAnsi" w:cstheme="minorHAnsi"/>
          <w:i/>
          <w:color w:val="808080" w:themeColor="background1" w:themeShade="80"/>
          <w:lang w:val="en-US"/>
        </w:rPr>
        <w:t>(for a qualification audit)</w:t>
      </w:r>
      <w:bookmarkEnd w:id="26"/>
    </w:p>
    <w:p w14:paraId="7325C2FE" w14:textId="77777777" w:rsidR="00DD7799" w:rsidRPr="00ED3C28" w:rsidRDefault="00DD7799" w:rsidP="009975BF">
      <w:pPr>
        <w:pStyle w:val="Titre2"/>
        <w:rPr>
          <w:rFonts w:asciiTheme="minorHAnsi" w:hAnsiTheme="minorHAnsi" w:cstheme="minorHAnsi"/>
        </w:rPr>
      </w:pPr>
      <w:bookmarkStart w:id="27" w:name="_Toc90547712"/>
      <w:r w:rsidRPr="00ED3C28">
        <w:rPr>
          <w:rFonts w:asciiTheme="minorHAnsi" w:hAnsiTheme="minorHAnsi" w:cstheme="minorHAnsi"/>
        </w:rPr>
        <w:t>Collection of safety data and involvement of the CRO</w:t>
      </w:r>
      <w:bookmarkEnd w:id="27"/>
    </w:p>
    <w:p w14:paraId="25FBD1D2" w14:textId="23D8A11F" w:rsidR="00821168" w:rsidRPr="00ED3C28" w:rsidRDefault="00BE10DC" w:rsidP="00821168">
      <w:pPr>
        <w:rPr>
          <w:rFonts w:cstheme="minorHAnsi"/>
          <w:lang w:val="en-US"/>
        </w:rPr>
      </w:pPr>
      <w:sdt>
        <w:sdtPr>
          <w:rPr>
            <w:rFonts w:cstheme="minorHAnsi"/>
            <w:lang w:val="en-GB" w:eastAsia="fr-FR"/>
          </w:rPr>
          <w:id w:val="1077099986"/>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821168" w:rsidRPr="00ED3C28">
        <w:rPr>
          <w:rFonts w:cstheme="minorHAnsi"/>
          <w:lang w:val="en-US"/>
        </w:rPr>
        <w:t xml:space="preserve"> There </w:t>
      </w:r>
      <w:r w:rsidR="00F23884" w:rsidRPr="00ED3C28">
        <w:rPr>
          <w:rFonts w:cstheme="minorHAnsi"/>
          <w:lang w:val="en-US"/>
        </w:rPr>
        <w:t>is (</w:t>
      </w:r>
      <w:r w:rsidR="00821168" w:rsidRPr="00ED3C28">
        <w:rPr>
          <w:rFonts w:cstheme="minorHAnsi"/>
          <w:lang w:val="en-US"/>
        </w:rPr>
        <w:t>are</w:t>
      </w:r>
      <w:r w:rsidR="00F23884" w:rsidRPr="00ED3C28">
        <w:rPr>
          <w:rFonts w:cstheme="minorHAnsi"/>
          <w:lang w:val="en-US"/>
        </w:rPr>
        <w:t>)</w:t>
      </w:r>
      <w:r w:rsidR="00821168" w:rsidRPr="00ED3C28">
        <w:rPr>
          <w:rFonts w:cstheme="minorHAnsi"/>
          <w:lang w:val="en-US"/>
        </w:rPr>
        <w:t xml:space="preserve"> procedure</w:t>
      </w:r>
      <w:r w:rsidR="00F23884" w:rsidRPr="00ED3C28">
        <w:rPr>
          <w:rFonts w:cstheme="minorHAnsi"/>
          <w:lang w:val="en-US"/>
        </w:rPr>
        <w:t>(</w:t>
      </w:r>
      <w:r w:rsidR="00821168" w:rsidRPr="00ED3C28">
        <w:rPr>
          <w:rFonts w:cstheme="minorHAnsi"/>
          <w:lang w:val="en-US"/>
        </w:rPr>
        <w:t>s</w:t>
      </w:r>
      <w:r w:rsidR="00F23884" w:rsidRPr="00ED3C28">
        <w:rPr>
          <w:rFonts w:cstheme="minorHAnsi"/>
          <w:lang w:val="en-US"/>
        </w:rPr>
        <w:t>)</w:t>
      </w:r>
      <w:r w:rsidR="00821168" w:rsidRPr="00ED3C28">
        <w:rPr>
          <w:rFonts w:cstheme="minorHAnsi"/>
          <w:lang w:val="en-US"/>
        </w:rPr>
        <w:t xml:space="preserve"> in place describing the</w:t>
      </w:r>
      <w:r w:rsidR="00F23884" w:rsidRPr="00ED3C28">
        <w:rPr>
          <w:rFonts w:cstheme="minorHAnsi"/>
          <w:lang w:val="en-US"/>
        </w:rPr>
        <w:t xml:space="preserve"> process(es) for</w:t>
      </w:r>
      <w:r w:rsidR="00C423E4" w:rsidRPr="00ED3C28">
        <w:rPr>
          <w:rFonts w:cstheme="minorHAnsi"/>
          <w:lang w:val="en-US"/>
        </w:rPr>
        <w:t xml:space="preserve"> the preparation of the (safety sections of the)</w:t>
      </w:r>
      <w:r w:rsidR="00821168" w:rsidRPr="00ED3C28">
        <w:rPr>
          <w:rFonts w:cstheme="minorHAnsi"/>
          <w:lang w:val="en-US"/>
        </w:rPr>
        <w:t xml:space="preserve"> protocol/safety management plan.</w:t>
      </w:r>
    </w:p>
    <w:p w14:paraId="54FAEF5E" w14:textId="0A9F1D7D" w:rsidR="00CC4D3A" w:rsidRPr="00ED3C28" w:rsidRDefault="00BE10DC" w:rsidP="00821168">
      <w:pPr>
        <w:rPr>
          <w:rFonts w:cstheme="minorHAnsi"/>
          <w:lang w:val="en-US"/>
        </w:rPr>
      </w:pPr>
      <w:sdt>
        <w:sdtPr>
          <w:rPr>
            <w:rFonts w:cstheme="minorHAnsi"/>
            <w:lang w:val="en-GB" w:eastAsia="fr-FR"/>
          </w:rPr>
          <w:id w:val="-439600575"/>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B5169F" w:rsidRPr="00ED3C28">
        <w:rPr>
          <w:rFonts w:cstheme="minorHAnsi"/>
          <w:lang w:val="en-US"/>
        </w:rPr>
        <w:t xml:space="preserve"> </w:t>
      </w:r>
      <w:r w:rsidR="00CC4D3A" w:rsidRPr="00ED3C28">
        <w:rPr>
          <w:rFonts w:cstheme="minorHAnsi"/>
          <w:lang w:val="en-US"/>
        </w:rPr>
        <w:t>There are templates for the (safety sections of the) protocol/safety management plan.</w:t>
      </w:r>
    </w:p>
    <w:p w14:paraId="774C3D62" w14:textId="2B17253D" w:rsidR="00CC4D3A" w:rsidRPr="00ED3C28" w:rsidRDefault="00BE10DC" w:rsidP="00CC4D3A">
      <w:pPr>
        <w:rPr>
          <w:rFonts w:cstheme="minorHAnsi"/>
          <w:lang w:val="en-US"/>
        </w:rPr>
      </w:pPr>
      <w:sdt>
        <w:sdtPr>
          <w:rPr>
            <w:rFonts w:cstheme="minorHAnsi"/>
            <w:lang w:val="en-GB" w:eastAsia="fr-FR"/>
          </w:rPr>
          <w:id w:val="-1569880367"/>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CC4D3A" w:rsidRPr="00ED3C28">
        <w:rPr>
          <w:rFonts w:cstheme="minorHAnsi"/>
          <w:lang w:val="en-US"/>
        </w:rPr>
        <w:t xml:space="preserve"> The collection of safety data described in the protocol template is in line with the applicable regulatory requirements:</w:t>
      </w:r>
    </w:p>
    <w:p w14:paraId="42DBBE34" w14:textId="77777777" w:rsidR="00CC4D3A" w:rsidRPr="00ED3C28" w:rsidRDefault="00CC4D3A" w:rsidP="00CC4D3A">
      <w:pPr>
        <w:pStyle w:val="B1"/>
        <w:rPr>
          <w:rFonts w:cstheme="minorHAnsi"/>
          <w:color w:val="0070C0"/>
          <w:lang w:val="en-US"/>
        </w:rPr>
      </w:pPr>
      <w:r w:rsidRPr="00ED3C28">
        <w:rPr>
          <w:rFonts w:cstheme="minorHAnsi"/>
          <w:color w:val="0070C0"/>
          <w:lang w:val="en-US"/>
        </w:rPr>
        <w:t>In the framework of an interventional study (RIPH1), the Investigator reports to the Sponsor:</w:t>
      </w:r>
    </w:p>
    <w:p w14:paraId="031CB66C" w14:textId="77777777" w:rsidR="00CC4D3A" w:rsidRPr="00ED3C28" w:rsidRDefault="00CC4D3A" w:rsidP="00CC4D3A">
      <w:pPr>
        <w:pStyle w:val="B2"/>
        <w:rPr>
          <w:rFonts w:cstheme="minorHAnsi"/>
          <w:color w:val="0070C0"/>
          <w:lang w:val="en-US"/>
        </w:rPr>
      </w:pPr>
      <w:r w:rsidRPr="00ED3C28">
        <w:rPr>
          <w:rFonts w:cstheme="minorHAnsi"/>
          <w:b/>
          <w:color w:val="0070C0"/>
          <w:lang w:val="en-US"/>
        </w:rPr>
        <w:t>all SAEs</w:t>
      </w:r>
      <w:r w:rsidRPr="00ED3C28">
        <w:rPr>
          <w:rFonts w:cstheme="minorHAnsi"/>
          <w:color w:val="0070C0"/>
          <w:lang w:val="en-US"/>
        </w:rPr>
        <w:t xml:space="preserve">, immediately </w:t>
      </w:r>
      <w:r w:rsidRPr="00ED3C28">
        <w:rPr>
          <w:rFonts w:cstheme="minorHAnsi"/>
          <w:i/>
          <w:color w:val="0070C0"/>
          <w:lang w:val="en-US"/>
        </w:rPr>
        <w:t>(FR)</w:t>
      </w:r>
      <w:r w:rsidRPr="00ED3C28">
        <w:rPr>
          <w:rFonts w:cstheme="minorHAnsi"/>
          <w:color w:val="0070C0"/>
          <w:lang w:val="en-US"/>
        </w:rPr>
        <w:t xml:space="preserve"> and within 24 hours </w:t>
      </w:r>
      <w:r w:rsidRPr="00ED3C28">
        <w:rPr>
          <w:rFonts w:cstheme="minorHAnsi"/>
          <w:i/>
          <w:color w:val="0070C0"/>
          <w:lang w:val="en-US"/>
        </w:rPr>
        <w:t>(EU)</w:t>
      </w:r>
      <w:r w:rsidRPr="00ED3C28">
        <w:rPr>
          <w:rFonts w:cstheme="minorHAnsi"/>
          <w:color w:val="0070C0"/>
          <w:lang w:val="en-US"/>
        </w:rPr>
        <w:t xml:space="preserve"> following knowledge of the SAE at the latest,</w:t>
      </w:r>
    </w:p>
    <w:p w14:paraId="7F8F056D" w14:textId="77777777" w:rsidR="00CC4D3A" w:rsidRPr="00ED3C28" w:rsidRDefault="00CC4D3A" w:rsidP="00CC4D3A">
      <w:pPr>
        <w:pStyle w:val="B3"/>
        <w:rPr>
          <w:rFonts w:cstheme="minorHAnsi"/>
          <w:color w:val="0070C0"/>
          <w:lang w:val="en-US"/>
        </w:rPr>
      </w:pPr>
      <w:r w:rsidRPr="00ED3C28">
        <w:rPr>
          <w:rFonts w:cstheme="minorHAnsi"/>
          <w:color w:val="0070C0"/>
          <w:lang w:val="en-US"/>
        </w:rPr>
        <w:t>with the exception of those that are identified as not requiring immediate reporting in the protocol or the investigator’s brochure (those are to be reported according to the reporting requirements and within the timeframe specified in the protocol),</w:t>
      </w:r>
    </w:p>
    <w:p w14:paraId="2CD02FA5" w14:textId="77777777" w:rsidR="00CC4D3A" w:rsidRPr="00ED3C28" w:rsidRDefault="00CC4D3A" w:rsidP="00CC4D3A">
      <w:pPr>
        <w:pStyle w:val="B2"/>
        <w:rPr>
          <w:rFonts w:cstheme="minorHAnsi"/>
          <w:color w:val="0070C0"/>
          <w:lang w:val="en-US"/>
        </w:rPr>
      </w:pPr>
      <w:r w:rsidRPr="00ED3C28">
        <w:rPr>
          <w:rFonts w:cstheme="minorHAnsi"/>
          <w:b/>
          <w:color w:val="0070C0"/>
          <w:lang w:val="en-US"/>
        </w:rPr>
        <w:t>non-serious AEs and/or laboratory abnormalities identified in the protocol as critical to safety evaluations</w:t>
      </w:r>
      <w:r w:rsidRPr="00ED3C28">
        <w:rPr>
          <w:rFonts w:cstheme="minorHAnsi"/>
          <w:color w:val="0070C0"/>
          <w:lang w:val="en-US"/>
        </w:rPr>
        <w:t>, according to the reporting requirements and within the time periods specified in the protocol,</w:t>
      </w:r>
    </w:p>
    <w:p w14:paraId="49C09FE3" w14:textId="77777777" w:rsidR="00CC4D3A" w:rsidRPr="00ED3C28" w:rsidRDefault="00CC4D3A" w:rsidP="00CC4D3A">
      <w:pPr>
        <w:pStyle w:val="B2"/>
        <w:rPr>
          <w:rFonts w:cstheme="minorHAnsi"/>
          <w:color w:val="0070C0"/>
          <w:lang w:val="en-US"/>
        </w:rPr>
      </w:pPr>
      <w:r w:rsidRPr="00ED3C28">
        <w:rPr>
          <w:rFonts w:cstheme="minorHAnsi"/>
          <w:b/>
          <w:color w:val="0070C0"/>
          <w:lang w:val="en-US"/>
        </w:rPr>
        <w:t>special situations</w:t>
      </w:r>
      <w:r w:rsidRPr="00ED3C28">
        <w:rPr>
          <w:rFonts w:cstheme="minorHAnsi"/>
          <w:color w:val="0070C0"/>
          <w:lang w:val="en-US"/>
        </w:rPr>
        <w:t xml:space="preserve"> (pregnancy exposure, misuse, quality complaints, etc.) according to the reporting requirements and within the timeframe specified in the protocol,</w:t>
      </w:r>
    </w:p>
    <w:p w14:paraId="7DC2A439" w14:textId="77777777" w:rsidR="00CC4D3A" w:rsidRPr="00ED3C28" w:rsidRDefault="00CC4D3A" w:rsidP="00CC4D3A">
      <w:pPr>
        <w:pStyle w:val="B2"/>
        <w:rPr>
          <w:rFonts w:cstheme="minorHAnsi"/>
          <w:color w:val="0070C0"/>
          <w:lang w:val="en-US"/>
        </w:rPr>
      </w:pPr>
      <w:r w:rsidRPr="00ED3C28">
        <w:rPr>
          <w:rFonts w:cstheme="minorHAnsi"/>
          <w:b/>
          <w:color w:val="0070C0"/>
          <w:lang w:val="en-US"/>
        </w:rPr>
        <w:t xml:space="preserve">additional information </w:t>
      </w:r>
      <w:r w:rsidRPr="00ED3C28">
        <w:rPr>
          <w:rFonts w:cstheme="minorHAnsi"/>
          <w:color w:val="0070C0"/>
          <w:lang w:val="en-US"/>
        </w:rPr>
        <w:t>on reported events (AE outcome, hospitalization report, etc.).</w:t>
      </w:r>
    </w:p>
    <w:p w14:paraId="2F2319F7" w14:textId="77777777" w:rsidR="00CC4D3A" w:rsidRPr="00ED3C28" w:rsidRDefault="00CC4D3A" w:rsidP="00CC4D3A">
      <w:pPr>
        <w:pStyle w:val="B1"/>
        <w:numPr>
          <w:ilvl w:val="0"/>
          <w:numId w:val="0"/>
        </w:numPr>
        <w:ind w:left="720"/>
        <w:rPr>
          <w:rFonts w:cstheme="minorHAnsi"/>
        </w:rPr>
      </w:pPr>
      <w:r w:rsidRPr="00ED3C28">
        <w:rPr>
          <w:rFonts w:cstheme="minorHAnsi"/>
          <w:i/>
          <w:color w:val="808080" w:themeColor="background1" w:themeShade="80"/>
        </w:rPr>
        <w:t>(EU: Guidance CT-3, FR: CSP Article R.1123-49)</w:t>
      </w:r>
    </w:p>
    <w:p w14:paraId="70A7EAED" w14:textId="77777777" w:rsidR="00CC4D3A" w:rsidRPr="00ED3C28" w:rsidRDefault="00CC4D3A" w:rsidP="00CC4D3A">
      <w:pPr>
        <w:pStyle w:val="B1"/>
        <w:rPr>
          <w:rFonts w:cstheme="minorHAnsi"/>
          <w:color w:val="0070C0"/>
          <w:lang w:val="en-US"/>
        </w:rPr>
      </w:pPr>
      <w:r w:rsidRPr="00ED3C28">
        <w:rPr>
          <w:rFonts w:cstheme="minorHAnsi"/>
          <w:color w:val="0070C0"/>
          <w:lang w:val="en-US"/>
        </w:rPr>
        <w:t>In the framework of a non-interventional study (with a design based on primary data collection) (RIPH3), the Investigator reports to the Sponsor:</w:t>
      </w:r>
    </w:p>
    <w:p w14:paraId="74EC69E6" w14:textId="77777777" w:rsidR="00CC4D3A" w:rsidRPr="00ED3C28" w:rsidRDefault="00CC4D3A" w:rsidP="00CC4D3A">
      <w:pPr>
        <w:pStyle w:val="B2"/>
        <w:rPr>
          <w:rFonts w:cstheme="minorHAnsi"/>
          <w:color w:val="0070C0"/>
          <w:lang w:val="en-US"/>
        </w:rPr>
      </w:pPr>
      <w:r w:rsidRPr="00ED3C28">
        <w:rPr>
          <w:rFonts w:cstheme="minorHAnsi"/>
          <w:b/>
          <w:color w:val="0070C0"/>
          <w:lang w:val="en-US"/>
        </w:rPr>
        <w:t xml:space="preserve">all AEs </w:t>
      </w:r>
      <w:r w:rsidRPr="00ED3C28">
        <w:rPr>
          <w:rFonts w:cstheme="minorHAnsi"/>
          <w:color w:val="0070C0"/>
          <w:lang w:val="en-US"/>
        </w:rPr>
        <w:t xml:space="preserve">(including those associated to special situations such as misuse, medication error, etc.), unless the protocol provides with a </w:t>
      </w:r>
      <w:r w:rsidRPr="00ED3C28">
        <w:rPr>
          <w:rFonts w:cstheme="minorHAnsi"/>
          <w:b/>
          <w:color w:val="0070C0"/>
          <w:lang w:val="en-US"/>
        </w:rPr>
        <w:t>due justification</w:t>
      </w:r>
      <w:r w:rsidRPr="00ED3C28">
        <w:rPr>
          <w:rFonts w:cstheme="minorHAnsi"/>
          <w:color w:val="0070C0"/>
          <w:lang w:val="en-US"/>
        </w:rPr>
        <w:t xml:space="preserve"> for not collecting certain AEs (any reference to adverse events that are not collected is made using the appropriate level of the MedDRA classification),</w:t>
      </w:r>
    </w:p>
    <w:p w14:paraId="2CA79AA9" w14:textId="77777777" w:rsidR="00CC4D3A" w:rsidRPr="00ED3C28" w:rsidRDefault="00CC4D3A" w:rsidP="00CC4D3A">
      <w:pPr>
        <w:pStyle w:val="B3"/>
        <w:rPr>
          <w:rFonts w:cstheme="minorHAnsi"/>
          <w:color w:val="0070C0"/>
          <w:lang w:val="en-US"/>
        </w:rPr>
      </w:pPr>
      <w:r w:rsidRPr="00ED3C28">
        <w:rPr>
          <w:rFonts w:cstheme="minorHAnsi"/>
          <w:b/>
          <w:color w:val="0070C0"/>
          <w:lang w:val="en-US"/>
        </w:rPr>
        <w:t>all fatal outcomes</w:t>
      </w:r>
      <w:r w:rsidRPr="00ED3C28">
        <w:rPr>
          <w:rFonts w:cstheme="minorHAnsi"/>
          <w:color w:val="0070C0"/>
          <w:lang w:val="en-US"/>
        </w:rPr>
        <w:t xml:space="preserve"> should be considered as adverse events which should be collected</w:t>
      </w:r>
    </w:p>
    <w:p w14:paraId="34E513D8" w14:textId="77777777" w:rsidR="00CC4D3A" w:rsidRPr="00ED3C28" w:rsidRDefault="00CC4D3A" w:rsidP="00CC4D3A">
      <w:pPr>
        <w:pStyle w:val="B3"/>
        <w:rPr>
          <w:rFonts w:cstheme="minorHAnsi"/>
          <w:color w:val="0070C0"/>
          <w:lang w:val="en-US"/>
        </w:rPr>
      </w:pPr>
      <w:r w:rsidRPr="00ED3C28">
        <w:rPr>
          <w:rFonts w:cstheme="minorHAnsi"/>
          <w:color w:val="0070C0"/>
          <w:lang w:val="en-US"/>
        </w:rPr>
        <w:t xml:space="preserve">for the AEs which are not systematically collected, healthcare professionals and patients/consumers are informed in the protocol (or other study documents) of the possibility to report adverse reactions (for which they suspect a causal role of a medicine) to the marketing </w:t>
      </w:r>
      <w:proofErr w:type="spellStart"/>
      <w:r w:rsidRPr="00ED3C28">
        <w:rPr>
          <w:rFonts w:cstheme="minorHAnsi"/>
          <w:color w:val="0070C0"/>
          <w:lang w:val="en-US"/>
        </w:rPr>
        <w:t>authorisation</w:t>
      </w:r>
      <w:proofErr w:type="spellEnd"/>
      <w:r w:rsidRPr="00ED3C28">
        <w:rPr>
          <w:rFonts w:cstheme="minorHAnsi"/>
          <w:color w:val="0070C0"/>
          <w:lang w:val="en-US"/>
        </w:rPr>
        <w:t xml:space="preserve"> holder of the suspected medicinal product (studied or not) or to the concerned competent authority </w:t>
      </w:r>
      <w:r w:rsidRPr="00ED3C28">
        <w:rPr>
          <w:rFonts w:cstheme="minorHAnsi"/>
          <w:i/>
          <w:color w:val="0070C0"/>
          <w:lang w:val="en-US"/>
        </w:rPr>
        <w:t>via</w:t>
      </w:r>
      <w:r w:rsidRPr="00ED3C28">
        <w:rPr>
          <w:rFonts w:cstheme="minorHAnsi"/>
          <w:color w:val="0070C0"/>
          <w:lang w:val="en-US"/>
        </w:rPr>
        <w:t xml:space="preserve"> the </w:t>
      </w:r>
      <w:r w:rsidRPr="00ED3C28">
        <w:rPr>
          <w:rFonts w:cstheme="minorHAnsi"/>
          <w:b/>
          <w:color w:val="0070C0"/>
          <w:lang w:val="en-US"/>
        </w:rPr>
        <w:t>national spontaneous reporting system</w:t>
      </w:r>
      <w:r w:rsidRPr="00ED3C28">
        <w:rPr>
          <w:rFonts w:cstheme="minorHAnsi"/>
          <w:color w:val="0070C0"/>
          <w:lang w:val="en-US"/>
        </w:rPr>
        <w:t xml:space="preserve"> (= spontaneous pharmacovigilance system).</w:t>
      </w:r>
    </w:p>
    <w:p w14:paraId="53372620" w14:textId="77777777" w:rsidR="00CC4D3A" w:rsidRPr="00ED3C28" w:rsidRDefault="00CC4D3A" w:rsidP="00CC4D3A">
      <w:pPr>
        <w:pStyle w:val="B1"/>
        <w:numPr>
          <w:ilvl w:val="0"/>
          <w:numId w:val="0"/>
        </w:numPr>
        <w:ind w:left="720"/>
        <w:rPr>
          <w:rFonts w:cstheme="minorHAnsi"/>
          <w:i/>
        </w:rPr>
      </w:pPr>
      <w:r w:rsidRPr="00ED3C28">
        <w:rPr>
          <w:rFonts w:cstheme="minorHAnsi"/>
          <w:i/>
          <w:color w:val="808080" w:themeColor="background1" w:themeShade="80"/>
        </w:rPr>
        <w:t>(EU &amp; FR: GVP Module VI § VI.C.1.2.)</w:t>
      </w:r>
    </w:p>
    <w:p w14:paraId="57C15468" w14:textId="77777777" w:rsidR="00E54E70" w:rsidRDefault="00E54E70" w:rsidP="00E54E70">
      <w:pPr>
        <w:rPr>
          <w:ins w:id="28" w:author="David MARCEREUIL" w:date="2021-10-08T11:36:00Z"/>
          <w:rFonts w:cstheme="minorHAnsi"/>
          <w:color w:val="FF0000"/>
          <w:highlight w:val="yellow"/>
          <w:lang w:val="en-US"/>
        </w:rPr>
      </w:pPr>
      <w:ins w:id="29" w:author="David MARCEREUIL" w:date="2021-10-08T11:36:00Z">
        <w:r w:rsidRPr="00FA7BC4">
          <w:rPr>
            <w:rFonts w:cstheme="minorHAnsi"/>
            <w:color w:val="FF0000"/>
            <w:highlight w:val="yellow"/>
            <w:lang w:val="en-US"/>
          </w:rPr>
          <w:sym w:font="Wingdings" w:char="F06F"/>
        </w:r>
        <w:r w:rsidRPr="00FA7BC4">
          <w:rPr>
            <w:rFonts w:cstheme="minorHAnsi"/>
            <w:color w:val="FF0000"/>
            <w:highlight w:val="yellow"/>
            <w:lang w:val="en-US"/>
          </w:rPr>
          <w:t xml:space="preserve"> </w:t>
        </w:r>
        <w:r>
          <w:rPr>
            <w:rFonts w:cstheme="minorHAnsi"/>
            <w:color w:val="FF0000"/>
            <w:highlight w:val="yellow"/>
            <w:lang w:val="en-US"/>
          </w:rPr>
          <w:t xml:space="preserve">DB safety compliance with GVP requirements. </w:t>
        </w:r>
      </w:ins>
    </w:p>
    <w:p w14:paraId="2ECFFBA4" w14:textId="77777777" w:rsidR="00E54E70" w:rsidRDefault="00E54E70" w:rsidP="00E54E70">
      <w:pPr>
        <w:pStyle w:val="Paragraphedeliste"/>
        <w:numPr>
          <w:ilvl w:val="0"/>
          <w:numId w:val="33"/>
        </w:numPr>
        <w:rPr>
          <w:ins w:id="30" w:author="David MARCEREUIL" w:date="2021-10-08T11:36:00Z"/>
          <w:rFonts w:cstheme="minorHAnsi"/>
          <w:color w:val="FF0000"/>
          <w:highlight w:val="yellow"/>
          <w:lang w:val="en-US"/>
        </w:rPr>
      </w:pPr>
      <w:ins w:id="31" w:author="David MARCEREUIL" w:date="2021-10-08T11:36:00Z">
        <w:r>
          <w:rPr>
            <w:rFonts w:cstheme="minorHAnsi"/>
            <w:color w:val="FF0000"/>
            <w:highlight w:val="yellow"/>
            <w:lang w:val="en-US"/>
          </w:rPr>
          <w:t>DB system used</w:t>
        </w:r>
      </w:ins>
    </w:p>
    <w:p w14:paraId="7BF57E98" w14:textId="77777777" w:rsidR="00E54E70" w:rsidRDefault="00E54E70" w:rsidP="00E54E70">
      <w:pPr>
        <w:pStyle w:val="Paragraphedeliste"/>
        <w:numPr>
          <w:ilvl w:val="0"/>
          <w:numId w:val="33"/>
        </w:numPr>
        <w:rPr>
          <w:ins w:id="32" w:author="David MARCEREUIL" w:date="2021-10-08T11:36:00Z"/>
          <w:rFonts w:cstheme="minorHAnsi"/>
          <w:color w:val="FF0000"/>
          <w:highlight w:val="yellow"/>
          <w:lang w:val="en-US"/>
        </w:rPr>
      </w:pPr>
      <w:ins w:id="33" w:author="David MARCEREUIL" w:date="2021-10-08T11:36:00Z">
        <w:r w:rsidRPr="002E120C">
          <w:rPr>
            <w:rFonts w:cstheme="minorHAnsi"/>
            <w:color w:val="FF0000"/>
            <w:highlight w:val="yellow"/>
            <w:lang w:val="en-US"/>
          </w:rPr>
          <w:t>Validated status (see CSV section)</w:t>
        </w:r>
      </w:ins>
    </w:p>
    <w:p w14:paraId="73F5098C" w14:textId="21D17141" w:rsidR="00E138E8" w:rsidRPr="00ED3C28" w:rsidRDefault="00BE10DC" w:rsidP="00E138E8">
      <w:pPr>
        <w:rPr>
          <w:rFonts w:cstheme="minorHAnsi"/>
          <w:lang w:val="en-US"/>
        </w:rPr>
      </w:pPr>
      <w:sdt>
        <w:sdtPr>
          <w:rPr>
            <w:rFonts w:cstheme="minorHAnsi"/>
            <w:lang w:val="en-GB" w:eastAsia="fr-FR"/>
          </w:rPr>
          <w:id w:val="-431367235"/>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E138E8" w:rsidRPr="00ED3C28">
        <w:rPr>
          <w:rFonts w:cstheme="minorHAnsi"/>
          <w:lang w:val="en-US"/>
        </w:rPr>
        <w:t xml:space="preserve"> The modalities of the notification of the (S)AEs are </w:t>
      </w:r>
      <w:r w:rsidR="009975BF" w:rsidRPr="00ED3C28">
        <w:rPr>
          <w:rFonts w:cstheme="minorHAnsi"/>
          <w:lang w:val="en-US"/>
        </w:rPr>
        <w:t>foreseen</w:t>
      </w:r>
      <w:r w:rsidR="00E138E8" w:rsidRPr="00ED3C28">
        <w:rPr>
          <w:rFonts w:cstheme="minorHAnsi"/>
          <w:lang w:val="en-US"/>
        </w:rPr>
        <w:t xml:space="preserve"> in the protocol</w:t>
      </w:r>
      <w:r w:rsidR="009975BF" w:rsidRPr="00ED3C28">
        <w:rPr>
          <w:rFonts w:cstheme="minorHAnsi"/>
          <w:lang w:val="en-US"/>
        </w:rPr>
        <w:t xml:space="preserve"> template</w:t>
      </w:r>
      <w:r w:rsidR="00E138E8" w:rsidRPr="00ED3C28">
        <w:rPr>
          <w:rFonts w:cstheme="minorHAnsi"/>
          <w:lang w:val="en-US"/>
        </w:rPr>
        <w:t>: transmission within 24 hours/specific timeframe to the Sponsor/CSO by email/fax/eCRF using the (S)AE/Pregnancy form.</w:t>
      </w:r>
    </w:p>
    <w:p w14:paraId="1A7C3294" w14:textId="282C5CF0" w:rsidR="00E138E8" w:rsidRPr="00ED3C28" w:rsidRDefault="00BE10DC" w:rsidP="00E138E8">
      <w:pPr>
        <w:rPr>
          <w:rFonts w:cstheme="minorHAnsi"/>
          <w:lang w:val="en-US"/>
        </w:rPr>
      </w:pPr>
      <w:sdt>
        <w:sdtPr>
          <w:rPr>
            <w:rFonts w:cstheme="minorHAnsi"/>
            <w:lang w:val="en-GB" w:eastAsia="fr-FR"/>
          </w:rPr>
          <w:id w:val="2077702749"/>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E138E8" w:rsidRPr="00ED3C28">
        <w:rPr>
          <w:rFonts w:cstheme="minorHAnsi"/>
          <w:lang w:val="en-US"/>
        </w:rPr>
        <w:t xml:space="preserve"> The process in case of reception of safety information by the CRO (directly from an Investigator or from a CRA) is foreseen: it is </w:t>
      </w:r>
      <w:r w:rsidR="00E138E8" w:rsidRPr="00ED3C28">
        <w:rPr>
          <w:rFonts w:cstheme="minorHAnsi"/>
          <w:b/>
          <w:lang w:val="en-US"/>
        </w:rPr>
        <w:t xml:space="preserve">immediately </w:t>
      </w:r>
      <w:r w:rsidR="00E138E8" w:rsidRPr="00ED3C28">
        <w:rPr>
          <w:rFonts w:cstheme="minorHAnsi"/>
          <w:b/>
          <w:i/>
          <w:lang w:val="en-US"/>
        </w:rPr>
        <w:t>(and within 24 hours at the latest)</w:t>
      </w:r>
      <w:r w:rsidR="00E138E8" w:rsidRPr="00ED3C28">
        <w:rPr>
          <w:rFonts w:cstheme="minorHAnsi"/>
          <w:i/>
          <w:lang w:val="en-US"/>
        </w:rPr>
        <w:t xml:space="preserve"> </w:t>
      </w:r>
      <w:r w:rsidR="00E138E8" w:rsidRPr="00ED3C28">
        <w:rPr>
          <w:rFonts w:cstheme="minorHAnsi"/>
          <w:lang w:val="en-US"/>
        </w:rPr>
        <w:t>forwarded to the Sponsor/CSO.</w:t>
      </w:r>
    </w:p>
    <w:p w14:paraId="29AD0ED7" w14:textId="77777777" w:rsidR="00E138E8" w:rsidRPr="00ED3C28" w:rsidRDefault="00E138E8" w:rsidP="00E138E8">
      <w:pPr>
        <w:rPr>
          <w:rFonts w:cstheme="minorHAnsi"/>
          <w:color w:val="1F497D" w:themeColor="text2"/>
          <w:lang w:val="en-US"/>
        </w:rPr>
      </w:pPr>
      <w:r w:rsidRPr="00ED3C28">
        <w:rPr>
          <w:rFonts w:cstheme="minorHAnsi"/>
          <w:color w:val="1F497D" w:themeColor="text2"/>
          <w:lang w:val="en-US"/>
        </w:rPr>
        <w:t>The French legislation requires the submission of certain safety information "without delay", i.e. a transmission within 24 hours may not be adequate.</w:t>
      </w:r>
    </w:p>
    <w:p w14:paraId="30BDD8B3" w14:textId="77777777" w:rsidR="009975BF" w:rsidRPr="00ED3C28" w:rsidRDefault="009975BF" w:rsidP="009975BF">
      <w:pPr>
        <w:pStyle w:val="Titre2"/>
        <w:rPr>
          <w:rFonts w:asciiTheme="minorHAnsi" w:hAnsiTheme="minorHAnsi" w:cstheme="minorHAnsi"/>
        </w:rPr>
      </w:pPr>
      <w:bookmarkStart w:id="34" w:name="_Toc90547713"/>
      <w:r w:rsidRPr="00ED3C28">
        <w:rPr>
          <w:rFonts w:asciiTheme="minorHAnsi" w:hAnsiTheme="minorHAnsi" w:cstheme="minorHAnsi"/>
        </w:rPr>
        <w:t>DSURs/PSURs</w:t>
      </w:r>
      <w:bookmarkEnd w:id="34"/>
    </w:p>
    <w:p w14:paraId="7E2F0E9C" w14:textId="70621582" w:rsidR="009975BF" w:rsidRPr="00ED3C28" w:rsidRDefault="00BE10DC" w:rsidP="009975BF">
      <w:pPr>
        <w:rPr>
          <w:rFonts w:cstheme="minorHAnsi"/>
          <w:lang w:val="en-US"/>
        </w:rPr>
      </w:pPr>
      <w:sdt>
        <w:sdtPr>
          <w:rPr>
            <w:rFonts w:cstheme="minorHAnsi"/>
            <w:lang w:val="en-GB" w:eastAsia="fr-FR"/>
          </w:rPr>
          <w:id w:val="1173304945"/>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9975BF" w:rsidRPr="00ED3C28">
        <w:rPr>
          <w:rFonts w:cstheme="minorHAnsi"/>
          <w:lang w:val="en-US"/>
        </w:rPr>
        <w:t xml:space="preserve"> There is a process in place (</w:t>
      </w:r>
      <w:r w:rsidR="009975BF" w:rsidRPr="00ED3C28">
        <w:rPr>
          <w:rFonts w:cstheme="minorHAnsi"/>
          <w:i/>
          <w:lang w:val="en-US"/>
        </w:rPr>
        <w:t>described in a procedure ?)</w:t>
      </w:r>
      <w:r w:rsidR="009975BF" w:rsidRPr="00ED3C28">
        <w:rPr>
          <w:rFonts w:cstheme="minorHAnsi"/>
          <w:lang w:val="en-US"/>
        </w:rPr>
        <w:t xml:space="preserve"> </w:t>
      </w:r>
      <w:r w:rsidR="00862785" w:rsidRPr="00ED3C28">
        <w:rPr>
          <w:rFonts w:cstheme="minorHAnsi"/>
          <w:lang w:val="en-US"/>
        </w:rPr>
        <w:t>for the transmission of the information required for the preparation of the DSUR/PSUR (studies status update, etc.) u</w:t>
      </w:r>
      <w:r w:rsidR="009975BF" w:rsidRPr="00ED3C28">
        <w:rPr>
          <w:rFonts w:cstheme="minorHAnsi"/>
          <w:lang w:val="en-US"/>
        </w:rPr>
        <w:t>pon request from the Sponsor/CSO.</w:t>
      </w:r>
    </w:p>
    <w:p w14:paraId="35884BE1" w14:textId="77777777" w:rsidR="009975BF" w:rsidRPr="00ED3C28" w:rsidRDefault="009975BF" w:rsidP="009975BF">
      <w:pPr>
        <w:pStyle w:val="Titre2"/>
        <w:rPr>
          <w:rFonts w:asciiTheme="minorHAnsi" w:hAnsiTheme="minorHAnsi" w:cstheme="minorHAnsi"/>
        </w:rPr>
      </w:pPr>
      <w:bookmarkStart w:id="35" w:name="_Toc90547714"/>
      <w:r w:rsidRPr="00ED3C28">
        <w:rPr>
          <w:rFonts w:asciiTheme="minorHAnsi" w:hAnsiTheme="minorHAnsi" w:cstheme="minorHAnsi"/>
        </w:rPr>
        <w:t xml:space="preserve">Submission of safety information </w:t>
      </w:r>
      <w:r w:rsidRPr="00ED3C28">
        <w:rPr>
          <w:rFonts w:asciiTheme="minorHAnsi" w:hAnsiTheme="minorHAnsi" w:cstheme="minorHAnsi"/>
          <w:i/>
          <w:color w:val="808080" w:themeColor="background1" w:themeShade="80"/>
        </w:rPr>
        <w:t>(for international studies/RIPH1)</w:t>
      </w:r>
      <w:bookmarkEnd w:id="35"/>
    </w:p>
    <w:p w14:paraId="7511E39C" w14:textId="40C12122" w:rsidR="00862785" w:rsidRPr="00ED3C28" w:rsidRDefault="00BE10DC" w:rsidP="009975BF">
      <w:pPr>
        <w:rPr>
          <w:rFonts w:cstheme="minorHAnsi"/>
          <w:lang w:val="en-US"/>
        </w:rPr>
      </w:pPr>
      <w:sdt>
        <w:sdtPr>
          <w:rPr>
            <w:rFonts w:cstheme="minorHAnsi"/>
            <w:lang w:val="en-GB" w:eastAsia="fr-FR"/>
          </w:rPr>
          <w:id w:val="-1173488590"/>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9975BF" w:rsidRPr="00ED3C28">
        <w:rPr>
          <w:rFonts w:cstheme="minorHAnsi"/>
          <w:lang w:val="en-US"/>
        </w:rPr>
        <w:t xml:space="preserve"> </w:t>
      </w:r>
      <w:r w:rsidR="00862785" w:rsidRPr="00ED3C28">
        <w:rPr>
          <w:rFonts w:cstheme="minorHAnsi"/>
          <w:lang w:val="en-US"/>
        </w:rPr>
        <w:t>There is a process in place (described in a procedure) for:</w:t>
      </w:r>
    </w:p>
    <w:p w14:paraId="1C806061" w14:textId="79C028BE" w:rsidR="00862785" w:rsidRPr="00ED3C28" w:rsidRDefault="00862785" w:rsidP="00862785">
      <w:pPr>
        <w:pStyle w:val="B1"/>
        <w:rPr>
          <w:rFonts w:cstheme="minorHAnsi"/>
          <w:lang w:val="en-US"/>
        </w:rPr>
      </w:pPr>
      <w:r w:rsidRPr="00ED3C28">
        <w:rPr>
          <w:rFonts w:cstheme="minorHAnsi"/>
          <w:lang w:val="en-US"/>
        </w:rPr>
        <w:t>collecting and documenting the submission requirements to the concerned Ethics Committees,</w:t>
      </w:r>
    </w:p>
    <w:p w14:paraId="48D3B3E1" w14:textId="15669C21" w:rsidR="009975BF" w:rsidRPr="00ED3C28" w:rsidRDefault="00862785" w:rsidP="00862785">
      <w:pPr>
        <w:pStyle w:val="B1"/>
        <w:rPr>
          <w:rFonts w:cstheme="minorHAnsi"/>
          <w:lang w:val="en-US"/>
        </w:rPr>
      </w:pPr>
      <w:r w:rsidRPr="00ED3C28">
        <w:rPr>
          <w:rFonts w:cstheme="minorHAnsi"/>
          <w:lang w:val="en-US"/>
        </w:rPr>
        <w:t xml:space="preserve">the submission of </w:t>
      </w:r>
      <w:r w:rsidR="009975BF" w:rsidRPr="00ED3C28">
        <w:rPr>
          <w:rFonts w:cstheme="minorHAnsi"/>
          <w:lang w:val="en-US"/>
        </w:rPr>
        <w:t xml:space="preserve">SUSARs </w:t>
      </w:r>
      <w:r w:rsidR="009975BF" w:rsidRPr="00ED3C28">
        <w:rPr>
          <w:rFonts w:cstheme="minorHAnsi"/>
          <w:color w:val="808080" w:themeColor="background1" w:themeShade="80"/>
          <w:lang w:val="en-US"/>
        </w:rPr>
        <w:t>(EU)</w:t>
      </w:r>
      <w:r w:rsidR="009975BF" w:rsidRPr="00ED3C28">
        <w:rPr>
          <w:rFonts w:cstheme="minorHAnsi"/>
          <w:lang w:val="en-US"/>
        </w:rPr>
        <w:t xml:space="preserve">/DSURs </w:t>
      </w:r>
      <w:r w:rsidR="009975BF" w:rsidRPr="00ED3C28">
        <w:rPr>
          <w:rFonts w:cstheme="minorHAnsi"/>
          <w:color w:val="808080" w:themeColor="background1" w:themeShade="80"/>
          <w:lang w:val="en-US"/>
        </w:rPr>
        <w:t>(EU &amp; FR)</w:t>
      </w:r>
      <w:r w:rsidR="009975BF" w:rsidRPr="00ED3C28">
        <w:rPr>
          <w:rFonts w:cstheme="minorHAnsi"/>
          <w:lang w:val="en-US"/>
        </w:rPr>
        <w:t>/other reportable events/reports to the concerned Ethics Committees within the applicable regulatory timeframe and according to the modalities described in the safety management plan</w:t>
      </w:r>
      <w:r w:rsidRPr="00ED3C28">
        <w:rPr>
          <w:rFonts w:cstheme="minorHAnsi"/>
          <w:lang w:val="en-US"/>
        </w:rPr>
        <w:t>,</w:t>
      </w:r>
    </w:p>
    <w:p w14:paraId="7CA8A0F7" w14:textId="62EB0EB3" w:rsidR="009975BF" w:rsidRPr="00ED3C28" w:rsidRDefault="00862785" w:rsidP="00202386">
      <w:pPr>
        <w:pStyle w:val="B1"/>
        <w:rPr>
          <w:rFonts w:cstheme="minorHAnsi"/>
          <w:lang w:val="en-US"/>
        </w:rPr>
      </w:pPr>
      <w:r w:rsidRPr="00ED3C28">
        <w:rPr>
          <w:rFonts w:cstheme="minorHAnsi"/>
          <w:lang w:val="en-US"/>
        </w:rPr>
        <w:t>the recording and monitoring of th</w:t>
      </w:r>
      <w:r w:rsidR="009975BF" w:rsidRPr="00ED3C28">
        <w:rPr>
          <w:rFonts w:cstheme="minorHAnsi"/>
          <w:lang w:val="en-US"/>
        </w:rPr>
        <w:t>e submission dates, keep</w:t>
      </w:r>
      <w:r w:rsidRPr="00ED3C28">
        <w:rPr>
          <w:rFonts w:cstheme="minorHAnsi"/>
          <w:lang w:val="en-US"/>
        </w:rPr>
        <w:t>ing</w:t>
      </w:r>
      <w:r w:rsidR="009975BF" w:rsidRPr="00ED3C28">
        <w:rPr>
          <w:rFonts w:cstheme="minorHAnsi"/>
          <w:lang w:val="en-US"/>
        </w:rPr>
        <w:t xml:space="preserve"> the corresponding proofs of submission (acknowledgement of receipt, etc.) and inform</w:t>
      </w:r>
      <w:r w:rsidRPr="00ED3C28">
        <w:rPr>
          <w:rFonts w:cstheme="minorHAnsi"/>
          <w:lang w:val="en-US"/>
        </w:rPr>
        <w:t>ing</w:t>
      </w:r>
      <w:r w:rsidR="009975BF" w:rsidRPr="00ED3C28">
        <w:rPr>
          <w:rFonts w:cstheme="minorHAnsi"/>
          <w:lang w:val="en-US"/>
        </w:rPr>
        <w:t xml:space="preserve"> the Sponsor/CSO.</w:t>
      </w:r>
    </w:p>
    <w:p w14:paraId="6C3428F3" w14:textId="34C55F80" w:rsidR="009975BF" w:rsidRPr="00ED3C28" w:rsidRDefault="00BE10DC" w:rsidP="009975BF">
      <w:pPr>
        <w:rPr>
          <w:rFonts w:cstheme="minorHAnsi"/>
          <w:lang w:val="en-US"/>
        </w:rPr>
      </w:pPr>
      <w:sdt>
        <w:sdtPr>
          <w:rPr>
            <w:rFonts w:cstheme="minorHAnsi"/>
            <w:lang w:val="en-GB" w:eastAsia="fr-FR"/>
          </w:rPr>
          <w:id w:val="1311215708"/>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9975BF" w:rsidRPr="00ED3C28">
        <w:rPr>
          <w:rFonts w:cstheme="minorHAnsi"/>
          <w:lang w:val="en-US"/>
        </w:rPr>
        <w:t xml:space="preserve"> </w:t>
      </w:r>
      <w:r w:rsidR="009975BF" w:rsidRPr="00ED3C28">
        <w:rPr>
          <w:rFonts w:cstheme="minorHAnsi"/>
          <w:i/>
          <w:color w:val="808080" w:themeColor="background1" w:themeShade="80"/>
          <w:lang w:val="en-US"/>
        </w:rPr>
        <w:t>(If double blinded study)</w:t>
      </w:r>
      <w:r w:rsidR="009975BF" w:rsidRPr="00ED3C28">
        <w:rPr>
          <w:rFonts w:cstheme="minorHAnsi"/>
          <w:color w:val="808080" w:themeColor="background1" w:themeShade="80"/>
          <w:lang w:val="en-US"/>
        </w:rPr>
        <w:t xml:space="preserve"> </w:t>
      </w:r>
      <w:r w:rsidR="009975BF" w:rsidRPr="00ED3C28">
        <w:rPr>
          <w:rFonts w:cstheme="minorHAnsi"/>
          <w:lang w:val="en-US"/>
        </w:rPr>
        <w:t>There is a process in place to ensure that the blind is maintained for the persons responsible for the ongoing conduct of the study (the management, monitors, investigators) and those responsible for data analysis and interpretation of results at the conclusion of the study (biometrics personnel).</w:t>
      </w:r>
    </w:p>
    <w:p w14:paraId="2813F0FC" w14:textId="77777777" w:rsidR="009975BF" w:rsidRPr="00ED3C28" w:rsidRDefault="009975BF" w:rsidP="009975BF">
      <w:pPr>
        <w:rPr>
          <w:rFonts w:cstheme="minorHAnsi"/>
          <w:i/>
          <w:color w:val="808080" w:themeColor="background1" w:themeShade="80"/>
          <w:lang w:val="en-US"/>
        </w:rPr>
      </w:pPr>
      <w:r w:rsidRPr="00ED3C28">
        <w:rPr>
          <w:rFonts w:cstheme="minorHAnsi"/>
          <w:i/>
          <w:color w:val="808080" w:themeColor="background1" w:themeShade="80"/>
          <w:lang w:val="en-US"/>
        </w:rPr>
        <w:t>OR</w:t>
      </w:r>
    </w:p>
    <w:p w14:paraId="2010AD05" w14:textId="0D468A80" w:rsidR="009975BF" w:rsidRPr="00ED3C28" w:rsidRDefault="00BE10DC" w:rsidP="009975BF">
      <w:pPr>
        <w:rPr>
          <w:rFonts w:cstheme="minorHAnsi"/>
          <w:lang w:val="en-US" w:eastAsia="fr-FR"/>
        </w:rPr>
      </w:pPr>
      <w:sdt>
        <w:sdtPr>
          <w:rPr>
            <w:rFonts w:cstheme="minorHAnsi"/>
            <w:lang w:val="en-GB" w:eastAsia="fr-FR"/>
          </w:rPr>
          <w:id w:val="-1316184634"/>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9975BF" w:rsidRPr="00ED3C28">
        <w:rPr>
          <w:rFonts w:cstheme="minorHAnsi"/>
          <w:lang w:val="en-US"/>
        </w:rPr>
        <w:t xml:space="preserve"> The</w:t>
      </w:r>
      <w:r w:rsidR="00862785" w:rsidRPr="00ED3C28">
        <w:rPr>
          <w:rFonts w:cstheme="minorHAnsi"/>
          <w:lang w:val="en-US"/>
        </w:rPr>
        <w:t>re is a process in place (</w:t>
      </w:r>
      <w:r w:rsidR="00862785" w:rsidRPr="00ED3C28">
        <w:rPr>
          <w:rFonts w:cstheme="minorHAnsi"/>
          <w:i/>
          <w:lang w:val="en-US"/>
        </w:rPr>
        <w:t>described in a procedure ?</w:t>
      </w:r>
      <w:r w:rsidR="00862785" w:rsidRPr="00ED3C28">
        <w:rPr>
          <w:rFonts w:cstheme="minorHAnsi"/>
          <w:lang w:val="en-US"/>
        </w:rPr>
        <w:t>) for providing</w:t>
      </w:r>
      <w:r w:rsidR="009975BF" w:rsidRPr="00ED3C28">
        <w:rPr>
          <w:rFonts w:cstheme="minorHAnsi"/>
          <w:lang w:val="en-US"/>
        </w:rPr>
        <w:t xml:space="preserve"> the Sponsor/CSO with the updated list of Ethics Committees for submission of the SUSARs </w:t>
      </w:r>
      <w:r w:rsidR="009975BF" w:rsidRPr="00ED3C28">
        <w:rPr>
          <w:rFonts w:cstheme="minorHAnsi"/>
          <w:color w:val="808080" w:themeColor="background1" w:themeShade="80"/>
          <w:lang w:val="en-US"/>
        </w:rPr>
        <w:t>(EU)</w:t>
      </w:r>
      <w:r w:rsidR="009975BF" w:rsidRPr="00ED3C28">
        <w:rPr>
          <w:rFonts w:cstheme="minorHAnsi"/>
          <w:lang w:val="en-US"/>
        </w:rPr>
        <w:t xml:space="preserve">/DSURs </w:t>
      </w:r>
      <w:r w:rsidR="009975BF" w:rsidRPr="00ED3C28">
        <w:rPr>
          <w:rFonts w:cstheme="minorHAnsi"/>
          <w:color w:val="808080" w:themeColor="background1" w:themeShade="80"/>
          <w:lang w:val="en-US"/>
        </w:rPr>
        <w:t>(EU &amp; FR)</w:t>
      </w:r>
      <w:r w:rsidR="009975BF" w:rsidRPr="00ED3C28">
        <w:rPr>
          <w:rFonts w:cstheme="minorHAnsi"/>
          <w:lang w:val="en-US"/>
        </w:rPr>
        <w:t>/other reportable events/reports.</w:t>
      </w:r>
    </w:p>
    <w:p w14:paraId="14782637" w14:textId="77777777" w:rsidR="00862785" w:rsidRPr="00ED3C28" w:rsidRDefault="00862785" w:rsidP="00862785">
      <w:pPr>
        <w:pStyle w:val="Titre2"/>
        <w:rPr>
          <w:rFonts w:asciiTheme="minorHAnsi" w:hAnsiTheme="minorHAnsi" w:cstheme="minorHAnsi"/>
        </w:rPr>
      </w:pPr>
      <w:bookmarkStart w:id="36" w:name="_Toc90547715"/>
      <w:r w:rsidRPr="00ED3C28">
        <w:rPr>
          <w:rFonts w:asciiTheme="minorHAnsi" w:hAnsiTheme="minorHAnsi" w:cstheme="minorHAnsi"/>
        </w:rPr>
        <w:t xml:space="preserve">Information of Investigators </w:t>
      </w:r>
      <w:r w:rsidRPr="00ED3C28">
        <w:rPr>
          <w:rFonts w:asciiTheme="minorHAnsi" w:hAnsiTheme="minorHAnsi" w:cstheme="minorHAnsi"/>
          <w:i/>
          <w:color w:val="808080" w:themeColor="background1" w:themeShade="80"/>
        </w:rPr>
        <w:t>(for international studies/RIPH1)</w:t>
      </w:r>
      <w:bookmarkEnd w:id="36"/>
    </w:p>
    <w:p w14:paraId="605EC67F" w14:textId="33940E63" w:rsidR="00862785" w:rsidRPr="00ED3C28" w:rsidRDefault="00BE10DC" w:rsidP="00862785">
      <w:pPr>
        <w:rPr>
          <w:rFonts w:cstheme="minorHAnsi"/>
          <w:lang w:val="en-US"/>
        </w:rPr>
      </w:pPr>
      <w:sdt>
        <w:sdtPr>
          <w:rPr>
            <w:rFonts w:cstheme="minorHAnsi"/>
            <w:lang w:val="en-GB" w:eastAsia="fr-FR"/>
          </w:rPr>
          <w:id w:val="747156317"/>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862785" w:rsidRPr="00ED3C28">
        <w:rPr>
          <w:rFonts w:cstheme="minorHAnsi"/>
          <w:lang w:val="en-US"/>
        </w:rPr>
        <w:t xml:space="preserve"> There is a process in place (</w:t>
      </w:r>
      <w:r w:rsidR="00862785" w:rsidRPr="00ED3C28">
        <w:rPr>
          <w:rFonts w:cstheme="minorHAnsi"/>
          <w:i/>
          <w:lang w:val="en-US"/>
        </w:rPr>
        <w:t>described in a procedure ?</w:t>
      </w:r>
      <w:r w:rsidR="00862785" w:rsidRPr="00ED3C28">
        <w:rPr>
          <w:rFonts w:cstheme="minorHAnsi"/>
          <w:lang w:val="en-US"/>
        </w:rPr>
        <w:t>) for sending to the Investigators the periodic information (line-listing of SUSARs with a concise summary of the evolving safety profile of the IMP) provided by the Sponsor/CSO.</w:t>
      </w:r>
    </w:p>
    <w:p w14:paraId="2EF1F105" w14:textId="77777777" w:rsidR="00862785" w:rsidRPr="00ED3C28" w:rsidRDefault="00862785" w:rsidP="00862785">
      <w:pPr>
        <w:rPr>
          <w:rFonts w:cstheme="minorHAnsi"/>
          <w:i/>
          <w:color w:val="808080" w:themeColor="background1" w:themeShade="80"/>
          <w:lang w:val="en-US"/>
        </w:rPr>
      </w:pPr>
      <w:r w:rsidRPr="00ED3C28">
        <w:rPr>
          <w:rFonts w:cstheme="minorHAnsi"/>
          <w:i/>
          <w:color w:val="808080" w:themeColor="background1" w:themeShade="80"/>
          <w:lang w:val="en-US"/>
        </w:rPr>
        <w:t>OR</w:t>
      </w:r>
    </w:p>
    <w:p w14:paraId="12B82276" w14:textId="6E49ECC3" w:rsidR="00862785" w:rsidRPr="00ED3C28" w:rsidRDefault="00BE10DC" w:rsidP="00862785">
      <w:pPr>
        <w:rPr>
          <w:rFonts w:cstheme="minorHAnsi"/>
          <w:lang w:val="en-US"/>
        </w:rPr>
      </w:pPr>
      <w:sdt>
        <w:sdtPr>
          <w:rPr>
            <w:rFonts w:cstheme="minorHAnsi"/>
            <w:lang w:val="en-GB" w:eastAsia="fr-FR"/>
          </w:rPr>
          <w:id w:val="1443952869"/>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862785" w:rsidRPr="00ED3C28">
        <w:rPr>
          <w:rFonts w:cstheme="minorHAnsi"/>
          <w:lang w:val="en-US"/>
        </w:rPr>
        <w:t xml:space="preserve"> There is a process in place (</w:t>
      </w:r>
      <w:r w:rsidR="00862785" w:rsidRPr="00ED3C28">
        <w:rPr>
          <w:rFonts w:cstheme="minorHAnsi"/>
          <w:i/>
          <w:lang w:val="en-US"/>
        </w:rPr>
        <w:t>described in a procedure ?</w:t>
      </w:r>
      <w:r w:rsidR="00862785" w:rsidRPr="00ED3C28">
        <w:rPr>
          <w:rFonts w:cstheme="minorHAnsi"/>
          <w:lang w:val="en-US"/>
        </w:rPr>
        <w:t>) for the provision to the Sponsor/CSO of the updated list of Investigators for transmission of the periodic information (line-listing of SUSARs with a concise summary of the evolving safety profile of the IMP).</w:t>
      </w:r>
    </w:p>
    <w:p w14:paraId="6B01BF7F" w14:textId="77777777" w:rsidR="00862785" w:rsidRPr="00ED3C28" w:rsidRDefault="00862785" w:rsidP="00862785">
      <w:pPr>
        <w:pStyle w:val="Titre2"/>
        <w:rPr>
          <w:rFonts w:asciiTheme="minorHAnsi" w:hAnsiTheme="minorHAnsi" w:cstheme="minorHAnsi"/>
        </w:rPr>
      </w:pPr>
      <w:bookmarkStart w:id="37" w:name="_Toc90547716"/>
      <w:r w:rsidRPr="00ED3C28">
        <w:rPr>
          <w:rFonts w:asciiTheme="minorHAnsi" w:hAnsiTheme="minorHAnsi" w:cstheme="minorHAnsi"/>
        </w:rPr>
        <w:t>Safety issues/New events</w:t>
      </w:r>
      <w:bookmarkEnd w:id="37"/>
    </w:p>
    <w:p w14:paraId="3D1C64BF" w14:textId="2CF632D2" w:rsidR="00862785" w:rsidRPr="00ED3C28" w:rsidRDefault="00BE10DC" w:rsidP="00862785">
      <w:pPr>
        <w:rPr>
          <w:rFonts w:cstheme="minorHAnsi"/>
          <w:lang w:val="en-US"/>
        </w:rPr>
      </w:pPr>
      <w:sdt>
        <w:sdtPr>
          <w:rPr>
            <w:rFonts w:cstheme="minorHAnsi"/>
            <w:lang w:val="en-GB" w:eastAsia="fr-FR"/>
          </w:rPr>
          <w:id w:val="-528565617"/>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862785" w:rsidRPr="00ED3C28">
        <w:rPr>
          <w:rFonts w:cstheme="minorHAnsi"/>
          <w:lang w:val="en-US"/>
        </w:rPr>
        <w:t xml:space="preserve"> There is a process in place (</w:t>
      </w:r>
      <w:r w:rsidR="00862785" w:rsidRPr="00ED3C28">
        <w:rPr>
          <w:rFonts w:cstheme="minorHAnsi"/>
          <w:i/>
          <w:lang w:val="en-US"/>
        </w:rPr>
        <w:t>described in a procedure ?</w:t>
      </w:r>
      <w:r w:rsidR="00862785" w:rsidRPr="00ED3C28">
        <w:rPr>
          <w:rFonts w:cstheme="minorHAnsi"/>
          <w:lang w:val="en-US"/>
        </w:rPr>
        <w:t>) for informing the Sponsor/CSO in case the CRO becomes aware of any event related to the conduct of the study or the development of an IMP/medicinal product likely to affect the safety of subjects/patients.</w:t>
      </w:r>
    </w:p>
    <w:p w14:paraId="0551C5BD" w14:textId="77777777" w:rsidR="00862785" w:rsidRPr="00ED3C28" w:rsidRDefault="00862785" w:rsidP="00862785">
      <w:pPr>
        <w:pStyle w:val="Titre2"/>
        <w:rPr>
          <w:rFonts w:asciiTheme="minorHAnsi" w:hAnsiTheme="minorHAnsi" w:cstheme="minorHAnsi"/>
        </w:rPr>
      </w:pPr>
      <w:bookmarkStart w:id="38" w:name="_Toc90547717"/>
      <w:r w:rsidRPr="00ED3C28">
        <w:rPr>
          <w:rFonts w:asciiTheme="minorHAnsi" w:hAnsiTheme="minorHAnsi" w:cstheme="minorHAnsi"/>
        </w:rPr>
        <w:lastRenderedPageBreak/>
        <w:t>Trial Master File</w:t>
      </w:r>
      <w:bookmarkEnd w:id="38"/>
    </w:p>
    <w:p w14:paraId="2D1B88AD" w14:textId="5095EBE7" w:rsidR="00862785" w:rsidRPr="00ED3C28" w:rsidRDefault="00BE10DC" w:rsidP="00862785">
      <w:pPr>
        <w:rPr>
          <w:rFonts w:cstheme="minorHAnsi"/>
          <w:lang w:val="en-US"/>
        </w:rPr>
      </w:pPr>
      <w:sdt>
        <w:sdtPr>
          <w:rPr>
            <w:rFonts w:cstheme="minorHAnsi"/>
            <w:lang w:val="en-GB" w:eastAsia="fr-FR"/>
          </w:rPr>
          <w:id w:val="-130868023"/>
          <w14:checkbox>
            <w14:checked w14:val="0"/>
            <w14:checkedState w14:val="2612" w14:font="MS Gothic"/>
            <w14:uncheckedState w14:val="2610" w14:font="MS Gothic"/>
          </w14:checkbox>
        </w:sdtPr>
        <w:sdtEndPr/>
        <w:sdtContent>
          <w:r w:rsidR="00FE4D90" w:rsidRPr="00C16ABA">
            <w:rPr>
              <w:rFonts w:ascii="Segoe UI Symbol" w:eastAsia="MS Gothic" w:hAnsi="Segoe UI Symbol" w:cs="Segoe UI Symbol"/>
              <w:lang w:val="en-GB" w:eastAsia="fr-FR"/>
            </w:rPr>
            <w:t>☐</w:t>
          </w:r>
        </w:sdtContent>
      </w:sdt>
      <w:r w:rsidR="00862785" w:rsidRPr="00ED3C28">
        <w:rPr>
          <w:rFonts w:cstheme="minorHAnsi"/>
          <w:lang w:val="en-US"/>
        </w:rPr>
        <w:t xml:space="preserve"> The CRO has a system in place to ensure that the relevant safety-related documentation is appropriately filed in the TMF.</w:t>
      </w:r>
    </w:p>
    <w:bookmarkEnd w:id="1"/>
    <w:bookmarkEnd w:id="2"/>
    <w:bookmarkEnd w:id="3"/>
    <w:bookmarkEnd w:id="4"/>
    <w:bookmarkEnd w:id="5"/>
    <w:bookmarkEnd w:id="6"/>
    <w:bookmarkEnd w:id="7"/>
    <w:bookmarkEnd w:id="8"/>
    <w:bookmarkEnd w:id="9"/>
    <w:bookmarkEnd w:id="10"/>
    <w:bookmarkEnd w:id="11"/>
    <w:bookmarkEnd w:id="12"/>
    <w:bookmarkEnd w:id="13"/>
    <w:bookmarkEnd w:id="14"/>
    <w:p w14:paraId="77BD7CC8" w14:textId="1ACA3F58" w:rsidR="00E54E70" w:rsidRDefault="00E54E70">
      <w:pPr>
        <w:spacing w:before="0"/>
        <w:jc w:val="left"/>
        <w:rPr>
          <w:ins w:id="39" w:author="David MARCEREUIL" w:date="2021-10-08T11:28:00Z"/>
          <w:rFonts w:cstheme="minorHAnsi"/>
          <w:lang w:val="en-US" w:eastAsia="fr-FR"/>
        </w:rPr>
      </w:pPr>
      <w:ins w:id="40" w:author="David MARCEREUIL" w:date="2021-10-08T11:28:00Z">
        <w:r>
          <w:rPr>
            <w:rFonts w:cstheme="minorHAnsi"/>
            <w:lang w:val="en-US" w:eastAsia="fr-FR"/>
          </w:rPr>
          <w:br w:type="page"/>
        </w:r>
      </w:ins>
    </w:p>
    <w:p w14:paraId="5BECC2FF" w14:textId="25019B09" w:rsidR="00B4164B" w:rsidRDefault="00B4164B" w:rsidP="00140530">
      <w:pPr>
        <w:rPr>
          <w:ins w:id="41" w:author="David MARCEREUIL" w:date="2021-10-08T11:28:00Z"/>
          <w:rFonts w:cstheme="minorHAnsi"/>
          <w:lang w:val="en-US" w:eastAsia="fr-FR"/>
        </w:rPr>
      </w:pPr>
    </w:p>
    <w:p w14:paraId="2A675EED" w14:textId="143B0EDD" w:rsidR="00E54E70" w:rsidRPr="00E54E70" w:rsidRDefault="00E54E70" w:rsidP="00E54E70">
      <w:pPr>
        <w:pStyle w:val="Titre1"/>
        <w:rPr>
          <w:ins w:id="42" w:author="David MARCEREUIL" w:date="2021-10-08T11:28:00Z"/>
          <w:lang w:val="en-GB"/>
        </w:rPr>
      </w:pPr>
      <w:bookmarkStart w:id="43" w:name="_Toc10726211"/>
      <w:bookmarkStart w:id="44" w:name="_Toc90547718"/>
      <w:commentRangeStart w:id="45"/>
      <w:ins w:id="46" w:author="David MARCEREUIL" w:date="2021-10-08T11:28:00Z">
        <w:r w:rsidRPr="00E54E70">
          <w:rPr>
            <w:lang w:val="en-GB"/>
          </w:rPr>
          <w:t>Clinical Trial SAFETY</w:t>
        </w:r>
      </w:ins>
      <w:bookmarkEnd w:id="43"/>
      <w:ins w:id="47" w:author="David MARCEREUIL" w:date="2021-10-08T11:29:00Z">
        <w:r w:rsidRPr="00E54E70">
          <w:rPr>
            <w:lang w:val="en-GB"/>
          </w:rPr>
          <w:t xml:space="preserve"> (detailed p</w:t>
        </w:r>
        <w:r>
          <w:rPr>
            <w:lang w:val="en-GB"/>
          </w:rPr>
          <w:t>rocess for clinical trials safety management)</w:t>
        </w:r>
      </w:ins>
      <w:commentRangeEnd w:id="45"/>
      <w:ins w:id="48" w:author="David MARCEREUIL" w:date="2021-10-08T11:30:00Z">
        <w:r>
          <w:rPr>
            <w:rStyle w:val="Marquedecommentaire"/>
            <w:rFonts w:asciiTheme="minorHAnsi" w:hAnsiTheme="minorHAnsi" w:cs="Times New Roman"/>
            <w:b w:val="0"/>
            <w:bCs w:val="0"/>
            <w:kern w:val="0"/>
            <w:lang w:eastAsia="en-US"/>
          </w:rPr>
          <w:commentReference w:id="45"/>
        </w:r>
      </w:ins>
      <w:bookmarkEnd w:id="44"/>
    </w:p>
    <w:p w14:paraId="5AB16238" w14:textId="77777777" w:rsidR="00E54E70" w:rsidRPr="00E54E70" w:rsidRDefault="00E54E70" w:rsidP="00E54E70">
      <w:pPr>
        <w:rPr>
          <w:ins w:id="49" w:author="David MARCEREUIL" w:date="2021-10-08T11:28:00Z"/>
          <w:lang w:val="en-GB" w:eastAsia="fr-FR"/>
        </w:rPr>
      </w:pPr>
    </w:p>
    <w:tbl>
      <w:tblPr>
        <w:tblStyle w:val="Grilledutableau"/>
        <w:tblW w:w="0" w:type="auto"/>
        <w:tblLook w:val="04A0" w:firstRow="1" w:lastRow="0" w:firstColumn="1" w:lastColumn="0" w:noHBand="0" w:noVBand="1"/>
      </w:tblPr>
      <w:tblGrid>
        <w:gridCol w:w="7077"/>
      </w:tblGrid>
      <w:tr w:rsidR="00E54E70" w:rsidRPr="009D524C" w14:paraId="09F5BE5F" w14:textId="77777777" w:rsidTr="00F15403">
        <w:trPr>
          <w:ins w:id="50" w:author="David MARCEREUIL" w:date="2021-10-08T11:28:00Z"/>
        </w:trPr>
        <w:tc>
          <w:tcPr>
            <w:tcW w:w="7361" w:type="dxa"/>
            <w:shd w:val="clear" w:color="auto" w:fill="DAEEF3" w:themeFill="accent5" w:themeFillTint="33"/>
          </w:tcPr>
          <w:p w14:paraId="6211DA0E" w14:textId="77777777" w:rsidR="00E54E70" w:rsidRPr="00240254" w:rsidRDefault="00E54E70" w:rsidP="00F15403">
            <w:pPr>
              <w:rPr>
                <w:ins w:id="51" w:author="David MARCEREUIL" w:date="2021-10-08T11:28:00Z"/>
              </w:rPr>
            </w:pPr>
            <w:ins w:id="52" w:author="David MARCEREUIL" w:date="2021-10-08T11:28:00Z">
              <w:r w:rsidRPr="00240254">
                <w:rPr>
                  <w:highlight w:val="yellow"/>
                </w:rPr>
                <w:t xml:space="preserve">Règles d'arrêt si données </w:t>
              </w:r>
              <w:proofErr w:type="spellStart"/>
              <w:r w:rsidRPr="00240254">
                <w:rPr>
                  <w:highlight w:val="yellow"/>
                </w:rPr>
                <w:t>lab</w:t>
              </w:r>
              <w:proofErr w:type="spellEnd"/>
              <w:r w:rsidRPr="00240254">
                <w:rPr>
                  <w:highlight w:val="yellow"/>
                </w:rPr>
                <w:t xml:space="preserve"> anormales :</w:t>
              </w:r>
            </w:ins>
          </w:p>
          <w:p w14:paraId="61E73183" w14:textId="25712011" w:rsidR="00E54E70" w:rsidRPr="00240254" w:rsidRDefault="00E54E70" w:rsidP="00E54E70">
            <w:pPr>
              <w:pStyle w:val="B1"/>
              <w:suppressAutoHyphens/>
              <w:ind w:left="568" w:hanging="284"/>
              <w:rPr>
                <w:ins w:id="53" w:author="David MARCEREUIL" w:date="2021-10-08T11:28:00Z"/>
              </w:rPr>
            </w:pPr>
            <w:ins w:id="54" w:author="David MARCEREUIL" w:date="2021-10-08T11:33:00Z">
              <w:r>
                <w:t xml:space="preserve">Ex: </w:t>
              </w:r>
            </w:ins>
            <w:ins w:id="55" w:author="David MARCEREUIL" w:date="2021-10-08T11:28:00Z">
              <w:r w:rsidRPr="00240254">
                <w:t>ASAT ou ALAT supérieures à 3 fois limite inf.</w:t>
              </w:r>
            </w:ins>
          </w:p>
          <w:p w14:paraId="7D63540A" w14:textId="77777777" w:rsidR="00E54E70" w:rsidRPr="00240254" w:rsidRDefault="00E54E70" w:rsidP="00E54E70">
            <w:pPr>
              <w:pStyle w:val="B1"/>
              <w:suppressAutoHyphens/>
              <w:ind w:left="568" w:hanging="284"/>
              <w:rPr>
                <w:ins w:id="56" w:author="David MARCEREUIL" w:date="2021-10-08T11:28:00Z"/>
              </w:rPr>
            </w:pPr>
            <w:ins w:id="57" w:author="David MARCEREUIL" w:date="2021-10-08T11:28:00Z">
              <w:r w:rsidRPr="00240254">
                <w:t>Demander si notification dans la base quand résultat de ce type ?? existe-t-il un système d'alerte</w:t>
              </w:r>
            </w:ins>
          </w:p>
          <w:p w14:paraId="669C0196" w14:textId="77777777" w:rsidR="00E54E70" w:rsidRPr="00240254" w:rsidRDefault="00E54E70" w:rsidP="00F15403">
            <w:pPr>
              <w:rPr>
                <w:ins w:id="58" w:author="David MARCEREUIL" w:date="2021-10-08T11:28:00Z"/>
                <w:lang w:eastAsia="fr-FR"/>
              </w:rPr>
            </w:pPr>
          </w:p>
        </w:tc>
      </w:tr>
    </w:tbl>
    <w:p w14:paraId="3395050D" w14:textId="77777777" w:rsidR="00E54E70" w:rsidRPr="00240254" w:rsidRDefault="00E54E70" w:rsidP="00E54E70">
      <w:pPr>
        <w:rPr>
          <w:ins w:id="59" w:author="David MARCEREUIL" w:date="2021-10-08T11:28:00Z"/>
          <w:lang w:eastAsia="fr-FR"/>
        </w:rPr>
      </w:pPr>
    </w:p>
    <w:p w14:paraId="76EF8296" w14:textId="77777777" w:rsidR="00E54E70" w:rsidRDefault="00E54E70" w:rsidP="00E54E70">
      <w:pPr>
        <w:pStyle w:val="Titre3"/>
        <w:rPr>
          <w:ins w:id="60" w:author="David MARCEREUIL" w:date="2021-10-08T11:28:00Z"/>
        </w:rPr>
      </w:pPr>
      <w:bookmarkStart w:id="61" w:name="_Toc10726212"/>
      <w:bookmarkStart w:id="62" w:name="_Toc90547719"/>
      <w:ins w:id="63" w:author="David MARCEREUIL" w:date="2021-10-08T11:28:00Z">
        <w:r>
          <w:t>Trial documentation</w:t>
        </w:r>
        <w:bookmarkEnd w:id="61"/>
        <w:bookmarkEnd w:id="62"/>
      </w:ins>
    </w:p>
    <w:p w14:paraId="5D719D8A" w14:textId="77777777" w:rsidR="00E54E70" w:rsidRPr="00713F3B" w:rsidRDefault="00E54E70" w:rsidP="00E54E70">
      <w:pPr>
        <w:rPr>
          <w:ins w:id="64" w:author="David MARCEREUIL" w:date="2021-10-08T11:28:00Z"/>
        </w:rPr>
      </w:pPr>
      <w:ins w:id="65" w:author="David MARCEREUIL" w:date="2021-10-08T11:28:00Z">
        <w:r w:rsidRPr="00713F3B">
          <w:t>Trial documentation</w:t>
        </w:r>
      </w:ins>
    </w:p>
    <w:p w14:paraId="6AB5AA72" w14:textId="77777777" w:rsidR="00E54E70" w:rsidRDefault="00E54E70" w:rsidP="00E54E70">
      <w:pPr>
        <w:pStyle w:val="CL1"/>
        <w:rPr>
          <w:ins w:id="66" w:author="David MARCEREUIL" w:date="2021-10-08T11:28:00Z"/>
        </w:rPr>
      </w:pPr>
      <w:ins w:id="67" w:author="David MARCEREUIL" w:date="2021-10-08T11:28:00Z">
        <w:r w:rsidRPr="005E1EFC">
          <w:t>Latest protocol version</w:t>
        </w:r>
      </w:ins>
    </w:p>
    <w:p w14:paraId="5658C628" w14:textId="77777777" w:rsidR="00E54E70" w:rsidRPr="005E1EFC" w:rsidRDefault="00E54E70" w:rsidP="00E54E70">
      <w:pPr>
        <w:pStyle w:val="CL1"/>
        <w:rPr>
          <w:ins w:id="68" w:author="David MARCEREUIL" w:date="2021-10-08T11:28:00Z"/>
        </w:rPr>
      </w:pPr>
      <w:ins w:id="69" w:author="David MARCEREUIL" w:date="2021-10-08T11:28:00Z">
        <w:r>
          <w:t>Safety management plan</w:t>
        </w:r>
      </w:ins>
    </w:p>
    <w:p w14:paraId="26B6D834" w14:textId="77777777" w:rsidR="00E54E70" w:rsidRDefault="00E54E70" w:rsidP="00E54E70">
      <w:pPr>
        <w:pStyle w:val="CL1"/>
        <w:rPr>
          <w:ins w:id="70" w:author="David MARCEREUIL" w:date="2021-10-08T11:28:00Z"/>
        </w:rPr>
      </w:pPr>
      <w:ins w:id="71" w:author="David MARCEREUIL" w:date="2021-10-08T11:28:00Z">
        <w:r w:rsidRPr="005E1EFC">
          <w:t xml:space="preserve">Latest </w:t>
        </w:r>
        <w:proofErr w:type="spellStart"/>
        <w:r w:rsidRPr="005E1EFC">
          <w:t>SmPCs</w:t>
        </w:r>
        <w:proofErr w:type="spellEnd"/>
        <w:r w:rsidRPr="005E1EFC">
          <w:t xml:space="preserve"> </w:t>
        </w:r>
        <w:r>
          <w:t xml:space="preserve">/ IB </w:t>
        </w:r>
        <w:r w:rsidRPr="005E1EFC">
          <w:t>versions</w:t>
        </w:r>
      </w:ins>
    </w:p>
    <w:p w14:paraId="4F911D67" w14:textId="77777777" w:rsidR="00E54E70" w:rsidRDefault="00E54E70" w:rsidP="00E54E70">
      <w:pPr>
        <w:pStyle w:val="CL1"/>
        <w:rPr>
          <w:ins w:id="72" w:author="David MARCEREUIL" w:date="2021-10-08T11:28:00Z"/>
        </w:rPr>
      </w:pPr>
      <w:ins w:id="73" w:author="David MARCEREUIL" w:date="2021-10-08T11:28:00Z">
        <w:r>
          <w:t>New events</w:t>
        </w:r>
      </w:ins>
    </w:p>
    <w:p w14:paraId="0D21E272" w14:textId="77777777" w:rsidR="00E54E70" w:rsidRPr="00E54E70" w:rsidRDefault="00E54E70" w:rsidP="00E54E70">
      <w:pPr>
        <w:rPr>
          <w:ins w:id="74" w:author="David MARCEREUIL" w:date="2021-10-08T11:28:00Z"/>
          <w:color w:val="0070C0"/>
          <w:lang w:val="en-GB" w:eastAsia="fr-FR"/>
        </w:rPr>
      </w:pPr>
      <w:ins w:id="75" w:author="David MARCEREUIL" w:date="2021-10-08T11:28:00Z">
        <w:r w:rsidRPr="00E54E70">
          <w:rPr>
            <w:color w:val="0070C0"/>
            <w:lang w:val="en-GB" w:eastAsia="fr-FR"/>
          </w:rPr>
          <w:t>The Head of</w:t>
        </w:r>
        <w:r w:rsidRPr="00E54E70">
          <w:rPr>
            <w:color w:val="0070C0"/>
            <w:highlight w:val="yellow"/>
            <w:lang w:val="en-GB" w:eastAsia="fr-FR"/>
          </w:rPr>
          <w:t xml:space="preserve"> Clinical trial safety</w:t>
        </w:r>
        <w:r w:rsidRPr="00E54E70">
          <w:rPr>
            <w:color w:val="0070C0"/>
            <w:lang w:val="en-GB" w:eastAsia="fr-FR"/>
          </w:rPr>
          <w:t xml:space="preserve"> Department approves the clinical trials protocols.</w:t>
        </w:r>
      </w:ins>
    </w:p>
    <w:p w14:paraId="67F8E3B6" w14:textId="77777777" w:rsidR="00E54E70" w:rsidRPr="00E54E70" w:rsidRDefault="00E54E70" w:rsidP="00E54E70">
      <w:pPr>
        <w:rPr>
          <w:ins w:id="76" w:author="David MARCEREUIL" w:date="2021-10-08T11:28:00Z"/>
          <w:color w:val="0070C0"/>
          <w:lang w:val="en-GB" w:eastAsia="fr-FR"/>
        </w:rPr>
      </w:pPr>
      <w:ins w:id="77" w:author="David MARCEREUIL" w:date="2021-10-08T11:28:00Z">
        <w:r w:rsidRPr="00E54E70">
          <w:rPr>
            <w:color w:val="0070C0"/>
            <w:lang w:val="en-GB" w:eastAsia="fr-FR"/>
          </w:rPr>
          <w:t xml:space="preserve">The </w:t>
        </w:r>
        <w:r w:rsidRPr="00E54E70">
          <w:rPr>
            <w:color w:val="0070C0"/>
            <w:highlight w:val="yellow"/>
            <w:lang w:val="en-GB" w:eastAsia="fr-FR"/>
          </w:rPr>
          <w:t>Clinical trial safety</w:t>
        </w:r>
        <w:r w:rsidRPr="00E54E70">
          <w:rPr>
            <w:color w:val="0070C0"/>
            <w:lang w:val="en-GB" w:eastAsia="fr-FR"/>
          </w:rPr>
          <w:t xml:space="preserve"> Department is a recipient of the new versions of the trial documents in case of update (e.g. new version of the protocol following a substantial amendment).</w:t>
        </w:r>
      </w:ins>
    </w:p>
    <w:p w14:paraId="5244B514" w14:textId="77777777" w:rsidR="00E54E70" w:rsidRPr="00FB3501" w:rsidRDefault="00E54E70" w:rsidP="00E54E70">
      <w:pPr>
        <w:pStyle w:val="Titre3"/>
        <w:rPr>
          <w:ins w:id="78" w:author="David MARCEREUIL" w:date="2021-10-08T11:28:00Z"/>
        </w:rPr>
      </w:pPr>
      <w:bookmarkStart w:id="79" w:name="_Toc486942073"/>
      <w:bookmarkStart w:id="80" w:name="_Toc10726213"/>
      <w:bookmarkStart w:id="81" w:name="_Toc90547720"/>
      <w:ins w:id="82" w:author="David MARCEREUIL" w:date="2021-10-08T11:28:00Z">
        <w:r w:rsidRPr="00FB3501">
          <w:t>Management of SAEs</w:t>
        </w:r>
        <w:bookmarkEnd w:id="79"/>
        <w:bookmarkEnd w:id="80"/>
        <w:bookmarkEnd w:id="81"/>
      </w:ins>
    </w:p>
    <w:p w14:paraId="30E392B0" w14:textId="77777777" w:rsidR="00E54E70" w:rsidRPr="00FB3501" w:rsidRDefault="00E54E70" w:rsidP="00E54E70">
      <w:pPr>
        <w:pStyle w:val="CL1"/>
        <w:rPr>
          <w:ins w:id="83" w:author="David MARCEREUIL" w:date="2021-10-08T11:28:00Z"/>
        </w:rPr>
      </w:pPr>
      <w:ins w:id="84" w:author="David MARCEREUIL" w:date="2021-10-08T11:28:00Z">
        <w:r w:rsidRPr="00FB3501">
          <w:t>Number of SAEs since the beginning of the trial</w:t>
        </w:r>
      </w:ins>
    </w:p>
    <w:p w14:paraId="257F3C49" w14:textId="77777777" w:rsidR="00E54E70" w:rsidRPr="00FB3501" w:rsidRDefault="00E54E70" w:rsidP="00E54E70">
      <w:pPr>
        <w:pStyle w:val="CL1"/>
        <w:rPr>
          <w:ins w:id="85" w:author="David MARCEREUIL" w:date="2021-10-08T11:28:00Z"/>
        </w:rPr>
      </w:pPr>
      <w:ins w:id="86" w:author="David MARCEREUIL" w:date="2021-10-08T11:28:00Z">
        <w:r w:rsidRPr="00FB3501">
          <w:t>Number of SUSARs since the beginning of the trial</w:t>
        </w:r>
      </w:ins>
    </w:p>
    <w:p w14:paraId="1D3887E6" w14:textId="77777777" w:rsidR="00E54E70" w:rsidRPr="00755947" w:rsidRDefault="00E54E70" w:rsidP="00E54E70">
      <w:pPr>
        <w:pStyle w:val="Titre3"/>
        <w:rPr>
          <w:ins w:id="87" w:author="David MARCEREUIL" w:date="2021-10-08T11:28:00Z"/>
        </w:rPr>
      </w:pPr>
      <w:bookmarkStart w:id="88" w:name="_Toc486942074"/>
      <w:bookmarkStart w:id="89" w:name="_Toc10726214"/>
      <w:bookmarkStart w:id="90" w:name="_Toc90547721"/>
      <w:ins w:id="91" w:author="David MARCEREUIL" w:date="2021-10-08T11:28:00Z">
        <w:r w:rsidRPr="00755947">
          <w:t>Reception</w:t>
        </w:r>
        <w:bookmarkEnd w:id="88"/>
        <w:bookmarkEnd w:id="89"/>
        <w:bookmarkEnd w:id="90"/>
      </w:ins>
    </w:p>
    <w:p w14:paraId="1CC2520E" w14:textId="77777777" w:rsidR="00E54E70" w:rsidRDefault="00E54E70" w:rsidP="00E54E70">
      <w:pPr>
        <w:pStyle w:val="CL1"/>
        <w:rPr>
          <w:ins w:id="92" w:author="David MARCEREUIL" w:date="2021-10-08T11:28:00Z"/>
        </w:rPr>
      </w:pPr>
      <w:ins w:id="93" w:author="David MARCEREUIL" w:date="2021-10-08T11:28:00Z">
        <w:r w:rsidRPr="00BE6ED7">
          <w:t>By CRO / Sponsor</w:t>
        </w:r>
      </w:ins>
    </w:p>
    <w:p w14:paraId="65D2B235" w14:textId="77777777" w:rsidR="00E54E70" w:rsidRPr="00BE6ED7" w:rsidRDefault="00E54E70" w:rsidP="00E54E70">
      <w:pPr>
        <w:pStyle w:val="CL1"/>
        <w:rPr>
          <w:ins w:id="94" w:author="David MARCEREUIL" w:date="2021-10-08T11:28:00Z"/>
        </w:rPr>
      </w:pPr>
      <w:ins w:id="95" w:author="David MARCEREUIL" w:date="2021-10-08T11:28:00Z">
        <w:r>
          <w:t>Receipt date</w:t>
        </w:r>
      </w:ins>
    </w:p>
    <w:p w14:paraId="5F0B9443" w14:textId="77777777" w:rsidR="00E54E70" w:rsidRDefault="00E54E70" w:rsidP="00E54E70">
      <w:pPr>
        <w:pStyle w:val="CL1"/>
        <w:rPr>
          <w:ins w:id="96" w:author="David MARCEREUIL" w:date="2021-10-08T11:28:00Z"/>
        </w:rPr>
      </w:pPr>
      <w:ins w:id="97" w:author="David MARCEREUIL" w:date="2021-10-08T11:28:00Z">
        <w:r w:rsidRPr="00BE6ED7">
          <w:t>Transmission timeframe</w:t>
        </w:r>
      </w:ins>
    </w:p>
    <w:p w14:paraId="5A43B597" w14:textId="77777777" w:rsidR="00E54E70" w:rsidRDefault="00E54E70" w:rsidP="00E54E70">
      <w:pPr>
        <w:pStyle w:val="CL1"/>
        <w:rPr>
          <w:ins w:id="98" w:author="David MARCEREUIL" w:date="2021-10-08T11:28:00Z"/>
        </w:rPr>
      </w:pPr>
      <w:ins w:id="99" w:author="David MARCEREUIL" w:date="2021-10-08T11:28:00Z">
        <w:r>
          <w:t>AR</w:t>
        </w:r>
      </w:ins>
    </w:p>
    <w:p w14:paraId="729A473B" w14:textId="77777777" w:rsidR="00E54E70" w:rsidRPr="00E54E70" w:rsidRDefault="00E54E70" w:rsidP="00E54E70">
      <w:pPr>
        <w:rPr>
          <w:ins w:id="100" w:author="David MARCEREUIL" w:date="2021-10-08T11:28:00Z"/>
          <w:color w:val="0070C0"/>
          <w:lang w:val="en-GB" w:eastAsia="fr-FR"/>
        </w:rPr>
      </w:pPr>
      <w:ins w:id="101" w:author="David MARCEREUIL" w:date="2021-10-08T11:28:00Z">
        <w:r w:rsidRPr="00E54E70">
          <w:rPr>
            <w:color w:val="0070C0"/>
            <w:lang w:val="en-GB" w:eastAsia="fr-FR"/>
          </w:rPr>
          <w:t xml:space="preserve">The management of SAEs is described in the procedure </w:t>
        </w:r>
        <w:r w:rsidRPr="00E54E70">
          <w:rPr>
            <w:color w:val="0070C0"/>
            <w:highlight w:val="yellow"/>
            <w:lang w:val="en-GB" w:eastAsia="fr-FR"/>
          </w:rPr>
          <w:t>xxx</w:t>
        </w:r>
        <w:r w:rsidRPr="00E54E70">
          <w:rPr>
            <w:color w:val="0070C0"/>
            <w:lang w:val="en-GB" w:eastAsia="fr-FR"/>
          </w:rPr>
          <w:t>.</w:t>
        </w:r>
      </w:ins>
    </w:p>
    <w:p w14:paraId="23AB996C" w14:textId="77777777" w:rsidR="00E54E70" w:rsidRDefault="00E54E70" w:rsidP="00E54E70">
      <w:pPr>
        <w:rPr>
          <w:ins w:id="102" w:author="David MARCEREUIL" w:date="2024-07-16T13:17:00Z" w16du:dateUtc="2024-07-16T11:17:00Z"/>
          <w:color w:val="0070C0"/>
          <w:lang w:val="en-GB" w:eastAsia="fr-FR"/>
        </w:rPr>
      </w:pPr>
      <w:ins w:id="103" w:author="David MARCEREUIL" w:date="2021-10-08T11:28:00Z">
        <w:r w:rsidRPr="00E54E70">
          <w:rPr>
            <w:color w:val="0070C0"/>
            <w:lang w:val="en-GB" w:eastAsia="fr-FR"/>
          </w:rPr>
          <w:t xml:space="preserve">Most SAEs are directly received by </w:t>
        </w:r>
        <w:r w:rsidRPr="00E54E70">
          <w:rPr>
            <w:color w:val="0070C0"/>
            <w:highlight w:val="yellow"/>
            <w:lang w:val="en-GB" w:eastAsia="fr-FR"/>
          </w:rPr>
          <w:t>xxx</w:t>
        </w:r>
        <w:r w:rsidRPr="00E54E70">
          <w:rPr>
            <w:color w:val="0070C0"/>
            <w:lang w:val="en-GB" w:eastAsia="fr-FR"/>
          </w:rPr>
          <w:t xml:space="preserve"> fax or email. SAEs are managed according to the same process as ADRs.</w:t>
        </w:r>
      </w:ins>
    </w:p>
    <w:p w14:paraId="092988CC" w14:textId="77777777" w:rsidR="00E54E70" w:rsidRDefault="00E54E70" w:rsidP="00E54E70">
      <w:pPr>
        <w:pStyle w:val="Titre3"/>
        <w:rPr>
          <w:ins w:id="104" w:author="David MARCEREUIL" w:date="2021-10-08T11:28:00Z"/>
        </w:rPr>
      </w:pPr>
      <w:bookmarkStart w:id="105" w:name="_Toc486942075"/>
      <w:bookmarkStart w:id="106" w:name="_Toc10726215"/>
      <w:bookmarkStart w:id="107" w:name="_Toc90547722"/>
      <w:ins w:id="108" w:author="David MARCEREUIL" w:date="2021-10-08T11:28:00Z">
        <w:r>
          <w:t>SAE register</w:t>
        </w:r>
        <w:bookmarkEnd w:id="105"/>
        <w:bookmarkEnd w:id="106"/>
        <w:bookmarkEnd w:id="107"/>
      </w:ins>
    </w:p>
    <w:p w14:paraId="1971B54E" w14:textId="77777777" w:rsidR="00E54E70" w:rsidRPr="00BE6ED7" w:rsidRDefault="00E54E70" w:rsidP="00E54E70">
      <w:pPr>
        <w:pStyle w:val="CL1"/>
        <w:rPr>
          <w:ins w:id="109" w:author="David MARCEREUIL" w:date="2021-10-08T11:28:00Z"/>
        </w:rPr>
      </w:pPr>
      <w:ins w:id="110" w:author="David MARCEREUIL" w:date="2021-10-08T11:28:00Z">
        <w:r w:rsidRPr="00BE6ED7">
          <w:t>SAE register complete</w:t>
        </w:r>
        <w:r>
          <w:t>d</w:t>
        </w:r>
      </w:ins>
    </w:p>
    <w:p w14:paraId="3A4537D8" w14:textId="77777777" w:rsidR="00E54E70" w:rsidRPr="00BE6ED7" w:rsidRDefault="00E54E70" w:rsidP="00E54E70">
      <w:pPr>
        <w:pStyle w:val="Titre3"/>
        <w:rPr>
          <w:ins w:id="111" w:author="David MARCEREUIL" w:date="2021-10-08T11:28:00Z"/>
        </w:rPr>
      </w:pPr>
      <w:bookmarkStart w:id="112" w:name="_Toc486942076"/>
      <w:bookmarkStart w:id="113" w:name="_Toc10726216"/>
      <w:bookmarkStart w:id="114" w:name="_Toc90547723"/>
      <w:ins w:id="115" w:author="David MARCEREUIL" w:date="2021-10-08T11:28:00Z">
        <w:r w:rsidRPr="00BE6ED7">
          <w:t>Duplicate check</w:t>
        </w:r>
        <w:bookmarkEnd w:id="112"/>
        <w:bookmarkEnd w:id="113"/>
        <w:bookmarkEnd w:id="114"/>
      </w:ins>
    </w:p>
    <w:p w14:paraId="0C7C3064" w14:textId="77777777" w:rsidR="00E54E70" w:rsidRPr="00DB0695" w:rsidRDefault="00E54E70" w:rsidP="00E54E70">
      <w:pPr>
        <w:pStyle w:val="CL1"/>
        <w:rPr>
          <w:ins w:id="116" w:author="David MARCEREUIL" w:date="2021-10-08T11:28:00Z"/>
        </w:rPr>
      </w:pPr>
      <w:ins w:id="117" w:author="David MARCEREUIL" w:date="2021-10-08T11:28:00Z">
        <w:r w:rsidRPr="00DB0695">
          <w:t>Duplicate check procedure</w:t>
        </w:r>
      </w:ins>
    </w:p>
    <w:p w14:paraId="1359146B" w14:textId="77777777" w:rsidR="00E54E70" w:rsidRPr="00886321" w:rsidRDefault="00E54E70" w:rsidP="00E54E70">
      <w:pPr>
        <w:pStyle w:val="Titre3"/>
        <w:rPr>
          <w:ins w:id="118" w:author="David MARCEREUIL" w:date="2021-10-08T11:28:00Z"/>
          <w:lang w:val="fr-FR"/>
        </w:rPr>
      </w:pPr>
      <w:bookmarkStart w:id="119" w:name="_Toc486942077"/>
      <w:bookmarkStart w:id="120" w:name="_Toc10726217"/>
      <w:bookmarkStart w:id="121" w:name="_Toc90547724"/>
      <w:ins w:id="122" w:author="David MARCEREUIL" w:date="2021-10-08T11:28:00Z">
        <w:r w:rsidRPr="00886321">
          <w:rPr>
            <w:lang w:val="fr-FR"/>
          </w:rPr>
          <w:lastRenderedPageBreak/>
          <w:t>Translation of source documents (ajout LMA à valider)</w:t>
        </w:r>
        <w:bookmarkEnd w:id="119"/>
        <w:bookmarkEnd w:id="120"/>
        <w:bookmarkEnd w:id="121"/>
      </w:ins>
    </w:p>
    <w:p w14:paraId="5B71072A" w14:textId="77777777" w:rsidR="00E54E70" w:rsidRPr="00E54E70" w:rsidRDefault="00E54E70" w:rsidP="00E54E70">
      <w:pPr>
        <w:rPr>
          <w:ins w:id="123" w:author="David MARCEREUIL" w:date="2021-10-08T11:28:00Z"/>
          <w:color w:val="FF0000"/>
          <w:lang w:val="en-GB" w:eastAsia="fr-FR"/>
        </w:rPr>
      </w:pPr>
      <w:ins w:id="124" w:author="David MARCEREUIL" w:date="2021-10-08T11:28:00Z">
        <w:r w:rsidRPr="00E54E70">
          <w:rPr>
            <w:color w:val="FF0000"/>
            <w:lang w:val="en-GB" w:eastAsia="fr-FR"/>
          </w:rPr>
          <w:t xml:space="preserve">À </w:t>
        </w:r>
        <w:proofErr w:type="spellStart"/>
        <w:r w:rsidRPr="00E54E70">
          <w:rPr>
            <w:color w:val="FF0000"/>
            <w:lang w:val="en-GB" w:eastAsia="fr-FR"/>
          </w:rPr>
          <w:t>détailler</w:t>
        </w:r>
        <w:proofErr w:type="spellEnd"/>
      </w:ins>
    </w:p>
    <w:p w14:paraId="1A2CBC3D" w14:textId="77777777" w:rsidR="00E54E70" w:rsidRPr="00E54E70" w:rsidRDefault="00E54E70" w:rsidP="00E54E70">
      <w:pPr>
        <w:rPr>
          <w:ins w:id="125" w:author="David MARCEREUIL" w:date="2021-10-08T11:28:00Z"/>
          <w:color w:val="FF0000"/>
          <w:lang w:val="en-GB" w:eastAsia="fr-FR"/>
        </w:rPr>
      </w:pPr>
      <w:ins w:id="126" w:author="David MARCEREUIL" w:date="2021-10-08T11:28:00Z">
        <w:r w:rsidRPr="00E54E70">
          <w:rPr>
            <w:color w:val="FF0000"/>
            <w:lang w:val="en-GB" w:eastAsia="fr-FR"/>
          </w:rPr>
          <w:t>Translations done internally or outsourced ?</w:t>
        </w:r>
      </w:ins>
    </w:p>
    <w:p w14:paraId="413E2BCE" w14:textId="77777777" w:rsidR="00E54E70" w:rsidRPr="00517106" w:rsidRDefault="00E54E70" w:rsidP="00E54E70">
      <w:pPr>
        <w:rPr>
          <w:ins w:id="127" w:author="David MARCEREUIL" w:date="2021-10-08T11:28:00Z"/>
          <w:color w:val="FF0000"/>
          <w:lang w:val="en-US" w:eastAsia="fr-FR"/>
        </w:rPr>
      </w:pPr>
      <w:ins w:id="128" w:author="David MARCEREUIL" w:date="2021-10-08T11:28:00Z">
        <w:r w:rsidRPr="00517106">
          <w:rPr>
            <w:color w:val="FF0000"/>
            <w:lang w:val="en-US" w:eastAsia="fr-FR"/>
          </w:rPr>
          <w:t>Accuracy of translation documented ?</w:t>
        </w:r>
      </w:ins>
    </w:p>
    <w:p w14:paraId="092347CB" w14:textId="77777777" w:rsidR="00E54E70" w:rsidRPr="00517106" w:rsidRDefault="00E54E70" w:rsidP="00E54E70">
      <w:pPr>
        <w:rPr>
          <w:ins w:id="129" w:author="David MARCEREUIL" w:date="2021-10-08T11:28:00Z"/>
          <w:lang w:val="en-US" w:eastAsia="fr-FR"/>
        </w:rPr>
      </w:pPr>
    </w:p>
    <w:p w14:paraId="2985F4F0" w14:textId="77777777" w:rsidR="00E54E70" w:rsidRPr="006E5B15" w:rsidRDefault="00E54E70" w:rsidP="00E54E70">
      <w:pPr>
        <w:pStyle w:val="Titre3"/>
        <w:rPr>
          <w:ins w:id="130" w:author="David MARCEREUIL" w:date="2021-10-08T11:28:00Z"/>
        </w:rPr>
      </w:pPr>
      <w:bookmarkStart w:id="131" w:name="_Toc486942078"/>
      <w:bookmarkStart w:id="132" w:name="_Toc10726218"/>
      <w:bookmarkStart w:id="133" w:name="_Toc90547725"/>
      <w:ins w:id="134" w:author="David MARCEREUIL" w:date="2021-10-08T11:28:00Z">
        <w:r w:rsidRPr="006E5B15">
          <w:t>Data entry / Assessment</w:t>
        </w:r>
        <w:bookmarkEnd w:id="131"/>
        <w:bookmarkEnd w:id="132"/>
        <w:bookmarkEnd w:id="133"/>
      </w:ins>
    </w:p>
    <w:p w14:paraId="13126BE3" w14:textId="77777777" w:rsidR="00E54E70" w:rsidRDefault="00E54E70" w:rsidP="00E54E70">
      <w:pPr>
        <w:pStyle w:val="CL1"/>
        <w:rPr>
          <w:ins w:id="135" w:author="David MARCEREUIL" w:date="2024-07-16T13:19:00Z" w16du:dateUtc="2024-07-16T11:19:00Z"/>
        </w:rPr>
      </w:pPr>
      <w:ins w:id="136" w:author="David MARCEREUIL" w:date="2021-10-08T11:28:00Z">
        <w:r>
          <w:t>Data entry (consistency) (cases to check)</w:t>
        </w:r>
      </w:ins>
    </w:p>
    <w:p w14:paraId="251AB635" w14:textId="77777777" w:rsidR="004F7A17" w:rsidRPr="00C1693E" w:rsidRDefault="004F7A17" w:rsidP="004F7A17">
      <w:pPr>
        <w:pStyle w:val="CL1"/>
        <w:numPr>
          <w:ilvl w:val="0"/>
          <w:numId w:val="0"/>
        </w:numPr>
        <w:rPr>
          <w:ins w:id="137" w:author="David MARCEREUIL" w:date="2024-07-16T13:19:00Z" w16du:dateUtc="2024-07-16T11:19:00Z"/>
          <w:szCs w:val="24"/>
          <w:lang w:val="en-US"/>
        </w:rPr>
      </w:pPr>
      <w:ins w:id="138" w:author="David MARCEREUIL" w:date="2024-07-16T13:19:00Z" w16du:dateUtc="2024-07-16T11:19:00Z">
        <w:r w:rsidRPr="00C1693E">
          <w:t>Note : data can be checked against the CRF. But the CRF data cannot be used as source for PV purposes (as not validated by the Investigator). (should be handled through queries sent to the site for confirmation).</w:t>
        </w:r>
      </w:ins>
    </w:p>
    <w:p w14:paraId="44C1AEFE" w14:textId="77777777" w:rsidR="00E54E70" w:rsidRDefault="00E54E70" w:rsidP="00E54E70">
      <w:pPr>
        <w:pStyle w:val="CL1"/>
        <w:rPr>
          <w:ins w:id="139" w:author="David MARCEREUIL" w:date="2021-10-08T11:28:00Z"/>
        </w:rPr>
      </w:pPr>
      <w:ins w:id="140" w:author="David MARCEREUIL" w:date="2021-10-08T11:28:00Z">
        <w:r>
          <w:t>Assessment</w:t>
        </w:r>
      </w:ins>
    </w:p>
    <w:p w14:paraId="556323B5" w14:textId="77777777" w:rsidR="00E54E70" w:rsidRDefault="00E54E70" w:rsidP="00E54E70">
      <w:pPr>
        <w:pStyle w:val="CL2"/>
        <w:rPr>
          <w:ins w:id="141" w:author="David MARCEREUIL" w:date="2021-10-08T11:28:00Z"/>
        </w:rPr>
      </w:pPr>
      <w:ins w:id="142" w:author="David MARCEREUIL" w:date="2021-10-08T11:28:00Z">
        <w:r>
          <w:t>Seriousness (check)</w:t>
        </w:r>
      </w:ins>
    </w:p>
    <w:p w14:paraId="575DC400" w14:textId="77777777" w:rsidR="00E54E70" w:rsidRDefault="00E54E70" w:rsidP="00E54E70">
      <w:pPr>
        <w:pStyle w:val="CL2"/>
        <w:rPr>
          <w:ins w:id="143" w:author="David MARCEREUIL" w:date="2021-10-08T11:28:00Z"/>
        </w:rPr>
      </w:pPr>
      <w:ins w:id="144" w:author="David MARCEREUIL" w:date="2021-10-08T11:28:00Z">
        <w:r>
          <w:t>Causality (in addition to the Investigator causality assessment, if assessment is different both assessment are to be included in the case report)</w:t>
        </w:r>
      </w:ins>
    </w:p>
    <w:p w14:paraId="43350765" w14:textId="77777777" w:rsidR="00E54E70" w:rsidRDefault="00E54E70" w:rsidP="00E54E70">
      <w:pPr>
        <w:pStyle w:val="CL2"/>
        <w:rPr>
          <w:ins w:id="145" w:author="David MARCEREUIL" w:date="2021-10-08T11:28:00Z"/>
        </w:rPr>
      </w:pPr>
      <w:ins w:id="146" w:author="David MARCEREUIL" w:date="2021-10-08T11:28:00Z">
        <w:r>
          <w:t>Expectedness (according to RSI (SmPC or IB))</w:t>
        </w:r>
      </w:ins>
    </w:p>
    <w:p w14:paraId="64698DE6" w14:textId="77777777" w:rsidR="00E54E70" w:rsidRDefault="00E54E70" w:rsidP="00E54E70">
      <w:pPr>
        <w:pStyle w:val="CL1"/>
        <w:rPr>
          <w:ins w:id="147" w:author="David MARCEREUIL" w:date="2021-10-08T11:28:00Z"/>
        </w:rPr>
      </w:pPr>
      <w:ins w:id="148" w:author="David MARCEREUIL" w:date="2021-10-08T11:28:00Z">
        <w:r>
          <w:t>Special situations</w:t>
        </w:r>
      </w:ins>
    </w:p>
    <w:p w14:paraId="40759316" w14:textId="77777777" w:rsidR="00E54E70" w:rsidRDefault="00E54E70" w:rsidP="00E54E70">
      <w:pPr>
        <w:pStyle w:val="CL2"/>
        <w:rPr>
          <w:ins w:id="149" w:author="David MARCEREUIL" w:date="2021-10-08T11:28:00Z"/>
        </w:rPr>
      </w:pPr>
      <w:ins w:id="150" w:author="David MARCEREUIL" w:date="2021-10-08T11:28:00Z">
        <w:r>
          <w:t>Overdose</w:t>
        </w:r>
      </w:ins>
    </w:p>
    <w:p w14:paraId="7998875C" w14:textId="77777777" w:rsidR="00E54E70" w:rsidRDefault="00E54E70" w:rsidP="00E54E70">
      <w:pPr>
        <w:pStyle w:val="CL2"/>
        <w:rPr>
          <w:ins w:id="151" w:author="David MARCEREUIL" w:date="2021-10-08T11:28:00Z"/>
        </w:rPr>
      </w:pPr>
      <w:ins w:id="152" w:author="David MARCEREUIL" w:date="2021-10-08T11:28:00Z">
        <w:r>
          <w:t>Other special situations (misuse…)</w:t>
        </w:r>
      </w:ins>
    </w:p>
    <w:p w14:paraId="6B8DC27D" w14:textId="77777777" w:rsidR="00E54E70" w:rsidRDefault="00E54E70" w:rsidP="00E54E70">
      <w:pPr>
        <w:pStyle w:val="CL1"/>
        <w:rPr>
          <w:ins w:id="153" w:author="David MARCEREUIL" w:date="2021-10-08T11:28:00Z"/>
        </w:rPr>
      </w:pPr>
      <w:ins w:id="154" w:author="David MARCEREUIL" w:date="2021-10-08T11:28:00Z">
        <w:r>
          <w:t>Coding</w:t>
        </w:r>
      </w:ins>
    </w:p>
    <w:p w14:paraId="386B2F2B" w14:textId="77777777" w:rsidR="00E54E70" w:rsidRDefault="00E54E70" w:rsidP="00E54E70">
      <w:pPr>
        <w:pStyle w:val="CL1"/>
        <w:rPr>
          <w:ins w:id="155" w:author="David MARCEREUIL" w:date="2021-10-08T11:28:00Z"/>
        </w:rPr>
      </w:pPr>
      <w:ins w:id="156" w:author="David MARCEREUIL" w:date="2021-10-08T11:28:00Z">
        <w:r>
          <w:t>Validation</w:t>
        </w:r>
      </w:ins>
    </w:p>
    <w:p w14:paraId="02FD64E8" w14:textId="77777777" w:rsidR="00E54E70" w:rsidRDefault="00E54E70" w:rsidP="00E54E70">
      <w:pPr>
        <w:pStyle w:val="CL1"/>
        <w:rPr>
          <w:ins w:id="157" w:author="David MARCEREUIL" w:date="2021-10-08T11:28:00Z"/>
        </w:rPr>
      </w:pPr>
      <w:ins w:id="158" w:author="David MARCEREUIL" w:date="2021-10-08T11:28:00Z">
        <w:r>
          <w:t>QC</w:t>
        </w:r>
      </w:ins>
    </w:p>
    <w:p w14:paraId="4E14DB6B" w14:textId="77777777" w:rsidR="00E54E70" w:rsidRDefault="00E54E70" w:rsidP="00E54E70">
      <w:pPr>
        <w:pStyle w:val="Titre3"/>
        <w:rPr>
          <w:ins w:id="159" w:author="David MARCEREUIL" w:date="2021-10-08T11:28:00Z"/>
        </w:rPr>
      </w:pPr>
      <w:bookmarkStart w:id="160" w:name="_Toc486942079"/>
      <w:bookmarkStart w:id="161" w:name="_Toc10726219"/>
      <w:bookmarkStart w:id="162" w:name="_Toc90547726"/>
      <w:ins w:id="163" w:author="David MARCEREUIL" w:date="2021-10-08T11:28:00Z">
        <w:r>
          <w:t>Unblinding</w:t>
        </w:r>
        <w:bookmarkEnd w:id="160"/>
        <w:bookmarkEnd w:id="161"/>
        <w:bookmarkEnd w:id="162"/>
      </w:ins>
    </w:p>
    <w:p w14:paraId="11326820" w14:textId="77777777" w:rsidR="00E54E70" w:rsidRPr="007A0FA3" w:rsidRDefault="00E54E70" w:rsidP="00E54E70">
      <w:pPr>
        <w:pStyle w:val="CL1"/>
        <w:rPr>
          <w:ins w:id="164" w:author="David MARCEREUIL" w:date="2021-10-08T11:28:00Z"/>
        </w:rPr>
      </w:pPr>
      <w:ins w:id="165" w:author="David MARCEREUIL" w:date="2021-10-08T11:28:00Z">
        <w:r w:rsidRPr="007A0FA3">
          <w:t>Unblinding procedure</w:t>
        </w:r>
      </w:ins>
    </w:p>
    <w:p w14:paraId="55D14C58" w14:textId="77777777" w:rsidR="00E54E70" w:rsidRDefault="00E54E70" w:rsidP="00E54E70">
      <w:pPr>
        <w:pStyle w:val="CL1"/>
        <w:rPr>
          <w:ins w:id="166" w:author="David MARCEREUIL" w:date="2021-10-08T11:28:00Z"/>
        </w:rPr>
      </w:pPr>
      <w:ins w:id="167" w:author="David MARCEREUIL" w:date="2021-10-08T11:28:00Z">
        <w:r w:rsidRPr="007A0FA3">
          <w:t>Blinding maintenance for the Sponsor</w:t>
        </w:r>
        <w:r>
          <w:t xml:space="preserve"> (at least for EU Sponsor personnel involved in data analysis, etc.)</w:t>
        </w:r>
      </w:ins>
    </w:p>
    <w:p w14:paraId="596AB910" w14:textId="77777777" w:rsidR="00E54E70" w:rsidRPr="007A0FA3" w:rsidRDefault="00E54E70" w:rsidP="00E54E70">
      <w:pPr>
        <w:pStyle w:val="CL1"/>
        <w:rPr>
          <w:ins w:id="168" w:author="David MARCEREUIL" w:date="2021-10-08T11:28:00Z"/>
        </w:rPr>
      </w:pPr>
      <w:ins w:id="169" w:author="David MARCEREUIL" w:date="2021-10-08T11:28:00Z">
        <w:r>
          <w:t>Blinding maintenance for EU Investigators (unless it may have an impact on patients safety)</w:t>
        </w:r>
      </w:ins>
    </w:p>
    <w:p w14:paraId="6E4A86A2" w14:textId="77777777" w:rsidR="00E54E70" w:rsidRDefault="00E54E70" w:rsidP="00E54E70">
      <w:pPr>
        <w:pStyle w:val="Titre3"/>
        <w:rPr>
          <w:ins w:id="170" w:author="David MARCEREUIL" w:date="2021-10-08T11:28:00Z"/>
        </w:rPr>
      </w:pPr>
      <w:bookmarkStart w:id="171" w:name="_Toc486942080"/>
      <w:bookmarkStart w:id="172" w:name="_Toc10726220"/>
      <w:bookmarkStart w:id="173" w:name="_Toc90547727"/>
      <w:ins w:id="174" w:author="David MARCEREUIL" w:date="2021-10-08T11:28:00Z">
        <w:r w:rsidRPr="006E5B15">
          <w:t>Follow-up</w:t>
        </w:r>
        <w:bookmarkEnd w:id="171"/>
        <w:bookmarkEnd w:id="172"/>
        <w:bookmarkEnd w:id="173"/>
      </w:ins>
    </w:p>
    <w:p w14:paraId="3C1BDD4D" w14:textId="77777777" w:rsidR="00E54E70" w:rsidRDefault="00E54E70" w:rsidP="00E54E70">
      <w:pPr>
        <w:pStyle w:val="CL1"/>
        <w:rPr>
          <w:ins w:id="175" w:author="David MARCEREUIL" w:date="2021-10-08T11:28:00Z"/>
        </w:rPr>
      </w:pPr>
      <w:ins w:id="176" w:author="David MARCEREUIL" w:date="2021-10-08T11:28:00Z">
        <w:r w:rsidRPr="006E5B15">
          <w:t>Follow-up procedure</w:t>
        </w:r>
      </w:ins>
    </w:p>
    <w:p w14:paraId="1405B4E8" w14:textId="77777777" w:rsidR="00E54E70" w:rsidRPr="00E54E70" w:rsidRDefault="00E54E70" w:rsidP="00E54E70">
      <w:pPr>
        <w:rPr>
          <w:ins w:id="177" w:author="David MARCEREUIL" w:date="2021-10-08T11:28:00Z"/>
          <w:color w:val="0070C0"/>
          <w:lang w:val="en-GB"/>
        </w:rPr>
      </w:pPr>
      <w:ins w:id="178" w:author="David MARCEREUIL" w:date="2021-10-08T11:28:00Z">
        <w:r w:rsidRPr="00E54E70">
          <w:rPr>
            <w:color w:val="0070C0"/>
            <w:lang w:val="en-GB" w:eastAsia="fr-FR"/>
          </w:rPr>
          <w:t xml:space="preserve">The </w:t>
        </w:r>
        <w:r w:rsidRPr="00E54E70">
          <w:rPr>
            <w:color w:val="0070C0"/>
            <w:highlight w:val="yellow"/>
            <w:lang w:val="en-GB" w:eastAsia="fr-FR"/>
          </w:rPr>
          <w:t>Clinical trial safety</w:t>
        </w:r>
        <w:r w:rsidRPr="00E54E70">
          <w:rPr>
            <w:color w:val="0070C0"/>
            <w:lang w:val="en-GB" w:eastAsia="fr-FR"/>
          </w:rPr>
          <w:t xml:space="preserve"> Department prepares the requests for additional information (DCFs) and transmits them to the CRO which is in charge of the sending to Investigators. Replies to DCFs are directly received by the </w:t>
        </w:r>
        <w:r w:rsidRPr="00E54E70">
          <w:rPr>
            <w:color w:val="0070C0"/>
            <w:highlight w:val="yellow"/>
            <w:lang w:val="en-GB" w:eastAsia="fr-FR"/>
          </w:rPr>
          <w:t>Clinical trial safety</w:t>
        </w:r>
        <w:r w:rsidRPr="00E54E70">
          <w:rPr>
            <w:color w:val="0070C0"/>
            <w:lang w:val="en-GB" w:eastAsia="fr-FR"/>
          </w:rPr>
          <w:t xml:space="preserve"> Department.</w:t>
        </w:r>
      </w:ins>
    </w:p>
    <w:p w14:paraId="39F9EB45" w14:textId="77777777" w:rsidR="00E54E70" w:rsidRPr="00BE6ED7" w:rsidRDefault="00E54E70" w:rsidP="00E54E70">
      <w:pPr>
        <w:pStyle w:val="Titre3"/>
        <w:rPr>
          <w:ins w:id="179" w:author="David MARCEREUIL" w:date="2021-10-08T11:28:00Z"/>
        </w:rPr>
      </w:pPr>
      <w:bookmarkStart w:id="180" w:name="_Toc486942081"/>
      <w:bookmarkStart w:id="181" w:name="_Toc10726221"/>
      <w:bookmarkStart w:id="182" w:name="_Toc90547728"/>
      <w:ins w:id="183" w:author="David MARCEREUIL" w:date="2021-10-08T11:28:00Z">
        <w:r w:rsidRPr="00BE6ED7">
          <w:t>Case documentation</w:t>
        </w:r>
        <w:r>
          <w:t xml:space="preserve"> / Filing</w:t>
        </w:r>
        <w:bookmarkEnd w:id="180"/>
        <w:bookmarkEnd w:id="181"/>
        <w:bookmarkEnd w:id="182"/>
      </w:ins>
    </w:p>
    <w:p w14:paraId="43C37861" w14:textId="77777777" w:rsidR="00E54E70" w:rsidRDefault="00E54E70" w:rsidP="00E54E70">
      <w:pPr>
        <w:pStyle w:val="CL1"/>
        <w:rPr>
          <w:ins w:id="184" w:author="David MARCEREUIL" w:date="2021-10-08T11:28:00Z"/>
        </w:rPr>
      </w:pPr>
      <w:ins w:id="185" w:author="David MARCEREUIL" w:date="2021-10-08T11:28:00Z">
        <w:r w:rsidRPr="00BE6ED7">
          <w:t>Source documents</w:t>
        </w:r>
      </w:ins>
    </w:p>
    <w:p w14:paraId="3CEDF190" w14:textId="77777777" w:rsidR="00E54E70" w:rsidRPr="00BE6ED7" w:rsidRDefault="00E54E70" w:rsidP="00E54E70">
      <w:pPr>
        <w:pStyle w:val="CL1"/>
        <w:rPr>
          <w:ins w:id="186" w:author="David MARCEREUIL" w:date="2021-10-08T11:28:00Z"/>
        </w:rPr>
      </w:pPr>
      <w:ins w:id="187" w:author="David MARCEREUIL" w:date="2021-10-08T11:28:00Z">
        <w:r>
          <w:t>Validated CIOMS</w:t>
        </w:r>
      </w:ins>
    </w:p>
    <w:p w14:paraId="0F58F05D" w14:textId="77777777" w:rsidR="00E54E70" w:rsidRPr="00BE6ED7" w:rsidRDefault="00E54E70" w:rsidP="00E54E70">
      <w:pPr>
        <w:pStyle w:val="CL1"/>
        <w:rPr>
          <w:ins w:id="188" w:author="David MARCEREUIL" w:date="2021-10-08T11:28:00Z"/>
        </w:rPr>
      </w:pPr>
      <w:ins w:id="189" w:author="David MARCEREUIL" w:date="2021-10-08T11:28:00Z">
        <w:r w:rsidRPr="00BE6ED7">
          <w:t>Proof of reporting if applicable</w:t>
        </w:r>
        <w:r>
          <w:t xml:space="preserve"> + AR</w:t>
        </w:r>
      </w:ins>
    </w:p>
    <w:p w14:paraId="6209EB76" w14:textId="77777777" w:rsidR="00E54E70" w:rsidRPr="006E5B15" w:rsidRDefault="00E54E70" w:rsidP="00E54E70">
      <w:pPr>
        <w:pStyle w:val="Titre3"/>
        <w:rPr>
          <w:ins w:id="190" w:author="David MARCEREUIL" w:date="2021-10-08T11:28:00Z"/>
        </w:rPr>
      </w:pPr>
      <w:bookmarkStart w:id="191" w:name="_Toc486942082"/>
      <w:bookmarkStart w:id="192" w:name="_Toc10726222"/>
      <w:bookmarkStart w:id="193" w:name="_Toc90547729"/>
      <w:ins w:id="194" w:author="David MARCEREUIL" w:date="2021-10-08T11:28:00Z">
        <w:r w:rsidRPr="006E5B15">
          <w:lastRenderedPageBreak/>
          <w:t>Expedited reporting</w:t>
        </w:r>
        <w:bookmarkEnd w:id="191"/>
        <w:bookmarkEnd w:id="192"/>
        <w:bookmarkEnd w:id="193"/>
      </w:ins>
    </w:p>
    <w:p w14:paraId="319AF93E" w14:textId="77777777" w:rsidR="00E54E70" w:rsidRDefault="00E54E70" w:rsidP="00E54E70">
      <w:pPr>
        <w:pStyle w:val="CL1"/>
        <w:rPr>
          <w:ins w:id="195" w:author="David MARCEREUIL" w:date="2021-10-08T11:28:00Z"/>
        </w:rPr>
      </w:pPr>
      <w:proofErr w:type="spellStart"/>
      <w:ins w:id="196" w:author="David MARCEREUIL" w:date="2021-10-08T11:28:00Z">
        <w:r>
          <w:t>EudraVigilance</w:t>
        </w:r>
        <w:proofErr w:type="spellEnd"/>
        <w:r>
          <w:t xml:space="preserve"> registration</w:t>
        </w:r>
      </w:ins>
    </w:p>
    <w:p w14:paraId="21587E2A" w14:textId="77777777" w:rsidR="00E54E70" w:rsidRDefault="00E54E70" w:rsidP="00E54E70">
      <w:pPr>
        <w:pStyle w:val="CL1"/>
        <w:rPr>
          <w:ins w:id="197" w:author="David MARCEREUIL" w:date="2021-10-08T11:28:00Z"/>
        </w:rPr>
      </w:pPr>
      <w:ins w:id="198" w:author="David MARCEREUIL" w:date="2021-10-08T11:28:00Z">
        <w:r>
          <w:t>Reporting to Competent Authorities</w:t>
        </w:r>
      </w:ins>
    </w:p>
    <w:p w14:paraId="5AECE567" w14:textId="77777777" w:rsidR="00E54E70" w:rsidRDefault="00E54E70" w:rsidP="00E54E70">
      <w:pPr>
        <w:pStyle w:val="CL1"/>
        <w:rPr>
          <w:ins w:id="199" w:author="David MARCEREUIL" w:date="2021-10-08T11:28:00Z"/>
        </w:rPr>
      </w:pPr>
      <w:ins w:id="200" w:author="David MARCEREUIL" w:date="2021-10-08T11:28:00Z">
        <w:r>
          <w:t xml:space="preserve">Reporting to the EMA via </w:t>
        </w:r>
        <w:proofErr w:type="spellStart"/>
        <w:r>
          <w:t>EudraVigilance</w:t>
        </w:r>
        <w:proofErr w:type="spellEnd"/>
        <w:r>
          <w:t xml:space="preserve"> EVCTM</w:t>
        </w:r>
      </w:ins>
    </w:p>
    <w:p w14:paraId="4D297995" w14:textId="77777777" w:rsidR="00E54E70" w:rsidRDefault="00E54E70" w:rsidP="00E54E70">
      <w:pPr>
        <w:pStyle w:val="CL1"/>
        <w:rPr>
          <w:ins w:id="201" w:author="David MARCEREUIL" w:date="2021-10-08T11:28:00Z"/>
        </w:rPr>
      </w:pPr>
      <w:ins w:id="202" w:author="David MARCEREUIL" w:date="2021-10-08T11:28:00Z">
        <w:r>
          <w:t>Reporting to Ethics Committees</w:t>
        </w:r>
      </w:ins>
    </w:p>
    <w:p w14:paraId="4B2A28D0" w14:textId="77777777" w:rsidR="00E54E70" w:rsidRDefault="00E54E70" w:rsidP="00E54E70">
      <w:pPr>
        <w:pStyle w:val="CL1"/>
        <w:rPr>
          <w:ins w:id="203" w:author="David MARCEREUIL" w:date="2021-10-08T11:28:00Z"/>
        </w:rPr>
      </w:pPr>
      <w:ins w:id="204" w:author="David MARCEREUIL" w:date="2021-10-08T11:28:00Z">
        <w:r>
          <w:t>Investigators information (periodic in the EU)</w:t>
        </w:r>
      </w:ins>
    </w:p>
    <w:p w14:paraId="2B6C8BAE" w14:textId="77777777" w:rsidR="00E54E70" w:rsidRDefault="00E54E70" w:rsidP="00E54E70">
      <w:pPr>
        <w:pStyle w:val="CL1"/>
        <w:rPr>
          <w:ins w:id="205" w:author="David MARCEREUIL" w:date="2021-10-08T11:28:00Z"/>
        </w:rPr>
      </w:pPr>
      <w:ins w:id="206" w:author="David MARCEREUIL" w:date="2021-10-08T11:28:00Z">
        <w:r>
          <w:t>Modalities for reporting tool and maintenance: spreadsheet (Authorities and Ethics Committees)</w:t>
        </w:r>
      </w:ins>
    </w:p>
    <w:p w14:paraId="7E375D10" w14:textId="77777777" w:rsidR="00E54E70" w:rsidRPr="00E54E70" w:rsidRDefault="00E54E70" w:rsidP="00E54E70">
      <w:pPr>
        <w:rPr>
          <w:ins w:id="207" w:author="David MARCEREUIL" w:date="2021-10-08T11:28:00Z"/>
          <w:color w:val="0070C0"/>
          <w:lang w:val="en-GB" w:eastAsia="fr-FR"/>
        </w:rPr>
      </w:pPr>
      <w:ins w:id="208" w:author="David MARCEREUIL" w:date="2021-10-08T11:28:00Z">
        <w:r w:rsidRPr="00E54E70">
          <w:rPr>
            <w:color w:val="0070C0"/>
            <w:lang w:val="en-GB" w:eastAsia="fr-FR"/>
          </w:rPr>
          <w:t xml:space="preserve">The </w:t>
        </w:r>
        <w:r w:rsidRPr="00E54E70">
          <w:rPr>
            <w:color w:val="0070C0"/>
            <w:highlight w:val="yellow"/>
            <w:lang w:val="en-GB" w:eastAsia="fr-FR"/>
          </w:rPr>
          <w:t>Clinical trial safety</w:t>
        </w:r>
        <w:r w:rsidRPr="00E54E70">
          <w:rPr>
            <w:color w:val="0070C0"/>
            <w:lang w:val="en-GB" w:eastAsia="fr-FR"/>
          </w:rPr>
          <w:t xml:space="preserve"> Department is responsible for the reporting of SUSAR to the Competent Authorities and the Clinical Manager is in charge of the reporting to Ethics Committees.</w:t>
        </w:r>
      </w:ins>
    </w:p>
    <w:p w14:paraId="2CFA1A43" w14:textId="77777777" w:rsidR="00E54E70" w:rsidRPr="00E54E70" w:rsidRDefault="00E54E70" w:rsidP="00E54E70">
      <w:pPr>
        <w:rPr>
          <w:ins w:id="209" w:author="David MARCEREUIL" w:date="2021-10-08T11:28:00Z"/>
          <w:color w:val="0070C0"/>
          <w:lang w:val="en-GB" w:eastAsia="fr-FR"/>
        </w:rPr>
      </w:pPr>
      <w:ins w:id="210" w:author="David MARCEREUIL" w:date="2021-10-08T11:28:00Z">
        <w:r w:rsidRPr="00E54E70">
          <w:rPr>
            <w:color w:val="0070C0"/>
            <w:lang w:val="en-GB" w:eastAsia="fr-FR"/>
          </w:rPr>
          <w:t xml:space="preserve">In case of blinded trials, the </w:t>
        </w:r>
        <w:r w:rsidRPr="00E54E70">
          <w:rPr>
            <w:color w:val="0070C0"/>
            <w:highlight w:val="yellow"/>
            <w:lang w:val="en-GB" w:eastAsia="fr-FR"/>
          </w:rPr>
          <w:t>Clinical trial safety</w:t>
        </w:r>
        <w:r w:rsidRPr="00E54E70">
          <w:rPr>
            <w:color w:val="0070C0"/>
            <w:lang w:val="en-GB" w:eastAsia="fr-FR"/>
          </w:rPr>
          <w:t xml:space="preserve"> Department is in charge of the unblinding of related SAE for the corresponding patient treatment. The envelopes with the randomisation lists are kept in a locked cupboard. If the case is a SUSAR, the </w:t>
        </w:r>
        <w:r w:rsidRPr="00E54E70">
          <w:rPr>
            <w:color w:val="0070C0"/>
            <w:highlight w:val="yellow"/>
            <w:lang w:val="en-GB" w:eastAsia="fr-FR"/>
          </w:rPr>
          <w:t>Clinical trial safety</w:t>
        </w:r>
        <w:r w:rsidRPr="00E54E70">
          <w:rPr>
            <w:color w:val="0070C0"/>
            <w:lang w:val="en-GB" w:eastAsia="fr-FR"/>
          </w:rPr>
          <w:t xml:space="preserve"> Department ensures the reporting to Ethics Committees.</w:t>
        </w:r>
      </w:ins>
    </w:p>
    <w:p w14:paraId="11CE421A" w14:textId="77777777" w:rsidR="00E54E70" w:rsidRPr="00E54E70" w:rsidRDefault="00E54E70" w:rsidP="00E54E70">
      <w:pPr>
        <w:rPr>
          <w:ins w:id="211" w:author="David MARCEREUIL" w:date="2021-10-08T11:28:00Z"/>
          <w:color w:val="0070C0"/>
          <w:lang w:val="en-GB"/>
        </w:rPr>
      </w:pPr>
      <w:ins w:id="212" w:author="David MARCEREUIL" w:date="2021-10-08T11:28:00Z">
        <w:r w:rsidRPr="00E54E70">
          <w:rPr>
            <w:color w:val="0070C0"/>
            <w:lang w:val="en-GB" w:eastAsia="fr-FR"/>
          </w:rPr>
          <w:t xml:space="preserve">The </w:t>
        </w:r>
        <w:r w:rsidRPr="00E54E70">
          <w:rPr>
            <w:color w:val="0070C0"/>
            <w:highlight w:val="yellow"/>
            <w:lang w:val="en-GB" w:eastAsia="fr-FR"/>
          </w:rPr>
          <w:t>Clinical trial safety</w:t>
        </w:r>
        <w:r w:rsidRPr="00E54E70">
          <w:rPr>
            <w:color w:val="0070C0"/>
            <w:lang w:val="en-GB" w:eastAsia="fr-FR"/>
          </w:rPr>
          <w:t xml:space="preserve"> Department maintains a recap table of the reporting requirements. The recap table of reporting requirements for clinical trials only includes the European requirements although a study is also conducted in other countries.</w:t>
        </w:r>
      </w:ins>
    </w:p>
    <w:p w14:paraId="30CA970B" w14:textId="77777777" w:rsidR="00E54E70" w:rsidRPr="005510B3" w:rsidRDefault="00E54E70" w:rsidP="00E54E70">
      <w:pPr>
        <w:pStyle w:val="Titre3"/>
        <w:rPr>
          <w:ins w:id="213" w:author="David MARCEREUIL" w:date="2021-10-08T11:28:00Z"/>
        </w:rPr>
      </w:pPr>
      <w:bookmarkStart w:id="214" w:name="_Toc486942083"/>
      <w:bookmarkStart w:id="215" w:name="_Toc10726223"/>
      <w:bookmarkStart w:id="216" w:name="_Toc90547730"/>
      <w:ins w:id="217" w:author="David MARCEREUIL" w:date="2021-10-08T11:28:00Z">
        <w:r>
          <w:t>AEs review / Re</w:t>
        </w:r>
        <w:r w:rsidRPr="005510B3">
          <w:t>conciliations</w:t>
        </w:r>
        <w:bookmarkEnd w:id="214"/>
        <w:bookmarkEnd w:id="215"/>
        <w:bookmarkEnd w:id="216"/>
      </w:ins>
    </w:p>
    <w:p w14:paraId="6711524B" w14:textId="77777777" w:rsidR="00E54E70" w:rsidRDefault="00E54E70" w:rsidP="00E54E70">
      <w:pPr>
        <w:pStyle w:val="CL1"/>
        <w:rPr>
          <w:ins w:id="218" w:author="David MARCEREUIL" w:date="2021-10-08T11:28:00Z"/>
        </w:rPr>
      </w:pPr>
      <w:ins w:id="219" w:author="David MARCEREUIL" w:date="2021-10-08T11:28:00Z">
        <w:r>
          <w:t>Review of AEs (seriousness)</w:t>
        </w:r>
      </w:ins>
    </w:p>
    <w:p w14:paraId="1E8EE429" w14:textId="77777777" w:rsidR="00E54E70" w:rsidRDefault="00E54E70" w:rsidP="00E54E70">
      <w:pPr>
        <w:pStyle w:val="CL1"/>
        <w:rPr>
          <w:ins w:id="220" w:author="David MARCEREUIL" w:date="2021-10-08T11:28:00Z"/>
        </w:rPr>
      </w:pPr>
      <w:ins w:id="221" w:author="David MARCEREUIL" w:date="2021-10-08T11:28:00Z">
        <w:r>
          <w:t>Reconciliation process</w:t>
        </w:r>
      </w:ins>
    </w:p>
    <w:p w14:paraId="6AD3B55C" w14:textId="77777777" w:rsidR="00E54E70" w:rsidRDefault="00E54E70" w:rsidP="00E54E70">
      <w:pPr>
        <w:pStyle w:val="CL2"/>
        <w:rPr>
          <w:ins w:id="222" w:author="David MARCEREUIL" w:date="2021-10-08T11:28:00Z"/>
        </w:rPr>
      </w:pPr>
      <w:ins w:id="223" w:author="David MARCEREUIL" w:date="2021-10-08T11:28:00Z">
        <w:r>
          <w:t>Frequency, criteria, documentation, etc.</w:t>
        </w:r>
      </w:ins>
    </w:p>
    <w:p w14:paraId="56E17AAA" w14:textId="77777777" w:rsidR="00E54E70" w:rsidRDefault="00E54E70" w:rsidP="00E54E70">
      <w:pPr>
        <w:pStyle w:val="CL2"/>
        <w:rPr>
          <w:ins w:id="224" w:author="David MARCEREUIL" w:date="2021-10-08T11:28:00Z"/>
        </w:rPr>
      </w:pPr>
      <w:ins w:id="225" w:author="David MARCEREUIL" w:date="2021-10-08T11:28:00Z">
        <w:r>
          <w:t>Documentation of the changes following the reconciliation</w:t>
        </w:r>
      </w:ins>
    </w:p>
    <w:p w14:paraId="232BA97F" w14:textId="77777777" w:rsidR="00E54E70" w:rsidRPr="00A03BF7" w:rsidRDefault="00E54E70" w:rsidP="00E54E70">
      <w:pPr>
        <w:pStyle w:val="CL1"/>
        <w:rPr>
          <w:ins w:id="226" w:author="David MARCEREUIL" w:date="2021-10-08T11:28:00Z"/>
        </w:rPr>
      </w:pPr>
      <w:ins w:id="227" w:author="David MARCEREUIL" w:date="2021-10-08T11:28:00Z">
        <w:r>
          <w:t>Sponsor monitor</w:t>
        </w:r>
      </w:ins>
    </w:p>
    <w:p w14:paraId="5D122987" w14:textId="77777777" w:rsidR="00E54E70" w:rsidRDefault="00E54E70" w:rsidP="00E54E70">
      <w:pPr>
        <w:pStyle w:val="CL1"/>
        <w:rPr>
          <w:ins w:id="228" w:author="David MARCEREUIL" w:date="2021-10-08T11:28:00Z"/>
        </w:rPr>
      </w:pPr>
      <w:ins w:id="229" w:author="David MARCEREUIL" w:date="2021-10-08T11:28:00Z">
        <w:r>
          <w:t>Clinical database</w:t>
        </w:r>
      </w:ins>
    </w:p>
    <w:p w14:paraId="1CD00952" w14:textId="77777777" w:rsidR="00E54E70" w:rsidRPr="00E54E70" w:rsidRDefault="00E54E70" w:rsidP="00E54E70">
      <w:pPr>
        <w:rPr>
          <w:ins w:id="230" w:author="David MARCEREUIL" w:date="2021-10-08T11:28:00Z"/>
          <w:color w:val="0070C0"/>
          <w:lang w:val="en-GB" w:eastAsia="fr-FR"/>
        </w:rPr>
      </w:pPr>
      <w:ins w:id="231" w:author="David MARCEREUIL" w:date="2021-10-08T11:28:00Z">
        <w:r w:rsidRPr="00E54E70">
          <w:rPr>
            <w:color w:val="0070C0"/>
            <w:lang w:val="en-GB" w:eastAsia="fr-FR"/>
          </w:rPr>
          <w:t xml:space="preserve">The </w:t>
        </w:r>
        <w:r w:rsidRPr="00E54E70">
          <w:rPr>
            <w:color w:val="0070C0"/>
            <w:highlight w:val="yellow"/>
            <w:lang w:val="en-GB" w:eastAsia="fr-FR"/>
          </w:rPr>
          <w:t>Clinical trial safety</w:t>
        </w:r>
        <w:r w:rsidRPr="00E54E70">
          <w:rPr>
            <w:color w:val="0070C0"/>
            <w:lang w:val="en-GB" w:eastAsia="fr-FR"/>
          </w:rPr>
          <w:t xml:space="preserve"> Department monthly sends regularly the list of all SAE received to the </w:t>
        </w:r>
        <w:r w:rsidRPr="00E54E70">
          <w:rPr>
            <w:color w:val="0070C0"/>
            <w:highlight w:val="yellow"/>
            <w:lang w:val="en-GB" w:eastAsia="fr-FR"/>
          </w:rPr>
          <w:t>xxx</w:t>
        </w:r>
        <w:r w:rsidRPr="00E54E70">
          <w:rPr>
            <w:color w:val="0070C0"/>
            <w:lang w:val="en-GB" w:eastAsia="fr-FR"/>
          </w:rPr>
          <w:t xml:space="preserve"> for reconciliation. The reconciliation is documented in </w:t>
        </w:r>
        <w:r w:rsidRPr="00E54E70">
          <w:rPr>
            <w:color w:val="0070C0"/>
            <w:highlight w:val="yellow"/>
            <w:lang w:val="en-GB" w:eastAsia="fr-FR"/>
          </w:rPr>
          <w:t>xxx</w:t>
        </w:r>
        <w:r w:rsidRPr="00E54E70">
          <w:rPr>
            <w:color w:val="0070C0"/>
            <w:lang w:val="en-GB" w:eastAsia="fr-FR"/>
          </w:rPr>
          <w:t>.</w:t>
        </w:r>
      </w:ins>
    </w:p>
    <w:p w14:paraId="74024A21" w14:textId="77777777" w:rsidR="00E54E70" w:rsidRPr="00E54E70" w:rsidRDefault="00E54E70" w:rsidP="00E54E70">
      <w:pPr>
        <w:rPr>
          <w:ins w:id="232" w:author="David MARCEREUIL" w:date="2021-10-08T11:28:00Z"/>
          <w:color w:val="0070C0"/>
          <w:lang w:val="en-GB"/>
        </w:rPr>
      </w:pPr>
      <w:ins w:id="233" w:author="David MARCEREUIL" w:date="2021-10-08T11:28:00Z">
        <w:r w:rsidRPr="00E54E70">
          <w:rPr>
            <w:color w:val="0070C0"/>
            <w:lang w:val="en-GB" w:eastAsia="fr-FR"/>
          </w:rPr>
          <w:t>There is no systematic review / reconciliation of all AE by Pharmacovigilance in order to identify SAE that may not have been previously identified / transmitted.</w:t>
        </w:r>
      </w:ins>
    </w:p>
    <w:p w14:paraId="16E2CECC" w14:textId="77777777" w:rsidR="00E54E70" w:rsidRDefault="00E54E70" w:rsidP="00E54E70">
      <w:pPr>
        <w:pStyle w:val="Titre3"/>
        <w:rPr>
          <w:ins w:id="234" w:author="David MARCEREUIL" w:date="2021-10-08T11:28:00Z"/>
        </w:rPr>
      </w:pPr>
      <w:bookmarkStart w:id="235" w:name="_Toc486942085"/>
      <w:bookmarkStart w:id="236" w:name="_Toc10726224"/>
      <w:bookmarkStart w:id="237" w:name="_Toc90547731"/>
      <w:ins w:id="238" w:author="David MARCEREUIL" w:date="2021-10-08T11:28:00Z">
        <w:r>
          <w:t>DSUR management</w:t>
        </w:r>
        <w:bookmarkEnd w:id="235"/>
        <w:bookmarkEnd w:id="236"/>
        <w:bookmarkEnd w:id="237"/>
      </w:ins>
    </w:p>
    <w:p w14:paraId="162436DD" w14:textId="77777777" w:rsidR="00E54E70" w:rsidRPr="00597223" w:rsidRDefault="00E54E70" w:rsidP="00E54E70">
      <w:pPr>
        <w:pStyle w:val="CL1"/>
        <w:rPr>
          <w:ins w:id="239" w:author="David MARCEREUIL" w:date="2021-10-08T11:28:00Z"/>
          <w:lang w:eastAsia="fr-FR"/>
        </w:rPr>
      </w:pPr>
      <w:ins w:id="240" w:author="David MARCEREUIL" w:date="2021-10-08T11:28:00Z">
        <w:r>
          <w:rPr>
            <w:lang w:eastAsia="fr-FR"/>
          </w:rPr>
          <w:t>DSUR</w:t>
        </w:r>
        <w:r w:rsidRPr="00597223">
          <w:rPr>
            <w:lang w:eastAsia="fr-FR"/>
          </w:rPr>
          <w:t xml:space="preserve"> schedule</w:t>
        </w:r>
        <w:r>
          <w:rPr>
            <w:lang w:eastAsia="fr-FR"/>
          </w:rPr>
          <w:t xml:space="preserve"> established and maintained</w:t>
        </w:r>
      </w:ins>
    </w:p>
    <w:p w14:paraId="06596C18" w14:textId="77777777" w:rsidR="00E54E70" w:rsidRPr="00597223" w:rsidRDefault="00E54E70" w:rsidP="00E54E70">
      <w:pPr>
        <w:pStyle w:val="CL2"/>
        <w:rPr>
          <w:ins w:id="241" w:author="David MARCEREUIL" w:date="2021-10-08T11:28:00Z"/>
          <w:lang w:eastAsia="fr-FR"/>
        </w:rPr>
      </w:pPr>
      <w:ins w:id="242" w:author="David MARCEREUIL" w:date="2021-10-08T11:28:00Z">
        <w:r>
          <w:rPr>
            <w:lang w:eastAsia="fr-FR"/>
          </w:rPr>
          <w:t>Annual DSUR</w:t>
        </w:r>
      </w:ins>
    </w:p>
    <w:p w14:paraId="2F9483DA" w14:textId="77777777" w:rsidR="00E54E70" w:rsidRPr="00BB4AF4" w:rsidRDefault="00E54E70" w:rsidP="00E54E70">
      <w:pPr>
        <w:pStyle w:val="CL1"/>
        <w:rPr>
          <w:ins w:id="243" w:author="David MARCEREUIL" w:date="2021-10-08T11:28:00Z"/>
        </w:rPr>
      </w:pPr>
      <w:ins w:id="244" w:author="David MARCEREUIL" w:date="2021-10-08T11:28:00Z">
        <w:r w:rsidRPr="00BB4AF4">
          <w:t>Requests for information (regulatory data, sales data, clinical data (interventional and non-interventional, pre-clinical data, efficacy data…), documentation</w:t>
        </w:r>
      </w:ins>
    </w:p>
    <w:p w14:paraId="6F92FF56" w14:textId="77777777" w:rsidR="00E54E70" w:rsidRDefault="00E54E70" w:rsidP="00E54E70">
      <w:pPr>
        <w:pStyle w:val="CL1"/>
        <w:rPr>
          <w:ins w:id="245" w:author="David MARCEREUIL" w:date="2021-10-08T11:28:00Z"/>
        </w:rPr>
      </w:pPr>
      <w:ins w:id="246" w:author="David MARCEREUIL" w:date="2021-10-08T11:28:00Z">
        <w:r>
          <w:t>Format and content</w:t>
        </w:r>
      </w:ins>
    </w:p>
    <w:p w14:paraId="755A6878" w14:textId="77777777" w:rsidR="00E54E70" w:rsidRDefault="00E54E70" w:rsidP="00E54E70">
      <w:pPr>
        <w:pStyle w:val="CL1"/>
        <w:rPr>
          <w:ins w:id="247" w:author="David MARCEREUIL" w:date="2021-10-08T11:28:00Z"/>
        </w:rPr>
      </w:pPr>
      <w:ins w:id="248" w:author="David MARCEREUIL" w:date="2021-10-08T11:28:00Z">
        <w:r>
          <w:t>Management of requests from Competent Authorities (assessment report)</w:t>
        </w:r>
      </w:ins>
    </w:p>
    <w:p w14:paraId="2866C8E5" w14:textId="77777777" w:rsidR="00E54E70" w:rsidRDefault="00E54E70" w:rsidP="00E54E70">
      <w:pPr>
        <w:pStyle w:val="CL1"/>
        <w:rPr>
          <w:ins w:id="249" w:author="David MARCEREUIL" w:date="2021-10-08T11:28:00Z"/>
        </w:rPr>
      </w:pPr>
      <w:ins w:id="250" w:author="David MARCEREUIL" w:date="2021-10-08T11:28:00Z">
        <w:r>
          <w:t>Reporting to Competent Authorities, documentation</w:t>
        </w:r>
      </w:ins>
    </w:p>
    <w:p w14:paraId="0A35B211" w14:textId="77777777" w:rsidR="00E54E70" w:rsidRDefault="00E54E70" w:rsidP="00E54E70">
      <w:pPr>
        <w:pStyle w:val="CL1"/>
        <w:rPr>
          <w:ins w:id="251" w:author="David MARCEREUIL" w:date="2021-10-08T11:28:00Z"/>
        </w:rPr>
      </w:pPr>
      <w:ins w:id="252" w:author="David MARCEREUIL" w:date="2021-10-08T11:28:00Z">
        <w:r>
          <w:t>Blind maintenance for the Clinical team</w:t>
        </w:r>
      </w:ins>
    </w:p>
    <w:p w14:paraId="48FCE47B" w14:textId="77777777" w:rsidR="00E54E70" w:rsidRDefault="00E54E70" w:rsidP="00E54E70">
      <w:pPr>
        <w:pStyle w:val="CL1"/>
        <w:rPr>
          <w:ins w:id="253" w:author="David MARCEREUIL" w:date="2021-10-08T11:28:00Z"/>
        </w:rPr>
      </w:pPr>
      <w:ins w:id="254" w:author="David MARCEREUIL" w:date="2021-10-08T11:28:00Z">
        <w:r>
          <w:t>Reporting to Ethics Committees</w:t>
        </w:r>
      </w:ins>
    </w:p>
    <w:p w14:paraId="28D62644" w14:textId="77777777" w:rsidR="00E54E70" w:rsidRDefault="00E54E70" w:rsidP="00E54E70">
      <w:pPr>
        <w:pStyle w:val="CL1"/>
        <w:rPr>
          <w:ins w:id="255" w:author="David MARCEREUIL" w:date="2021-10-08T11:28:00Z"/>
        </w:rPr>
      </w:pPr>
      <w:ins w:id="256" w:author="David MARCEREUIL" w:date="2021-10-08T11:28:00Z">
        <w:r>
          <w:t>Modalities for reporting tool and maintenance: spreadsheet</w:t>
        </w:r>
      </w:ins>
    </w:p>
    <w:p w14:paraId="3A86C18A" w14:textId="77777777" w:rsidR="00E54E70" w:rsidRPr="00BB4AF4" w:rsidRDefault="00E54E70" w:rsidP="00E54E70">
      <w:pPr>
        <w:pStyle w:val="CL1"/>
        <w:rPr>
          <w:ins w:id="257" w:author="David MARCEREUIL" w:date="2021-10-08T11:28:00Z"/>
        </w:rPr>
      </w:pPr>
      <w:ins w:id="258" w:author="David MARCEREUIL" w:date="2021-10-08T11:28:00Z">
        <w:r>
          <w:t>Filing</w:t>
        </w:r>
      </w:ins>
    </w:p>
    <w:p w14:paraId="5EBBA5DF" w14:textId="77777777" w:rsidR="00E54E70" w:rsidRPr="00ED1F97" w:rsidRDefault="00E54E70" w:rsidP="00E54E70">
      <w:pPr>
        <w:rPr>
          <w:ins w:id="259" w:author="David MARCEREUIL" w:date="2021-10-08T11:28:00Z"/>
          <w:color w:val="0070C0"/>
          <w:szCs w:val="18"/>
          <w:lang w:val="en-US" w:eastAsia="fr-FR"/>
        </w:rPr>
      </w:pPr>
      <w:ins w:id="260" w:author="David MARCEREUIL" w:date="2021-10-08T11:28:00Z">
        <w:r w:rsidRPr="00E54E70">
          <w:rPr>
            <w:color w:val="0070C0"/>
            <w:lang w:val="en-GB" w:eastAsia="fr-FR"/>
          </w:rPr>
          <w:lastRenderedPageBreak/>
          <w:t xml:space="preserve">The DSURs are drafted by the </w:t>
        </w:r>
        <w:r w:rsidRPr="00E54E70">
          <w:rPr>
            <w:color w:val="0070C0"/>
            <w:highlight w:val="yellow"/>
            <w:lang w:val="en-GB" w:eastAsia="fr-FR"/>
          </w:rPr>
          <w:t>xxx</w:t>
        </w:r>
        <w:r w:rsidRPr="00E54E70">
          <w:rPr>
            <w:color w:val="0070C0"/>
            <w:lang w:val="en-GB" w:eastAsia="fr-FR"/>
          </w:rPr>
          <w:t xml:space="preserve"> based on the safety data and the information provided by the contributors and reviewed by the </w:t>
        </w:r>
        <w:r w:rsidRPr="00E54E70">
          <w:rPr>
            <w:color w:val="0070C0"/>
            <w:highlight w:val="yellow"/>
            <w:lang w:val="en-GB" w:eastAsia="fr-FR"/>
          </w:rPr>
          <w:t>xxx</w:t>
        </w:r>
        <w:r w:rsidRPr="00E54E70">
          <w:rPr>
            <w:color w:val="0070C0"/>
            <w:lang w:val="en-GB" w:eastAsia="fr-FR"/>
          </w:rPr>
          <w:t xml:space="preserve"> responsible for the corresponding studies and the Head of </w:t>
        </w:r>
        <w:r w:rsidRPr="00E54E70">
          <w:rPr>
            <w:color w:val="0070C0"/>
            <w:highlight w:val="yellow"/>
            <w:lang w:val="en-GB" w:eastAsia="fr-FR"/>
          </w:rPr>
          <w:t>Clinical trial safety</w:t>
        </w:r>
        <w:r w:rsidRPr="00E54E70">
          <w:rPr>
            <w:color w:val="0070C0"/>
            <w:lang w:val="en-GB" w:eastAsia="fr-FR"/>
          </w:rPr>
          <w:t xml:space="preserve"> </w:t>
        </w:r>
        <w:proofErr w:type="spellStart"/>
        <w:r w:rsidRPr="00E54E70">
          <w:rPr>
            <w:color w:val="0070C0"/>
            <w:lang w:val="en-GB" w:eastAsia="fr-FR"/>
          </w:rPr>
          <w:t>Departrment</w:t>
        </w:r>
        <w:proofErr w:type="spellEnd"/>
        <w:r w:rsidRPr="00E54E70">
          <w:rPr>
            <w:color w:val="0070C0"/>
            <w:lang w:val="en-GB" w:eastAsia="fr-FR"/>
          </w:rPr>
          <w:t>.</w:t>
        </w:r>
      </w:ins>
    </w:p>
    <w:p w14:paraId="5FD73493" w14:textId="77777777" w:rsidR="00E54E70" w:rsidRPr="00760252" w:rsidRDefault="00E54E70" w:rsidP="00E54E70">
      <w:pPr>
        <w:rPr>
          <w:ins w:id="261" w:author="David MARCEREUIL" w:date="2021-10-08T11:28:00Z"/>
          <w:color w:val="0070C0"/>
          <w:szCs w:val="18"/>
          <w:lang w:val="en-US" w:eastAsia="fr-FR"/>
        </w:rPr>
      </w:pPr>
      <w:ins w:id="262" w:author="David MARCEREUIL" w:date="2021-10-08T11:28:00Z">
        <w:r w:rsidRPr="00760252">
          <w:rPr>
            <w:color w:val="0070C0"/>
            <w:szCs w:val="18"/>
            <w:lang w:val="en-US" w:eastAsia="fr-FR"/>
          </w:rPr>
          <w:t>The following inconsistencies were identifie</w:t>
        </w:r>
        <w:r>
          <w:rPr>
            <w:color w:val="0070C0"/>
            <w:szCs w:val="18"/>
            <w:lang w:val="en-US" w:eastAsia="fr-FR"/>
          </w:rPr>
          <w:t xml:space="preserve">d during the review of DSUR Nr </w:t>
        </w:r>
        <w:proofErr w:type="spellStart"/>
        <w:r w:rsidRPr="00760252">
          <w:rPr>
            <w:color w:val="0070C0"/>
            <w:szCs w:val="18"/>
            <w:highlight w:val="yellow"/>
            <w:lang w:val="en-US" w:eastAsia="fr-FR"/>
          </w:rPr>
          <w:t>xxxx</w:t>
        </w:r>
        <w:proofErr w:type="spellEnd"/>
        <w:r w:rsidRPr="00760252">
          <w:rPr>
            <w:color w:val="0070C0"/>
            <w:szCs w:val="18"/>
            <w:lang w:val="en-US" w:eastAsia="fr-FR"/>
          </w:rPr>
          <w:t xml:space="preserve"> covering the period from </w:t>
        </w:r>
        <w:r w:rsidRPr="00760252">
          <w:rPr>
            <w:color w:val="0070C0"/>
            <w:szCs w:val="18"/>
            <w:highlight w:val="yellow"/>
            <w:lang w:val="en-US" w:eastAsia="fr-FR"/>
          </w:rPr>
          <w:t>xxx</w:t>
        </w:r>
        <w:r w:rsidRPr="00760252">
          <w:rPr>
            <w:color w:val="0070C0"/>
            <w:szCs w:val="18"/>
            <w:lang w:val="en-US" w:eastAsia="fr-FR"/>
          </w:rPr>
          <w:t xml:space="preserve"> to </w:t>
        </w:r>
        <w:r w:rsidRPr="00760252">
          <w:rPr>
            <w:color w:val="0070C0"/>
            <w:szCs w:val="18"/>
            <w:highlight w:val="yellow"/>
            <w:lang w:val="en-US" w:eastAsia="fr-FR"/>
          </w:rPr>
          <w:t>xxx</w:t>
        </w:r>
        <w:r w:rsidRPr="00760252">
          <w:rPr>
            <w:color w:val="0070C0"/>
            <w:szCs w:val="18"/>
            <w:lang w:val="en-US" w:eastAsia="fr-FR"/>
          </w:rPr>
          <w:t>:</w:t>
        </w:r>
      </w:ins>
    </w:p>
    <w:p w14:paraId="5E08E010" w14:textId="77777777" w:rsidR="00E54E70" w:rsidRPr="00760252" w:rsidRDefault="00E54E70" w:rsidP="00E54E70">
      <w:pPr>
        <w:rPr>
          <w:ins w:id="263" w:author="David MARCEREUIL" w:date="2021-10-08T11:28:00Z"/>
          <w:color w:val="0070C0"/>
          <w:szCs w:val="18"/>
          <w:lang w:val="en-US" w:eastAsia="fr-FR"/>
        </w:rPr>
      </w:pPr>
    </w:p>
    <w:tbl>
      <w:tblPr>
        <w:tblStyle w:val="Grilledutableau"/>
        <w:tblW w:w="0" w:type="auto"/>
        <w:tblLook w:val="04A0" w:firstRow="1" w:lastRow="0" w:firstColumn="1" w:lastColumn="0" w:noHBand="0" w:noVBand="1"/>
      </w:tblPr>
      <w:tblGrid>
        <w:gridCol w:w="2350"/>
        <w:gridCol w:w="2369"/>
        <w:gridCol w:w="2358"/>
      </w:tblGrid>
      <w:tr w:rsidR="00E54E70" w:rsidRPr="00760252" w14:paraId="4886766A" w14:textId="77777777" w:rsidTr="00F15403">
        <w:trPr>
          <w:ins w:id="264" w:author="David MARCEREUIL" w:date="2021-10-08T11:28:00Z"/>
        </w:trPr>
        <w:tc>
          <w:tcPr>
            <w:tcW w:w="2408" w:type="dxa"/>
          </w:tcPr>
          <w:p w14:paraId="1588BEE6" w14:textId="77777777" w:rsidR="00E54E70" w:rsidRPr="00760252" w:rsidRDefault="00E54E70" w:rsidP="00F15403">
            <w:pPr>
              <w:jc w:val="center"/>
              <w:rPr>
                <w:ins w:id="265" w:author="David MARCEREUIL" w:date="2021-10-08T11:28:00Z"/>
                <w:b/>
                <w:color w:val="0070C0"/>
                <w:szCs w:val="18"/>
                <w:lang w:val="en-US" w:eastAsia="fr-FR"/>
              </w:rPr>
            </w:pPr>
            <w:ins w:id="266" w:author="David MARCEREUIL" w:date="2021-10-08T11:28:00Z">
              <w:r w:rsidRPr="00760252">
                <w:rPr>
                  <w:b/>
                  <w:color w:val="0070C0"/>
                  <w:szCs w:val="18"/>
                  <w:lang w:val="en-US" w:eastAsia="fr-FR"/>
                </w:rPr>
                <w:t>Chapter / Page</w:t>
              </w:r>
            </w:ins>
          </w:p>
        </w:tc>
        <w:tc>
          <w:tcPr>
            <w:tcW w:w="2409" w:type="dxa"/>
          </w:tcPr>
          <w:p w14:paraId="3A104569" w14:textId="77777777" w:rsidR="00E54E70" w:rsidRPr="00760252" w:rsidRDefault="00E54E70" w:rsidP="00F15403">
            <w:pPr>
              <w:jc w:val="center"/>
              <w:rPr>
                <w:ins w:id="267" w:author="David MARCEREUIL" w:date="2021-10-08T11:28:00Z"/>
                <w:b/>
                <w:color w:val="0070C0"/>
                <w:szCs w:val="18"/>
                <w:lang w:val="en-US" w:eastAsia="fr-FR"/>
              </w:rPr>
            </w:pPr>
            <w:ins w:id="268" w:author="David MARCEREUIL" w:date="2021-10-08T11:28:00Z">
              <w:r w:rsidRPr="00760252">
                <w:rPr>
                  <w:b/>
                  <w:color w:val="0070C0"/>
                  <w:szCs w:val="18"/>
                  <w:lang w:val="en-US" w:eastAsia="fr-FR"/>
                </w:rPr>
                <w:t>Inconsistency</w:t>
              </w:r>
            </w:ins>
          </w:p>
        </w:tc>
        <w:tc>
          <w:tcPr>
            <w:tcW w:w="2409" w:type="dxa"/>
          </w:tcPr>
          <w:p w14:paraId="1D43AE67" w14:textId="77777777" w:rsidR="00E54E70" w:rsidRPr="00760252" w:rsidRDefault="00E54E70" w:rsidP="00F15403">
            <w:pPr>
              <w:jc w:val="center"/>
              <w:rPr>
                <w:ins w:id="269" w:author="David MARCEREUIL" w:date="2021-10-08T11:28:00Z"/>
                <w:b/>
                <w:color w:val="0070C0"/>
                <w:szCs w:val="18"/>
                <w:lang w:val="en-US" w:eastAsia="fr-FR"/>
              </w:rPr>
            </w:pPr>
            <w:ins w:id="270" w:author="David MARCEREUIL" w:date="2021-10-08T11:28:00Z">
              <w:r w:rsidRPr="00760252">
                <w:rPr>
                  <w:b/>
                  <w:color w:val="0070C0"/>
                  <w:szCs w:val="18"/>
                  <w:lang w:val="en-US" w:eastAsia="fr-FR"/>
                </w:rPr>
                <w:t>Reference</w:t>
              </w:r>
            </w:ins>
          </w:p>
        </w:tc>
      </w:tr>
      <w:tr w:rsidR="00E54E70" w:rsidRPr="00760252" w14:paraId="1E727C31" w14:textId="77777777" w:rsidTr="00F15403">
        <w:trPr>
          <w:ins w:id="271" w:author="David MARCEREUIL" w:date="2021-10-08T11:28:00Z"/>
        </w:trPr>
        <w:tc>
          <w:tcPr>
            <w:tcW w:w="2408" w:type="dxa"/>
          </w:tcPr>
          <w:p w14:paraId="6979A7E8" w14:textId="77777777" w:rsidR="00E54E70" w:rsidRPr="00760252" w:rsidRDefault="00E54E70" w:rsidP="00F15403">
            <w:pPr>
              <w:rPr>
                <w:ins w:id="272" w:author="David MARCEREUIL" w:date="2021-10-08T11:28:00Z"/>
                <w:color w:val="0070C0"/>
                <w:szCs w:val="18"/>
                <w:lang w:val="en-US" w:eastAsia="fr-FR"/>
              </w:rPr>
            </w:pPr>
          </w:p>
        </w:tc>
        <w:tc>
          <w:tcPr>
            <w:tcW w:w="2409" w:type="dxa"/>
          </w:tcPr>
          <w:p w14:paraId="7B2B6298" w14:textId="77777777" w:rsidR="00E54E70" w:rsidRPr="00760252" w:rsidRDefault="00E54E70" w:rsidP="00F15403">
            <w:pPr>
              <w:rPr>
                <w:ins w:id="273" w:author="David MARCEREUIL" w:date="2021-10-08T11:28:00Z"/>
                <w:color w:val="0070C0"/>
                <w:szCs w:val="18"/>
                <w:lang w:val="en-US" w:eastAsia="fr-FR"/>
              </w:rPr>
            </w:pPr>
          </w:p>
        </w:tc>
        <w:tc>
          <w:tcPr>
            <w:tcW w:w="2409" w:type="dxa"/>
          </w:tcPr>
          <w:p w14:paraId="4A724FF6" w14:textId="77777777" w:rsidR="00E54E70" w:rsidRPr="00760252" w:rsidRDefault="00E54E70" w:rsidP="00F15403">
            <w:pPr>
              <w:rPr>
                <w:ins w:id="274" w:author="David MARCEREUIL" w:date="2021-10-08T11:28:00Z"/>
                <w:color w:val="0070C0"/>
                <w:szCs w:val="18"/>
                <w:lang w:val="en-US" w:eastAsia="fr-FR"/>
              </w:rPr>
            </w:pPr>
          </w:p>
        </w:tc>
      </w:tr>
      <w:tr w:rsidR="00E54E70" w:rsidRPr="00760252" w14:paraId="14623F88" w14:textId="77777777" w:rsidTr="00F15403">
        <w:trPr>
          <w:ins w:id="275" w:author="David MARCEREUIL" w:date="2021-10-08T11:28:00Z"/>
        </w:trPr>
        <w:tc>
          <w:tcPr>
            <w:tcW w:w="2408" w:type="dxa"/>
          </w:tcPr>
          <w:p w14:paraId="291325E4" w14:textId="77777777" w:rsidR="00E54E70" w:rsidRPr="00760252" w:rsidRDefault="00E54E70" w:rsidP="00F15403">
            <w:pPr>
              <w:rPr>
                <w:ins w:id="276" w:author="David MARCEREUIL" w:date="2021-10-08T11:28:00Z"/>
                <w:color w:val="0070C0"/>
                <w:szCs w:val="18"/>
                <w:lang w:val="en-US" w:eastAsia="fr-FR"/>
              </w:rPr>
            </w:pPr>
          </w:p>
        </w:tc>
        <w:tc>
          <w:tcPr>
            <w:tcW w:w="2409" w:type="dxa"/>
          </w:tcPr>
          <w:p w14:paraId="5EA1573F" w14:textId="77777777" w:rsidR="00E54E70" w:rsidRPr="00760252" w:rsidRDefault="00E54E70" w:rsidP="00F15403">
            <w:pPr>
              <w:rPr>
                <w:ins w:id="277" w:author="David MARCEREUIL" w:date="2021-10-08T11:28:00Z"/>
                <w:color w:val="0070C0"/>
                <w:szCs w:val="18"/>
                <w:lang w:val="en-US" w:eastAsia="fr-FR"/>
              </w:rPr>
            </w:pPr>
          </w:p>
        </w:tc>
        <w:tc>
          <w:tcPr>
            <w:tcW w:w="2409" w:type="dxa"/>
          </w:tcPr>
          <w:p w14:paraId="6E9CE74C" w14:textId="77777777" w:rsidR="00E54E70" w:rsidRPr="00760252" w:rsidRDefault="00E54E70" w:rsidP="00F15403">
            <w:pPr>
              <w:rPr>
                <w:ins w:id="278" w:author="David MARCEREUIL" w:date="2021-10-08T11:28:00Z"/>
                <w:color w:val="0070C0"/>
                <w:szCs w:val="18"/>
                <w:lang w:val="en-US" w:eastAsia="fr-FR"/>
              </w:rPr>
            </w:pPr>
          </w:p>
        </w:tc>
      </w:tr>
      <w:tr w:rsidR="00E54E70" w:rsidRPr="00760252" w14:paraId="4F6D0770" w14:textId="77777777" w:rsidTr="00F15403">
        <w:trPr>
          <w:ins w:id="279" w:author="David MARCEREUIL" w:date="2021-10-08T11:28:00Z"/>
        </w:trPr>
        <w:tc>
          <w:tcPr>
            <w:tcW w:w="2408" w:type="dxa"/>
          </w:tcPr>
          <w:p w14:paraId="182BEDB2" w14:textId="77777777" w:rsidR="00E54E70" w:rsidRPr="00760252" w:rsidRDefault="00E54E70" w:rsidP="00F15403">
            <w:pPr>
              <w:rPr>
                <w:ins w:id="280" w:author="David MARCEREUIL" w:date="2021-10-08T11:28:00Z"/>
                <w:color w:val="0070C0"/>
                <w:szCs w:val="18"/>
                <w:lang w:val="en-US" w:eastAsia="fr-FR"/>
              </w:rPr>
            </w:pPr>
          </w:p>
        </w:tc>
        <w:tc>
          <w:tcPr>
            <w:tcW w:w="2409" w:type="dxa"/>
          </w:tcPr>
          <w:p w14:paraId="684A7C5C" w14:textId="77777777" w:rsidR="00E54E70" w:rsidRPr="00760252" w:rsidRDefault="00E54E70" w:rsidP="00F15403">
            <w:pPr>
              <w:rPr>
                <w:ins w:id="281" w:author="David MARCEREUIL" w:date="2021-10-08T11:28:00Z"/>
                <w:color w:val="0070C0"/>
                <w:szCs w:val="18"/>
                <w:lang w:val="en-US" w:eastAsia="fr-FR"/>
              </w:rPr>
            </w:pPr>
          </w:p>
        </w:tc>
        <w:tc>
          <w:tcPr>
            <w:tcW w:w="2409" w:type="dxa"/>
          </w:tcPr>
          <w:p w14:paraId="0C91C631" w14:textId="77777777" w:rsidR="00E54E70" w:rsidRPr="00760252" w:rsidRDefault="00E54E70" w:rsidP="00F15403">
            <w:pPr>
              <w:rPr>
                <w:ins w:id="282" w:author="David MARCEREUIL" w:date="2021-10-08T11:28:00Z"/>
                <w:color w:val="0070C0"/>
                <w:szCs w:val="18"/>
                <w:lang w:val="en-US" w:eastAsia="fr-FR"/>
              </w:rPr>
            </w:pPr>
          </w:p>
        </w:tc>
      </w:tr>
    </w:tbl>
    <w:p w14:paraId="24C33206" w14:textId="77777777" w:rsidR="00E54E70" w:rsidRPr="00760252" w:rsidRDefault="00E54E70" w:rsidP="00E54E70">
      <w:pPr>
        <w:rPr>
          <w:ins w:id="283" w:author="David MARCEREUIL" w:date="2021-10-08T11:28:00Z"/>
          <w:color w:val="0070C0"/>
          <w:szCs w:val="18"/>
          <w:highlight w:val="cyan"/>
          <w:lang w:val="en-US" w:eastAsia="fr-FR"/>
        </w:rPr>
      </w:pPr>
    </w:p>
    <w:p w14:paraId="6F62DDF4" w14:textId="77777777" w:rsidR="00E54E70" w:rsidRPr="00886321" w:rsidRDefault="00E54E70" w:rsidP="00E54E70">
      <w:pPr>
        <w:pStyle w:val="Titre3"/>
        <w:rPr>
          <w:ins w:id="284" w:author="David MARCEREUIL" w:date="2021-10-08T11:28:00Z"/>
        </w:rPr>
      </w:pPr>
      <w:bookmarkStart w:id="285" w:name="_Toc486942086"/>
      <w:bookmarkStart w:id="286" w:name="_Toc10726225"/>
      <w:bookmarkStart w:id="287" w:name="_Toc90547732"/>
      <w:ins w:id="288" w:author="David MARCEREUIL" w:date="2021-10-08T11:28:00Z">
        <w:r w:rsidRPr="00886321">
          <w:t>Monitoring of the benefit / risk balance of the study</w:t>
        </w:r>
        <w:bookmarkEnd w:id="285"/>
        <w:bookmarkEnd w:id="286"/>
        <w:bookmarkEnd w:id="287"/>
      </w:ins>
    </w:p>
    <w:p w14:paraId="3EE9C84F" w14:textId="77777777" w:rsidR="00E54E70" w:rsidRDefault="00E54E70" w:rsidP="00E54E70">
      <w:pPr>
        <w:pStyle w:val="CL1"/>
        <w:rPr>
          <w:ins w:id="289" w:author="David MARCEREUIL" w:date="2021-10-08T11:28:00Z"/>
        </w:rPr>
      </w:pPr>
      <w:ins w:id="290" w:author="David MARCEREUIL" w:date="2021-10-08T11:28:00Z">
        <w:r>
          <w:t>Documentation</w:t>
        </w:r>
      </w:ins>
    </w:p>
    <w:p w14:paraId="29B6637B" w14:textId="77777777" w:rsidR="00E54E70" w:rsidRDefault="00E54E70" w:rsidP="00E54E70">
      <w:pPr>
        <w:pStyle w:val="CL1"/>
        <w:rPr>
          <w:ins w:id="291" w:author="David MARCEREUIL" w:date="2021-10-08T11:28:00Z"/>
        </w:rPr>
      </w:pPr>
      <w:ins w:id="292" w:author="David MARCEREUIL" w:date="2021-10-08T11:28:00Z">
        <w:r>
          <w:t>Information of Competent Authorities</w:t>
        </w:r>
      </w:ins>
    </w:p>
    <w:p w14:paraId="551324EC" w14:textId="77777777" w:rsidR="00E54E70" w:rsidRPr="00E54E70" w:rsidRDefault="00E54E70" w:rsidP="00E54E70">
      <w:pPr>
        <w:rPr>
          <w:ins w:id="293" w:author="David MARCEREUIL" w:date="2021-10-08T11:28:00Z"/>
          <w:color w:val="0070C0"/>
          <w:lang w:val="en-GB" w:eastAsia="fr-FR"/>
        </w:rPr>
      </w:pPr>
      <w:ins w:id="294" w:author="David MARCEREUIL" w:date="2021-10-08T11:28:00Z">
        <w:r w:rsidRPr="00E54E70">
          <w:rPr>
            <w:color w:val="0070C0"/>
            <w:lang w:val="en-GB" w:eastAsia="fr-FR"/>
          </w:rPr>
          <w:t>T</w:t>
        </w:r>
        <w:r w:rsidRPr="00E54E70">
          <w:rPr>
            <w:color w:val="0070C0"/>
            <w:lang w:val="en-GB"/>
          </w:rPr>
          <w:t xml:space="preserve">he monitoring of the benefit/risk balance of the study is under the responsibility of a </w:t>
        </w:r>
        <w:r w:rsidRPr="00E54E70">
          <w:rPr>
            <w:color w:val="0070C0"/>
            <w:highlight w:val="yellow"/>
            <w:lang w:val="en-GB"/>
          </w:rPr>
          <w:t>xxx</w:t>
        </w:r>
        <w:r w:rsidRPr="00E54E70">
          <w:rPr>
            <w:color w:val="0070C0"/>
            <w:lang w:val="en-GB"/>
          </w:rPr>
          <w:t>.</w:t>
        </w:r>
      </w:ins>
    </w:p>
    <w:p w14:paraId="5A7C5743" w14:textId="77777777" w:rsidR="00E54E70" w:rsidRPr="008D4C4D" w:rsidRDefault="00E54E70" w:rsidP="00E54E70">
      <w:pPr>
        <w:pStyle w:val="Titre3"/>
        <w:rPr>
          <w:ins w:id="295" w:author="David MARCEREUIL" w:date="2021-10-08T11:28:00Z"/>
        </w:rPr>
      </w:pPr>
      <w:bookmarkStart w:id="296" w:name="_Toc486942087"/>
      <w:bookmarkStart w:id="297" w:name="_Toc10726226"/>
      <w:bookmarkStart w:id="298" w:name="_Toc90547733"/>
      <w:ins w:id="299" w:author="David MARCEREUIL" w:date="2021-10-08T11:28:00Z">
        <w:r w:rsidRPr="008D4C4D">
          <w:t>Safety issues / New events</w:t>
        </w:r>
        <w:bookmarkEnd w:id="296"/>
        <w:bookmarkEnd w:id="297"/>
        <w:bookmarkEnd w:id="298"/>
      </w:ins>
    </w:p>
    <w:p w14:paraId="6F2C83E6" w14:textId="77777777" w:rsidR="00E54E70" w:rsidRDefault="00E54E70" w:rsidP="00E54E70">
      <w:pPr>
        <w:pStyle w:val="CL1"/>
        <w:rPr>
          <w:ins w:id="300" w:author="David MARCEREUIL" w:date="2021-10-08T11:28:00Z"/>
        </w:rPr>
      </w:pPr>
      <w:ins w:id="301" w:author="David MARCEREUIL" w:date="2021-10-08T11:28:00Z">
        <w:r w:rsidRPr="00A03BF7">
          <w:t>Information of Competent Authorities</w:t>
        </w:r>
      </w:ins>
    </w:p>
    <w:p w14:paraId="19CCF13D" w14:textId="77777777" w:rsidR="00E54E70" w:rsidRPr="00A03BF7" w:rsidRDefault="00E54E70" w:rsidP="00E54E70">
      <w:pPr>
        <w:pStyle w:val="CL1"/>
        <w:rPr>
          <w:ins w:id="302" w:author="David MARCEREUIL" w:date="2021-10-08T11:28:00Z"/>
        </w:rPr>
      </w:pPr>
      <w:ins w:id="303" w:author="David MARCEREUIL" w:date="2021-10-08T11:28:00Z">
        <w:r>
          <w:t>Information of Ethics Committees</w:t>
        </w:r>
      </w:ins>
    </w:p>
    <w:p w14:paraId="664F6D2D" w14:textId="77777777" w:rsidR="00E54E70" w:rsidRPr="00A03BF7" w:rsidRDefault="00E54E70" w:rsidP="00E54E70">
      <w:pPr>
        <w:pStyle w:val="CL1"/>
        <w:rPr>
          <w:ins w:id="304" w:author="David MARCEREUIL" w:date="2021-10-08T11:28:00Z"/>
        </w:rPr>
      </w:pPr>
      <w:ins w:id="305" w:author="David MARCEREUIL" w:date="2021-10-08T11:28:00Z">
        <w:r w:rsidRPr="00A03BF7">
          <w:t>Information of Investigators</w:t>
        </w:r>
      </w:ins>
    </w:p>
    <w:p w14:paraId="101C4426" w14:textId="77777777" w:rsidR="00E54E70" w:rsidRPr="00517106" w:rsidRDefault="00E54E70" w:rsidP="00E54E70">
      <w:pPr>
        <w:rPr>
          <w:ins w:id="306" w:author="David MARCEREUIL" w:date="2021-10-08T11:28:00Z"/>
          <w:color w:val="0070C0"/>
          <w:lang w:val="en-GB" w:eastAsia="fr-FR"/>
        </w:rPr>
      </w:pPr>
      <w:ins w:id="307" w:author="David MARCEREUIL" w:date="2021-10-08T11:28:00Z">
        <w:r w:rsidRPr="00517106">
          <w:rPr>
            <w:color w:val="0070C0"/>
            <w:lang w:val="en-GB" w:eastAsia="fr-FR"/>
          </w:rPr>
          <w:t>The process of management of safety issues or new events occurring during clinical trials is not specifically described.</w:t>
        </w:r>
      </w:ins>
    </w:p>
    <w:p w14:paraId="276F0F64" w14:textId="77777777" w:rsidR="00E54E70" w:rsidRPr="00517106" w:rsidRDefault="00E54E70" w:rsidP="00E54E70">
      <w:pPr>
        <w:rPr>
          <w:ins w:id="308" w:author="David MARCEREUIL" w:date="2021-10-08T11:28:00Z"/>
          <w:color w:val="0070C0"/>
          <w:lang w:val="en-GB" w:eastAsia="fr-FR"/>
        </w:rPr>
      </w:pPr>
      <w:ins w:id="309" w:author="David MARCEREUIL" w:date="2021-10-08T11:28:00Z">
        <w:r w:rsidRPr="00517106">
          <w:rPr>
            <w:color w:val="0070C0"/>
            <w:szCs w:val="18"/>
            <w:lang w:val="en-GB" w:eastAsia="fr-FR"/>
          </w:rPr>
          <w:t>At the time of the audit no new event has been identified in SPONSOR clinical trials.</w:t>
        </w:r>
      </w:ins>
    </w:p>
    <w:p w14:paraId="6AAE41E6" w14:textId="77777777" w:rsidR="00E54E70" w:rsidRPr="00517106" w:rsidRDefault="00E54E70" w:rsidP="00E54E70">
      <w:pPr>
        <w:spacing w:before="0"/>
        <w:jc w:val="left"/>
        <w:rPr>
          <w:ins w:id="310" w:author="David MARCEREUIL" w:date="2021-10-08T11:28:00Z"/>
          <w:lang w:val="en-GB" w:eastAsia="fr-FR"/>
        </w:rPr>
      </w:pPr>
    </w:p>
    <w:p w14:paraId="3A22F4D7" w14:textId="77777777" w:rsidR="00E54E70" w:rsidRPr="00517106" w:rsidRDefault="00E54E70" w:rsidP="00E54E70">
      <w:pPr>
        <w:spacing w:before="0"/>
        <w:jc w:val="left"/>
        <w:rPr>
          <w:ins w:id="311" w:author="David MARCEREUIL" w:date="2021-10-08T11:28:00Z"/>
          <w:lang w:val="en-GB" w:eastAsia="fr-FR"/>
        </w:rPr>
      </w:pPr>
    </w:p>
    <w:p w14:paraId="6A179F3D" w14:textId="77777777" w:rsidR="00E54E70" w:rsidRDefault="00E54E70" w:rsidP="00E54E70">
      <w:pPr>
        <w:pStyle w:val="Titre3"/>
        <w:rPr>
          <w:ins w:id="312" w:author="David MARCEREUIL" w:date="2021-10-08T11:28:00Z"/>
        </w:rPr>
      </w:pPr>
      <w:bookmarkStart w:id="313" w:name="_Toc10726227"/>
      <w:bookmarkStart w:id="314" w:name="_Toc90547734"/>
      <w:ins w:id="315" w:author="David MARCEREUIL" w:date="2021-10-08T11:28:00Z">
        <w:r>
          <w:t>Medical Monitoring</w:t>
        </w:r>
        <w:bookmarkEnd w:id="313"/>
        <w:bookmarkEnd w:id="314"/>
      </w:ins>
    </w:p>
    <w:p w14:paraId="2744DDC6" w14:textId="77777777" w:rsidR="00E54E70" w:rsidRPr="00B60669" w:rsidRDefault="00E54E70" w:rsidP="00E54E70">
      <w:pPr>
        <w:rPr>
          <w:ins w:id="316" w:author="David MARCEREUIL" w:date="2021-10-08T11:28:00Z"/>
          <w:lang w:eastAsia="fr-FR"/>
        </w:rPr>
      </w:pPr>
      <w:ins w:id="317" w:author="David MARCEREUIL" w:date="2021-10-08T11:28:00Z">
        <w:r>
          <w:rPr>
            <w:lang w:eastAsia="fr-FR"/>
          </w:rPr>
          <w:t>SOP ?</w:t>
        </w:r>
      </w:ins>
    </w:p>
    <w:p w14:paraId="17FCBD03" w14:textId="77777777" w:rsidR="00E54E70" w:rsidRPr="003E058F" w:rsidRDefault="00E54E70" w:rsidP="00E54E70">
      <w:pPr>
        <w:pStyle w:val="B1"/>
        <w:suppressAutoHyphens/>
        <w:ind w:left="568" w:hanging="284"/>
        <w:rPr>
          <w:ins w:id="318" w:author="David MARCEREUIL" w:date="2021-10-08T11:28:00Z"/>
          <w:lang w:eastAsia="fr-FR"/>
        </w:rPr>
      </w:pPr>
      <w:ins w:id="319" w:author="David MARCEREUIL" w:date="2021-10-08T11:28:00Z">
        <w:r w:rsidRPr="003E058F">
          <w:rPr>
            <w:lang w:eastAsia="fr-FR"/>
          </w:rPr>
          <w:t xml:space="preserve">Demander comment définit les fonction et les activités de </w:t>
        </w:r>
        <w:proofErr w:type="spellStart"/>
        <w:r w:rsidRPr="003E058F">
          <w:rPr>
            <w:lang w:eastAsia="fr-FR"/>
          </w:rPr>
          <w:t>medical</w:t>
        </w:r>
        <w:proofErr w:type="spellEnd"/>
        <w:r w:rsidRPr="003E058F">
          <w:rPr>
            <w:lang w:eastAsia="fr-FR"/>
          </w:rPr>
          <w:t xml:space="preserve"> monitoring pour l'essai (plan spécifique ou SOP </w:t>
        </w:r>
        <w:proofErr w:type="spellStart"/>
        <w:r w:rsidRPr="003E058F">
          <w:rPr>
            <w:lang w:eastAsia="fr-FR"/>
          </w:rPr>
          <w:t>medpace</w:t>
        </w:r>
        <w:proofErr w:type="spellEnd"/>
        <w:r w:rsidRPr="003E058F">
          <w:rPr>
            <w:lang w:eastAsia="fr-FR"/>
          </w:rPr>
          <w:t>)</w:t>
        </w:r>
      </w:ins>
    </w:p>
    <w:p w14:paraId="55EBEBE3" w14:textId="77777777" w:rsidR="00E54E70" w:rsidRDefault="00E54E70" w:rsidP="00E54E70">
      <w:pPr>
        <w:pStyle w:val="B1"/>
        <w:suppressAutoHyphens/>
        <w:ind w:left="568" w:hanging="284"/>
        <w:rPr>
          <w:ins w:id="320" w:author="David MARCEREUIL" w:date="2021-10-08T11:28:00Z"/>
          <w:lang w:eastAsia="fr-FR"/>
        </w:rPr>
      </w:pPr>
      <w:ins w:id="321" w:author="David MARCEREUIL" w:date="2021-10-08T11:28:00Z">
        <w:r>
          <w:rPr>
            <w:lang w:eastAsia="fr-FR"/>
          </w:rPr>
          <w:t>Quelles données sont revues ?</w:t>
        </w:r>
      </w:ins>
    </w:p>
    <w:p w14:paraId="56C54E76" w14:textId="77777777" w:rsidR="00E54E70" w:rsidRDefault="00E54E70" w:rsidP="00E54E70">
      <w:pPr>
        <w:pStyle w:val="B1"/>
        <w:suppressAutoHyphens/>
        <w:ind w:left="568" w:hanging="284"/>
        <w:rPr>
          <w:ins w:id="322" w:author="David MARCEREUIL" w:date="2021-10-08T11:28:00Z"/>
          <w:lang w:val="en-US" w:eastAsia="fr-FR"/>
        </w:rPr>
      </w:pPr>
      <w:ins w:id="323" w:author="David MARCEREUIL" w:date="2021-10-08T11:28:00Z">
        <w:r w:rsidRPr="008F1E93">
          <w:rPr>
            <w:lang w:val="en-US" w:eastAsia="fr-FR"/>
          </w:rPr>
          <w:t xml:space="preserve">Dans le </w:t>
        </w:r>
        <w:proofErr w:type="spellStart"/>
        <w:r w:rsidRPr="008F1E93">
          <w:rPr>
            <w:lang w:val="en-US" w:eastAsia="fr-FR"/>
          </w:rPr>
          <w:t>protocole</w:t>
        </w:r>
        <w:proofErr w:type="spellEnd"/>
        <w:r w:rsidRPr="008F1E93">
          <w:rPr>
            <w:lang w:val="en-US" w:eastAsia="fr-FR"/>
          </w:rPr>
          <w:t xml:space="preserve"> on ne parle que de "blinded manual review for some cases during the s</w:t>
        </w:r>
        <w:r>
          <w:rPr>
            <w:lang w:val="en-US" w:eastAsia="fr-FR"/>
          </w:rPr>
          <w:t>tudy by Medical Monitor</w:t>
        </w:r>
      </w:ins>
    </w:p>
    <w:p w14:paraId="6A5FED64" w14:textId="77777777" w:rsidR="00E54E70" w:rsidRPr="003E058F" w:rsidRDefault="00E54E70" w:rsidP="00E54E70">
      <w:pPr>
        <w:pStyle w:val="B1"/>
        <w:suppressAutoHyphens/>
        <w:ind w:left="568" w:hanging="284"/>
        <w:rPr>
          <w:ins w:id="324" w:author="David MARCEREUIL" w:date="2021-10-08T11:28:00Z"/>
          <w:lang w:eastAsia="fr-FR"/>
        </w:rPr>
      </w:pPr>
      <w:ins w:id="325" w:author="David MARCEREUIL" w:date="2021-10-08T11:28:00Z">
        <w:r w:rsidRPr="003E058F">
          <w:rPr>
            <w:lang w:eastAsia="fr-FR"/>
          </w:rPr>
          <w:t xml:space="preserve">Dans le plan de communication: "the </w:t>
        </w:r>
        <w:proofErr w:type="spellStart"/>
        <w:r w:rsidRPr="003E058F">
          <w:rPr>
            <w:lang w:eastAsia="fr-FR"/>
          </w:rPr>
          <w:t>medical</w:t>
        </w:r>
        <w:proofErr w:type="spellEnd"/>
        <w:r w:rsidRPr="003E058F">
          <w:rPr>
            <w:lang w:eastAsia="fr-FR"/>
          </w:rPr>
          <w:t xml:space="preserve"> monitor </w:t>
        </w:r>
        <w:proofErr w:type="spellStart"/>
        <w:r w:rsidRPr="003E058F">
          <w:rPr>
            <w:lang w:eastAsia="fr-FR"/>
          </w:rPr>
          <w:t>will</w:t>
        </w:r>
        <w:proofErr w:type="spellEnd"/>
        <w:r w:rsidRPr="003E058F">
          <w:rPr>
            <w:lang w:eastAsia="fr-FR"/>
          </w:rPr>
          <w:t xml:space="preserve"> </w:t>
        </w:r>
        <w:proofErr w:type="spellStart"/>
        <w:r w:rsidRPr="003E058F">
          <w:rPr>
            <w:lang w:eastAsia="fr-FR"/>
          </w:rPr>
          <w:t>be</w:t>
        </w:r>
        <w:proofErr w:type="spellEnd"/>
        <w:r w:rsidRPr="003E058F">
          <w:rPr>
            <w:lang w:eastAsia="fr-FR"/>
          </w:rPr>
          <w:t xml:space="preserve"> </w:t>
        </w:r>
        <w:proofErr w:type="spellStart"/>
        <w:r w:rsidRPr="003E058F">
          <w:rPr>
            <w:lang w:eastAsia="fr-FR"/>
          </w:rPr>
          <w:t>available</w:t>
        </w:r>
        <w:proofErr w:type="spellEnd"/>
        <w:r w:rsidRPr="003E058F">
          <w:rPr>
            <w:lang w:eastAsia="fr-FR"/>
          </w:rPr>
          <w:t xml:space="preserve"> by phone or email" si un MM pas dispo, devrait avoir un back-up ===&gt; demander si plusieurs MM identifiés et formés à l'étude!!</w:t>
        </w:r>
      </w:ins>
    </w:p>
    <w:p w14:paraId="7D22FE13" w14:textId="77777777" w:rsidR="00E54E70" w:rsidRPr="003E058F" w:rsidRDefault="00E54E70" w:rsidP="00E54E70">
      <w:pPr>
        <w:pStyle w:val="B1"/>
        <w:suppressAutoHyphens/>
        <w:ind w:left="568" w:hanging="284"/>
        <w:rPr>
          <w:ins w:id="326" w:author="David MARCEREUIL" w:date="2021-10-08T11:28:00Z"/>
          <w:highlight w:val="yellow"/>
          <w:lang w:eastAsia="fr-FR"/>
        </w:rPr>
      </w:pPr>
      <w:ins w:id="327" w:author="David MARCEREUIL" w:date="2021-10-08T11:28:00Z">
        <w:r w:rsidRPr="003E058F">
          <w:rPr>
            <w:highlight w:val="yellow"/>
            <w:lang w:eastAsia="fr-FR"/>
          </w:rPr>
          <w:t xml:space="preserve">Selon le SMP, le </w:t>
        </w:r>
        <w:proofErr w:type="spellStart"/>
        <w:r w:rsidRPr="003E058F">
          <w:rPr>
            <w:highlight w:val="yellow"/>
            <w:lang w:eastAsia="fr-FR"/>
          </w:rPr>
          <w:t>medical</w:t>
        </w:r>
        <w:proofErr w:type="spellEnd"/>
        <w:r w:rsidRPr="003E058F">
          <w:rPr>
            <w:highlight w:val="yellow"/>
            <w:lang w:eastAsia="fr-FR"/>
          </w:rPr>
          <w:t xml:space="preserve"> monitor revoir et valide les narratifs + LAB </w:t>
        </w:r>
        <w:proofErr w:type="spellStart"/>
        <w:r w:rsidRPr="003E058F">
          <w:rPr>
            <w:highlight w:val="yellow"/>
            <w:lang w:eastAsia="fr-FR"/>
          </w:rPr>
          <w:t>results</w:t>
        </w:r>
        <w:proofErr w:type="spellEnd"/>
        <w:r w:rsidRPr="003E058F">
          <w:rPr>
            <w:highlight w:val="yellow"/>
            <w:lang w:eastAsia="fr-FR"/>
          </w:rPr>
          <w:t xml:space="preserve"> </w:t>
        </w:r>
      </w:ins>
    </w:p>
    <w:p w14:paraId="427A1C8F" w14:textId="77777777" w:rsidR="00E54E70" w:rsidRPr="00EE6056" w:rsidRDefault="00E54E70" w:rsidP="00E54E70">
      <w:pPr>
        <w:pStyle w:val="B1"/>
        <w:suppressAutoHyphens/>
        <w:ind w:left="568" w:hanging="284"/>
        <w:rPr>
          <w:ins w:id="328" w:author="David MARCEREUIL" w:date="2021-10-08T11:28:00Z"/>
          <w:highlight w:val="yellow"/>
          <w:lang w:eastAsia="fr-FR"/>
        </w:rPr>
      </w:pPr>
      <w:ins w:id="329" w:author="David MARCEREUIL" w:date="2021-10-08T11:28:00Z">
        <w:r w:rsidRPr="003E058F">
          <w:rPr>
            <w:highlight w:val="yellow"/>
            <w:lang w:eastAsia="fr-FR"/>
          </w:rPr>
          <w:t xml:space="preserve">Dans le Communication Plan on parle d'un Advanced Clinical </w:t>
        </w:r>
        <w:proofErr w:type="spellStart"/>
        <w:r w:rsidRPr="003E058F">
          <w:rPr>
            <w:highlight w:val="yellow"/>
            <w:lang w:eastAsia="fr-FR"/>
          </w:rPr>
          <w:t>Practitionner</w:t>
        </w:r>
        <w:proofErr w:type="spellEnd"/>
        <w:r w:rsidRPr="003E058F">
          <w:rPr>
            <w:highlight w:val="yellow"/>
            <w:lang w:eastAsia="fr-FR"/>
          </w:rPr>
          <w:t xml:space="preserve"> qui revoit les </w:t>
        </w:r>
        <w:proofErr w:type="spellStart"/>
        <w:r w:rsidRPr="003E058F">
          <w:rPr>
            <w:highlight w:val="yellow"/>
            <w:lang w:eastAsia="fr-FR"/>
          </w:rPr>
          <w:t>safety</w:t>
        </w:r>
        <w:proofErr w:type="spellEnd"/>
        <w:r w:rsidRPr="003E058F">
          <w:rPr>
            <w:highlight w:val="yellow"/>
            <w:lang w:eastAsia="fr-FR"/>
          </w:rPr>
          <w:t xml:space="preserve"> </w:t>
        </w:r>
        <w:proofErr w:type="spellStart"/>
        <w:r w:rsidRPr="003E058F">
          <w:rPr>
            <w:highlight w:val="yellow"/>
            <w:lang w:eastAsia="fr-FR"/>
          </w:rPr>
          <w:t>lab</w:t>
        </w:r>
        <w:proofErr w:type="spellEnd"/>
        <w:r w:rsidRPr="003E058F">
          <w:rPr>
            <w:highlight w:val="yellow"/>
            <w:lang w:eastAsia="fr-FR"/>
          </w:rPr>
          <w:t xml:space="preserve"> </w:t>
        </w:r>
        <w:proofErr w:type="spellStart"/>
        <w:r w:rsidRPr="003E058F">
          <w:rPr>
            <w:highlight w:val="yellow"/>
            <w:lang w:eastAsia="fr-FR"/>
          </w:rPr>
          <w:t>results</w:t>
        </w:r>
        <w:proofErr w:type="spellEnd"/>
        <w:r w:rsidRPr="003E058F">
          <w:rPr>
            <w:highlight w:val="yellow"/>
            <w:lang w:eastAsia="fr-FR"/>
          </w:rPr>
          <w:t xml:space="preserve"> ?? </w:t>
        </w:r>
        <w:proofErr w:type="spellStart"/>
        <w:r w:rsidRPr="003E058F">
          <w:rPr>
            <w:highlight w:val="yellow"/>
            <w:lang w:eastAsia="fr-FR"/>
          </w:rPr>
          <w:t>qqun</w:t>
        </w:r>
        <w:proofErr w:type="spellEnd"/>
        <w:r w:rsidRPr="003E058F">
          <w:rPr>
            <w:highlight w:val="yellow"/>
            <w:lang w:eastAsia="fr-FR"/>
          </w:rPr>
          <w:t xml:space="preserve"> qui est en plus du Medical Monitor ?  </w:t>
        </w:r>
        <w:r w:rsidRPr="00EE6056">
          <w:rPr>
            <w:highlight w:val="yellow"/>
            <w:lang w:eastAsia="fr-FR"/>
          </w:rPr>
          <w:t>demander qui c'est ??</w:t>
        </w:r>
      </w:ins>
    </w:p>
    <w:p w14:paraId="61A664F3" w14:textId="77777777" w:rsidR="00E54E70" w:rsidRDefault="00E54E70" w:rsidP="00E54E70">
      <w:pPr>
        <w:spacing w:before="0"/>
        <w:jc w:val="left"/>
        <w:rPr>
          <w:ins w:id="330" w:author="David MARCEREUIL" w:date="2021-10-08T11:28:00Z"/>
          <w:lang w:eastAsia="fr-FR"/>
        </w:rPr>
      </w:pPr>
    </w:p>
    <w:p w14:paraId="477BB7A9" w14:textId="77777777" w:rsidR="00E54E70" w:rsidRDefault="00E54E70" w:rsidP="00E54E70">
      <w:pPr>
        <w:pStyle w:val="Titre3"/>
        <w:rPr>
          <w:ins w:id="331" w:author="David MARCEREUIL" w:date="2021-10-08T11:28:00Z"/>
        </w:rPr>
      </w:pPr>
      <w:bookmarkStart w:id="332" w:name="_Toc10726228"/>
      <w:bookmarkStart w:id="333" w:name="_Toc90547735"/>
      <w:ins w:id="334" w:author="David MARCEREUIL" w:date="2021-10-08T11:28:00Z">
        <w:r>
          <w:t>DSMB</w:t>
        </w:r>
        <w:bookmarkEnd w:id="332"/>
        <w:bookmarkEnd w:id="333"/>
      </w:ins>
    </w:p>
    <w:p w14:paraId="7041B21F" w14:textId="77777777" w:rsidR="00E54E70" w:rsidRDefault="00E54E70" w:rsidP="00E54E70">
      <w:pPr>
        <w:rPr>
          <w:ins w:id="335" w:author="David MARCEREUIL" w:date="2021-10-08T11:28:00Z"/>
          <w:lang w:eastAsia="fr-FR"/>
        </w:rPr>
      </w:pPr>
      <w:ins w:id="336" w:author="David MARCEREUIL" w:date="2021-10-08T11:28:00Z">
        <w:r>
          <w:rPr>
            <w:lang w:eastAsia="fr-FR"/>
          </w:rPr>
          <w:t>SOP?</w:t>
        </w:r>
      </w:ins>
    </w:p>
    <w:p w14:paraId="235B4666" w14:textId="77777777" w:rsidR="00E54E70" w:rsidRPr="00A941AD" w:rsidRDefault="00E54E70" w:rsidP="00E54E70">
      <w:pPr>
        <w:pStyle w:val="B1"/>
        <w:numPr>
          <w:ilvl w:val="0"/>
          <w:numId w:val="26"/>
        </w:numPr>
        <w:tabs>
          <w:tab w:val="clear" w:pos="284"/>
          <w:tab w:val="left" w:pos="567"/>
        </w:tabs>
        <w:spacing w:after="0"/>
        <w:ind w:left="568" w:hanging="284"/>
        <w:contextualSpacing w:val="0"/>
        <w:rPr>
          <w:ins w:id="337" w:author="David MARCEREUIL" w:date="2021-10-08T11:28:00Z"/>
          <w:lang w:val="en-GB" w:eastAsia="fr-FR"/>
        </w:rPr>
      </w:pPr>
      <w:ins w:id="338" w:author="David MARCEREUIL" w:date="2021-10-08T11:28:00Z">
        <w:r w:rsidRPr="00A941AD">
          <w:rPr>
            <w:lang w:val="en-GB" w:eastAsia="fr-FR"/>
          </w:rPr>
          <w:lastRenderedPageBreak/>
          <w:t>Identification des members</w:t>
        </w:r>
      </w:ins>
    </w:p>
    <w:p w14:paraId="7FA889B2" w14:textId="77777777" w:rsidR="00E54E70" w:rsidRPr="00121C04" w:rsidRDefault="00E54E70" w:rsidP="00E54E70">
      <w:pPr>
        <w:pStyle w:val="B1"/>
        <w:numPr>
          <w:ilvl w:val="0"/>
          <w:numId w:val="26"/>
        </w:numPr>
        <w:tabs>
          <w:tab w:val="clear" w:pos="284"/>
          <w:tab w:val="left" w:pos="567"/>
        </w:tabs>
        <w:spacing w:after="0"/>
        <w:ind w:left="568" w:hanging="284"/>
        <w:contextualSpacing w:val="0"/>
        <w:rPr>
          <w:ins w:id="339" w:author="David MARCEREUIL" w:date="2021-10-08T11:28:00Z"/>
          <w:lang w:eastAsia="fr-FR"/>
        </w:rPr>
      </w:pPr>
      <w:ins w:id="340" w:author="David MARCEREUIL" w:date="2021-10-08T11:28:00Z">
        <w:r w:rsidRPr="00121C04">
          <w:rPr>
            <w:lang w:eastAsia="fr-FR"/>
          </w:rPr>
          <w:t>Charte</w:t>
        </w:r>
      </w:ins>
    </w:p>
    <w:p w14:paraId="7FB77F46" w14:textId="77777777" w:rsidR="00E54E70" w:rsidRDefault="00E54E70" w:rsidP="00E54E70">
      <w:pPr>
        <w:pStyle w:val="B1"/>
        <w:numPr>
          <w:ilvl w:val="0"/>
          <w:numId w:val="26"/>
        </w:numPr>
        <w:tabs>
          <w:tab w:val="clear" w:pos="284"/>
          <w:tab w:val="left" w:pos="567"/>
        </w:tabs>
        <w:spacing w:after="0"/>
        <w:ind w:left="568" w:hanging="284"/>
        <w:contextualSpacing w:val="0"/>
        <w:rPr>
          <w:ins w:id="341" w:author="David MARCEREUIL" w:date="2021-10-08T11:28:00Z"/>
          <w:lang w:eastAsia="fr-FR"/>
        </w:rPr>
      </w:pPr>
      <w:ins w:id="342" w:author="David MARCEREUIL" w:date="2021-10-08T11:28:00Z">
        <w:r w:rsidRPr="00121C04">
          <w:rPr>
            <w:lang w:eastAsia="fr-FR"/>
          </w:rPr>
          <w:t>Organisation DS</w:t>
        </w:r>
        <w:r>
          <w:rPr>
            <w:lang w:eastAsia="fr-FR"/>
          </w:rPr>
          <w:t>MB</w:t>
        </w:r>
      </w:ins>
    </w:p>
    <w:p w14:paraId="3D9AAC52" w14:textId="77777777" w:rsidR="00E54E70" w:rsidRPr="00121C04" w:rsidRDefault="00E54E70" w:rsidP="00E54E70">
      <w:pPr>
        <w:pStyle w:val="B1"/>
        <w:numPr>
          <w:ilvl w:val="0"/>
          <w:numId w:val="26"/>
        </w:numPr>
        <w:tabs>
          <w:tab w:val="clear" w:pos="284"/>
          <w:tab w:val="left" w:pos="567"/>
        </w:tabs>
        <w:spacing w:after="0"/>
        <w:ind w:left="568" w:hanging="284"/>
        <w:contextualSpacing w:val="0"/>
        <w:rPr>
          <w:ins w:id="343" w:author="David MARCEREUIL" w:date="2021-10-08T11:28:00Z"/>
          <w:lang w:eastAsia="fr-FR"/>
        </w:rPr>
      </w:pPr>
      <w:ins w:id="344" w:author="David MARCEREUIL" w:date="2021-10-08T11:28:00Z">
        <w:r>
          <w:rPr>
            <w:lang w:eastAsia="fr-FR"/>
          </w:rPr>
          <w:t>Quelles données sous quel format transmises au DSMB???</w:t>
        </w:r>
      </w:ins>
    </w:p>
    <w:p w14:paraId="71D1A46C" w14:textId="77777777" w:rsidR="00E54E70" w:rsidRDefault="00E54E70" w:rsidP="00E54E70">
      <w:pPr>
        <w:rPr>
          <w:ins w:id="345" w:author="David MARCEREUIL" w:date="2021-10-08T11:28:00Z"/>
          <w:lang w:eastAsia="fr-FR"/>
        </w:rPr>
      </w:pPr>
    </w:p>
    <w:p w14:paraId="129DACE3" w14:textId="77777777" w:rsidR="00E54E70" w:rsidRDefault="00E54E70" w:rsidP="00E54E70">
      <w:pPr>
        <w:rPr>
          <w:ins w:id="346" w:author="David MARCEREUIL" w:date="2021-10-08T11:28:00Z"/>
          <w:lang w:eastAsia="fr-FR"/>
        </w:rPr>
      </w:pPr>
      <w:ins w:id="347" w:author="David MARCEREUIL" w:date="2021-10-08T11:28:00Z">
        <w:r>
          <w:rPr>
            <w:lang w:eastAsia="fr-FR"/>
          </w:rPr>
          <w:t>Qui a sélectionné les membres ?</w:t>
        </w:r>
      </w:ins>
    </w:p>
    <w:p w14:paraId="45FE3870" w14:textId="77777777" w:rsidR="00E54E70" w:rsidRDefault="00E54E70" w:rsidP="00E54E70">
      <w:pPr>
        <w:rPr>
          <w:ins w:id="348" w:author="David MARCEREUIL" w:date="2021-10-08T11:28:00Z"/>
          <w:lang w:eastAsia="fr-FR"/>
        </w:rPr>
      </w:pPr>
      <w:proofErr w:type="spellStart"/>
      <w:ins w:id="349" w:author="David MARCEREUIL" w:date="2021-10-08T11:28:00Z">
        <w:r>
          <w:rPr>
            <w:lang w:eastAsia="fr-FR"/>
          </w:rPr>
          <w:t>CVs</w:t>
        </w:r>
        <w:proofErr w:type="spellEnd"/>
        <w:r>
          <w:rPr>
            <w:lang w:eastAsia="fr-FR"/>
          </w:rPr>
          <w:t xml:space="preserve"> ?</w:t>
        </w:r>
      </w:ins>
    </w:p>
    <w:p w14:paraId="44C7EE77" w14:textId="77777777" w:rsidR="00E54E70" w:rsidRDefault="00E54E70" w:rsidP="00E54E70">
      <w:pPr>
        <w:rPr>
          <w:ins w:id="350" w:author="David MARCEREUIL" w:date="2021-10-08T11:28:00Z"/>
          <w:lang w:eastAsia="fr-FR"/>
        </w:rPr>
      </w:pPr>
      <w:ins w:id="351" w:author="David MARCEREUIL" w:date="2021-10-08T11:28:00Z">
        <w:r>
          <w:rPr>
            <w:lang w:eastAsia="fr-FR"/>
          </w:rPr>
          <w:t>Accords de confidentialité ?</w:t>
        </w:r>
      </w:ins>
    </w:p>
    <w:p w14:paraId="45141389" w14:textId="77777777" w:rsidR="00E54E70" w:rsidRDefault="00E54E70" w:rsidP="00E54E70">
      <w:pPr>
        <w:rPr>
          <w:ins w:id="352" w:author="David MARCEREUIL" w:date="2021-10-08T11:28:00Z"/>
          <w:lang w:eastAsia="fr-FR"/>
        </w:rPr>
      </w:pPr>
      <w:ins w:id="353" w:author="David MARCEREUIL" w:date="2021-10-08T11:28:00Z">
        <w:r>
          <w:rPr>
            <w:lang w:eastAsia="fr-FR"/>
          </w:rPr>
          <w:t>Déclaration de non-conflits d'intérêts ?</w:t>
        </w:r>
      </w:ins>
    </w:p>
    <w:p w14:paraId="2E3E5379" w14:textId="77777777" w:rsidR="00E54E70" w:rsidRDefault="00E54E70" w:rsidP="00E54E70">
      <w:pPr>
        <w:rPr>
          <w:ins w:id="354" w:author="David MARCEREUIL" w:date="2021-10-08T11:28:00Z"/>
          <w:lang w:eastAsia="fr-FR"/>
        </w:rPr>
      </w:pPr>
      <w:ins w:id="355" w:author="David MARCEREUIL" w:date="2021-10-08T11:28:00Z">
        <w:r>
          <w:rPr>
            <w:lang w:eastAsia="fr-FR"/>
          </w:rPr>
          <w:t>Charte disponible ?</w:t>
        </w:r>
      </w:ins>
    </w:p>
    <w:p w14:paraId="28152798" w14:textId="77777777" w:rsidR="00E54E70" w:rsidRDefault="00E54E70" w:rsidP="00E54E70">
      <w:pPr>
        <w:rPr>
          <w:ins w:id="356" w:author="David MARCEREUIL" w:date="2021-10-08T11:28:00Z"/>
          <w:lang w:eastAsia="fr-FR"/>
        </w:rPr>
      </w:pPr>
      <w:ins w:id="357" w:author="David MARCEREUIL" w:date="2021-10-08T11:28:00Z">
        <w:r>
          <w:rPr>
            <w:lang w:eastAsia="fr-FR"/>
          </w:rPr>
          <w:t xml:space="preserve">Si le comité a besoin de données en ouvert comment ça se passe ? </w:t>
        </w:r>
      </w:ins>
    </w:p>
    <w:p w14:paraId="2356ACA5" w14:textId="77777777" w:rsidR="00E54E70" w:rsidRDefault="00E54E70" w:rsidP="00E54E70">
      <w:pPr>
        <w:rPr>
          <w:ins w:id="358" w:author="David MARCEREUIL" w:date="2021-10-08T11:28:00Z"/>
          <w:lang w:eastAsia="fr-FR"/>
        </w:rPr>
      </w:pPr>
      <w:ins w:id="359" w:author="David MARCEREUIL" w:date="2021-10-08T11:28:00Z">
        <w:r>
          <w:rPr>
            <w:lang w:eastAsia="fr-FR"/>
          </w:rPr>
          <w:t>Nbre de réunions réalisées ? CR dispo? Diffusés ?</w:t>
        </w:r>
      </w:ins>
    </w:p>
    <w:p w14:paraId="183CA4E8" w14:textId="77777777" w:rsidR="00E54E70" w:rsidRDefault="00E54E70" w:rsidP="00E54E70">
      <w:pPr>
        <w:rPr>
          <w:ins w:id="360" w:author="David MARCEREUIL" w:date="2021-10-08T11:28:00Z"/>
          <w:lang w:eastAsia="fr-FR"/>
        </w:rPr>
      </w:pPr>
    </w:p>
    <w:p w14:paraId="4E9CB581" w14:textId="4F29F8DA" w:rsidR="00E54E70" w:rsidRPr="00121C04" w:rsidRDefault="00E54E70" w:rsidP="00E54E70">
      <w:pPr>
        <w:rPr>
          <w:ins w:id="361" w:author="David MARCEREUIL" w:date="2021-10-08T11:28:00Z"/>
          <w:lang w:eastAsia="fr-FR"/>
        </w:rPr>
      </w:pPr>
      <w:ins w:id="362" w:author="David MARCEREUIL" w:date="2021-10-08T11:28:00Z">
        <w:r w:rsidRPr="00121C04">
          <w:rPr>
            <w:lang w:eastAsia="fr-FR"/>
          </w:rPr>
          <w:br w:type="page"/>
        </w:r>
      </w:ins>
    </w:p>
    <w:p w14:paraId="49A57F69" w14:textId="77777777" w:rsidR="00E54E70" w:rsidRPr="00ED3C28" w:rsidRDefault="00E54E70" w:rsidP="00140530">
      <w:pPr>
        <w:rPr>
          <w:rFonts w:cstheme="minorHAnsi"/>
          <w:lang w:val="en-US" w:eastAsia="fr-FR"/>
        </w:rPr>
      </w:pPr>
    </w:p>
    <w:p w14:paraId="3C4FACA8" w14:textId="77777777" w:rsidR="000868A2" w:rsidRPr="00ED3C28" w:rsidRDefault="000868A2" w:rsidP="000868A2">
      <w:pPr>
        <w:pStyle w:val="Titre1"/>
        <w:tabs>
          <w:tab w:val="left" w:pos="567"/>
        </w:tabs>
        <w:spacing w:line="260" w:lineRule="exact"/>
        <w:ind w:left="567" w:hanging="567"/>
        <w:rPr>
          <w:rFonts w:asciiTheme="minorHAnsi" w:hAnsiTheme="minorHAnsi" w:cstheme="minorHAnsi"/>
          <w:lang w:val="en-US"/>
        </w:rPr>
      </w:pPr>
      <w:bookmarkStart w:id="363" w:name="_Toc90547736"/>
      <w:bookmarkStart w:id="364" w:name="_Toc531878038"/>
      <w:r w:rsidRPr="00ED3C28">
        <w:rPr>
          <w:rFonts w:asciiTheme="minorHAnsi" w:hAnsiTheme="minorHAnsi" w:cstheme="minorHAnsi"/>
          <w:lang w:val="en-US"/>
        </w:rPr>
        <w:t>Version history of the audit report</w:t>
      </w:r>
      <w:bookmarkEnd w:id="363"/>
    </w:p>
    <w:tbl>
      <w:tblPr>
        <w:tblStyle w:val="Grilledutableau"/>
        <w:tblW w:w="0" w:type="auto"/>
        <w:tblLook w:val="04A0" w:firstRow="1" w:lastRow="0" w:firstColumn="1" w:lastColumn="0" w:noHBand="0" w:noVBand="1"/>
      </w:tblPr>
      <w:tblGrid>
        <w:gridCol w:w="1129"/>
        <w:gridCol w:w="993"/>
        <w:gridCol w:w="4955"/>
      </w:tblGrid>
      <w:tr w:rsidR="000868A2" w:rsidRPr="00ED3C28" w14:paraId="1BE57B82" w14:textId="77777777" w:rsidTr="0018195F">
        <w:trPr>
          <w:tblHeader/>
        </w:trPr>
        <w:tc>
          <w:tcPr>
            <w:tcW w:w="1129" w:type="dxa"/>
          </w:tcPr>
          <w:p w14:paraId="579F8C4F" w14:textId="77777777" w:rsidR="000868A2" w:rsidRPr="00ED3C28" w:rsidRDefault="000868A2" w:rsidP="0018195F">
            <w:pPr>
              <w:jc w:val="center"/>
              <w:rPr>
                <w:rFonts w:cstheme="minorHAnsi"/>
                <w:b/>
                <w:lang w:eastAsia="fr-FR"/>
              </w:rPr>
            </w:pPr>
            <w:r w:rsidRPr="00ED3C28">
              <w:rPr>
                <w:rFonts w:cstheme="minorHAnsi"/>
                <w:b/>
                <w:lang w:eastAsia="fr-FR"/>
              </w:rPr>
              <w:t>Version</w:t>
            </w:r>
          </w:p>
        </w:tc>
        <w:tc>
          <w:tcPr>
            <w:tcW w:w="993" w:type="dxa"/>
          </w:tcPr>
          <w:p w14:paraId="1ED6A664" w14:textId="77777777" w:rsidR="000868A2" w:rsidRPr="00ED3C28" w:rsidRDefault="000868A2" w:rsidP="0018195F">
            <w:pPr>
              <w:jc w:val="center"/>
              <w:rPr>
                <w:rFonts w:cstheme="minorHAnsi"/>
                <w:b/>
                <w:lang w:eastAsia="fr-FR"/>
              </w:rPr>
            </w:pPr>
            <w:r w:rsidRPr="00ED3C28">
              <w:rPr>
                <w:rFonts w:cstheme="minorHAnsi"/>
                <w:b/>
                <w:lang w:eastAsia="fr-FR"/>
              </w:rPr>
              <w:t>Date</w:t>
            </w:r>
          </w:p>
        </w:tc>
        <w:tc>
          <w:tcPr>
            <w:tcW w:w="4955" w:type="dxa"/>
          </w:tcPr>
          <w:p w14:paraId="2BBA0F30" w14:textId="77777777" w:rsidR="000868A2" w:rsidRPr="00ED3C28" w:rsidRDefault="000868A2" w:rsidP="0018195F">
            <w:pPr>
              <w:jc w:val="center"/>
              <w:rPr>
                <w:rFonts w:cstheme="minorHAnsi"/>
                <w:b/>
                <w:lang w:eastAsia="fr-FR"/>
              </w:rPr>
            </w:pPr>
            <w:proofErr w:type="spellStart"/>
            <w:r w:rsidRPr="00ED3C28">
              <w:rPr>
                <w:rFonts w:cstheme="minorHAnsi"/>
                <w:b/>
                <w:lang w:eastAsia="fr-FR"/>
              </w:rPr>
              <w:t>Comments</w:t>
            </w:r>
            <w:proofErr w:type="spellEnd"/>
          </w:p>
        </w:tc>
      </w:tr>
      <w:tr w:rsidR="000868A2" w:rsidRPr="00825510" w14:paraId="1E085533" w14:textId="77777777" w:rsidTr="0018195F">
        <w:tc>
          <w:tcPr>
            <w:tcW w:w="1129" w:type="dxa"/>
          </w:tcPr>
          <w:p w14:paraId="4DBFE040" w14:textId="77777777" w:rsidR="000868A2" w:rsidRPr="00ED3C28" w:rsidRDefault="000868A2" w:rsidP="0018195F">
            <w:pPr>
              <w:jc w:val="center"/>
              <w:rPr>
                <w:rFonts w:cstheme="minorHAnsi"/>
                <w:lang w:eastAsia="fr-FR"/>
              </w:rPr>
            </w:pPr>
            <w:r w:rsidRPr="00ED3C28">
              <w:rPr>
                <w:rFonts w:cstheme="minorHAnsi"/>
                <w:lang w:eastAsia="fr-FR"/>
              </w:rPr>
              <w:t>V0.1</w:t>
            </w:r>
          </w:p>
        </w:tc>
        <w:tc>
          <w:tcPr>
            <w:tcW w:w="993" w:type="dxa"/>
          </w:tcPr>
          <w:p w14:paraId="550ACFAA" w14:textId="77777777" w:rsidR="000868A2" w:rsidRPr="00ED3C28" w:rsidRDefault="000868A2" w:rsidP="0018195F">
            <w:pPr>
              <w:rPr>
                <w:rFonts w:cstheme="minorHAnsi"/>
                <w:lang w:eastAsia="fr-FR"/>
              </w:rPr>
            </w:pPr>
          </w:p>
        </w:tc>
        <w:tc>
          <w:tcPr>
            <w:tcW w:w="4955" w:type="dxa"/>
          </w:tcPr>
          <w:p w14:paraId="1ACD937D" w14:textId="77777777" w:rsidR="000868A2" w:rsidRPr="00ED3C28" w:rsidRDefault="000868A2" w:rsidP="0018195F">
            <w:pPr>
              <w:rPr>
                <w:rFonts w:cstheme="minorHAnsi"/>
                <w:lang w:eastAsia="fr-FR"/>
              </w:rPr>
            </w:pPr>
            <w:r w:rsidRPr="00ED3C28">
              <w:rPr>
                <w:rFonts w:cstheme="minorHAnsi"/>
                <w:lang w:eastAsia="fr-FR"/>
              </w:rPr>
              <w:t>Livraison de la version préliminaire pour relecture du commanditaire de l'audit</w:t>
            </w:r>
          </w:p>
          <w:p w14:paraId="5B9FD702" w14:textId="77777777" w:rsidR="000868A2" w:rsidRPr="00ED3C28" w:rsidRDefault="000868A2" w:rsidP="0018195F">
            <w:pPr>
              <w:rPr>
                <w:rFonts w:cstheme="minorHAnsi"/>
                <w:lang w:val="en-US" w:eastAsia="fr-FR"/>
              </w:rPr>
            </w:pPr>
            <w:r w:rsidRPr="00ED3C28">
              <w:rPr>
                <w:rFonts w:cstheme="minorHAnsi"/>
                <w:lang w:val="en-US" w:eastAsia="fr-FR"/>
              </w:rPr>
              <w:t>Delivery of the draft version for review by the audit sponsor</w:t>
            </w:r>
          </w:p>
        </w:tc>
      </w:tr>
      <w:tr w:rsidR="000868A2" w:rsidRPr="00825510" w14:paraId="52AF97C1" w14:textId="77777777" w:rsidTr="0018195F">
        <w:tc>
          <w:tcPr>
            <w:tcW w:w="1129" w:type="dxa"/>
          </w:tcPr>
          <w:p w14:paraId="40B94777" w14:textId="77777777" w:rsidR="000868A2" w:rsidRPr="00ED3C28" w:rsidRDefault="000868A2" w:rsidP="0018195F">
            <w:pPr>
              <w:jc w:val="center"/>
              <w:rPr>
                <w:rFonts w:cstheme="minorHAnsi"/>
                <w:lang w:eastAsia="fr-FR"/>
              </w:rPr>
            </w:pPr>
            <w:r w:rsidRPr="00ED3C28">
              <w:rPr>
                <w:rFonts w:cstheme="minorHAnsi"/>
                <w:lang w:eastAsia="fr-FR"/>
              </w:rPr>
              <w:t>V1.0</w:t>
            </w:r>
          </w:p>
        </w:tc>
        <w:tc>
          <w:tcPr>
            <w:tcW w:w="993" w:type="dxa"/>
          </w:tcPr>
          <w:p w14:paraId="1EF77414" w14:textId="77777777" w:rsidR="000868A2" w:rsidRPr="00ED3C28" w:rsidRDefault="000868A2" w:rsidP="0018195F">
            <w:pPr>
              <w:rPr>
                <w:rFonts w:cstheme="minorHAnsi"/>
                <w:lang w:eastAsia="fr-FR"/>
              </w:rPr>
            </w:pPr>
          </w:p>
        </w:tc>
        <w:tc>
          <w:tcPr>
            <w:tcW w:w="4955" w:type="dxa"/>
          </w:tcPr>
          <w:p w14:paraId="162CE08F" w14:textId="77777777" w:rsidR="000868A2" w:rsidRPr="00ED3C28" w:rsidRDefault="000868A2" w:rsidP="0018195F">
            <w:pPr>
              <w:rPr>
                <w:rFonts w:cstheme="minorHAnsi"/>
                <w:lang w:val="en-US" w:eastAsia="fr-FR"/>
              </w:rPr>
            </w:pPr>
            <w:r w:rsidRPr="00ED3C28">
              <w:rPr>
                <w:rFonts w:cstheme="minorHAnsi"/>
                <w:lang w:val="en-US" w:eastAsia="fr-FR"/>
              </w:rPr>
              <w:t>Delivery of the signed version after receipt of the audit sponsor's comments received on ….</w:t>
            </w:r>
          </w:p>
        </w:tc>
      </w:tr>
    </w:tbl>
    <w:p w14:paraId="355D9DBB" w14:textId="77777777" w:rsidR="000868A2" w:rsidRPr="00ED3C28" w:rsidRDefault="000868A2" w:rsidP="000868A2">
      <w:pPr>
        <w:pStyle w:val="Titre1"/>
        <w:rPr>
          <w:rFonts w:asciiTheme="minorHAnsi" w:hAnsiTheme="minorHAnsi" w:cstheme="minorHAnsi"/>
          <w:lang w:val="en-US"/>
        </w:rPr>
      </w:pPr>
      <w:bookmarkStart w:id="365" w:name="_Toc90547737"/>
      <w:r w:rsidRPr="00ED3C28">
        <w:rPr>
          <w:rFonts w:asciiTheme="minorHAnsi" w:hAnsiTheme="minorHAnsi" w:cstheme="minorHAnsi"/>
          <w:lang w:val="en-US"/>
        </w:rPr>
        <w:t>Auditor's resume</w:t>
      </w:r>
      <w:bookmarkEnd w:id="364"/>
      <w:bookmarkEnd w:id="365"/>
    </w:p>
    <w:p w14:paraId="120A87A6" w14:textId="77777777" w:rsidR="000868A2" w:rsidRPr="00ED3C28" w:rsidRDefault="000868A2" w:rsidP="000868A2">
      <w:pPr>
        <w:rPr>
          <w:rFonts w:cstheme="minorHAnsi"/>
          <w:lang w:val="en-US" w:eastAsia="fr-FR"/>
        </w:rPr>
      </w:pPr>
    </w:p>
    <w:p w14:paraId="3902B509" w14:textId="77777777" w:rsidR="000868A2" w:rsidRPr="00ED3C28" w:rsidRDefault="000868A2" w:rsidP="000868A2">
      <w:pPr>
        <w:jc w:val="center"/>
        <w:rPr>
          <w:rFonts w:cstheme="minorHAnsi"/>
          <w:lang w:val="en-US"/>
        </w:rPr>
      </w:pPr>
      <w:bookmarkStart w:id="366" w:name="_Toc220466604"/>
      <w:r w:rsidRPr="00ED3C28">
        <w:rPr>
          <w:rFonts w:cstheme="minorHAnsi"/>
          <w:lang w:val="en-US"/>
        </w:rPr>
        <w:t>_____</w:t>
      </w:r>
      <w:bookmarkEnd w:id="366"/>
    </w:p>
    <w:p w14:paraId="59235A65" w14:textId="05DAB266" w:rsidR="000868A2" w:rsidRPr="00ED3C28" w:rsidRDefault="000868A2" w:rsidP="00140530">
      <w:pPr>
        <w:rPr>
          <w:rFonts w:cstheme="minorHAnsi"/>
          <w:lang w:val="en-US" w:eastAsia="fr-FR"/>
        </w:rPr>
      </w:pPr>
    </w:p>
    <w:sectPr w:rsidR="000868A2" w:rsidRPr="00ED3C28" w:rsidSect="00396342">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1243" w:right="1134" w:bottom="993"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5" w:author="David MARCEREUIL" w:date="2021-12-16T11:48:00Z" w:initials="DM">
    <w:p w14:paraId="1BF4F3B0" w14:textId="4153D90E" w:rsidR="004F69D7" w:rsidRPr="004F69D7" w:rsidRDefault="004F69D7">
      <w:pPr>
        <w:pStyle w:val="Commentaire"/>
      </w:pPr>
      <w:r>
        <w:rPr>
          <w:rStyle w:val="Marquedecommentaire"/>
        </w:rPr>
        <w:annotationRef/>
      </w:r>
      <w:r w:rsidRPr="004F69D7">
        <w:rPr>
          <w:lang w:val="en-GB"/>
        </w:rPr>
        <w:t>Section 3 proposed as alternative based on a previous audit and CL from…</w:t>
      </w:r>
      <w:r>
        <w:rPr>
          <w:lang w:val="en-GB"/>
        </w:rPr>
        <w:t xml:space="preserve"> </w:t>
      </w:r>
      <w:r w:rsidRPr="004F69D7">
        <w:t>LMA (je c</w:t>
      </w:r>
      <w:r>
        <w:t xml:space="preserve">opie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t>)</w:t>
      </w:r>
    </w:p>
  </w:comment>
  <w:comment w:id="20" w:author="Catherine MERAT" w:date="2019-12-02T18:25:00Z" w:initials="CM">
    <w:p w14:paraId="77DDE7DF" w14:textId="77777777" w:rsidR="000868A2" w:rsidRPr="0024588E" w:rsidRDefault="000868A2" w:rsidP="000868A2">
      <w:pPr>
        <w:pStyle w:val="Commentaire"/>
      </w:pPr>
      <w:r>
        <w:rPr>
          <w:rStyle w:val="Marquedecommentaire"/>
        </w:rPr>
        <w:annotationRef/>
      </w:r>
      <w:r w:rsidRPr="0024588E">
        <w:t>À s</w:t>
      </w:r>
      <w:r>
        <w:t>upprimer si pas prévu au devis</w:t>
      </w:r>
    </w:p>
  </w:comment>
  <w:comment w:id="45" w:author="David MARCEREUIL" w:date="2021-10-08T11:30:00Z" w:initials="DM">
    <w:p w14:paraId="0973864D" w14:textId="77777777" w:rsidR="00E54E70" w:rsidRDefault="00E54E70">
      <w:pPr>
        <w:pStyle w:val="Commentaire"/>
      </w:pPr>
      <w:r>
        <w:rPr>
          <w:rStyle w:val="Marquedecommentaire"/>
        </w:rPr>
        <w:annotationRef/>
      </w:r>
      <w:r>
        <w:t>A discuter l'intégration des points suivants dans une check list safety consolidée.</w:t>
      </w:r>
    </w:p>
    <w:p w14:paraId="3A2C7D01" w14:textId="77777777" w:rsidR="00E54E70" w:rsidRDefault="00E54E70">
      <w:pPr>
        <w:pStyle w:val="Commentaire"/>
      </w:pPr>
    </w:p>
    <w:p w14:paraId="75D888EE" w14:textId="77777777" w:rsidR="00E54E70" w:rsidRDefault="00E54E70">
      <w:pPr>
        <w:pStyle w:val="Commentaire"/>
      </w:pPr>
      <w:r>
        <w:t xml:space="preserve">NB: je n'ai rien inventé. Repris de la check list d'un audit de Lobna (Medpace 2018-156) lors d'une prépa d'audit.  </w:t>
      </w:r>
    </w:p>
    <w:p w14:paraId="16643E38" w14:textId="77777777" w:rsidR="00E54E70" w:rsidRDefault="00E54E70">
      <w:pPr>
        <w:pStyle w:val="Commentaire"/>
      </w:pPr>
      <w:r>
        <w:t>Me paraît une approche process pertinente.</w:t>
      </w:r>
    </w:p>
    <w:p w14:paraId="60AEEF29" w14:textId="600D4C98" w:rsidR="00E54E70" w:rsidRDefault="00E54E70">
      <w:pPr>
        <w:pStyle w:val="Commentaire"/>
      </w:pPr>
      <w:r>
        <w:t>A discuter.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BF4F3B0" w15:done="0"/>
  <w15:commentEx w15:paraId="77DDE7DF" w15:done="0"/>
  <w15:commentEx w15:paraId="60AEEF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565A618" w16cex:dateUtc="2021-12-16T10:48:00Z"/>
  <w16cex:commentExtensible w16cex:durableId="218FD57F" w16cex:dateUtc="2019-12-02T17:25:00Z"/>
  <w16cex:commentExtensible w16cex:durableId="250AAA47" w16cex:dateUtc="2021-10-08T09: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BF4F3B0" w16cid:durableId="2565A618"/>
  <w16cid:commentId w16cid:paraId="77DDE7DF" w16cid:durableId="218FD57F"/>
  <w16cid:commentId w16cid:paraId="60AEEF29" w16cid:durableId="250AAA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EF083" w14:textId="77777777" w:rsidR="000A62B6" w:rsidRDefault="000A62B6" w:rsidP="00123989">
      <w:r>
        <w:separator/>
      </w:r>
    </w:p>
  </w:endnote>
  <w:endnote w:type="continuationSeparator" w:id="0">
    <w:p w14:paraId="0F0D56CC" w14:textId="77777777" w:rsidR="000A62B6" w:rsidRDefault="000A62B6"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7071B" w14:textId="77777777" w:rsidR="00CD2189" w:rsidRDefault="00CD218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1E946" w14:textId="36BDA82D" w:rsidR="009975BF" w:rsidRPr="00934C35" w:rsidRDefault="009975BF" w:rsidP="00123989">
    <w:pPr>
      <w:pStyle w:val="Pieddepage"/>
      <w:rPr>
        <w:lang w:val="en-US"/>
      </w:rPr>
    </w:pPr>
    <w:r>
      <w:rPr>
        <w:lang w:val="en-US"/>
      </w:rPr>
      <w:t>Sunnikan</w:t>
    </w:r>
    <w:r w:rsidRPr="00934C35">
      <w:rPr>
        <w:lang w:val="en-US"/>
      </w:rPr>
      <w:t xml:space="preserve"> Consulting / </w:t>
    </w:r>
    <w:r w:rsidRPr="007060BC">
      <w:fldChar w:fldCharType="begin"/>
    </w:r>
    <w:r w:rsidRPr="00934C35">
      <w:rPr>
        <w:lang w:val="en-US"/>
      </w:rPr>
      <w:instrText xml:space="preserve"> FILENAME   \* MERGEFORMAT </w:instrText>
    </w:r>
    <w:r w:rsidRPr="007060BC">
      <w:fldChar w:fldCharType="separate"/>
    </w:r>
    <w:r>
      <w:rPr>
        <w:lang w:val="en-US"/>
      </w:rPr>
      <w:t>A_EC_Safety_CL_EN.docx</w:t>
    </w:r>
    <w:r w:rsidRPr="007060BC">
      <w:fldChar w:fldCharType="end"/>
    </w:r>
    <w:r w:rsidRPr="00934C35">
      <w:rPr>
        <w:lang w:val="en-US"/>
      </w:rPr>
      <w:t xml:space="preserve"> / Page </w:t>
    </w:r>
    <w:r w:rsidRPr="007060BC">
      <w:fldChar w:fldCharType="begin"/>
    </w:r>
    <w:r w:rsidRPr="00934C35">
      <w:rPr>
        <w:lang w:val="en-US"/>
      </w:rPr>
      <w:instrText xml:space="preserve"> PAGE   \* MERGEFORMAT </w:instrText>
    </w:r>
    <w:r w:rsidRPr="007060BC">
      <w:fldChar w:fldCharType="separate"/>
    </w:r>
    <w:r>
      <w:rPr>
        <w:lang w:val="en-US"/>
      </w:rPr>
      <w:t>4</w:t>
    </w:r>
    <w:r w:rsidRPr="007060BC">
      <w:fldChar w:fldCharType="end"/>
    </w:r>
    <w:r w:rsidRPr="00934C35">
      <w:rPr>
        <w:lang w:val="en-US"/>
      </w:rPr>
      <w:t>/</w:t>
    </w:r>
    <w:r w:rsidRPr="007060BC">
      <w:fldChar w:fldCharType="begin"/>
    </w:r>
    <w:r w:rsidRPr="00934C35">
      <w:rPr>
        <w:lang w:val="en-US"/>
      </w:rPr>
      <w:instrText xml:space="preserve"> NUMPAGES   \* MERGEFORMAT </w:instrText>
    </w:r>
    <w:r w:rsidRPr="007060BC">
      <w:fldChar w:fldCharType="separate"/>
    </w:r>
    <w:r>
      <w:rPr>
        <w:lang w:val="en-US"/>
      </w:rPr>
      <w:t>5</w:t>
    </w:r>
    <w:r w:rsidRPr="007060B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14" w:type="dxa"/>
      <w:tblInd w:w="-1593" w:type="dxa"/>
      <w:tblLook w:val="04A0" w:firstRow="1" w:lastRow="0" w:firstColumn="1" w:lastColumn="0" w:noHBand="0" w:noVBand="1"/>
    </w:tblPr>
    <w:tblGrid>
      <w:gridCol w:w="3261"/>
      <w:gridCol w:w="2410"/>
      <w:gridCol w:w="3543"/>
    </w:tblGrid>
    <w:tr w:rsidR="009975BF" w:rsidRPr="005568E1" w14:paraId="38805880" w14:textId="77777777" w:rsidTr="0060003D">
      <w:tc>
        <w:tcPr>
          <w:tcW w:w="3261" w:type="dxa"/>
          <w:shd w:val="clear" w:color="auto" w:fill="auto"/>
        </w:tcPr>
        <w:p w14:paraId="3CB31C6D" w14:textId="77777777" w:rsidR="009975BF" w:rsidRPr="005568E1" w:rsidRDefault="009975BF" w:rsidP="0060003D">
          <w:pPr>
            <w:spacing w:before="0"/>
            <w:rPr>
              <w:color w:val="1188CA"/>
              <w:szCs w:val="17"/>
            </w:rPr>
          </w:pPr>
          <w:r w:rsidRPr="005568E1">
            <w:rPr>
              <w:color w:val="1188CA"/>
              <w:szCs w:val="17"/>
            </w:rPr>
            <w:t>Sunnikan Consulting</w:t>
          </w:r>
        </w:p>
        <w:p w14:paraId="3E564C60" w14:textId="2D2A4191" w:rsidR="009975BF" w:rsidRPr="005568E1" w:rsidRDefault="009975BF" w:rsidP="0060003D">
          <w:pPr>
            <w:spacing w:before="0"/>
            <w:rPr>
              <w:color w:val="1188CA"/>
              <w:szCs w:val="17"/>
            </w:rPr>
          </w:pPr>
          <w:r w:rsidRPr="005568E1">
            <w:rPr>
              <w:color w:val="1188CA"/>
              <w:szCs w:val="17"/>
            </w:rPr>
            <w:t>231 rue La Fontaine</w:t>
          </w:r>
        </w:p>
        <w:p w14:paraId="0FBCE35B" w14:textId="3CDB88C4" w:rsidR="009975BF" w:rsidRPr="005568E1" w:rsidRDefault="009975BF" w:rsidP="0060003D">
          <w:pPr>
            <w:spacing w:before="0"/>
            <w:rPr>
              <w:color w:val="1188CA"/>
              <w:szCs w:val="17"/>
            </w:rPr>
          </w:pPr>
          <w:r w:rsidRPr="005568E1">
            <w:rPr>
              <w:color w:val="1188CA"/>
              <w:szCs w:val="17"/>
            </w:rPr>
            <w:t xml:space="preserve">94120 </w:t>
          </w:r>
          <w:r w:rsidR="00ED3C28" w:rsidRPr="005568E1">
            <w:rPr>
              <w:color w:val="1188CA"/>
              <w:szCs w:val="17"/>
            </w:rPr>
            <w:t>Fontenay-sous-Bois</w:t>
          </w:r>
          <w:r w:rsidRPr="005568E1">
            <w:rPr>
              <w:color w:val="1188CA"/>
              <w:szCs w:val="17"/>
            </w:rPr>
            <w:t>, France</w:t>
          </w:r>
        </w:p>
      </w:tc>
      <w:tc>
        <w:tcPr>
          <w:tcW w:w="2410" w:type="dxa"/>
          <w:shd w:val="clear" w:color="auto" w:fill="auto"/>
        </w:tcPr>
        <w:p w14:paraId="5C6AE3C9" w14:textId="77777777" w:rsidR="009975BF" w:rsidRPr="005568E1" w:rsidRDefault="009975BF" w:rsidP="0060003D">
          <w:pPr>
            <w:spacing w:before="0"/>
            <w:rPr>
              <w:color w:val="1188CA"/>
              <w:szCs w:val="17"/>
            </w:rPr>
          </w:pPr>
          <w:r w:rsidRPr="005568E1">
            <w:rPr>
              <w:color w:val="1188CA"/>
              <w:szCs w:val="17"/>
            </w:rPr>
            <w:t>+33 (0)1 55 97 13 13</w:t>
          </w:r>
        </w:p>
        <w:p w14:paraId="0BB18C09" w14:textId="77777777" w:rsidR="009975BF" w:rsidRPr="005568E1" w:rsidRDefault="009975BF" w:rsidP="0060003D">
          <w:pPr>
            <w:spacing w:before="0"/>
            <w:rPr>
              <w:color w:val="1188CA"/>
              <w:szCs w:val="17"/>
            </w:rPr>
          </w:pPr>
          <w:r w:rsidRPr="005568E1">
            <w:rPr>
              <w:color w:val="1188CA"/>
              <w:szCs w:val="17"/>
            </w:rPr>
            <w:t>contact@sunnikan.com</w:t>
          </w:r>
        </w:p>
        <w:p w14:paraId="3555EBF8" w14:textId="77777777" w:rsidR="009975BF" w:rsidRPr="005568E1" w:rsidRDefault="009975BF" w:rsidP="0060003D">
          <w:pPr>
            <w:spacing w:before="0"/>
            <w:rPr>
              <w:color w:val="1188CA"/>
              <w:szCs w:val="17"/>
            </w:rPr>
          </w:pPr>
          <w:r w:rsidRPr="005568E1">
            <w:rPr>
              <w:color w:val="1188CA"/>
              <w:szCs w:val="17"/>
            </w:rPr>
            <w:t>www.sunnikan.com</w:t>
          </w:r>
        </w:p>
      </w:tc>
      <w:tc>
        <w:tcPr>
          <w:tcW w:w="3543" w:type="dxa"/>
          <w:shd w:val="clear" w:color="auto" w:fill="auto"/>
        </w:tcPr>
        <w:p w14:paraId="3C4A5380" w14:textId="77777777" w:rsidR="009975BF" w:rsidRPr="005568E1" w:rsidRDefault="009975BF" w:rsidP="0060003D">
          <w:pPr>
            <w:spacing w:before="0"/>
            <w:rPr>
              <w:color w:val="1188CA"/>
              <w:szCs w:val="17"/>
            </w:rPr>
          </w:pPr>
          <w:r w:rsidRPr="005568E1">
            <w:rPr>
              <w:color w:val="1188CA"/>
              <w:szCs w:val="17"/>
            </w:rPr>
            <w:t>Sunnikan Consulting</w:t>
          </w:r>
        </w:p>
        <w:p w14:paraId="0A721724" w14:textId="0EF29216" w:rsidR="009975BF" w:rsidRPr="005568E1" w:rsidRDefault="009975BF" w:rsidP="0060003D">
          <w:pPr>
            <w:spacing w:before="0"/>
            <w:rPr>
              <w:color w:val="1188CA"/>
              <w:szCs w:val="17"/>
            </w:rPr>
          </w:pPr>
          <w:r w:rsidRPr="005568E1">
            <w:rPr>
              <w:color w:val="1188CA"/>
              <w:szCs w:val="17"/>
            </w:rPr>
            <w:t>SA</w:t>
          </w:r>
          <w:r w:rsidR="00CD2189">
            <w:rPr>
              <w:color w:val="1188CA"/>
              <w:szCs w:val="17"/>
            </w:rPr>
            <w:t>S</w:t>
          </w:r>
          <w:r w:rsidRPr="005568E1">
            <w:rPr>
              <w:color w:val="1188CA"/>
              <w:szCs w:val="17"/>
            </w:rPr>
            <w:t xml:space="preserve"> au capital de 100 000 €</w:t>
          </w:r>
        </w:p>
        <w:p w14:paraId="55EE780C" w14:textId="144A1BF3" w:rsidR="009975BF" w:rsidRPr="005568E1" w:rsidRDefault="009975BF" w:rsidP="005F7E72">
          <w:pPr>
            <w:spacing w:before="0"/>
            <w:rPr>
              <w:color w:val="1188CA"/>
              <w:szCs w:val="17"/>
            </w:rPr>
          </w:pPr>
          <w:r w:rsidRPr="005568E1">
            <w:rPr>
              <w:color w:val="1188CA"/>
              <w:szCs w:val="17"/>
            </w:rPr>
            <w:t xml:space="preserve">RCS Créteil B 409 032 240 </w:t>
          </w:r>
          <w:r>
            <w:rPr>
              <w:color w:val="1188CA"/>
              <w:szCs w:val="17"/>
            </w:rPr>
            <w:t>APE</w:t>
          </w:r>
          <w:r w:rsidRPr="005568E1">
            <w:rPr>
              <w:color w:val="1188CA"/>
              <w:szCs w:val="17"/>
            </w:rPr>
            <w:t xml:space="preserve"> </w:t>
          </w:r>
          <w:r>
            <w:rPr>
              <w:color w:val="1188CA"/>
              <w:szCs w:val="17"/>
            </w:rPr>
            <w:t>7490B</w:t>
          </w:r>
        </w:p>
      </w:tc>
    </w:tr>
  </w:tbl>
  <w:p w14:paraId="3281E948" w14:textId="4910888B" w:rsidR="009975BF" w:rsidRPr="007F4480" w:rsidRDefault="009975BF" w:rsidP="00123989">
    <w:pPr>
      <w:pStyle w:val="Pieddepage"/>
      <w:rPr>
        <w:lang w:val="it-IT"/>
      </w:rPr>
    </w:pPr>
    <w:r w:rsidRPr="00D401B1">
      <w:fldChar w:fldCharType="begin"/>
    </w:r>
    <w:r w:rsidRPr="007F4480">
      <w:rPr>
        <w:lang w:val="it-IT"/>
      </w:rPr>
      <w:instrText xml:space="preserve"> FILENAME   \* MERGEFORMAT </w:instrText>
    </w:r>
    <w:r w:rsidRPr="00D401B1">
      <w:fldChar w:fldCharType="separate"/>
    </w:r>
    <w:r>
      <w:rPr>
        <w:lang w:val="it-IT"/>
      </w:rPr>
      <w:t>A_EC_Safety_CL_EN.docx</w:t>
    </w:r>
    <w:r w:rsidRPr="00D401B1">
      <w:fldChar w:fldCharType="end"/>
    </w:r>
    <w:r w:rsidRPr="007F4480">
      <w:rPr>
        <w:lang w:val="it-IT"/>
      </w:rPr>
      <w:t xml:space="preserve"> / Page </w:t>
    </w:r>
    <w:r w:rsidRPr="00D401B1">
      <w:fldChar w:fldCharType="begin"/>
    </w:r>
    <w:r w:rsidRPr="007F4480">
      <w:rPr>
        <w:lang w:val="it-IT"/>
      </w:rPr>
      <w:instrText xml:space="preserve"> PAGE   \* MERGEFORMAT </w:instrText>
    </w:r>
    <w:r w:rsidRPr="00D401B1">
      <w:fldChar w:fldCharType="separate"/>
    </w:r>
    <w:r>
      <w:rPr>
        <w:lang w:val="it-IT"/>
      </w:rPr>
      <w:t>1</w:t>
    </w:r>
    <w:r w:rsidRPr="00D401B1">
      <w:fldChar w:fldCharType="end"/>
    </w:r>
    <w:r w:rsidRPr="007F4480">
      <w:rPr>
        <w:lang w:val="it-IT"/>
      </w:rPr>
      <w:t>/</w:t>
    </w:r>
    <w:r w:rsidRPr="00D401B1">
      <w:fldChar w:fldCharType="begin"/>
    </w:r>
    <w:r w:rsidRPr="007F4480">
      <w:rPr>
        <w:lang w:val="it-IT"/>
      </w:rPr>
      <w:instrText xml:space="preserve"> NUMPAGES   \* MERGEFORMAT </w:instrText>
    </w:r>
    <w:r w:rsidRPr="00D401B1">
      <w:fldChar w:fldCharType="separate"/>
    </w:r>
    <w:r>
      <w:rPr>
        <w:lang w:val="it-IT"/>
      </w:rPr>
      <w:t>5</w:t>
    </w:r>
    <w:r w:rsidRPr="00D401B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45EF4" w14:textId="77777777" w:rsidR="000A62B6" w:rsidRDefault="000A62B6" w:rsidP="00123989">
      <w:r>
        <w:separator/>
      </w:r>
    </w:p>
  </w:footnote>
  <w:footnote w:type="continuationSeparator" w:id="0">
    <w:p w14:paraId="0821DE11" w14:textId="77777777" w:rsidR="000A62B6" w:rsidRDefault="000A62B6"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90B5E" w14:textId="77777777" w:rsidR="00CD2189" w:rsidRDefault="00CD218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1E944" w14:textId="77777777" w:rsidR="009975BF" w:rsidRDefault="009975BF" w:rsidP="00396342">
    <w:pPr>
      <w:pStyle w:val="En-tte"/>
      <w:ind w:left="-2268"/>
    </w:pPr>
    <w:r>
      <w:rPr>
        <w:noProof/>
        <w:lang w:eastAsia="fr-FR"/>
      </w:rPr>
      <w:drawing>
        <wp:inline distT="0" distB="0" distL="0" distR="0" wp14:anchorId="3281E949" wp14:editId="3281E94A">
          <wp:extent cx="1450800" cy="342000"/>
          <wp:effectExtent l="0" t="0" r="0" b="1270"/>
          <wp:docPr id="1"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1E947" w14:textId="77777777" w:rsidR="009975BF" w:rsidRDefault="009975BF" w:rsidP="00396342">
    <w:pPr>
      <w:pStyle w:val="En-tte"/>
      <w:ind w:left="-2268"/>
    </w:pPr>
    <w:r>
      <w:rPr>
        <w:noProof/>
        <w:lang w:eastAsia="fr-FR"/>
      </w:rPr>
      <w:drawing>
        <wp:inline distT="0" distB="0" distL="0" distR="0" wp14:anchorId="3281E94B" wp14:editId="3281E94C">
          <wp:extent cx="1450800" cy="342000"/>
          <wp:effectExtent l="0" t="0" r="0" b="1270"/>
          <wp:docPr id="3" name="Image 3"/>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78.9pt;height:73.75pt" o:bullet="t">
        <v:imagedata r:id="rId1" o:title="SC_puce"/>
      </v:shape>
    </w:pict>
  </w:numPicBullet>
  <w:abstractNum w:abstractNumId="0" w15:restartNumberingAfterBreak="0">
    <w:nsid w:val="FFFFFF7C"/>
    <w:multiLevelType w:val="singleLevel"/>
    <w:tmpl w:val="F39E896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7E8E886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7EE46C2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6930CB4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4560E5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64914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E6CCA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B607BC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063C6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7"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25A2BC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87A09F8"/>
    <w:multiLevelType w:val="hybridMultilevel"/>
    <w:tmpl w:val="F17E01C2"/>
    <w:lvl w:ilvl="0" w:tplc="253238A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2FA6BD3"/>
    <w:multiLevelType w:val="hybridMultilevel"/>
    <w:tmpl w:val="F6FA7EC4"/>
    <w:lvl w:ilvl="0" w:tplc="8AD0B28C">
      <w:start w:val="1"/>
      <w:numFmt w:val="bullet"/>
      <w:pStyle w:val="CL1"/>
      <w:lvlText w:val="o"/>
      <w:lvlJc w:val="left"/>
      <w:pPr>
        <w:ind w:left="720" w:hanging="360"/>
      </w:pPr>
      <w:rPr>
        <w:rFonts w:ascii="Wingdings" w:hAnsi="Wingdings" w:hint="default"/>
      </w:rPr>
    </w:lvl>
    <w:lvl w:ilvl="1" w:tplc="2346A026">
      <w:start w:val="1"/>
      <w:numFmt w:val="bullet"/>
      <w:pStyle w:val="CL2"/>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4BF2EEF"/>
    <w:multiLevelType w:val="hybridMultilevel"/>
    <w:tmpl w:val="C0D42848"/>
    <w:lvl w:ilvl="0" w:tplc="781890D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5"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FF194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6B710A63"/>
    <w:multiLevelType w:val="multilevel"/>
    <w:tmpl w:val="02664AF4"/>
    <w:lvl w:ilvl="0">
      <w:start w:val="1"/>
      <w:numFmt w:val="decimal"/>
      <w:pStyle w:val="Titre1"/>
      <w:lvlText w:val="%1"/>
      <w:lvlJc w:val="left"/>
      <w:pPr>
        <w:ind w:left="432" w:hanging="432"/>
      </w:pPr>
      <w:rPr>
        <w:rFonts w:hint="default"/>
        <w:i w:val="0"/>
        <w:color w:val="auto"/>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2030253243">
    <w:abstractNumId w:val="12"/>
  </w:num>
  <w:num w:numId="2" w16cid:durableId="264659207">
    <w:abstractNumId w:val="16"/>
  </w:num>
  <w:num w:numId="3" w16cid:durableId="624310213">
    <w:abstractNumId w:val="24"/>
  </w:num>
  <w:num w:numId="4" w16cid:durableId="1005009867">
    <w:abstractNumId w:val="21"/>
  </w:num>
  <w:num w:numId="5" w16cid:durableId="1929538842">
    <w:abstractNumId w:val="14"/>
  </w:num>
  <w:num w:numId="6" w16cid:durableId="1937789901">
    <w:abstractNumId w:val="15"/>
  </w:num>
  <w:num w:numId="7" w16cid:durableId="2125801767">
    <w:abstractNumId w:val="7"/>
  </w:num>
  <w:num w:numId="8" w16cid:durableId="540939987">
    <w:abstractNumId w:val="25"/>
  </w:num>
  <w:num w:numId="9" w16cid:durableId="1424839502">
    <w:abstractNumId w:val="19"/>
  </w:num>
  <w:num w:numId="10" w16cid:durableId="179784304">
    <w:abstractNumId w:val="13"/>
  </w:num>
  <w:num w:numId="11" w16cid:durableId="1740668485">
    <w:abstractNumId w:val="20"/>
  </w:num>
  <w:num w:numId="12" w16cid:durableId="1963077942">
    <w:abstractNumId w:val="26"/>
  </w:num>
  <w:num w:numId="13" w16cid:durableId="280235306">
    <w:abstractNumId w:val="8"/>
  </w:num>
  <w:num w:numId="14" w16cid:durableId="1367559855">
    <w:abstractNumId w:val="3"/>
  </w:num>
  <w:num w:numId="15" w16cid:durableId="1910075951">
    <w:abstractNumId w:val="2"/>
  </w:num>
  <w:num w:numId="16" w16cid:durableId="1847548691">
    <w:abstractNumId w:val="1"/>
  </w:num>
  <w:num w:numId="17" w16cid:durableId="870919623">
    <w:abstractNumId w:val="0"/>
  </w:num>
  <w:num w:numId="18" w16cid:durableId="1665351878">
    <w:abstractNumId w:val="6"/>
  </w:num>
  <w:num w:numId="19" w16cid:durableId="1467163862">
    <w:abstractNumId w:val="5"/>
  </w:num>
  <w:num w:numId="20" w16cid:durableId="728921389">
    <w:abstractNumId w:val="4"/>
  </w:num>
  <w:num w:numId="21" w16cid:durableId="1939629546">
    <w:abstractNumId w:val="9"/>
  </w:num>
  <w:num w:numId="22" w16cid:durableId="641158022">
    <w:abstractNumId w:val="17"/>
  </w:num>
  <w:num w:numId="23" w16cid:durableId="2039351040">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2102021286">
    <w:abstractNumId w:val="11"/>
  </w:num>
  <w:num w:numId="25" w16cid:durableId="461508416">
    <w:abstractNumId w:val="27"/>
  </w:num>
  <w:num w:numId="26" w16cid:durableId="167327040">
    <w:abstractNumId w:val="18"/>
  </w:num>
  <w:num w:numId="27" w16cid:durableId="21079980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722008">
    <w:abstractNumId w:val="27"/>
  </w:num>
  <w:num w:numId="29" w16cid:durableId="3608631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88200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302191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7919845">
    <w:abstractNumId w:val="23"/>
  </w:num>
  <w:num w:numId="33" w16cid:durableId="1712224407">
    <w:abstractNumId w:val="22"/>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vid MARCEREUIL">
    <w15:presenceInfo w15:providerId="None" w15:userId="David MARCEREUIL"/>
  </w15:person>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ABA"/>
    <w:rsid w:val="00012243"/>
    <w:rsid w:val="00013323"/>
    <w:rsid w:val="00020832"/>
    <w:rsid w:val="00022AB6"/>
    <w:rsid w:val="00024714"/>
    <w:rsid w:val="00026888"/>
    <w:rsid w:val="00030CF2"/>
    <w:rsid w:val="00031F10"/>
    <w:rsid w:val="00035B47"/>
    <w:rsid w:val="00036BB2"/>
    <w:rsid w:val="000508BC"/>
    <w:rsid w:val="00053372"/>
    <w:rsid w:val="0005400F"/>
    <w:rsid w:val="00062BFB"/>
    <w:rsid w:val="00066A69"/>
    <w:rsid w:val="00067B65"/>
    <w:rsid w:val="000702E9"/>
    <w:rsid w:val="00072471"/>
    <w:rsid w:val="00073F14"/>
    <w:rsid w:val="000820D3"/>
    <w:rsid w:val="00083BDD"/>
    <w:rsid w:val="00083D9E"/>
    <w:rsid w:val="000868A2"/>
    <w:rsid w:val="00086B56"/>
    <w:rsid w:val="00095087"/>
    <w:rsid w:val="000950D8"/>
    <w:rsid w:val="000956E8"/>
    <w:rsid w:val="00097DED"/>
    <w:rsid w:val="000A07D7"/>
    <w:rsid w:val="000A1545"/>
    <w:rsid w:val="000A2A45"/>
    <w:rsid w:val="000A5353"/>
    <w:rsid w:val="000A5C2E"/>
    <w:rsid w:val="000A62B6"/>
    <w:rsid w:val="000B3C50"/>
    <w:rsid w:val="000C1C3B"/>
    <w:rsid w:val="000C3135"/>
    <w:rsid w:val="000C6D04"/>
    <w:rsid w:val="000C72AA"/>
    <w:rsid w:val="000D5892"/>
    <w:rsid w:val="000D5998"/>
    <w:rsid w:val="000E61DB"/>
    <w:rsid w:val="000E7F89"/>
    <w:rsid w:val="000F0B6E"/>
    <w:rsid w:val="000F270E"/>
    <w:rsid w:val="000F6E9F"/>
    <w:rsid w:val="0010006B"/>
    <w:rsid w:val="00101771"/>
    <w:rsid w:val="001029C8"/>
    <w:rsid w:val="001108B3"/>
    <w:rsid w:val="00112DDD"/>
    <w:rsid w:val="00113128"/>
    <w:rsid w:val="00113D6E"/>
    <w:rsid w:val="001162A0"/>
    <w:rsid w:val="00116AD5"/>
    <w:rsid w:val="00123989"/>
    <w:rsid w:val="00134022"/>
    <w:rsid w:val="00134495"/>
    <w:rsid w:val="00140530"/>
    <w:rsid w:val="00142B0E"/>
    <w:rsid w:val="00146B91"/>
    <w:rsid w:val="00147205"/>
    <w:rsid w:val="00157D97"/>
    <w:rsid w:val="001650AB"/>
    <w:rsid w:val="00166D44"/>
    <w:rsid w:val="00171FCE"/>
    <w:rsid w:val="0017321E"/>
    <w:rsid w:val="00174460"/>
    <w:rsid w:val="00174901"/>
    <w:rsid w:val="001749C0"/>
    <w:rsid w:val="00180A7D"/>
    <w:rsid w:val="0018494C"/>
    <w:rsid w:val="001907C9"/>
    <w:rsid w:val="00190C3D"/>
    <w:rsid w:val="00193B51"/>
    <w:rsid w:val="00197EC7"/>
    <w:rsid w:val="001A0909"/>
    <w:rsid w:val="001A0F75"/>
    <w:rsid w:val="001A1DA1"/>
    <w:rsid w:val="001A4541"/>
    <w:rsid w:val="001B3A32"/>
    <w:rsid w:val="001B58C1"/>
    <w:rsid w:val="001C2D7F"/>
    <w:rsid w:val="001C407B"/>
    <w:rsid w:val="001C5735"/>
    <w:rsid w:val="001C5A50"/>
    <w:rsid w:val="001C5DFB"/>
    <w:rsid w:val="001C74FE"/>
    <w:rsid w:val="001C7D80"/>
    <w:rsid w:val="001D6A54"/>
    <w:rsid w:val="001E74D1"/>
    <w:rsid w:val="001F4AC6"/>
    <w:rsid w:val="001F4E11"/>
    <w:rsid w:val="00200ED8"/>
    <w:rsid w:val="00204207"/>
    <w:rsid w:val="002066FD"/>
    <w:rsid w:val="002127A7"/>
    <w:rsid w:val="002159A4"/>
    <w:rsid w:val="002228E1"/>
    <w:rsid w:val="00223150"/>
    <w:rsid w:val="00233787"/>
    <w:rsid w:val="0023388B"/>
    <w:rsid w:val="00237DF7"/>
    <w:rsid w:val="0025075C"/>
    <w:rsid w:val="00251004"/>
    <w:rsid w:val="002553F1"/>
    <w:rsid w:val="00261099"/>
    <w:rsid w:val="002618D1"/>
    <w:rsid w:val="002635E3"/>
    <w:rsid w:val="002667AF"/>
    <w:rsid w:val="00267338"/>
    <w:rsid w:val="002728B3"/>
    <w:rsid w:val="00277F6A"/>
    <w:rsid w:val="00280031"/>
    <w:rsid w:val="00280640"/>
    <w:rsid w:val="00283F5A"/>
    <w:rsid w:val="0028565C"/>
    <w:rsid w:val="002864E6"/>
    <w:rsid w:val="00286E40"/>
    <w:rsid w:val="002930E5"/>
    <w:rsid w:val="00294CDF"/>
    <w:rsid w:val="002A1591"/>
    <w:rsid w:val="002A38AA"/>
    <w:rsid w:val="002A5A36"/>
    <w:rsid w:val="002A5CDC"/>
    <w:rsid w:val="002B2621"/>
    <w:rsid w:val="002B640C"/>
    <w:rsid w:val="002B726F"/>
    <w:rsid w:val="002E0069"/>
    <w:rsid w:val="002E139A"/>
    <w:rsid w:val="002E475F"/>
    <w:rsid w:val="002F3EB3"/>
    <w:rsid w:val="002F7A4A"/>
    <w:rsid w:val="00302ED5"/>
    <w:rsid w:val="00305B1F"/>
    <w:rsid w:val="00305B49"/>
    <w:rsid w:val="0031254F"/>
    <w:rsid w:val="0031380E"/>
    <w:rsid w:val="00316095"/>
    <w:rsid w:val="00321D47"/>
    <w:rsid w:val="00323DAE"/>
    <w:rsid w:val="00324111"/>
    <w:rsid w:val="003245E0"/>
    <w:rsid w:val="0032499E"/>
    <w:rsid w:val="003354FF"/>
    <w:rsid w:val="0033558C"/>
    <w:rsid w:val="00336EAF"/>
    <w:rsid w:val="00347E10"/>
    <w:rsid w:val="00351DAB"/>
    <w:rsid w:val="0035328F"/>
    <w:rsid w:val="00356584"/>
    <w:rsid w:val="00360CEA"/>
    <w:rsid w:val="00365820"/>
    <w:rsid w:val="00374E51"/>
    <w:rsid w:val="0038508F"/>
    <w:rsid w:val="00387FE0"/>
    <w:rsid w:val="00391158"/>
    <w:rsid w:val="00391CCA"/>
    <w:rsid w:val="0039613D"/>
    <w:rsid w:val="00396342"/>
    <w:rsid w:val="003A10F8"/>
    <w:rsid w:val="003A2B17"/>
    <w:rsid w:val="003A5460"/>
    <w:rsid w:val="003B0F04"/>
    <w:rsid w:val="003B0F27"/>
    <w:rsid w:val="003B3255"/>
    <w:rsid w:val="003B72E8"/>
    <w:rsid w:val="003C1F3B"/>
    <w:rsid w:val="003C3818"/>
    <w:rsid w:val="003C42BE"/>
    <w:rsid w:val="003C5F3B"/>
    <w:rsid w:val="003C634F"/>
    <w:rsid w:val="003D111A"/>
    <w:rsid w:val="003D345A"/>
    <w:rsid w:val="003D69CC"/>
    <w:rsid w:val="003D7866"/>
    <w:rsid w:val="003E0808"/>
    <w:rsid w:val="003E675A"/>
    <w:rsid w:val="003E67FF"/>
    <w:rsid w:val="003E72E5"/>
    <w:rsid w:val="003F1373"/>
    <w:rsid w:val="003F3A67"/>
    <w:rsid w:val="00400617"/>
    <w:rsid w:val="004063CC"/>
    <w:rsid w:val="00413712"/>
    <w:rsid w:val="00413C02"/>
    <w:rsid w:val="00414010"/>
    <w:rsid w:val="004179FC"/>
    <w:rsid w:val="00433951"/>
    <w:rsid w:val="004347CA"/>
    <w:rsid w:val="00436214"/>
    <w:rsid w:val="00440166"/>
    <w:rsid w:val="00443A47"/>
    <w:rsid w:val="004540B0"/>
    <w:rsid w:val="004569E6"/>
    <w:rsid w:val="00460309"/>
    <w:rsid w:val="00472477"/>
    <w:rsid w:val="0047377A"/>
    <w:rsid w:val="00474387"/>
    <w:rsid w:val="00474E8F"/>
    <w:rsid w:val="00477F77"/>
    <w:rsid w:val="00484682"/>
    <w:rsid w:val="00485C02"/>
    <w:rsid w:val="00491A92"/>
    <w:rsid w:val="0049265F"/>
    <w:rsid w:val="00492917"/>
    <w:rsid w:val="004B0047"/>
    <w:rsid w:val="004B16EF"/>
    <w:rsid w:val="004B1710"/>
    <w:rsid w:val="004B3F72"/>
    <w:rsid w:val="004C1491"/>
    <w:rsid w:val="004C20E3"/>
    <w:rsid w:val="004C30DE"/>
    <w:rsid w:val="004C3877"/>
    <w:rsid w:val="004C3E05"/>
    <w:rsid w:val="004C572B"/>
    <w:rsid w:val="004D155F"/>
    <w:rsid w:val="004D3202"/>
    <w:rsid w:val="004D765B"/>
    <w:rsid w:val="004D7E8F"/>
    <w:rsid w:val="004E1939"/>
    <w:rsid w:val="004E32CC"/>
    <w:rsid w:val="004F1048"/>
    <w:rsid w:val="004F3524"/>
    <w:rsid w:val="004F69D7"/>
    <w:rsid w:val="004F7A17"/>
    <w:rsid w:val="005025A5"/>
    <w:rsid w:val="00503225"/>
    <w:rsid w:val="005033D4"/>
    <w:rsid w:val="00503BD1"/>
    <w:rsid w:val="005061AB"/>
    <w:rsid w:val="00506EF3"/>
    <w:rsid w:val="005104DC"/>
    <w:rsid w:val="00512617"/>
    <w:rsid w:val="00517106"/>
    <w:rsid w:val="0052119F"/>
    <w:rsid w:val="00522F44"/>
    <w:rsid w:val="005235C7"/>
    <w:rsid w:val="00525FE2"/>
    <w:rsid w:val="00533078"/>
    <w:rsid w:val="0053319E"/>
    <w:rsid w:val="0053322C"/>
    <w:rsid w:val="0054474E"/>
    <w:rsid w:val="00557267"/>
    <w:rsid w:val="00557C7E"/>
    <w:rsid w:val="00564500"/>
    <w:rsid w:val="0056450A"/>
    <w:rsid w:val="005657FE"/>
    <w:rsid w:val="00565C0F"/>
    <w:rsid w:val="00565E20"/>
    <w:rsid w:val="00571CC3"/>
    <w:rsid w:val="00571D1C"/>
    <w:rsid w:val="00577A48"/>
    <w:rsid w:val="00586C03"/>
    <w:rsid w:val="00587301"/>
    <w:rsid w:val="00593A21"/>
    <w:rsid w:val="00594485"/>
    <w:rsid w:val="00595523"/>
    <w:rsid w:val="005A0878"/>
    <w:rsid w:val="005A1443"/>
    <w:rsid w:val="005A474D"/>
    <w:rsid w:val="005A574B"/>
    <w:rsid w:val="005A77F7"/>
    <w:rsid w:val="005B14FA"/>
    <w:rsid w:val="005B5542"/>
    <w:rsid w:val="005D062C"/>
    <w:rsid w:val="005D2156"/>
    <w:rsid w:val="005D34E8"/>
    <w:rsid w:val="005D630F"/>
    <w:rsid w:val="005D7A8F"/>
    <w:rsid w:val="005E073C"/>
    <w:rsid w:val="005E0F03"/>
    <w:rsid w:val="005E3E8E"/>
    <w:rsid w:val="005F1624"/>
    <w:rsid w:val="005F23CC"/>
    <w:rsid w:val="005F5B20"/>
    <w:rsid w:val="005F6B6E"/>
    <w:rsid w:val="005F7E72"/>
    <w:rsid w:val="0060003D"/>
    <w:rsid w:val="00602571"/>
    <w:rsid w:val="00610A82"/>
    <w:rsid w:val="00612294"/>
    <w:rsid w:val="00616B6C"/>
    <w:rsid w:val="00621C3E"/>
    <w:rsid w:val="006228E9"/>
    <w:rsid w:val="00624864"/>
    <w:rsid w:val="00624971"/>
    <w:rsid w:val="00630ED8"/>
    <w:rsid w:val="00632EA0"/>
    <w:rsid w:val="00633101"/>
    <w:rsid w:val="006345EB"/>
    <w:rsid w:val="00642B41"/>
    <w:rsid w:val="006511DF"/>
    <w:rsid w:val="00651824"/>
    <w:rsid w:val="00651EC1"/>
    <w:rsid w:val="0066443C"/>
    <w:rsid w:val="00667253"/>
    <w:rsid w:val="0066770C"/>
    <w:rsid w:val="006706B6"/>
    <w:rsid w:val="006711D7"/>
    <w:rsid w:val="00672E9C"/>
    <w:rsid w:val="00675A8E"/>
    <w:rsid w:val="00676465"/>
    <w:rsid w:val="00676A4E"/>
    <w:rsid w:val="00687812"/>
    <w:rsid w:val="006905D9"/>
    <w:rsid w:val="0069087F"/>
    <w:rsid w:val="006934CF"/>
    <w:rsid w:val="0069351A"/>
    <w:rsid w:val="0069709E"/>
    <w:rsid w:val="006A3342"/>
    <w:rsid w:val="006A4832"/>
    <w:rsid w:val="006A7228"/>
    <w:rsid w:val="006B5A6E"/>
    <w:rsid w:val="006C471D"/>
    <w:rsid w:val="006C7DA1"/>
    <w:rsid w:val="006D4587"/>
    <w:rsid w:val="006D5D03"/>
    <w:rsid w:val="006E39FE"/>
    <w:rsid w:val="006E447F"/>
    <w:rsid w:val="006F24A8"/>
    <w:rsid w:val="006F518A"/>
    <w:rsid w:val="006F57E0"/>
    <w:rsid w:val="006F68F3"/>
    <w:rsid w:val="00702603"/>
    <w:rsid w:val="007060BC"/>
    <w:rsid w:val="0070736E"/>
    <w:rsid w:val="00711A45"/>
    <w:rsid w:val="00711ACD"/>
    <w:rsid w:val="007139EB"/>
    <w:rsid w:val="0071743A"/>
    <w:rsid w:val="007207E1"/>
    <w:rsid w:val="0072201C"/>
    <w:rsid w:val="00724805"/>
    <w:rsid w:val="00732B5E"/>
    <w:rsid w:val="0073325A"/>
    <w:rsid w:val="00742413"/>
    <w:rsid w:val="007439DC"/>
    <w:rsid w:val="007471CA"/>
    <w:rsid w:val="007506CE"/>
    <w:rsid w:val="0075092D"/>
    <w:rsid w:val="00755BBA"/>
    <w:rsid w:val="00762254"/>
    <w:rsid w:val="00762CF6"/>
    <w:rsid w:val="00762EF1"/>
    <w:rsid w:val="00765B6B"/>
    <w:rsid w:val="00767A1F"/>
    <w:rsid w:val="00772E3A"/>
    <w:rsid w:val="0077422C"/>
    <w:rsid w:val="00775D4E"/>
    <w:rsid w:val="00776008"/>
    <w:rsid w:val="007767D1"/>
    <w:rsid w:val="00776929"/>
    <w:rsid w:val="007824C8"/>
    <w:rsid w:val="007850B2"/>
    <w:rsid w:val="00786318"/>
    <w:rsid w:val="00791AEE"/>
    <w:rsid w:val="00791B7B"/>
    <w:rsid w:val="007959C6"/>
    <w:rsid w:val="0079686C"/>
    <w:rsid w:val="007A30D8"/>
    <w:rsid w:val="007A69B3"/>
    <w:rsid w:val="007A6D4C"/>
    <w:rsid w:val="007A7205"/>
    <w:rsid w:val="007B0ADD"/>
    <w:rsid w:val="007B32D1"/>
    <w:rsid w:val="007B4717"/>
    <w:rsid w:val="007B5455"/>
    <w:rsid w:val="007B5BCD"/>
    <w:rsid w:val="007C272C"/>
    <w:rsid w:val="007C2920"/>
    <w:rsid w:val="007C6463"/>
    <w:rsid w:val="007C66EC"/>
    <w:rsid w:val="007C7605"/>
    <w:rsid w:val="007D03DF"/>
    <w:rsid w:val="007D143F"/>
    <w:rsid w:val="007D2803"/>
    <w:rsid w:val="007D33DE"/>
    <w:rsid w:val="007D6125"/>
    <w:rsid w:val="007D6B3C"/>
    <w:rsid w:val="007E3660"/>
    <w:rsid w:val="007E43FB"/>
    <w:rsid w:val="007E476A"/>
    <w:rsid w:val="007F16B5"/>
    <w:rsid w:val="007F29BD"/>
    <w:rsid w:val="007F4480"/>
    <w:rsid w:val="00801C7A"/>
    <w:rsid w:val="00807F20"/>
    <w:rsid w:val="008155EF"/>
    <w:rsid w:val="00815BE5"/>
    <w:rsid w:val="00821168"/>
    <w:rsid w:val="00823824"/>
    <w:rsid w:val="00825510"/>
    <w:rsid w:val="00833FD3"/>
    <w:rsid w:val="00835921"/>
    <w:rsid w:val="00845534"/>
    <w:rsid w:val="00847A99"/>
    <w:rsid w:val="00855062"/>
    <w:rsid w:val="00862785"/>
    <w:rsid w:val="008632E4"/>
    <w:rsid w:val="0086792E"/>
    <w:rsid w:val="00871A6C"/>
    <w:rsid w:val="00871AB6"/>
    <w:rsid w:val="00872A0E"/>
    <w:rsid w:val="00875A16"/>
    <w:rsid w:val="008809B1"/>
    <w:rsid w:val="00881A8B"/>
    <w:rsid w:val="00891AB1"/>
    <w:rsid w:val="00891D44"/>
    <w:rsid w:val="00895898"/>
    <w:rsid w:val="008A1024"/>
    <w:rsid w:val="008A1C1C"/>
    <w:rsid w:val="008A59CB"/>
    <w:rsid w:val="008A5ED0"/>
    <w:rsid w:val="008A6C06"/>
    <w:rsid w:val="008B10B0"/>
    <w:rsid w:val="008B68AB"/>
    <w:rsid w:val="008C008C"/>
    <w:rsid w:val="008C0E83"/>
    <w:rsid w:val="008C33C0"/>
    <w:rsid w:val="008D2884"/>
    <w:rsid w:val="008D2D37"/>
    <w:rsid w:val="008D3A36"/>
    <w:rsid w:val="008D58C8"/>
    <w:rsid w:val="008E39AE"/>
    <w:rsid w:val="008E4CF8"/>
    <w:rsid w:val="008E676E"/>
    <w:rsid w:val="008E74BB"/>
    <w:rsid w:val="008F0CDC"/>
    <w:rsid w:val="008F6D0A"/>
    <w:rsid w:val="00902234"/>
    <w:rsid w:val="00911712"/>
    <w:rsid w:val="009146C3"/>
    <w:rsid w:val="0091774A"/>
    <w:rsid w:val="00917874"/>
    <w:rsid w:val="00923852"/>
    <w:rsid w:val="00926598"/>
    <w:rsid w:val="00931A20"/>
    <w:rsid w:val="00933DFC"/>
    <w:rsid w:val="00934C35"/>
    <w:rsid w:val="00936225"/>
    <w:rsid w:val="0093797E"/>
    <w:rsid w:val="00937B9E"/>
    <w:rsid w:val="00937EBB"/>
    <w:rsid w:val="00940D9C"/>
    <w:rsid w:val="009440E4"/>
    <w:rsid w:val="0095059F"/>
    <w:rsid w:val="00950BB7"/>
    <w:rsid w:val="009515BF"/>
    <w:rsid w:val="00954584"/>
    <w:rsid w:val="009609C8"/>
    <w:rsid w:val="00965BE1"/>
    <w:rsid w:val="00965EF0"/>
    <w:rsid w:val="00966E72"/>
    <w:rsid w:val="009714BC"/>
    <w:rsid w:val="009718C2"/>
    <w:rsid w:val="009754D8"/>
    <w:rsid w:val="00982BC3"/>
    <w:rsid w:val="0098590C"/>
    <w:rsid w:val="0099113D"/>
    <w:rsid w:val="00993FE8"/>
    <w:rsid w:val="00996779"/>
    <w:rsid w:val="009975BF"/>
    <w:rsid w:val="009A6181"/>
    <w:rsid w:val="009A6D5E"/>
    <w:rsid w:val="009A6FA2"/>
    <w:rsid w:val="009B0490"/>
    <w:rsid w:val="009B45D9"/>
    <w:rsid w:val="009B78D7"/>
    <w:rsid w:val="009C3376"/>
    <w:rsid w:val="009D0698"/>
    <w:rsid w:val="009E797A"/>
    <w:rsid w:val="009F22DC"/>
    <w:rsid w:val="009F4CF5"/>
    <w:rsid w:val="009F5E62"/>
    <w:rsid w:val="009F7EE3"/>
    <w:rsid w:val="00A034D2"/>
    <w:rsid w:val="00A03707"/>
    <w:rsid w:val="00A078A5"/>
    <w:rsid w:val="00A13F67"/>
    <w:rsid w:val="00A13F7F"/>
    <w:rsid w:val="00A1505E"/>
    <w:rsid w:val="00A21BD7"/>
    <w:rsid w:val="00A2477B"/>
    <w:rsid w:val="00A251C5"/>
    <w:rsid w:val="00A2580E"/>
    <w:rsid w:val="00A25CB6"/>
    <w:rsid w:val="00A32A32"/>
    <w:rsid w:val="00A3338A"/>
    <w:rsid w:val="00A36211"/>
    <w:rsid w:val="00A4361A"/>
    <w:rsid w:val="00A523A6"/>
    <w:rsid w:val="00A63FA8"/>
    <w:rsid w:val="00A65D27"/>
    <w:rsid w:val="00A678CD"/>
    <w:rsid w:val="00A67A26"/>
    <w:rsid w:val="00A7050D"/>
    <w:rsid w:val="00A74582"/>
    <w:rsid w:val="00A76030"/>
    <w:rsid w:val="00A77ADC"/>
    <w:rsid w:val="00A8065C"/>
    <w:rsid w:val="00A80A7D"/>
    <w:rsid w:val="00A868F6"/>
    <w:rsid w:val="00A8770A"/>
    <w:rsid w:val="00A90CC7"/>
    <w:rsid w:val="00A96464"/>
    <w:rsid w:val="00A96C25"/>
    <w:rsid w:val="00AA0503"/>
    <w:rsid w:val="00AA7248"/>
    <w:rsid w:val="00AB13DE"/>
    <w:rsid w:val="00AB5F1C"/>
    <w:rsid w:val="00AC288F"/>
    <w:rsid w:val="00AC3DB7"/>
    <w:rsid w:val="00AC3E43"/>
    <w:rsid w:val="00AC5AEE"/>
    <w:rsid w:val="00AC5FB2"/>
    <w:rsid w:val="00AC667A"/>
    <w:rsid w:val="00AD1D6A"/>
    <w:rsid w:val="00AD2FA7"/>
    <w:rsid w:val="00AD2FE4"/>
    <w:rsid w:val="00AE0182"/>
    <w:rsid w:val="00AE0A1D"/>
    <w:rsid w:val="00AE66C3"/>
    <w:rsid w:val="00AE7806"/>
    <w:rsid w:val="00AE7D62"/>
    <w:rsid w:val="00AF4ABA"/>
    <w:rsid w:val="00AF7104"/>
    <w:rsid w:val="00B024FE"/>
    <w:rsid w:val="00B07362"/>
    <w:rsid w:val="00B07657"/>
    <w:rsid w:val="00B12B25"/>
    <w:rsid w:val="00B1474E"/>
    <w:rsid w:val="00B203B8"/>
    <w:rsid w:val="00B22B8B"/>
    <w:rsid w:val="00B240A8"/>
    <w:rsid w:val="00B25961"/>
    <w:rsid w:val="00B27C86"/>
    <w:rsid w:val="00B31D4C"/>
    <w:rsid w:val="00B370EE"/>
    <w:rsid w:val="00B415F8"/>
    <w:rsid w:val="00B4164B"/>
    <w:rsid w:val="00B43946"/>
    <w:rsid w:val="00B50F33"/>
    <w:rsid w:val="00B5169F"/>
    <w:rsid w:val="00B522C9"/>
    <w:rsid w:val="00B544F6"/>
    <w:rsid w:val="00B5655A"/>
    <w:rsid w:val="00B62D7F"/>
    <w:rsid w:val="00B62EB4"/>
    <w:rsid w:val="00B658C3"/>
    <w:rsid w:val="00B70D52"/>
    <w:rsid w:val="00B70D96"/>
    <w:rsid w:val="00B70E85"/>
    <w:rsid w:val="00B7275F"/>
    <w:rsid w:val="00B74111"/>
    <w:rsid w:val="00B76254"/>
    <w:rsid w:val="00B82B9E"/>
    <w:rsid w:val="00B85501"/>
    <w:rsid w:val="00B91D84"/>
    <w:rsid w:val="00B9266B"/>
    <w:rsid w:val="00B971F5"/>
    <w:rsid w:val="00BA321C"/>
    <w:rsid w:val="00BA53C2"/>
    <w:rsid w:val="00BB160F"/>
    <w:rsid w:val="00BB2060"/>
    <w:rsid w:val="00BB3CD3"/>
    <w:rsid w:val="00BB68E1"/>
    <w:rsid w:val="00BD0211"/>
    <w:rsid w:val="00BD1EA1"/>
    <w:rsid w:val="00BD255B"/>
    <w:rsid w:val="00BD277E"/>
    <w:rsid w:val="00BD433A"/>
    <w:rsid w:val="00BD7164"/>
    <w:rsid w:val="00BE3F1A"/>
    <w:rsid w:val="00BE428B"/>
    <w:rsid w:val="00BE50CE"/>
    <w:rsid w:val="00BF3805"/>
    <w:rsid w:val="00BF4119"/>
    <w:rsid w:val="00BF4D53"/>
    <w:rsid w:val="00BF6050"/>
    <w:rsid w:val="00BF786E"/>
    <w:rsid w:val="00C0079C"/>
    <w:rsid w:val="00C025AE"/>
    <w:rsid w:val="00C03456"/>
    <w:rsid w:val="00C128DD"/>
    <w:rsid w:val="00C12963"/>
    <w:rsid w:val="00C134E1"/>
    <w:rsid w:val="00C1419A"/>
    <w:rsid w:val="00C178BD"/>
    <w:rsid w:val="00C2055B"/>
    <w:rsid w:val="00C24062"/>
    <w:rsid w:val="00C254A4"/>
    <w:rsid w:val="00C270A4"/>
    <w:rsid w:val="00C323FC"/>
    <w:rsid w:val="00C34199"/>
    <w:rsid w:val="00C36481"/>
    <w:rsid w:val="00C423E4"/>
    <w:rsid w:val="00C425D2"/>
    <w:rsid w:val="00C45BAD"/>
    <w:rsid w:val="00C467D0"/>
    <w:rsid w:val="00C52717"/>
    <w:rsid w:val="00C53D06"/>
    <w:rsid w:val="00C568E8"/>
    <w:rsid w:val="00C63648"/>
    <w:rsid w:val="00C67A38"/>
    <w:rsid w:val="00C71EFD"/>
    <w:rsid w:val="00C73DEB"/>
    <w:rsid w:val="00C7407F"/>
    <w:rsid w:val="00C82EF0"/>
    <w:rsid w:val="00C851E9"/>
    <w:rsid w:val="00C97601"/>
    <w:rsid w:val="00CA62AD"/>
    <w:rsid w:val="00CA6EB1"/>
    <w:rsid w:val="00CB66EC"/>
    <w:rsid w:val="00CC3DFE"/>
    <w:rsid w:val="00CC4D3A"/>
    <w:rsid w:val="00CD0063"/>
    <w:rsid w:val="00CD1137"/>
    <w:rsid w:val="00CD2189"/>
    <w:rsid w:val="00CD45F4"/>
    <w:rsid w:val="00CD4EAE"/>
    <w:rsid w:val="00CD53B7"/>
    <w:rsid w:val="00CD5956"/>
    <w:rsid w:val="00CD6D27"/>
    <w:rsid w:val="00CD7D11"/>
    <w:rsid w:val="00CD7EA7"/>
    <w:rsid w:val="00CE0BCE"/>
    <w:rsid w:val="00CE4B2A"/>
    <w:rsid w:val="00D007C1"/>
    <w:rsid w:val="00D03330"/>
    <w:rsid w:val="00D04F0D"/>
    <w:rsid w:val="00D05674"/>
    <w:rsid w:val="00D06110"/>
    <w:rsid w:val="00D24D81"/>
    <w:rsid w:val="00D355D4"/>
    <w:rsid w:val="00D41893"/>
    <w:rsid w:val="00D419C5"/>
    <w:rsid w:val="00D42FE8"/>
    <w:rsid w:val="00D44B3B"/>
    <w:rsid w:val="00D52A55"/>
    <w:rsid w:val="00D53516"/>
    <w:rsid w:val="00D53FD1"/>
    <w:rsid w:val="00D553BC"/>
    <w:rsid w:val="00D61905"/>
    <w:rsid w:val="00D75257"/>
    <w:rsid w:val="00D808F2"/>
    <w:rsid w:val="00D849BB"/>
    <w:rsid w:val="00D907D8"/>
    <w:rsid w:val="00D909DF"/>
    <w:rsid w:val="00DA09B5"/>
    <w:rsid w:val="00DA25A5"/>
    <w:rsid w:val="00DA709C"/>
    <w:rsid w:val="00DB06AD"/>
    <w:rsid w:val="00DB07B4"/>
    <w:rsid w:val="00DB1506"/>
    <w:rsid w:val="00DB5855"/>
    <w:rsid w:val="00DC1BBA"/>
    <w:rsid w:val="00DC5422"/>
    <w:rsid w:val="00DD2C0B"/>
    <w:rsid w:val="00DD6517"/>
    <w:rsid w:val="00DD7799"/>
    <w:rsid w:val="00DE0DE2"/>
    <w:rsid w:val="00DE16AB"/>
    <w:rsid w:val="00DF361D"/>
    <w:rsid w:val="00DF5F9C"/>
    <w:rsid w:val="00DF70D2"/>
    <w:rsid w:val="00E00B44"/>
    <w:rsid w:val="00E12ECC"/>
    <w:rsid w:val="00E13485"/>
    <w:rsid w:val="00E138E8"/>
    <w:rsid w:val="00E14EA2"/>
    <w:rsid w:val="00E2426C"/>
    <w:rsid w:val="00E3404A"/>
    <w:rsid w:val="00E35830"/>
    <w:rsid w:val="00E3604A"/>
    <w:rsid w:val="00E375E8"/>
    <w:rsid w:val="00E402B3"/>
    <w:rsid w:val="00E447F2"/>
    <w:rsid w:val="00E518E8"/>
    <w:rsid w:val="00E53881"/>
    <w:rsid w:val="00E548BC"/>
    <w:rsid w:val="00E54E70"/>
    <w:rsid w:val="00E57ED6"/>
    <w:rsid w:val="00E60D8F"/>
    <w:rsid w:val="00E67833"/>
    <w:rsid w:val="00E746CF"/>
    <w:rsid w:val="00E74809"/>
    <w:rsid w:val="00E75E4D"/>
    <w:rsid w:val="00E83195"/>
    <w:rsid w:val="00E83F32"/>
    <w:rsid w:val="00E91490"/>
    <w:rsid w:val="00EA3278"/>
    <w:rsid w:val="00EA38DE"/>
    <w:rsid w:val="00EA517E"/>
    <w:rsid w:val="00EA58D7"/>
    <w:rsid w:val="00EB2FA7"/>
    <w:rsid w:val="00EB579C"/>
    <w:rsid w:val="00EB7D99"/>
    <w:rsid w:val="00EC345C"/>
    <w:rsid w:val="00EC5A58"/>
    <w:rsid w:val="00EC6187"/>
    <w:rsid w:val="00ED3C28"/>
    <w:rsid w:val="00ED6579"/>
    <w:rsid w:val="00ED685D"/>
    <w:rsid w:val="00ED76F1"/>
    <w:rsid w:val="00EE7734"/>
    <w:rsid w:val="00EF491C"/>
    <w:rsid w:val="00EF6840"/>
    <w:rsid w:val="00F03223"/>
    <w:rsid w:val="00F05119"/>
    <w:rsid w:val="00F07D6A"/>
    <w:rsid w:val="00F160DB"/>
    <w:rsid w:val="00F208A8"/>
    <w:rsid w:val="00F23884"/>
    <w:rsid w:val="00F31D01"/>
    <w:rsid w:val="00F33318"/>
    <w:rsid w:val="00F3542C"/>
    <w:rsid w:val="00F415D4"/>
    <w:rsid w:val="00F424CE"/>
    <w:rsid w:val="00F4423B"/>
    <w:rsid w:val="00F45476"/>
    <w:rsid w:val="00F45C40"/>
    <w:rsid w:val="00F46FC1"/>
    <w:rsid w:val="00F50967"/>
    <w:rsid w:val="00F5268A"/>
    <w:rsid w:val="00F547A9"/>
    <w:rsid w:val="00F5521F"/>
    <w:rsid w:val="00F5600A"/>
    <w:rsid w:val="00F65767"/>
    <w:rsid w:val="00F67F1A"/>
    <w:rsid w:val="00F67F7C"/>
    <w:rsid w:val="00F70610"/>
    <w:rsid w:val="00F73963"/>
    <w:rsid w:val="00F77992"/>
    <w:rsid w:val="00F82311"/>
    <w:rsid w:val="00F938A4"/>
    <w:rsid w:val="00FA13CB"/>
    <w:rsid w:val="00FA35C7"/>
    <w:rsid w:val="00FA4599"/>
    <w:rsid w:val="00FA5D71"/>
    <w:rsid w:val="00FB301C"/>
    <w:rsid w:val="00FB42D6"/>
    <w:rsid w:val="00FB50FF"/>
    <w:rsid w:val="00FC1244"/>
    <w:rsid w:val="00FC72F0"/>
    <w:rsid w:val="00FD6900"/>
    <w:rsid w:val="00FE4D90"/>
    <w:rsid w:val="00FE57BA"/>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3281E857"/>
  <w15:docId w15:val="{464EAE18-767B-4F25-B3FC-E1CB21A3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3F72"/>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4B3F72"/>
    <w:pPr>
      <w:keepNext/>
      <w:numPr>
        <w:numId w:val="25"/>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9975BF"/>
    <w:pPr>
      <w:numPr>
        <w:ilvl w:val="1"/>
      </w:numPr>
      <w:spacing w:before="360" w:after="120"/>
      <w:ind w:left="993" w:hanging="567"/>
      <w:outlineLvl w:val="1"/>
    </w:pPr>
    <w:rPr>
      <w:bCs w:val="0"/>
      <w:iCs/>
      <w:szCs w:val="28"/>
      <w:lang w:val="en-US"/>
    </w:rPr>
  </w:style>
  <w:style w:type="paragraph" w:styleId="Titre3">
    <w:name w:val="heading 3"/>
    <w:basedOn w:val="Titre2"/>
    <w:next w:val="Normal"/>
    <w:link w:val="Titre3Car"/>
    <w:qFormat/>
    <w:rsid w:val="004B3F72"/>
    <w:pPr>
      <w:numPr>
        <w:ilvl w:val="2"/>
      </w:numPr>
      <w:spacing w:after="240"/>
      <w:outlineLvl w:val="2"/>
    </w:pPr>
    <w:rPr>
      <w:iCs w:val="0"/>
      <w:szCs w:val="20"/>
    </w:rPr>
  </w:style>
  <w:style w:type="paragraph" w:styleId="Titre4">
    <w:name w:val="heading 4"/>
    <w:basedOn w:val="Normal"/>
    <w:next w:val="Normal"/>
    <w:link w:val="Titre4Car"/>
    <w:rsid w:val="004B3F72"/>
    <w:pPr>
      <w:keepNext/>
      <w:numPr>
        <w:ilvl w:val="3"/>
        <w:numId w:val="25"/>
      </w:numPr>
      <w:outlineLvl w:val="3"/>
    </w:pPr>
    <w:rPr>
      <w:rFonts w:ascii="ITC Franklin Gothic Book" w:hAnsi="ITC Franklin Gothic Book"/>
      <w:b/>
      <w:bCs/>
      <w:sz w:val="28"/>
      <w:szCs w:val="28"/>
    </w:rPr>
  </w:style>
  <w:style w:type="paragraph" w:styleId="Titre5">
    <w:name w:val="heading 5"/>
    <w:basedOn w:val="Normal"/>
    <w:next w:val="Normal"/>
    <w:link w:val="Titre5Car"/>
    <w:rsid w:val="004B3F72"/>
    <w:pPr>
      <w:numPr>
        <w:ilvl w:val="4"/>
        <w:numId w:val="2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4B3F72"/>
    <w:pPr>
      <w:numPr>
        <w:ilvl w:val="5"/>
        <w:numId w:val="25"/>
      </w:numPr>
      <w:outlineLvl w:val="5"/>
    </w:pPr>
    <w:rPr>
      <w:rFonts w:ascii="ITC Franklin Gothic Book" w:hAnsi="ITC Franklin Gothic Book"/>
      <w:b/>
      <w:bCs/>
      <w:sz w:val="22"/>
      <w:szCs w:val="22"/>
    </w:rPr>
  </w:style>
  <w:style w:type="paragraph" w:styleId="Titre7">
    <w:name w:val="heading 7"/>
    <w:basedOn w:val="Normal"/>
    <w:next w:val="Normal"/>
    <w:link w:val="Titre7Car"/>
    <w:rsid w:val="004B3F72"/>
    <w:pPr>
      <w:numPr>
        <w:ilvl w:val="6"/>
        <w:numId w:val="25"/>
      </w:numPr>
      <w:outlineLvl w:val="6"/>
    </w:pPr>
    <w:rPr>
      <w:rFonts w:ascii="ITC Franklin Gothic Book" w:hAnsi="ITC Franklin Gothic Book"/>
    </w:rPr>
  </w:style>
  <w:style w:type="paragraph" w:styleId="Titre8">
    <w:name w:val="heading 8"/>
    <w:basedOn w:val="Normal"/>
    <w:next w:val="Normal"/>
    <w:link w:val="Titre8Car"/>
    <w:rsid w:val="004B3F72"/>
    <w:pPr>
      <w:numPr>
        <w:ilvl w:val="7"/>
        <w:numId w:val="25"/>
      </w:numPr>
      <w:outlineLvl w:val="7"/>
    </w:pPr>
    <w:rPr>
      <w:rFonts w:ascii="ITC Franklin Gothic Book" w:hAnsi="ITC Franklin Gothic Book"/>
      <w:i/>
      <w:iCs/>
    </w:rPr>
  </w:style>
  <w:style w:type="paragraph" w:styleId="Titre9">
    <w:name w:val="heading 9"/>
    <w:basedOn w:val="Normal"/>
    <w:next w:val="Normal"/>
    <w:link w:val="Titre9Car"/>
    <w:rsid w:val="004B3F72"/>
    <w:pPr>
      <w:numPr>
        <w:ilvl w:val="8"/>
        <w:numId w:val="2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4B3F72"/>
    <w:pPr>
      <w:spacing w:before="0"/>
      <w:ind w:left="-1701"/>
      <w:jc w:val="right"/>
    </w:pPr>
    <w:rPr>
      <w:noProof/>
      <w:sz w:val="16"/>
      <w:lang w:eastAsia="fr-FR"/>
    </w:rPr>
  </w:style>
  <w:style w:type="paragraph" w:customStyle="1" w:styleId="B1">
    <w:name w:val="B1"/>
    <w:basedOn w:val="Listepuces"/>
    <w:link w:val="B1Car"/>
    <w:qFormat/>
    <w:rsid w:val="004B3F72"/>
    <w:pPr>
      <w:numPr>
        <w:numId w:val="22"/>
      </w:numPr>
      <w:tabs>
        <w:tab w:val="left" w:pos="284"/>
      </w:tabs>
      <w:spacing w:before="60" w:after="60"/>
    </w:pPr>
  </w:style>
  <w:style w:type="paragraph" w:customStyle="1" w:styleId="B2">
    <w:name w:val="B2"/>
    <w:basedOn w:val="B1"/>
    <w:link w:val="B2Car"/>
    <w:qFormat/>
    <w:rsid w:val="004B3F72"/>
    <w:pPr>
      <w:numPr>
        <w:numId w:val="23"/>
      </w:numPr>
      <w:spacing w:after="0"/>
    </w:pPr>
  </w:style>
  <w:style w:type="paragraph" w:customStyle="1" w:styleId="B3">
    <w:name w:val="B3"/>
    <w:basedOn w:val="B2"/>
    <w:link w:val="B3Car"/>
    <w:qFormat/>
    <w:rsid w:val="004B3F72"/>
    <w:pPr>
      <w:numPr>
        <w:numId w:val="24"/>
      </w:numPr>
      <w:adjustRightInd w:val="0"/>
      <w:textAlignment w:val="baseline"/>
    </w:pPr>
  </w:style>
  <w:style w:type="paragraph" w:styleId="Titre">
    <w:name w:val="Title"/>
    <w:basedOn w:val="Normal"/>
    <w:next w:val="Normal"/>
    <w:link w:val="TitreCar"/>
    <w:qFormat/>
    <w:rsid w:val="004B3F72"/>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4B3F72"/>
    <w:pPr>
      <w:spacing w:before="0"/>
    </w:pPr>
    <w:rPr>
      <w:rFonts w:ascii="Tahoma" w:hAnsi="Tahoma" w:cs="Tahoma"/>
      <w:sz w:val="16"/>
      <w:szCs w:val="16"/>
    </w:rPr>
  </w:style>
  <w:style w:type="paragraph" w:styleId="Commentaire">
    <w:name w:val="annotation text"/>
    <w:basedOn w:val="Normal"/>
    <w:link w:val="CommentaireCar"/>
    <w:semiHidden/>
    <w:unhideWhenUsed/>
    <w:rsid w:val="004B3F72"/>
    <w:rPr>
      <w:szCs w:val="20"/>
    </w:rPr>
  </w:style>
  <w:style w:type="paragraph" w:styleId="En-tte">
    <w:name w:val="header"/>
    <w:basedOn w:val="Normal"/>
    <w:link w:val="En-tteCar"/>
    <w:uiPriority w:val="99"/>
    <w:unhideWhenUsed/>
    <w:rsid w:val="004B3F72"/>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436214"/>
    <w:rPr>
      <w:rFonts w:ascii="ITC Franklin Gothic Std Med" w:hAnsi="ITC Franklin Gothic Std Med"/>
      <w:b/>
      <w:bCs/>
      <w:szCs w:val="18"/>
      <w:u w:val="single"/>
      <w:lang w:val="fr-FR"/>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4B3F72"/>
    <w:pPr>
      <w:tabs>
        <w:tab w:val="left" w:pos="360"/>
        <w:tab w:val="right" w:leader="dot" w:pos="7927"/>
      </w:tabs>
    </w:pPr>
    <w:rPr>
      <w:noProof/>
    </w:rPr>
  </w:style>
  <w:style w:type="paragraph" w:styleId="TM2">
    <w:name w:val="toc 2"/>
    <w:basedOn w:val="Normal"/>
    <w:next w:val="Normal"/>
    <w:uiPriority w:val="39"/>
    <w:rsid w:val="004B3F72"/>
    <w:pPr>
      <w:tabs>
        <w:tab w:val="left" w:pos="720"/>
        <w:tab w:val="right" w:leader="dot" w:pos="7927"/>
      </w:tabs>
      <w:ind w:left="180"/>
    </w:pPr>
    <w:rPr>
      <w:i/>
      <w:iCs/>
      <w:noProof/>
      <w:szCs w:val="20"/>
    </w:rPr>
  </w:style>
  <w:style w:type="paragraph" w:styleId="TM3">
    <w:name w:val="toc 3"/>
    <w:basedOn w:val="Normal"/>
    <w:next w:val="Normal"/>
    <w:uiPriority w:val="39"/>
    <w:rsid w:val="004B3F72"/>
    <w:pPr>
      <w:tabs>
        <w:tab w:val="left" w:pos="1080"/>
        <w:tab w:val="right" w:leader="dot" w:pos="7927"/>
      </w:tabs>
      <w:spacing w:before="0"/>
      <w:ind w:left="360"/>
    </w:pPr>
    <w:rPr>
      <w:i/>
      <w:noProof/>
      <w:szCs w:val="20"/>
    </w:rPr>
  </w:style>
  <w:style w:type="paragraph" w:styleId="TM4">
    <w:name w:val="toc 4"/>
    <w:basedOn w:val="Normal"/>
    <w:next w:val="Normal"/>
    <w:semiHidden/>
    <w:rsid w:val="004B3F72"/>
    <w:pPr>
      <w:spacing w:before="0"/>
      <w:ind w:left="540"/>
      <w:jc w:val="left"/>
    </w:pPr>
    <w:rPr>
      <w:rFonts w:ascii="Times New Roman" w:hAnsi="Times New Roman"/>
      <w:szCs w:val="20"/>
    </w:rPr>
  </w:style>
  <w:style w:type="paragraph" w:styleId="TM5">
    <w:name w:val="toc 5"/>
    <w:basedOn w:val="Normal"/>
    <w:next w:val="Normal"/>
    <w:semiHidden/>
    <w:rsid w:val="004B3F72"/>
    <w:pPr>
      <w:spacing w:before="0"/>
      <w:ind w:left="720"/>
      <w:jc w:val="left"/>
    </w:pPr>
    <w:rPr>
      <w:rFonts w:ascii="Times New Roman" w:hAnsi="Times New Roman"/>
      <w:szCs w:val="20"/>
    </w:rPr>
  </w:style>
  <w:style w:type="paragraph" w:styleId="TM6">
    <w:name w:val="toc 6"/>
    <w:basedOn w:val="Normal"/>
    <w:next w:val="Normal"/>
    <w:semiHidden/>
    <w:rsid w:val="004B3F72"/>
    <w:pPr>
      <w:spacing w:before="0"/>
      <w:ind w:left="900"/>
      <w:jc w:val="left"/>
    </w:pPr>
    <w:rPr>
      <w:rFonts w:ascii="Times New Roman" w:hAnsi="Times New Roman"/>
      <w:szCs w:val="20"/>
    </w:rPr>
  </w:style>
  <w:style w:type="paragraph" w:styleId="TM7">
    <w:name w:val="toc 7"/>
    <w:basedOn w:val="Normal"/>
    <w:next w:val="Normal"/>
    <w:semiHidden/>
    <w:rsid w:val="004B3F72"/>
    <w:pPr>
      <w:spacing w:before="0"/>
      <w:ind w:left="1080"/>
      <w:jc w:val="left"/>
    </w:pPr>
    <w:rPr>
      <w:rFonts w:ascii="Times New Roman" w:hAnsi="Times New Roman"/>
      <w:szCs w:val="20"/>
    </w:rPr>
  </w:style>
  <w:style w:type="paragraph" w:styleId="TM8">
    <w:name w:val="toc 8"/>
    <w:basedOn w:val="Normal"/>
    <w:next w:val="Normal"/>
    <w:semiHidden/>
    <w:rsid w:val="004B3F72"/>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4B3F72"/>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cs="Calibri"/>
      <w:szCs w:val="20"/>
    </w:rPr>
  </w:style>
  <w:style w:type="paragraph" w:customStyle="1" w:styleId="Version">
    <w:name w:val="Version"/>
    <w:basedOn w:val="Normal"/>
    <w:rsid w:val="004B3F72"/>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rsid w:val="004B3F72"/>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rsid w:val="004B3F7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4B3F72"/>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4B3F72"/>
    <w:pPr>
      <w:numPr>
        <w:numId w:val="21"/>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4B3F72"/>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4B3F72"/>
    <w:rPr>
      <w:b/>
      <w:bCs/>
    </w:rPr>
  </w:style>
  <w:style w:type="character" w:customStyle="1" w:styleId="ObjetducommentaireCar">
    <w:name w:val="Objet du commentaire Car"/>
    <w:basedOn w:val="CommentaireCar"/>
    <w:link w:val="Objetducommentaire"/>
    <w:uiPriority w:val="99"/>
    <w:rsid w:val="004B3F72"/>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9"/>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numbering" w:styleId="111111">
    <w:name w:val="Outline List 2"/>
    <w:basedOn w:val="Aucuneliste"/>
    <w:rsid w:val="002553F1"/>
    <w:pPr>
      <w:numPr>
        <w:numId w:val="10"/>
      </w:numPr>
    </w:pPr>
  </w:style>
  <w:style w:type="numbering" w:styleId="1ai">
    <w:name w:val="Outline List 1"/>
    <w:basedOn w:val="Aucuneliste"/>
    <w:rsid w:val="002553F1"/>
    <w:pPr>
      <w:numPr>
        <w:numId w:val="11"/>
      </w:numPr>
    </w:pPr>
  </w:style>
  <w:style w:type="character" w:styleId="AcronymeHTML">
    <w:name w:val="HTML Acronym"/>
    <w:rsid w:val="002553F1"/>
  </w:style>
  <w:style w:type="paragraph" w:styleId="AdresseHTML">
    <w:name w:val="HTML Address"/>
    <w:basedOn w:val="Normal"/>
    <w:link w:val="AdresseHTMLCar"/>
    <w:rsid w:val="002553F1"/>
    <w:rPr>
      <w:i/>
      <w:iCs/>
    </w:rPr>
  </w:style>
  <w:style w:type="character" w:customStyle="1" w:styleId="AdresseHTMLCar">
    <w:name w:val="Adresse HTML Car"/>
    <w:link w:val="AdresseHTML"/>
    <w:rsid w:val="002553F1"/>
    <w:rPr>
      <w:rFonts w:ascii="ITC Franklin Gothic Book" w:hAnsi="ITC Franklin Gothic Book"/>
      <w:i/>
      <w:iCs/>
      <w:sz w:val="18"/>
      <w:szCs w:val="24"/>
      <w:lang w:val="en-GB" w:eastAsia="en-US"/>
    </w:rPr>
  </w:style>
  <w:style w:type="character" w:styleId="Appeldenotedefin">
    <w:name w:val="endnote reference"/>
    <w:rsid w:val="002553F1"/>
    <w:rPr>
      <w:vertAlign w:val="superscript"/>
    </w:rPr>
  </w:style>
  <w:style w:type="numbering" w:styleId="ArticleSection">
    <w:name w:val="Outline List 3"/>
    <w:basedOn w:val="Aucuneliste"/>
    <w:rsid w:val="002553F1"/>
    <w:pPr>
      <w:numPr>
        <w:numId w:val="12"/>
      </w:numPr>
    </w:pPr>
  </w:style>
  <w:style w:type="paragraph" w:styleId="Bibliographie">
    <w:name w:val="Bibliography"/>
    <w:basedOn w:val="Normal"/>
    <w:next w:val="Normal"/>
    <w:uiPriority w:val="37"/>
    <w:semiHidden/>
    <w:unhideWhenUsed/>
    <w:rsid w:val="002553F1"/>
  </w:style>
  <w:style w:type="paragraph" w:styleId="Citation">
    <w:name w:val="Quote"/>
    <w:basedOn w:val="Normal"/>
    <w:next w:val="Normal"/>
    <w:link w:val="CitationCar"/>
    <w:uiPriority w:val="29"/>
    <w:rsid w:val="004B3F72"/>
    <w:rPr>
      <w:i/>
      <w:iCs/>
      <w:color w:val="000000" w:themeColor="text1"/>
    </w:rPr>
  </w:style>
  <w:style w:type="character" w:customStyle="1" w:styleId="CitationCar">
    <w:name w:val="Citation Car"/>
    <w:basedOn w:val="Policepardfaut"/>
    <w:link w:val="Citation"/>
    <w:uiPriority w:val="29"/>
    <w:rsid w:val="004B3F72"/>
    <w:rPr>
      <w:rFonts w:asciiTheme="minorHAnsi" w:hAnsiTheme="minorHAnsi"/>
      <w:i/>
      <w:iCs/>
      <w:color w:val="000000" w:themeColor="text1"/>
      <w:szCs w:val="24"/>
      <w:lang w:eastAsia="en-US"/>
    </w:rPr>
  </w:style>
  <w:style w:type="character" w:styleId="CitationHTML">
    <w:name w:val="HTML Cite"/>
    <w:rsid w:val="002553F1"/>
    <w:rPr>
      <w:i/>
      <w:iCs/>
    </w:rPr>
  </w:style>
  <w:style w:type="paragraph" w:styleId="Citationintense">
    <w:name w:val="Intense Quote"/>
    <w:basedOn w:val="Normal"/>
    <w:next w:val="Normal"/>
    <w:link w:val="CitationintenseCar"/>
    <w:uiPriority w:val="30"/>
    <w:qFormat/>
    <w:rsid w:val="002553F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553F1"/>
    <w:rPr>
      <w:rFonts w:ascii="ITC Franklin Gothic Book" w:hAnsi="ITC Franklin Gothic Book"/>
      <w:b/>
      <w:bCs/>
      <w:i/>
      <w:iCs/>
      <w:color w:val="4F81BD"/>
      <w:sz w:val="18"/>
      <w:szCs w:val="24"/>
      <w:lang w:val="en-GB" w:eastAsia="en-US"/>
    </w:rPr>
  </w:style>
  <w:style w:type="character" w:styleId="ClavierHTML">
    <w:name w:val="HTML Keyboard"/>
    <w:rsid w:val="002553F1"/>
    <w:rPr>
      <w:rFonts w:ascii="Courier New" w:hAnsi="Courier New" w:cs="Courier New"/>
      <w:sz w:val="20"/>
      <w:szCs w:val="20"/>
    </w:rPr>
  </w:style>
  <w:style w:type="character" w:styleId="CodeHTML">
    <w:name w:val="HTML Code"/>
    <w:rsid w:val="002553F1"/>
    <w:rPr>
      <w:rFonts w:ascii="Courier New" w:hAnsi="Courier New" w:cs="Courier New"/>
      <w:sz w:val="20"/>
      <w:szCs w:val="20"/>
    </w:rPr>
  </w:style>
  <w:style w:type="table" w:styleId="Colonnesdetableau1">
    <w:name w:val="Table Columns 1"/>
    <w:basedOn w:val="TableauNormal"/>
    <w:rsid w:val="002553F1"/>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553F1"/>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553F1"/>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553F1"/>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553F1"/>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2553F1"/>
    <w:pPr>
      <w:spacing w:after="120"/>
    </w:pPr>
    <w:rPr>
      <w:sz w:val="16"/>
      <w:szCs w:val="16"/>
    </w:rPr>
  </w:style>
  <w:style w:type="character" w:customStyle="1" w:styleId="Corpsdetexte3Car">
    <w:name w:val="Corps de texte 3 Car"/>
    <w:link w:val="Corpsdetexte3"/>
    <w:rsid w:val="002553F1"/>
    <w:rPr>
      <w:rFonts w:ascii="ITC Franklin Gothic Book" w:hAnsi="ITC Franklin Gothic Book"/>
      <w:sz w:val="16"/>
      <w:szCs w:val="16"/>
      <w:lang w:val="en-GB" w:eastAsia="en-US"/>
    </w:rPr>
  </w:style>
  <w:style w:type="paragraph" w:styleId="Date">
    <w:name w:val="Date"/>
    <w:basedOn w:val="Normal"/>
    <w:next w:val="Normal"/>
    <w:link w:val="DateCar"/>
    <w:rsid w:val="002553F1"/>
  </w:style>
  <w:style w:type="character" w:customStyle="1" w:styleId="DateCar">
    <w:name w:val="Date Car"/>
    <w:link w:val="Date"/>
    <w:rsid w:val="002553F1"/>
    <w:rPr>
      <w:rFonts w:ascii="ITC Franklin Gothic Book" w:hAnsi="ITC Franklin Gothic Book"/>
      <w:sz w:val="18"/>
      <w:szCs w:val="24"/>
      <w:lang w:val="en-GB" w:eastAsia="en-US"/>
    </w:rPr>
  </w:style>
  <w:style w:type="character" w:styleId="DfinitionHTML">
    <w:name w:val="HTML Definition"/>
    <w:rsid w:val="002553F1"/>
    <w:rPr>
      <w:i/>
      <w:iCs/>
    </w:rPr>
  </w:style>
  <w:style w:type="table" w:styleId="Effetsdetableau3D1">
    <w:name w:val="Table 3D effects 1"/>
    <w:basedOn w:val="TableauNormal"/>
    <w:rsid w:val="002553F1"/>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553F1"/>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553F1"/>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2553F1"/>
    <w:rPr>
      <w:b/>
      <w:bCs/>
      <w:i/>
      <w:iCs/>
      <w:color w:val="4F81BD"/>
    </w:rPr>
  </w:style>
  <w:style w:type="character" w:styleId="Accentuationlgre">
    <w:name w:val="Subtle Emphasis"/>
    <w:uiPriority w:val="19"/>
    <w:qFormat/>
    <w:rsid w:val="002553F1"/>
    <w:rPr>
      <w:i/>
      <w:iCs/>
      <w:color w:val="808080"/>
    </w:rPr>
  </w:style>
  <w:style w:type="paragraph" w:styleId="En-ttedemessage">
    <w:name w:val="Message Header"/>
    <w:basedOn w:val="Normal"/>
    <w:link w:val="En-ttedemessageCar"/>
    <w:rsid w:val="002553F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553F1"/>
    <w:rPr>
      <w:rFonts w:ascii="Cambria" w:eastAsia="Times New Roman" w:hAnsi="Cambria" w:cs="Times New Roman"/>
      <w:sz w:val="24"/>
      <w:szCs w:val="24"/>
      <w:shd w:val="pct20" w:color="auto" w:fill="auto"/>
      <w:lang w:val="en-GB" w:eastAsia="en-US"/>
    </w:rPr>
  </w:style>
  <w:style w:type="paragraph" w:styleId="En-ttedetabledesmatires">
    <w:name w:val="TOC Heading"/>
    <w:basedOn w:val="Titre1"/>
    <w:next w:val="Normal"/>
    <w:uiPriority w:val="39"/>
    <w:qFormat/>
    <w:rsid w:val="002553F1"/>
    <w:pPr>
      <w:numPr>
        <w:numId w:val="0"/>
      </w:numPr>
      <w:spacing w:before="240" w:after="60"/>
      <w:outlineLvl w:val="9"/>
    </w:pPr>
    <w:rPr>
      <w:rFonts w:ascii="Cambria" w:hAnsi="Cambria" w:cs="Times New Roman"/>
      <w:sz w:val="32"/>
      <w:lang w:eastAsia="en-US"/>
    </w:rPr>
  </w:style>
  <w:style w:type="character" w:styleId="ExempleHTML">
    <w:name w:val="HTML Sample"/>
    <w:rsid w:val="002553F1"/>
    <w:rPr>
      <w:rFonts w:ascii="Courier New" w:hAnsi="Courier New" w:cs="Courier New"/>
    </w:rPr>
  </w:style>
  <w:style w:type="paragraph" w:styleId="Formuledepolitesse">
    <w:name w:val="Closing"/>
    <w:basedOn w:val="Normal"/>
    <w:link w:val="FormuledepolitesseCar"/>
    <w:rsid w:val="002553F1"/>
    <w:pPr>
      <w:ind w:left="4252"/>
    </w:pPr>
  </w:style>
  <w:style w:type="character" w:customStyle="1" w:styleId="FormuledepolitesseCar">
    <w:name w:val="Formule de politesse Car"/>
    <w:link w:val="Formuledepolitesse"/>
    <w:rsid w:val="002553F1"/>
    <w:rPr>
      <w:rFonts w:ascii="ITC Franklin Gothic Book" w:hAnsi="ITC Franklin Gothic Book"/>
      <w:sz w:val="18"/>
      <w:szCs w:val="24"/>
      <w:lang w:val="en-GB" w:eastAsia="en-US"/>
    </w:rPr>
  </w:style>
  <w:style w:type="table" w:styleId="Grilleclaire">
    <w:name w:val="Light Grid"/>
    <w:basedOn w:val="TableauNormal"/>
    <w:uiPriority w:val="62"/>
    <w:rsid w:val="002553F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553F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553F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553F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553F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553F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553F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553F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553F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553F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553F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553F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553F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553F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553F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553F1"/>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553F1"/>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553F1"/>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553F1"/>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553F1"/>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553F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553F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553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553F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553F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553F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553F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553F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553F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553F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553F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553F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553F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553F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2553F1"/>
    <w:pPr>
      <w:ind w:left="566" w:hanging="283"/>
      <w:contextualSpacing/>
    </w:pPr>
  </w:style>
  <w:style w:type="paragraph" w:styleId="Liste3">
    <w:name w:val="List 3"/>
    <w:basedOn w:val="Normal"/>
    <w:rsid w:val="002553F1"/>
    <w:pPr>
      <w:ind w:left="849" w:hanging="283"/>
      <w:contextualSpacing/>
    </w:pPr>
  </w:style>
  <w:style w:type="paragraph" w:styleId="Liste4">
    <w:name w:val="List 4"/>
    <w:basedOn w:val="Normal"/>
    <w:rsid w:val="002553F1"/>
    <w:pPr>
      <w:ind w:left="1132" w:hanging="283"/>
      <w:contextualSpacing/>
    </w:pPr>
  </w:style>
  <w:style w:type="paragraph" w:styleId="Liste5">
    <w:name w:val="List 5"/>
    <w:basedOn w:val="Normal"/>
    <w:rsid w:val="002553F1"/>
    <w:pPr>
      <w:ind w:left="1415" w:hanging="283"/>
      <w:contextualSpacing/>
    </w:pPr>
  </w:style>
  <w:style w:type="paragraph" w:styleId="Listenumros">
    <w:name w:val="List Number"/>
    <w:basedOn w:val="Normal"/>
    <w:rsid w:val="002553F1"/>
    <w:pPr>
      <w:numPr>
        <w:numId w:val="13"/>
      </w:numPr>
      <w:contextualSpacing/>
    </w:pPr>
  </w:style>
  <w:style w:type="paragraph" w:styleId="Listenumros2">
    <w:name w:val="List Number 2"/>
    <w:basedOn w:val="Normal"/>
    <w:rsid w:val="002553F1"/>
    <w:pPr>
      <w:numPr>
        <w:numId w:val="14"/>
      </w:numPr>
      <w:contextualSpacing/>
    </w:pPr>
  </w:style>
  <w:style w:type="paragraph" w:styleId="Listenumros3">
    <w:name w:val="List Number 3"/>
    <w:basedOn w:val="Normal"/>
    <w:rsid w:val="002553F1"/>
    <w:pPr>
      <w:numPr>
        <w:numId w:val="15"/>
      </w:numPr>
      <w:contextualSpacing/>
    </w:pPr>
  </w:style>
  <w:style w:type="paragraph" w:styleId="Listenumros4">
    <w:name w:val="List Number 4"/>
    <w:basedOn w:val="Normal"/>
    <w:rsid w:val="002553F1"/>
    <w:pPr>
      <w:numPr>
        <w:numId w:val="16"/>
      </w:numPr>
      <w:contextualSpacing/>
    </w:pPr>
  </w:style>
  <w:style w:type="paragraph" w:styleId="Listenumros5">
    <w:name w:val="List Number 5"/>
    <w:basedOn w:val="Normal"/>
    <w:rsid w:val="002553F1"/>
    <w:pPr>
      <w:numPr>
        <w:numId w:val="17"/>
      </w:numPr>
      <w:contextualSpacing/>
    </w:pPr>
  </w:style>
  <w:style w:type="paragraph" w:styleId="Listepuces3">
    <w:name w:val="List Bullet 3"/>
    <w:basedOn w:val="Normal"/>
    <w:rsid w:val="002553F1"/>
    <w:pPr>
      <w:numPr>
        <w:numId w:val="18"/>
      </w:numPr>
      <w:contextualSpacing/>
    </w:pPr>
  </w:style>
  <w:style w:type="paragraph" w:styleId="Listepuces4">
    <w:name w:val="List Bullet 4"/>
    <w:basedOn w:val="Normal"/>
    <w:rsid w:val="002553F1"/>
    <w:pPr>
      <w:numPr>
        <w:numId w:val="19"/>
      </w:numPr>
      <w:contextualSpacing/>
    </w:pPr>
  </w:style>
  <w:style w:type="paragraph" w:styleId="Listepuces5">
    <w:name w:val="List Bullet 5"/>
    <w:basedOn w:val="Normal"/>
    <w:rsid w:val="002553F1"/>
    <w:pPr>
      <w:numPr>
        <w:numId w:val="20"/>
      </w:numPr>
      <w:contextualSpacing/>
    </w:pPr>
  </w:style>
  <w:style w:type="table" w:styleId="Listeclaire">
    <w:name w:val="Light List"/>
    <w:basedOn w:val="TableauNormal"/>
    <w:uiPriority w:val="61"/>
    <w:rsid w:val="002553F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553F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553F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553F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553F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553F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553F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553F1"/>
    <w:pPr>
      <w:spacing w:after="120"/>
      <w:ind w:left="283"/>
      <w:contextualSpacing/>
    </w:pPr>
  </w:style>
  <w:style w:type="paragraph" w:styleId="Listecontinue3">
    <w:name w:val="List Continue 3"/>
    <w:basedOn w:val="Normal"/>
    <w:rsid w:val="002553F1"/>
    <w:pPr>
      <w:spacing w:after="120"/>
      <w:ind w:left="849"/>
      <w:contextualSpacing/>
    </w:pPr>
  </w:style>
  <w:style w:type="paragraph" w:styleId="Listecontinue4">
    <w:name w:val="List Continue 4"/>
    <w:basedOn w:val="Normal"/>
    <w:rsid w:val="002553F1"/>
    <w:pPr>
      <w:spacing w:after="120"/>
      <w:ind w:left="1132"/>
      <w:contextualSpacing/>
    </w:pPr>
  </w:style>
  <w:style w:type="table" w:styleId="Listecouleur">
    <w:name w:val="Colorful List"/>
    <w:basedOn w:val="TableauNormal"/>
    <w:uiPriority w:val="72"/>
    <w:rsid w:val="002553F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553F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553F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553F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553F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553F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553F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553F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553F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553F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553F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553F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553F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553F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553F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553F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553F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553F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553F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553F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553F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553F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553F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553F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553F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553F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553F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553F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553F1"/>
    <w:rPr>
      <w:rFonts w:ascii="Courier New" w:hAnsi="Courier New" w:cs="Courier New"/>
      <w:sz w:val="20"/>
      <w:szCs w:val="20"/>
    </w:rPr>
  </w:style>
  <w:style w:type="table" w:styleId="Ombrageclair">
    <w:name w:val="Light Shading"/>
    <w:basedOn w:val="TableauNormal"/>
    <w:uiPriority w:val="60"/>
    <w:rsid w:val="002553F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2553F1"/>
    <w:rPr>
      <w:rFonts w:ascii="Courier New" w:hAnsi="Courier New" w:cs="Courier New"/>
      <w:szCs w:val="20"/>
    </w:rPr>
  </w:style>
  <w:style w:type="character" w:customStyle="1" w:styleId="PrformatHTMLCar">
    <w:name w:val="Préformaté HTML Car"/>
    <w:link w:val="PrformatHTML"/>
    <w:rsid w:val="002553F1"/>
    <w:rPr>
      <w:rFonts w:ascii="Courier New" w:hAnsi="Courier New" w:cs="Courier New"/>
      <w:lang w:val="en-GB" w:eastAsia="en-US"/>
    </w:rPr>
  </w:style>
  <w:style w:type="character" w:styleId="Rfrenceintense">
    <w:name w:val="Intense Reference"/>
    <w:uiPriority w:val="32"/>
    <w:qFormat/>
    <w:rsid w:val="002553F1"/>
    <w:rPr>
      <w:b/>
      <w:bCs/>
      <w:smallCaps/>
      <w:color w:val="C0504D"/>
      <w:spacing w:val="5"/>
      <w:u w:val="single"/>
    </w:rPr>
  </w:style>
  <w:style w:type="character" w:styleId="Rfrencelgre">
    <w:name w:val="Subtle Reference"/>
    <w:uiPriority w:val="31"/>
    <w:qFormat/>
    <w:rsid w:val="002553F1"/>
    <w:rPr>
      <w:smallCaps/>
      <w:color w:val="C0504D"/>
      <w:u w:val="single"/>
    </w:rPr>
  </w:style>
  <w:style w:type="paragraph" w:styleId="Retrait1religne">
    <w:name w:val="Body Text First Indent"/>
    <w:basedOn w:val="Corpsdetexte"/>
    <w:link w:val="Retrait1religneCar"/>
    <w:rsid w:val="002553F1"/>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4B3F72"/>
    <w:rPr>
      <w:rFonts w:asciiTheme="minorHAnsi" w:hAnsiTheme="minorHAnsi"/>
      <w:szCs w:val="24"/>
      <w:lang w:eastAsia="en-US"/>
    </w:rPr>
  </w:style>
  <w:style w:type="character" w:customStyle="1" w:styleId="Retrait1religneCar">
    <w:name w:val="Retrait 1re ligne Car"/>
    <w:link w:val="Retrait1religne"/>
    <w:rsid w:val="002553F1"/>
    <w:rPr>
      <w:rFonts w:ascii="ITC Franklin Gothic Book" w:hAnsi="ITC Franklin Gothic Book"/>
      <w:sz w:val="18"/>
      <w:szCs w:val="24"/>
      <w:lang w:val="en-GB" w:eastAsia="en-US"/>
    </w:rPr>
  </w:style>
  <w:style w:type="paragraph" w:styleId="Retraitcorpsdetexte">
    <w:name w:val="Body Text Indent"/>
    <w:basedOn w:val="Normal"/>
    <w:link w:val="RetraitcorpsdetexteCar"/>
    <w:rsid w:val="002553F1"/>
    <w:pPr>
      <w:spacing w:after="120"/>
      <w:ind w:left="283"/>
    </w:pPr>
  </w:style>
  <w:style w:type="character" w:customStyle="1" w:styleId="RetraitcorpsdetexteCar">
    <w:name w:val="Retrait corps de texte Car"/>
    <w:link w:val="Retraitcorpsdetexte"/>
    <w:rsid w:val="002553F1"/>
    <w:rPr>
      <w:rFonts w:ascii="ITC Franklin Gothic Book" w:hAnsi="ITC Franklin Gothic Book"/>
      <w:sz w:val="18"/>
      <w:szCs w:val="24"/>
      <w:lang w:val="en-GB" w:eastAsia="en-US"/>
    </w:rPr>
  </w:style>
  <w:style w:type="paragraph" w:styleId="Retraitcorpset1relig">
    <w:name w:val="Body Text First Indent 2"/>
    <w:basedOn w:val="Retraitcorpsdetexte"/>
    <w:link w:val="Retraitcorpset1religCar"/>
    <w:rsid w:val="002553F1"/>
    <w:pPr>
      <w:ind w:firstLine="210"/>
    </w:pPr>
  </w:style>
  <w:style w:type="character" w:customStyle="1" w:styleId="Retraitcorpset1religCar">
    <w:name w:val="Retrait corps et 1re lig. Car"/>
    <w:basedOn w:val="RetraitcorpsdetexteCar"/>
    <w:link w:val="Retraitcorpset1relig"/>
    <w:rsid w:val="002553F1"/>
    <w:rPr>
      <w:rFonts w:ascii="ITC Franklin Gothic Book" w:hAnsi="ITC Franklin Gothic Book"/>
      <w:sz w:val="18"/>
      <w:szCs w:val="24"/>
      <w:lang w:val="en-GB" w:eastAsia="en-US"/>
    </w:rPr>
  </w:style>
  <w:style w:type="paragraph" w:styleId="Salutations">
    <w:name w:val="Salutation"/>
    <w:basedOn w:val="Normal"/>
    <w:next w:val="Normal"/>
    <w:link w:val="SalutationsCar"/>
    <w:rsid w:val="002553F1"/>
  </w:style>
  <w:style w:type="character" w:customStyle="1" w:styleId="SalutationsCar">
    <w:name w:val="Salutations Car"/>
    <w:link w:val="Salutations"/>
    <w:rsid w:val="002553F1"/>
    <w:rPr>
      <w:rFonts w:ascii="ITC Franklin Gothic Book" w:hAnsi="ITC Franklin Gothic Book"/>
      <w:sz w:val="18"/>
      <w:szCs w:val="24"/>
      <w:lang w:val="en-GB" w:eastAsia="en-US"/>
    </w:rPr>
  </w:style>
  <w:style w:type="paragraph" w:styleId="Sansinterligne">
    <w:name w:val="No Spacing"/>
    <w:uiPriority w:val="1"/>
    <w:qFormat/>
    <w:rsid w:val="002553F1"/>
    <w:pPr>
      <w:jc w:val="both"/>
    </w:pPr>
    <w:rPr>
      <w:rFonts w:ascii="ITC Franklin Gothic Book" w:hAnsi="ITC Franklin Gothic Book"/>
      <w:sz w:val="18"/>
      <w:szCs w:val="24"/>
      <w:lang w:val="en-GB" w:eastAsia="en-US"/>
    </w:rPr>
  </w:style>
  <w:style w:type="paragraph" w:styleId="Signature">
    <w:name w:val="Signature"/>
    <w:basedOn w:val="Normal"/>
    <w:link w:val="SignatureCar"/>
    <w:rsid w:val="002553F1"/>
    <w:pPr>
      <w:ind w:left="4252"/>
    </w:pPr>
  </w:style>
  <w:style w:type="character" w:customStyle="1" w:styleId="SignatureCar">
    <w:name w:val="Signature Car"/>
    <w:link w:val="Signature"/>
    <w:rsid w:val="002553F1"/>
    <w:rPr>
      <w:rFonts w:ascii="ITC Franklin Gothic Book" w:hAnsi="ITC Franklin Gothic Book"/>
      <w:sz w:val="18"/>
      <w:szCs w:val="24"/>
      <w:lang w:val="en-GB" w:eastAsia="en-US"/>
    </w:rPr>
  </w:style>
  <w:style w:type="paragraph" w:styleId="Signaturelectronique">
    <w:name w:val="E-mail Signature"/>
    <w:basedOn w:val="Normal"/>
    <w:link w:val="SignaturelectroniqueCar"/>
    <w:rsid w:val="002553F1"/>
  </w:style>
  <w:style w:type="character" w:customStyle="1" w:styleId="SignaturelectroniqueCar">
    <w:name w:val="Signature électronique Car"/>
    <w:link w:val="Signaturelectronique"/>
    <w:rsid w:val="002553F1"/>
    <w:rPr>
      <w:rFonts w:ascii="ITC Franklin Gothic Book" w:hAnsi="ITC Franklin Gothic Book"/>
      <w:sz w:val="18"/>
      <w:szCs w:val="24"/>
      <w:lang w:val="en-GB" w:eastAsia="en-US"/>
    </w:rPr>
  </w:style>
  <w:style w:type="paragraph" w:styleId="Sous-titre">
    <w:name w:val="Subtitle"/>
    <w:basedOn w:val="Normal"/>
    <w:next w:val="Normal"/>
    <w:link w:val="Sous-titreCar"/>
    <w:uiPriority w:val="11"/>
    <w:qFormat/>
    <w:rsid w:val="004B3F72"/>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4B3F72"/>
    <w:rPr>
      <w:rFonts w:ascii="Calibri" w:hAnsi="Calibri"/>
      <w:sz w:val="22"/>
      <w:szCs w:val="24"/>
      <w:lang w:eastAsia="en-US"/>
    </w:rPr>
  </w:style>
  <w:style w:type="table" w:styleId="Tableauclassique1">
    <w:name w:val="Table Classic 1"/>
    <w:basedOn w:val="TableauNormal"/>
    <w:rsid w:val="002553F1"/>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553F1"/>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553F1"/>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553F1"/>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553F1"/>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553F1"/>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553F1"/>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553F1"/>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553F1"/>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553F1"/>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553F1"/>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553F1"/>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553F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553F1"/>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553F1"/>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553F1"/>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553F1"/>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553F1"/>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553F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553F1"/>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553F1"/>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553F1"/>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553F1"/>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553F1"/>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2553F1"/>
    <w:rPr>
      <w:color w:val="808080"/>
    </w:rPr>
  </w:style>
  <w:style w:type="table" w:styleId="Thmedutableau">
    <w:name w:val="Table Theme"/>
    <w:basedOn w:val="TableauNormal"/>
    <w:rsid w:val="002553F1"/>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2553F1"/>
  </w:style>
  <w:style w:type="character" w:customStyle="1" w:styleId="TitredenoteCar">
    <w:name w:val="Titre de note Car"/>
    <w:link w:val="Titredenote"/>
    <w:rsid w:val="002553F1"/>
    <w:rPr>
      <w:rFonts w:ascii="ITC Franklin Gothic Book" w:hAnsi="ITC Franklin Gothic Book"/>
      <w:sz w:val="18"/>
      <w:szCs w:val="24"/>
      <w:lang w:val="en-GB" w:eastAsia="en-US"/>
    </w:rPr>
  </w:style>
  <w:style w:type="character" w:styleId="Titredulivre">
    <w:name w:val="Book Title"/>
    <w:uiPriority w:val="33"/>
    <w:qFormat/>
    <w:rsid w:val="002553F1"/>
    <w:rPr>
      <w:b/>
      <w:bCs/>
      <w:smallCaps/>
      <w:spacing w:val="5"/>
    </w:rPr>
  </w:style>
  <w:style w:type="table" w:styleId="Trameclaire-Accent1">
    <w:name w:val="Light Shading Accent 1"/>
    <w:basedOn w:val="TableauNormal"/>
    <w:uiPriority w:val="60"/>
    <w:rsid w:val="002553F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553F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553F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553F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553F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553F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553F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553F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553F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553F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553F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553F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553F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553F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553F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553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553F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553F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553F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553F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553F1"/>
    <w:rPr>
      <w:i/>
      <w:iCs/>
    </w:rPr>
  </w:style>
  <w:style w:type="character" w:customStyle="1" w:styleId="B2Car">
    <w:name w:val="B2 Car"/>
    <w:basedOn w:val="B1Car"/>
    <w:link w:val="B2"/>
    <w:rsid w:val="004B3F72"/>
    <w:rPr>
      <w:rFonts w:asciiTheme="minorHAnsi" w:hAnsiTheme="minorHAnsi"/>
      <w:szCs w:val="24"/>
      <w:lang w:eastAsia="en-US"/>
    </w:rPr>
  </w:style>
  <w:style w:type="character" w:customStyle="1" w:styleId="B3Car">
    <w:name w:val="B3 Car"/>
    <w:basedOn w:val="B2Car"/>
    <w:link w:val="B3"/>
    <w:rsid w:val="004B3F72"/>
    <w:rPr>
      <w:rFonts w:asciiTheme="minorHAnsi" w:hAnsiTheme="minorHAnsi"/>
      <w:szCs w:val="24"/>
      <w:lang w:eastAsia="en-US"/>
    </w:rPr>
  </w:style>
  <w:style w:type="character" w:customStyle="1" w:styleId="En-tteCar">
    <w:name w:val="En-tête Car"/>
    <w:basedOn w:val="Policepardfaut"/>
    <w:link w:val="En-tte"/>
    <w:uiPriority w:val="99"/>
    <w:rsid w:val="004B3F72"/>
    <w:rPr>
      <w:rFonts w:asciiTheme="minorHAnsi" w:hAnsiTheme="minorHAnsi"/>
      <w:szCs w:val="24"/>
      <w:lang w:eastAsia="en-US"/>
    </w:rPr>
  </w:style>
  <w:style w:type="character" w:customStyle="1" w:styleId="PieddepageCar">
    <w:name w:val="Pied de page Car"/>
    <w:basedOn w:val="Policepardfaut"/>
    <w:link w:val="Pieddepage"/>
    <w:rsid w:val="004B3F72"/>
    <w:rPr>
      <w:rFonts w:asciiTheme="minorHAnsi" w:hAnsiTheme="minorHAnsi"/>
      <w:noProof/>
      <w:sz w:val="16"/>
      <w:szCs w:val="24"/>
    </w:rPr>
  </w:style>
  <w:style w:type="paragraph" w:customStyle="1" w:styleId="Pieddepremirepage">
    <w:name w:val="Pied de première page"/>
    <w:basedOn w:val="Pieddepage"/>
    <w:link w:val="PieddepremirepageCar"/>
    <w:qFormat/>
    <w:rsid w:val="004B3F72"/>
    <w:pPr>
      <w:jc w:val="left"/>
    </w:pPr>
    <w:rPr>
      <w:color w:val="1188CA"/>
      <w:szCs w:val="17"/>
    </w:rPr>
  </w:style>
  <w:style w:type="character" w:customStyle="1" w:styleId="PieddepremirepageCar">
    <w:name w:val="Pied de première page Car"/>
    <w:basedOn w:val="PieddepageCar"/>
    <w:link w:val="Pieddepremirepage"/>
    <w:rsid w:val="004B3F72"/>
    <w:rPr>
      <w:rFonts w:asciiTheme="minorHAnsi" w:hAnsiTheme="minorHAnsi"/>
      <w:noProof/>
      <w:color w:val="1188CA"/>
      <w:sz w:val="16"/>
      <w:szCs w:val="17"/>
    </w:rPr>
  </w:style>
  <w:style w:type="paragraph" w:customStyle="1" w:styleId="Pieddepremirepage-tableau">
    <w:name w:val="Pied de première page - tableau"/>
    <w:basedOn w:val="Normal"/>
    <w:qFormat/>
    <w:rsid w:val="004B3F72"/>
    <w:pPr>
      <w:spacing w:before="0"/>
      <w:ind w:left="57"/>
    </w:pPr>
    <w:rPr>
      <w:color w:val="1188CA"/>
      <w:sz w:val="17"/>
      <w:szCs w:val="17"/>
    </w:rPr>
  </w:style>
  <w:style w:type="character" w:customStyle="1" w:styleId="TextedebullesCar">
    <w:name w:val="Texte de bulles Car"/>
    <w:basedOn w:val="Policepardfaut"/>
    <w:link w:val="Textedebulles"/>
    <w:uiPriority w:val="99"/>
    <w:rsid w:val="004B3F72"/>
    <w:rPr>
      <w:rFonts w:ascii="Tahoma" w:hAnsi="Tahoma" w:cs="Tahoma"/>
      <w:sz w:val="16"/>
      <w:szCs w:val="16"/>
      <w:lang w:eastAsia="en-US"/>
    </w:rPr>
  </w:style>
  <w:style w:type="character" w:customStyle="1" w:styleId="TitreCar">
    <w:name w:val="Titre Car"/>
    <w:basedOn w:val="Policepardfaut"/>
    <w:link w:val="Titre"/>
    <w:rsid w:val="004B3F72"/>
    <w:rPr>
      <w:rFonts w:ascii="Calibri" w:hAnsi="Calibri"/>
      <w:b/>
      <w:kern w:val="28"/>
      <w:sz w:val="32"/>
      <w:szCs w:val="24"/>
      <w:lang w:eastAsia="en-US"/>
    </w:rPr>
  </w:style>
  <w:style w:type="character" w:customStyle="1" w:styleId="Titre1Car">
    <w:name w:val="Titre 1 Car"/>
    <w:basedOn w:val="Policepardfaut"/>
    <w:link w:val="Titre1"/>
    <w:rsid w:val="004B3F72"/>
    <w:rPr>
      <w:rFonts w:ascii="Calibri" w:hAnsi="Calibri" w:cs="Arial"/>
      <w:b/>
      <w:bCs/>
      <w:kern w:val="32"/>
      <w:szCs w:val="32"/>
    </w:rPr>
  </w:style>
  <w:style w:type="character" w:customStyle="1" w:styleId="Titre2Car">
    <w:name w:val="Titre 2 Car"/>
    <w:basedOn w:val="Policepardfaut"/>
    <w:link w:val="Titre2"/>
    <w:rsid w:val="009975BF"/>
    <w:rPr>
      <w:rFonts w:ascii="Calibri" w:hAnsi="Calibri" w:cs="Arial"/>
      <w:b/>
      <w:iCs/>
      <w:kern w:val="32"/>
      <w:szCs w:val="28"/>
      <w:lang w:val="en-US"/>
    </w:rPr>
  </w:style>
  <w:style w:type="character" w:customStyle="1" w:styleId="Titre3Car">
    <w:name w:val="Titre 3 Car"/>
    <w:basedOn w:val="Policepardfaut"/>
    <w:link w:val="Titre3"/>
    <w:rsid w:val="004B3F72"/>
    <w:rPr>
      <w:rFonts w:ascii="Calibri" w:hAnsi="Calibri" w:cs="Arial"/>
      <w:b/>
      <w:kern w:val="32"/>
    </w:rPr>
  </w:style>
  <w:style w:type="character" w:customStyle="1" w:styleId="Titre4Car">
    <w:name w:val="Titre 4 Car"/>
    <w:basedOn w:val="Policepardfaut"/>
    <w:link w:val="Titre4"/>
    <w:rsid w:val="004B3F72"/>
    <w:rPr>
      <w:rFonts w:ascii="ITC Franklin Gothic Book" w:hAnsi="ITC Franklin Gothic Book"/>
      <w:b/>
      <w:bCs/>
      <w:sz w:val="28"/>
      <w:szCs w:val="28"/>
      <w:lang w:eastAsia="en-US"/>
    </w:rPr>
  </w:style>
  <w:style w:type="character" w:customStyle="1" w:styleId="Titre5Car">
    <w:name w:val="Titre 5 Car"/>
    <w:basedOn w:val="Policepardfaut"/>
    <w:link w:val="Titre5"/>
    <w:rsid w:val="004B3F7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4B3F72"/>
    <w:rPr>
      <w:rFonts w:ascii="ITC Franklin Gothic Book" w:hAnsi="ITC Franklin Gothic Book"/>
      <w:b/>
      <w:bCs/>
      <w:sz w:val="22"/>
      <w:szCs w:val="22"/>
      <w:lang w:eastAsia="en-US"/>
    </w:rPr>
  </w:style>
  <w:style w:type="character" w:customStyle="1" w:styleId="Titre7Car">
    <w:name w:val="Titre 7 Car"/>
    <w:basedOn w:val="Policepardfaut"/>
    <w:link w:val="Titre7"/>
    <w:rsid w:val="004B3F72"/>
    <w:rPr>
      <w:rFonts w:ascii="ITC Franklin Gothic Book" w:hAnsi="ITC Franklin Gothic Book"/>
      <w:szCs w:val="24"/>
      <w:lang w:eastAsia="en-US"/>
    </w:rPr>
  </w:style>
  <w:style w:type="character" w:customStyle="1" w:styleId="Titre8Car">
    <w:name w:val="Titre 8 Car"/>
    <w:basedOn w:val="Policepardfaut"/>
    <w:link w:val="Titre8"/>
    <w:rsid w:val="004B3F72"/>
    <w:rPr>
      <w:rFonts w:ascii="ITC Franklin Gothic Book" w:hAnsi="ITC Franklin Gothic Book"/>
      <w:i/>
      <w:iCs/>
      <w:szCs w:val="24"/>
      <w:lang w:eastAsia="en-US"/>
    </w:rPr>
  </w:style>
  <w:style w:type="character" w:customStyle="1" w:styleId="Titre9Car">
    <w:name w:val="Titre 9 Car"/>
    <w:basedOn w:val="Policepardfaut"/>
    <w:link w:val="Titre9"/>
    <w:rsid w:val="004B3F72"/>
    <w:rPr>
      <w:rFonts w:ascii="Arial" w:hAnsi="Arial" w:cs="Arial"/>
      <w:sz w:val="22"/>
      <w:szCs w:val="22"/>
      <w:lang w:eastAsia="en-US"/>
    </w:rPr>
  </w:style>
  <w:style w:type="paragraph" w:customStyle="1" w:styleId="CL1">
    <w:name w:val="CL 1"/>
    <w:basedOn w:val="Paragraphedeliste"/>
    <w:link w:val="CL1Car"/>
    <w:qFormat/>
    <w:rsid w:val="00E54E70"/>
    <w:pPr>
      <w:numPr>
        <w:numId w:val="32"/>
      </w:numPr>
      <w:tabs>
        <w:tab w:val="left" w:pos="426"/>
      </w:tabs>
      <w:spacing w:after="120"/>
      <w:ind w:left="426" w:hanging="426"/>
    </w:pPr>
    <w:rPr>
      <w:szCs w:val="22"/>
      <w:lang w:val="en-GB"/>
    </w:rPr>
  </w:style>
  <w:style w:type="paragraph" w:customStyle="1" w:styleId="CL2">
    <w:name w:val="CL 2"/>
    <w:basedOn w:val="Paragraphedeliste"/>
    <w:link w:val="CL2Car"/>
    <w:qFormat/>
    <w:rsid w:val="00E54E70"/>
    <w:pPr>
      <w:numPr>
        <w:ilvl w:val="1"/>
        <w:numId w:val="32"/>
      </w:numPr>
      <w:tabs>
        <w:tab w:val="left" w:pos="709"/>
      </w:tabs>
      <w:spacing w:after="120"/>
      <w:ind w:left="709" w:hanging="283"/>
    </w:pPr>
    <w:rPr>
      <w:szCs w:val="22"/>
      <w:lang w:val="en-GB"/>
    </w:rPr>
  </w:style>
  <w:style w:type="character" w:customStyle="1" w:styleId="CL1Car">
    <w:name w:val="CL 1 Car"/>
    <w:basedOn w:val="Policepardfaut"/>
    <w:link w:val="CL1"/>
    <w:rsid w:val="00E54E70"/>
    <w:rPr>
      <w:rFonts w:asciiTheme="minorHAnsi" w:hAnsiTheme="minorHAnsi"/>
      <w:szCs w:val="22"/>
      <w:lang w:val="en-GB" w:eastAsia="en-US"/>
    </w:rPr>
  </w:style>
  <w:style w:type="character" w:customStyle="1" w:styleId="CL2Car">
    <w:name w:val="CL 2 Car"/>
    <w:basedOn w:val="Policepardfaut"/>
    <w:link w:val="CL2"/>
    <w:rsid w:val="00E54E70"/>
    <w:rPr>
      <w:rFonts w:asciiTheme="minorHAnsi" w:hAnsiTheme="minorHAns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7B44D215272F48A6A24874743C5AAA" ma:contentTypeVersion="2" ma:contentTypeDescription="Create a new document." ma:contentTypeScope="" ma:versionID="5d65090a40cc0a24b5a68c739136bbe8">
  <xsd:schema xmlns:xsd="http://www.w3.org/2001/XMLSchema" xmlns:xs="http://www.w3.org/2001/XMLSchema" xmlns:p="http://schemas.microsoft.com/office/2006/metadata/properties" xmlns:ns2="5783f651-a5eb-46d2-a48b-1407bbaa6c7b" targetNamespace="http://schemas.microsoft.com/office/2006/metadata/properties" ma:root="true" ma:fieldsID="eb77ae1f4a2880c0a0d183558608f22f" ns2:_="">
    <xsd:import namespace="5783f651-a5eb-46d2-a48b-1407bbaa6c7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3f651-a5eb-46d2-a48b-1407bbaa6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B91A1-42EC-46DC-B5B2-88E8F715E63D}">
  <ds:schemaRefs>
    <ds:schemaRef ds:uri="http://schemas.microsoft.com/sharepoint/v3/contenttype/forms"/>
  </ds:schemaRefs>
</ds:datastoreItem>
</file>

<file path=customXml/itemProps2.xml><?xml version="1.0" encoding="utf-8"?>
<ds:datastoreItem xmlns:ds="http://schemas.openxmlformats.org/officeDocument/2006/customXml" ds:itemID="{853A0256-63D4-42FE-A920-A356F6A44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83f651-a5eb-46d2-a48b-1407bbaa6c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B7252C-0BFA-4580-A543-02A4068BC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3294</Words>
  <Characters>18123</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CRO Audit Report</vt:lpstr>
    </vt:vector>
  </TitlesOfParts>
  <Company>Client</Company>
  <LinksUpToDate>false</LinksUpToDate>
  <CharactersWithSpaces>21375</CharactersWithSpaces>
  <SharedDoc>false</SharedDoc>
  <HLinks>
    <vt:vector size="120" baseType="variant">
      <vt:variant>
        <vt:i4>2031675</vt:i4>
      </vt:variant>
      <vt:variant>
        <vt:i4>116</vt:i4>
      </vt:variant>
      <vt:variant>
        <vt:i4>0</vt:i4>
      </vt:variant>
      <vt:variant>
        <vt:i4>5</vt:i4>
      </vt:variant>
      <vt:variant>
        <vt:lpwstr/>
      </vt:variant>
      <vt:variant>
        <vt:lpwstr>_Toc294084555</vt:lpwstr>
      </vt:variant>
      <vt:variant>
        <vt:i4>2031675</vt:i4>
      </vt:variant>
      <vt:variant>
        <vt:i4>110</vt:i4>
      </vt:variant>
      <vt:variant>
        <vt:i4>0</vt:i4>
      </vt:variant>
      <vt:variant>
        <vt:i4>5</vt:i4>
      </vt:variant>
      <vt:variant>
        <vt:lpwstr/>
      </vt:variant>
      <vt:variant>
        <vt:lpwstr>_Toc294084554</vt:lpwstr>
      </vt:variant>
      <vt:variant>
        <vt:i4>2031675</vt:i4>
      </vt:variant>
      <vt:variant>
        <vt:i4>104</vt:i4>
      </vt:variant>
      <vt:variant>
        <vt:i4>0</vt:i4>
      </vt:variant>
      <vt:variant>
        <vt:i4>5</vt:i4>
      </vt:variant>
      <vt:variant>
        <vt:lpwstr/>
      </vt:variant>
      <vt:variant>
        <vt:lpwstr>_Toc294084553</vt:lpwstr>
      </vt:variant>
      <vt:variant>
        <vt:i4>2031675</vt:i4>
      </vt:variant>
      <vt:variant>
        <vt:i4>98</vt:i4>
      </vt:variant>
      <vt:variant>
        <vt:i4>0</vt:i4>
      </vt:variant>
      <vt:variant>
        <vt:i4>5</vt:i4>
      </vt:variant>
      <vt:variant>
        <vt:lpwstr/>
      </vt:variant>
      <vt:variant>
        <vt:lpwstr>_Toc294084552</vt:lpwstr>
      </vt:variant>
      <vt:variant>
        <vt:i4>2031675</vt:i4>
      </vt:variant>
      <vt:variant>
        <vt:i4>92</vt:i4>
      </vt:variant>
      <vt:variant>
        <vt:i4>0</vt:i4>
      </vt:variant>
      <vt:variant>
        <vt:i4>5</vt:i4>
      </vt:variant>
      <vt:variant>
        <vt:lpwstr/>
      </vt:variant>
      <vt:variant>
        <vt:lpwstr>_Toc294084551</vt:lpwstr>
      </vt:variant>
      <vt:variant>
        <vt:i4>2031675</vt:i4>
      </vt:variant>
      <vt:variant>
        <vt:i4>86</vt:i4>
      </vt:variant>
      <vt:variant>
        <vt:i4>0</vt:i4>
      </vt:variant>
      <vt:variant>
        <vt:i4>5</vt:i4>
      </vt:variant>
      <vt:variant>
        <vt:lpwstr/>
      </vt:variant>
      <vt:variant>
        <vt:lpwstr>_Toc294084550</vt:lpwstr>
      </vt:variant>
      <vt:variant>
        <vt:i4>1966139</vt:i4>
      </vt:variant>
      <vt:variant>
        <vt:i4>80</vt:i4>
      </vt:variant>
      <vt:variant>
        <vt:i4>0</vt:i4>
      </vt:variant>
      <vt:variant>
        <vt:i4>5</vt:i4>
      </vt:variant>
      <vt:variant>
        <vt:lpwstr/>
      </vt:variant>
      <vt:variant>
        <vt:lpwstr>_Toc294084549</vt:lpwstr>
      </vt:variant>
      <vt:variant>
        <vt:i4>1966139</vt:i4>
      </vt:variant>
      <vt:variant>
        <vt:i4>74</vt:i4>
      </vt:variant>
      <vt:variant>
        <vt:i4>0</vt:i4>
      </vt:variant>
      <vt:variant>
        <vt:i4>5</vt:i4>
      </vt:variant>
      <vt:variant>
        <vt:lpwstr/>
      </vt:variant>
      <vt:variant>
        <vt:lpwstr>_Toc294084548</vt:lpwstr>
      </vt:variant>
      <vt:variant>
        <vt:i4>1966139</vt:i4>
      </vt:variant>
      <vt:variant>
        <vt:i4>68</vt:i4>
      </vt:variant>
      <vt:variant>
        <vt:i4>0</vt:i4>
      </vt:variant>
      <vt:variant>
        <vt:i4>5</vt:i4>
      </vt:variant>
      <vt:variant>
        <vt:lpwstr/>
      </vt:variant>
      <vt:variant>
        <vt:lpwstr>_Toc294084547</vt:lpwstr>
      </vt:variant>
      <vt:variant>
        <vt:i4>1966139</vt:i4>
      </vt:variant>
      <vt:variant>
        <vt:i4>62</vt:i4>
      </vt:variant>
      <vt:variant>
        <vt:i4>0</vt:i4>
      </vt:variant>
      <vt:variant>
        <vt:i4>5</vt:i4>
      </vt:variant>
      <vt:variant>
        <vt:lpwstr/>
      </vt:variant>
      <vt:variant>
        <vt:lpwstr>_Toc294084546</vt:lpwstr>
      </vt:variant>
      <vt:variant>
        <vt:i4>1966139</vt:i4>
      </vt:variant>
      <vt:variant>
        <vt:i4>56</vt:i4>
      </vt:variant>
      <vt:variant>
        <vt:i4>0</vt:i4>
      </vt:variant>
      <vt:variant>
        <vt:i4>5</vt:i4>
      </vt:variant>
      <vt:variant>
        <vt:lpwstr/>
      </vt:variant>
      <vt:variant>
        <vt:lpwstr>_Toc294084545</vt:lpwstr>
      </vt:variant>
      <vt:variant>
        <vt:i4>1966139</vt:i4>
      </vt:variant>
      <vt:variant>
        <vt:i4>50</vt:i4>
      </vt:variant>
      <vt:variant>
        <vt:i4>0</vt:i4>
      </vt:variant>
      <vt:variant>
        <vt:i4>5</vt:i4>
      </vt:variant>
      <vt:variant>
        <vt:lpwstr/>
      </vt:variant>
      <vt:variant>
        <vt:lpwstr>_Toc294084544</vt:lpwstr>
      </vt:variant>
      <vt:variant>
        <vt:i4>1966139</vt:i4>
      </vt:variant>
      <vt:variant>
        <vt:i4>44</vt:i4>
      </vt:variant>
      <vt:variant>
        <vt:i4>0</vt:i4>
      </vt:variant>
      <vt:variant>
        <vt:i4>5</vt:i4>
      </vt:variant>
      <vt:variant>
        <vt:lpwstr/>
      </vt:variant>
      <vt:variant>
        <vt:lpwstr>_Toc294084543</vt:lpwstr>
      </vt:variant>
      <vt:variant>
        <vt:i4>1966139</vt:i4>
      </vt:variant>
      <vt:variant>
        <vt:i4>38</vt:i4>
      </vt:variant>
      <vt:variant>
        <vt:i4>0</vt:i4>
      </vt:variant>
      <vt:variant>
        <vt:i4>5</vt:i4>
      </vt:variant>
      <vt:variant>
        <vt:lpwstr/>
      </vt:variant>
      <vt:variant>
        <vt:lpwstr>_Toc294084542</vt:lpwstr>
      </vt:variant>
      <vt:variant>
        <vt:i4>1966139</vt:i4>
      </vt:variant>
      <vt:variant>
        <vt:i4>32</vt:i4>
      </vt:variant>
      <vt:variant>
        <vt:i4>0</vt:i4>
      </vt:variant>
      <vt:variant>
        <vt:i4>5</vt:i4>
      </vt:variant>
      <vt:variant>
        <vt:lpwstr/>
      </vt:variant>
      <vt:variant>
        <vt:lpwstr>_Toc294084541</vt:lpwstr>
      </vt:variant>
      <vt:variant>
        <vt:i4>1966139</vt:i4>
      </vt:variant>
      <vt:variant>
        <vt:i4>26</vt:i4>
      </vt:variant>
      <vt:variant>
        <vt:i4>0</vt:i4>
      </vt:variant>
      <vt:variant>
        <vt:i4>5</vt:i4>
      </vt:variant>
      <vt:variant>
        <vt:lpwstr/>
      </vt:variant>
      <vt:variant>
        <vt:lpwstr>_Toc294084540</vt:lpwstr>
      </vt:variant>
      <vt:variant>
        <vt:i4>1638459</vt:i4>
      </vt:variant>
      <vt:variant>
        <vt:i4>20</vt:i4>
      </vt:variant>
      <vt:variant>
        <vt:i4>0</vt:i4>
      </vt:variant>
      <vt:variant>
        <vt:i4>5</vt:i4>
      </vt:variant>
      <vt:variant>
        <vt:lpwstr/>
      </vt:variant>
      <vt:variant>
        <vt:lpwstr>_Toc294084539</vt:lpwstr>
      </vt:variant>
      <vt:variant>
        <vt:i4>1638459</vt:i4>
      </vt:variant>
      <vt:variant>
        <vt:i4>14</vt:i4>
      </vt:variant>
      <vt:variant>
        <vt:i4>0</vt:i4>
      </vt:variant>
      <vt:variant>
        <vt:i4>5</vt:i4>
      </vt:variant>
      <vt:variant>
        <vt:lpwstr/>
      </vt:variant>
      <vt:variant>
        <vt:lpwstr>_Toc294084538</vt:lpwstr>
      </vt:variant>
      <vt:variant>
        <vt:i4>1638459</vt:i4>
      </vt:variant>
      <vt:variant>
        <vt:i4>8</vt:i4>
      </vt:variant>
      <vt:variant>
        <vt:i4>0</vt:i4>
      </vt:variant>
      <vt:variant>
        <vt:i4>5</vt:i4>
      </vt:variant>
      <vt:variant>
        <vt:lpwstr/>
      </vt:variant>
      <vt:variant>
        <vt:lpwstr>_Toc294084537</vt:lpwstr>
      </vt:variant>
      <vt:variant>
        <vt:i4>1638459</vt:i4>
      </vt:variant>
      <vt:variant>
        <vt:i4>2</vt:i4>
      </vt:variant>
      <vt:variant>
        <vt:i4>0</vt:i4>
      </vt:variant>
      <vt:variant>
        <vt:i4>5</vt:i4>
      </vt:variant>
      <vt:variant>
        <vt:lpwstr/>
      </vt:variant>
      <vt:variant>
        <vt:lpwstr>_Toc294084536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subject/>
  <dc:creator>Sunnikan Consulting</dc:creator>
  <cp:keywords/>
  <dc:description/>
  <cp:lastModifiedBy>David MARCEREUIL</cp:lastModifiedBy>
  <cp:revision>32</cp:revision>
  <cp:lastPrinted>2010-03-02T14:19:00Z</cp:lastPrinted>
  <dcterms:created xsi:type="dcterms:W3CDTF">2018-12-05T15:27:00Z</dcterms:created>
  <dcterms:modified xsi:type="dcterms:W3CDTF">2024-07-16T11:19:00Z</dcterms:modified>
</cp:coreProperties>
</file>