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E857" w14:textId="7C70192B" w:rsidR="00DA709C" w:rsidRPr="00E27AE9" w:rsidRDefault="00402B98" w:rsidP="00934C35">
      <w:pPr>
        <w:pStyle w:val="Titre"/>
        <w:rPr>
          <w:rFonts w:asciiTheme="minorHAnsi" w:hAnsiTheme="minorHAnsi" w:cstheme="minorHAnsi"/>
          <w:i/>
          <w:lang w:val="en-US"/>
        </w:rPr>
      </w:pPr>
      <w:bookmarkStart w:id="0" w:name="_Toc255310127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bookmarkStart w:id="8" w:name="_Toc26864461"/>
      <w:bookmarkStart w:id="9" w:name="_Toc27455432"/>
      <w:bookmarkStart w:id="10" w:name="_Toc27534952"/>
      <w:bookmarkStart w:id="11" w:name="_Toc28061668"/>
      <w:bookmarkStart w:id="12" w:name="_Toc28062569"/>
      <w:bookmarkStart w:id="13" w:name="_Toc28062931"/>
      <w:bookmarkStart w:id="14" w:name="_Toc28399544"/>
      <w:r w:rsidRPr="00E27AE9">
        <w:rPr>
          <w:rFonts w:asciiTheme="minorHAnsi" w:hAnsiTheme="minorHAnsi" w:cstheme="minorHAnsi"/>
          <w:lang w:val="en-US"/>
        </w:rPr>
        <w:t>Regulatory Steps</w:t>
      </w:r>
      <w:r w:rsidR="000A2A45" w:rsidRPr="00E27AE9">
        <w:rPr>
          <w:rFonts w:asciiTheme="minorHAnsi" w:hAnsiTheme="minorHAnsi" w:cstheme="minorHAnsi"/>
          <w:lang w:val="en-US"/>
        </w:rPr>
        <w:t xml:space="preserve"> </w:t>
      </w:r>
      <w:r w:rsidR="00174460" w:rsidRPr="00E27AE9">
        <w:rPr>
          <w:rFonts w:asciiTheme="minorHAnsi" w:hAnsiTheme="minorHAnsi" w:cstheme="minorHAnsi"/>
          <w:lang w:val="en-US"/>
        </w:rPr>
        <w:t>Processes</w:t>
      </w:r>
    </w:p>
    <w:p w14:paraId="3281E858" w14:textId="77777777" w:rsidR="00DA709C" w:rsidRPr="00E27AE9" w:rsidRDefault="00174460" w:rsidP="00934C35">
      <w:pPr>
        <w:pStyle w:val="Titre"/>
        <w:rPr>
          <w:rFonts w:asciiTheme="minorHAnsi" w:hAnsiTheme="minorHAnsi" w:cstheme="minorHAnsi"/>
          <w:i/>
          <w:lang w:val="en-US"/>
        </w:rPr>
      </w:pPr>
      <w:r w:rsidRPr="00E27AE9">
        <w:rPr>
          <w:rFonts w:asciiTheme="minorHAnsi" w:hAnsiTheme="minorHAnsi" w:cstheme="minorHAnsi"/>
          <w:lang w:val="en-US"/>
        </w:rPr>
        <w:t>Audit Check-List</w:t>
      </w:r>
    </w:p>
    <w:p w14:paraId="3281E859" w14:textId="77777777" w:rsidR="00DA709C" w:rsidRPr="00E27AE9" w:rsidRDefault="00DA709C" w:rsidP="00DA709C">
      <w:pPr>
        <w:rPr>
          <w:rFonts w:cstheme="minorHAnsi"/>
          <w:lang w:val="en-US"/>
        </w:rPr>
      </w:pPr>
    </w:p>
    <w:p w14:paraId="3281E85B" w14:textId="77777777" w:rsidR="00174460" w:rsidRPr="00E27AE9" w:rsidRDefault="00174460" w:rsidP="00174460">
      <w:pPr>
        <w:rPr>
          <w:rFonts w:cstheme="minorHAnsi"/>
          <w:lang w:val="en-US" w:eastAsia="fr-FR"/>
        </w:rPr>
      </w:pPr>
    </w:p>
    <w:p w14:paraId="4CE2ED03" w14:textId="17375D33" w:rsidR="000F56F5" w:rsidRPr="00E27AE9" w:rsidRDefault="0053319E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r w:rsidRPr="00E27AE9">
        <w:rPr>
          <w:rFonts w:cstheme="minorHAnsi"/>
          <w:b/>
          <w:bCs/>
          <w:i/>
          <w:iCs/>
          <w:sz w:val="18"/>
        </w:rPr>
        <w:fldChar w:fldCharType="begin"/>
      </w:r>
      <w:r w:rsidRPr="00E27AE9">
        <w:rPr>
          <w:rFonts w:cstheme="minorHAnsi"/>
          <w:sz w:val="18"/>
        </w:rPr>
        <w:instrText xml:space="preserve"> TOC \o "1-3" \h \z \u </w:instrText>
      </w:r>
      <w:r w:rsidRPr="00E27AE9">
        <w:rPr>
          <w:rFonts w:cstheme="minorHAnsi"/>
          <w:b/>
          <w:bCs/>
          <w:i/>
          <w:iCs/>
          <w:sz w:val="18"/>
        </w:rPr>
        <w:fldChar w:fldCharType="separate"/>
      </w:r>
      <w:hyperlink w:anchor="_Toc18576696" w:history="1">
        <w:r w:rsidR="000F56F5" w:rsidRPr="00E27AE9">
          <w:rPr>
            <w:rStyle w:val="Lienhypertexte"/>
            <w:rFonts w:asciiTheme="minorHAnsi" w:hAnsiTheme="minorHAnsi" w:cstheme="minorHAnsi"/>
            <w:lang w:val="en-US"/>
          </w:rPr>
          <w:t>1</w:t>
        </w:r>
        <w:r w:rsidR="000F56F5" w:rsidRPr="00E27AE9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0F56F5" w:rsidRPr="00E27AE9">
          <w:rPr>
            <w:rStyle w:val="Lienhypertexte"/>
            <w:rFonts w:asciiTheme="minorHAnsi" w:hAnsiTheme="minorHAnsi" w:cstheme="minorHAnsi"/>
            <w:lang w:val="en-US"/>
          </w:rPr>
          <w:t>Administrative and regulatory steps</w:t>
        </w:r>
        <w:r w:rsidR="000F56F5" w:rsidRPr="00E27AE9">
          <w:rPr>
            <w:rFonts w:cstheme="minorHAnsi"/>
            <w:webHidden/>
          </w:rPr>
          <w:tab/>
        </w:r>
        <w:r w:rsidR="000F56F5" w:rsidRPr="00E27AE9">
          <w:rPr>
            <w:rFonts w:cstheme="minorHAnsi"/>
            <w:webHidden/>
          </w:rPr>
          <w:fldChar w:fldCharType="begin"/>
        </w:r>
        <w:r w:rsidR="000F56F5" w:rsidRPr="00E27AE9">
          <w:rPr>
            <w:rFonts w:cstheme="minorHAnsi"/>
            <w:webHidden/>
          </w:rPr>
          <w:instrText xml:space="preserve"> PAGEREF _Toc18576696 \h </w:instrText>
        </w:r>
        <w:r w:rsidR="000F56F5" w:rsidRPr="00E27AE9">
          <w:rPr>
            <w:rFonts w:cstheme="minorHAnsi"/>
            <w:webHidden/>
          </w:rPr>
        </w:r>
        <w:r w:rsidR="000F56F5" w:rsidRPr="00E27AE9">
          <w:rPr>
            <w:rFonts w:cstheme="minorHAnsi"/>
            <w:webHidden/>
          </w:rPr>
          <w:fldChar w:fldCharType="separate"/>
        </w:r>
        <w:r w:rsidR="000F56F5" w:rsidRPr="00E27AE9">
          <w:rPr>
            <w:rFonts w:cstheme="minorHAnsi"/>
            <w:webHidden/>
          </w:rPr>
          <w:t>2</w:t>
        </w:r>
        <w:r w:rsidR="000F56F5" w:rsidRPr="00E27AE9">
          <w:rPr>
            <w:rFonts w:cstheme="minorHAnsi"/>
            <w:webHidden/>
          </w:rPr>
          <w:fldChar w:fldCharType="end"/>
        </w:r>
      </w:hyperlink>
    </w:p>
    <w:p w14:paraId="38AB70CC" w14:textId="0A818C9C" w:rsidR="000F56F5" w:rsidRPr="00E27AE9" w:rsidRDefault="000F56F5">
      <w:pPr>
        <w:pStyle w:val="TM2"/>
        <w:rPr>
          <w:rFonts w:eastAsiaTheme="minorEastAsia" w:cstheme="minorHAnsi"/>
          <w:i w:val="0"/>
          <w:iCs w:val="0"/>
          <w:sz w:val="22"/>
          <w:szCs w:val="22"/>
          <w:lang w:eastAsia="fr-FR"/>
        </w:rPr>
      </w:pPr>
      <w:hyperlink w:anchor="_Toc18576697" w:history="1">
        <w:r w:rsidRPr="00E27AE9">
          <w:rPr>
            <w:rStyle w:val="Lienhypertexte"/>
            <w:rFonts w:asciiTheme="minorHAnsi" w:hAnsiTheme="minorHAnsi" w:cstheme="minorHAnsi"/>
          </w:rPr>
          <w:t>1.1</w:t>
        </w:r>
        <w:r w:rsidRPr="00E27AE9">
          <w:rPr>
            <w:rFonts w:eastAsiaTheme="minorEastAsia" w:cstheme="minorHAnsi"/>
            <w:i w:val="0"/>
            <w:iCs w:val="0"/>
            <w:sz w:val="22"/>
            <w:szCs w:val="22"/>
            <w:lang w:eastAsia="fr-FR"/>
          </w:rPr>
          <w:tab/>
        </w:r>
        <w:r w:rsidRPr="00E27AE9">
          <w:rPr>
            <w:rStyle w:val="Lienhypertexte"/>
            <w:rFonts w:asciiTheme="minorHAnsi" w:hAnsiTheme="minorHAnsi" w:cstheme="minorHAnsi"/>
          </w:rPr>
          <w:t>Regulatory Documentation</w:t>
        </w:r>
        <w:r w:rsidRPr="00E27AE9">
          <w:rPr>
            <w:rFonts w:cstheme="minorHAnsi"/>
            <w:webHidden/>
          </w:rPr>
          <w:tab/>
        </w:r>
        <w:r w:rsidRPr="00E27AE9">
          <w:rPr>
            <w:rFonts w:cstheme="minorHAnsi"/>
            <w:webHidden/>
          </w:rPr>
          <w:fldChar w:fldCharType="begin"/>
        </w:r>
        <w:r w:rsidRPr="00E27AE9">
          <w:rPr>
            <w:rFonts w:cstheme="minorHAnsi"/>
            <w:webHidden/>
          </w:rPr>
          <w:instrText xml:space="preserve"> PAGEREF _Toc18576697 \h </w:instrText>
        </w:r>
        <w:r w:rsidRPr="00E27AE9">
          <w:rPr>
            <w:rFonts w:cstheme="minorHAnsi"/>
            <w:webHidden/>
          </w:rPr>
        </w:r>
        <w:r w:rsidRPr="00E27AE9">
          <w:rPr>
            <w:rFonts w:cstheme="minorHAnsi"/>
            <w:webHidden/>
          </w:rPr>
          <w:fldChar w:fldCharType="separate"/>
        </w:r>
        <w:r w:rsidRPr="00E27AE9">
          <w:rPr>
            <w:rFonts w:cstheme="minorHAnsi"/>
            <w:webHidden/>
          </w:rPr>
          <w:t>2</w:t>
        </w:r>
        <w:r w:rsidRPr="00E27AE9">
          <w:rPr>
            <w:rFonts w:cstheme="minorHAnsi"/>
            <w:webHidden/>
          </w:rPr>
          <w:fldChar w:fldCharType="end"/>
        </w:r>
      </w:hyperlink>
    </w:p>
    <w:p w14:paraId="24131163" w14:textId="6B31A889" w:rsidR="000F56F5" w:rsidRPr="00E27AE9" w:rsidRDefault="000F56F5">
      <w:pPr>
        <w:pStyle w:val="TM2"/>
        <w:rPr>
          <w:rFonts w:eastAsiaTheme="minorEastAsia" w:cstheme="minorHAnsi"/>
          <w:i w:val="0"/>
          <w:iCs w:val="0"/>
          <w:sz w:val="22"/>
          <w:szCs w:val="22"/>
          <w:lang w:eastAsia="fr-FR"/>
        </w:rPr>
      </w:pPr>
      <w:hyperlink w:anchor="_Toc18576698" w:history="1">
        <w:r w:rsidRPr="00E27AE9">
          <w:rPr>
            <w:rStyle w:val="Lienhypertexte"/>
            <w:rFonts w:asciiTheme="minorHAnsi" w:hAnsiTheme="minorHAnsi" w:cstheme="minorHAnsi"/>
            <w:lang w:val="en-US"/>
          </w:rPr>
          <w:t>1.2</w:t>
        </w:r>
        <w:r w:rsidRPr="00E27AE9">
          <w:rPr>
            <w:rFonts w:eastAsiaTheme="minorEastAsia" w:cstheme="minorHAnsi"/>
            <w:i w:val="0"/>
            <w:iCs w:val="0"/>
            <w:sz w:val="22"/>
            <w:szCs w:val="22"/>
            <w:lang w:eastAsia="fr-FR"/>
          </w:rPr>
          <w:tab/>
        </w:r>
        <w:r w:rsidRPr="00E27AE9">
          <w:rPr>
            <w:rStyle w:val="Lienhypertexte"/>
            <w:rFonts w:asciiTheme="minorHAnsi" w:hAnsiTheme="minorHAnsi" w:cstheme="minorHAnsi"/>
            <w:lang w:val="en-US"/>
          </w:rPr>
          <w:t>Regulatory Human resources</w:t>
        </w:r>
        <w:r w:rsidRPr="00E27AE9">
          <w:rPr>
            <w:rFonts w:cstheme="minorHAnsi"/>
            <w:webHidden/>
          </w:rPr>
          <w:tab/>
        </w:r>
        <w:r w:rsidRPr="00E27AE9">
          <w:rPr>
            <w:rFonts w:cstheme="minorHAnsi"/>
            <w:webHidden/>
          </w:rPr>
          <w:fldChar w:fldCharType="begin"/>
        </w:r>
        <w:r w:rsidRPr="00E27AE9">
          <w:rPr>
            <w:rFonts w:cstheme="minorHAnsi"/>
            <w:webHidden/>
          </w:rPr>
          <w:instrText xml:space="preserve"> PAGEREF _Toc18576698 \h </w:instrText>
        </w:r>
        <w:r w:rsidRPr="00E27AE9">
          <w:rPr>
            <w:rFonts w:cstheme="minorHAnsi"/>
            <w:webHidden/>
          </w:rPr>
        </w:r>
        <w:r w:rsidRPr="00E27AE9">
          <w:rPr>
            <w:rFonts w:cstheme="minorHAnsi"/>
            <w:webHidden/>
          </w:rPr>
          <w:fldChar w:fldCharType="separate"/>
        </w:r>
        <w:r w:rsidRPr="00E27AE9">
          <w:rPr>
            <w:rFonts w:cstheme="minorHAnsi"/>
            <w:webHidden/>
          </w:rPr>
          <w:t>2</w:t>
        </w:r>
        <w:r w:rsidRPr="00E27AE9">
          <w:rPr>
            <w:rFonts w:cstheme="minorHAnsi"/>
            <w:webHidden/>
          </w:rPr>
          <w:fldChar w:fldCharType="end"/>
        </w:r>
      </w:hyperlink>
    </w:p>
    <w:p w14:paraId="0A8EBD30" w14:textId="14676C17" w:rsidR="000F56F5" w:rsidRPr="00E27AE9" w:rsidRDefault="000F56F5">
      <w:pPr>
        <w:pStyle w:val="TM2"/>
        <w:rPr>
          <w:rFonts w:eastAsiaTheme="minorEastAsia" w:cstheme="minorHAnsi"/>
          <w:i w:val="0"/>
          <w:iCs w:val="0"/>
          <w:sz w:val="22"/>
          <w:szCs w:val="22"/>
          <w:lang w:eastAsia="fr-FR"/>
        </w:rPr>
      </w:pPr>
      <w:hyperlink w:anchor="_Toc18576699" w:history="1">
        <w:r w:rsidRPr="00E27AE9">
          <w:rPr>
            <w:rStyle w:val="Lienhypertexte"/>
            <w:rFonts w:asciiTheme="minorHAnsi" w:hAnsiTheme="minorHAnsi" w:cstheme="minorHAnsi"/>
          </w:rPr>
          <w:t>1.3</w:t>
        </w:r>
        <w:r w:rsidRPr="00E27AE9">
          <w:rPr>
            <w:rFonts w:eastAsiaTheme="minorEastAsia" w:cstheme="minorHAnsi"/>
            <w:i w:val="0"/>
            <w:iCs w:val="0"/>
            <w:sz w:val="22"/>
            <w:szCs w:val="22"/>
            <w:lang w:eastAsia="fr-FR"/>
          </w:rPr>
          <w:tab/>
        </w:r>
        <w:r w:rsidRPr="00E27AE9">
          <w:rPr>
            <w:rStyle w:val="Lienhypertexte"/>
            <w:rFonts w:asciiTheme="minorHAnsi" w:hAnsiTheme="minorHAnsi" w:cstheme="minorHAnsi"/>
          </w:rPr>
          <w:t>Regulatory process</w:t>
        </w:r>
        <w:r w:rsidRPr="00E27AE9">
          <w:rPr>
            <w:rFonts w:cstheme="minorHAnsi"/>
            <w:webHidden/>
          </w:rPr>
          <w:tab/>
        </w:r>
        <w:r w:rsidRPr="00E27AE9">
          <w:rPr>
            <w:rFonts w:cstheme="minorHAnsi"/>
            <w:webHidden/>
          </w:rPr>
          <w:fldChar w:fldCharType="begin"/>
        </w:r>
        <w:r w:rsidRPr="00E27AE9">
          <w:rPr>
            <w:rFonts w:cstheme="minorHAnsi"/>
            <w:webHidden/>
          </w:rPr>
          <w:instrText xml:space="preserve"> PAGEREF _Toc18576699 \h </w:instrText>
        </w:r>
        <w:r w:rsidRPr="00E27AE9">
          <w:rPr>
            <w:rFonts w:cstheme="minorHAnsi"/>
            <w:webHidden/>
          </w:rPr>
        </w:r>
        <w:r w:rsidRPr="00E27AE9">
          <w:rPr>
            <w:rFonts w:cstheme="minorHAnsi"/>
            <w:webHidden/>
          </w:rPr>
          <w:fldChar w:fldCharType="separate"/>
        </w:r>
        <w:r w:rsidRPr="00E27AE9">
          <w:rPr>
            <w:rFonts w:cstheme="minorHAnsi"/>
            <w:webHidden/>
          </w:rPr>
          <w:t>2</w:t>
        </w:r>
        <w:r w:rsidRPr="00E27AE9">
          <w:rPr>
            <w:rFonts w:cstheme="minorHAnsi"/>
            <w:webHidden/>
          </w:rPr>
          <w:fldChar w:fldCharType="end"/>
        </w:r>
      </w:hyperlink>
    </w:p>
    <w:p w14:paraId="4386B2E7" w14:textId="518645AF" w:rsidR="00C12A08" w:rsidRPr="00E27AE9" w:rsidRDefault="0053319E" w:rsidP="0053319E">
      <w:pPr>
        <w:rPr>
          <w:rFonts w:cstheme="minorHAnsi"/>
        </w:rPr>
      </w:pPr>
      <w:r w:rsidRPr="00E27AE9">
        <w:rPr>
          <w:rFonts w:cstheme="minorHAnsi"/>
        </w:rPr>
        <w:fldChar w:fldCharType="end"/>
      </w:r>
    </w:p>
    <w:p w14:paraId="3281E86F" w14:textId="77777777" w:rsidR="00BE428B" w:rsidRPr="00E27AE9" w:rsidRDefault="00C12A08">
      <w:pPr>
        <w:spacing w:before="0"/>
        <w:jc w:val="left"/>
        <w:rPr>
          <w:rFonts w:cstheme="minorHAnsi"/>
          <w:b/>
          <w:bCs/>
          <w:kern w:val="32"/>
          <w:szCs w:val="32"/>
          <w:lang w:eastAsia="fr-FR"/>
        </w:rPr>
      </w:pPr>
      <w:commentRangeStart w:id="15"/>
      <w:commentRangeEnd w:id="15"/>
      <w:r>
        <w:rPr>
          <w:rStyle w:val="Marquedecommentaire"/>
        </w:rPr>
        <w:commentReference w:id="15"/>
      </w:r>
      <w:r w:rsidR="00BE428B" w:rsidRPr="00E27AE9">
        <w:rPr>
          <w:rFonts w:cstheme="minorHAnsi"/>
        </w:rPr>
        <w:br w:type="page"/>
      </w:r>
    </w:p>
    <w:p w14:paraId="4053D1B4" w14:textId="77076BA6" w:rsidR="004D178B" w:rsidRPr="00E27AE9" w:rsidRDefault="004D178B" w:rsidP="004D178B">
      <w:pPr>
        <w:pStyle w:val="Titre1"/>
        <w:rPr>
          <w:rFonts w:asciiTheme="minorHAnsi" w:hAnsiTheme="minorHAnsi" w:cstheme="minorHAnsi"/>
          <w:lang w:val="en-US"/>
        </w:rPr>
      </w:pPr>
      <w:bookmarkStart w:id="16" w:name="_Toc255310133"/>
      <w:bookmarkStart w:id="17" w:name="_Toc18576696"/>
      <w:bookmarkStart w:id="18" w:name="_Hlk1201086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E27AE9">
        <w:rPr>
          <w:rFonts w:asciiTheme="minorHAnsi" w:hAnsiTheme="minorHAnsi" w:cstheme="minorHAnsi"/>
          <w:lang w:val="en-US"/>
        </w:rPr>
        <w:lastRenderedPageBreak/>
        <w:t>Administrative and regulatory steps</w:t>
      </w:r>
      <w:bookmarkEnd w:id="16"/>
      <w:bookmarkEnd w:id="17"/>
    </w:p>
    <w:p w14:paraId="49E6543A" w14:textId="6969DA72" w:rsidR="00402B98" w:rsidRPr="00E27AE9" w:rsidRDefault="00EC5B20" w:rsidP="00402B98">
      <w:pPr>
        <w:pStyle w:val="Titre2"/>
        <w:rPr>
          <w:rFonts w:asciiTheme="minorHAnsi" w:hAnsiTheme="minorHAnsi" w:cstheme="minorHAnsi"/>
          <w:lang w:val="en-US"/>
        </w:rPr>
      </w:pPr>
      <w:bookmarkStart w:id="19" w:name="_Hlk18576775"/>
      <w:bookmarkStart w:id="20" w:name="_Toc18576698"/>
      <w:bookmarkStart w:id="21" w:name="_Toc18573592"/>
      <w:r w:rsidRPr="00E27AE9">
        <w:rPr>
          <w:rFonts w:asciiTheme="minorHAnsi" w:hAnsiTheme="minorHAnsi" w:cstheme="minorHAnsi"/>
          <w:lang w:val="en-US"/>
        </w:rPr>
        <w:t xml:space="preserve">Regulatory </w:t>
      </w:r>
      <w:r w:rsidR="00402B98" w:rsidRPr="00E27AE9">
        <w:rPr>
          <w:rFonts w:asciiTheme="minorHAnsi" w:hAnsiTheme="minorHAnsi" w:cstheme="minorHAnsi"/>
          <w:lang w:val="en-US"/>
        </w:rPr>
        <w:t>Human resources</w:t>
      </w:r>
      <w:bookmarkEnd w:id="20"/>
      <w:r w:rsidR="00402B98" w:rsidRPr="00E27AE9">
        <w:rPr>
          <w:rFonts w:asciiTheme="minorHAnsi" w:hAnsiTheme="minorHAnsi" w:cstheme="minorHAnsi"/>
          <w:lang w:val="en-US"/>
        </w:rPr>
        <w:t xml:space="preserve"> </w:t>
      </w:r>
      <w:bookmarkEnd w:id="21"/>
    </w:p>
    <w:p w14:paraId="0FD036B3" w14:textId="10BDC574" w:rsidR="00402B98" w:rsidRPr="00E27AE9" w:rsidRDefault="00402B98" w:rsidP="00402B98">
      <w:pPr>
        <w:spacing w:line="360" w:lineRule="auto"/>
        <w:rPr>
          <w:rFonts w:cstheme="minorHAnsi"/>
          <w:lang w:val="en-US"/>
        </w:rPr>
      </w:pPr>
      <w:bookmarkStart w:id="22" w:name="_Hlk187747925"/>
      <w:r w:rsidRPr="00E27AE9">
        <w:rPr>
          <w:rFonts w:cstheme="minorHAnsi"/>
          <w:lang w:val="en-US"/>
        </w:rPr>
        <w:t>The department is organized as follows:</w:t>
      </w:r>
    </w:p>
    <w:p w14:paraId="40F7CEB6" w14:textId="7B1220E4" w:rsidR="00402B98" w:rsidRPr="00E27AE9" w:rsidRDefault="00376153" w:rsidP="00402B98">
      <w:pPr>
        <w:spacing w:line="360" w:lineRule="auto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4703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F56F5" w:rsidRPr="00E27AE9">
        <w:rPr>
          <w:rFonts w:cstheme="minorHAnsi"/>
          <w:lang w:val="en-US"/>
        </w:rPr>
        <w:t xml:space="preserve"> Interactions with other departments and vendors are addressed in…</w:t>
      </w:r>
    </w:p>
    <w:p w14:paraId="72981490" w14:textId="77777777" w:rsidR="000F56F5" w:rsidRPr="00E27AE9" w:rsidRDefault="000F56F5" w:rsidP="00402B98">
      <w:pPr>
        <w:spacing w:line="360" w:lineRule="auto"/>
        <w:rPr>
          <w:rFonts w:cstheme="minorHAnsi"/>
          <w:lang w:val="en-US"/>
        </w:rPr>
      </w:pPr>
    </w:p>
    <w:p w14:paraId="658B2D96" w14:textId="2C310803" w:rsidR="00402B98" w:rsidRPr="00E27AE9" w:rsidRDefault="00376153" w:rsidP="00402B98">
      <w:pPr>
        <w:spacing w:line="360" w:lineRule="auto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831218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42588" w:rsidRPr="00B301FD">
        <w:rPr>
          <w:rFonts w:cstheme="minorHAnsi"/>
          <w:lang w:val="en-US"/>
        </w:rPr>
        <w:t xml:space="preserve"> </w:t>
      </w:r>
      <w:r w:rsidR="00402B98" w:rsidRPr="00E27AE9">
        <w:rPr>
          <w:rFonts w:cstheme="minorHAnsi"/>
          <w:lang w:val="en-US"/>
        </w:rPr>
        <w:t xml:space="preserve">The allocation of resource is based by </w:t>
      </w:r>
      <w:r w:rsidR="00402B98" w:rsidRPr="00E27AE9">
        <w:rPr>
          <w:rStyle w:val="Accentuationintense"/>
          <w:rFonts w:cstheme="minorHAnsi"/>
          <w:lang w:val="en-US"/>
        </w:rPr>
        <w:t>function</w:t>
      </w:r>
      <w:r w:rsidR="00402B98" w:rsidRPr="00E27AE9">
        <w:rPr>
          <w:rFonts w:cstheme="minorHAnsi"/>
          <w:lang w:val="en-US"/>
        </w:rPr>
        <w:t xml:space="preserve"> on the following criteria:</w:t>
      </w:r>
    </w:p>
    <w:p w14:paraId="2760BFC4" w14:textId="102A72A8" w:rsidR="00402B98" w:rsidRPr="00E27AE9" w:rsidRDefault="00376153" w:rsidP="00402B98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511498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Maximum of x projects per function </w:t>
      </w:r>
    </w:p>
    <w:p w14:paraId="45A987BD" w14:textId="295CE394" w:rsidR="00402B98" w:rsidRPr="00E27AE9" w:rsidRDefault="00376153" w:rsidP="00402B98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64521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Systematic allocation of administrative support </w:t>
      </w:r>
    </w:p>
    <w:p w14:paraId="26DF1825" w14:textId="36D74181" w:rsidR="00402B98" w:rsidRPr="00E27AE9" w:rsidRDefault="00376153" w:rsidP="00402B98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04551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…</w:t>
      </w:r>
    </w:p>
    <w:p w14:paraId="3AE95126" w14:textId="7A3E9835" w:rsidR="00402B98" w:rsidRPr="00E27AE9" w:rsidRDefault="00376153" w:rsidP="00402B9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99897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The staff workload/availability is revised with an appropriate frequency.</w:t>
      </w:r>
    </w:p>
    <w:p w14:paraId="23DAEC22" w14:textId="2E40A816" w:rsidR="00402B98" w:rsidRPr="00E27AE9" w:rsidRDefault="00376153" w:rsidP="00402B9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904028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Human resources allocated to the project:</w:t>
      </w:r>
    </w:p>
    <w:p w14:paraId="20A19937" w14:textId="6E30B889" w:rsidR="00402B98" w:rsidRPr="00E27AE9" w:rsidRDefault="00376153" w:rsidP="00402B98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51344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are identified in staff log or equivalent</w:t>
      </w:r>
    </w:p>
    <w:p w14:paraId="727F83AE" w14:textId="76ABAA31" w:rsidR="00402B98" w:rsidRPr="00E27AE9" w:rsidRDefault="00942588" w:rsidP="00402B98">
      <w:pPr>
        <w:pStyle w:val="B1"/>
        <w:rPr>
          <w:rFonts w:cstheme="minorHAnsi"/>
        </w:rPr>
      </w:pPr>
      <w:r w:rsidRPr="00060221">
        <w:rPr>
          <w:rFonts w:ascii="Segoe UI Symbol" w:eastAsia="MS Gothic" w:hAnsi="Segoe UI Symbol" w:cs="Segoe UI Symbol"/>
          <w:lang w:eastAsia="fr-FR"/>
        </w:rPr>
        <w:t>☐</w:t>
      </w:r>
      <w:r w:rsidR="00402B98" w:rsidRPr="00E27AE9">
        <w:rPr>
          <w:rFonts w:cstheme="minorHAnsi"/>
        </w:rPr>
        <w:t xml:space="preserve"> </w:t>
      </w:r>
      <w:proofErr w:type="spellStart"/>
      <w:r w:rsidR="00402B98" w:rsidRPr="00E27AE9">
        <w:rPr>
          <w:rFonts w:cstheme="minorHAnsi"/>
        </w:rPr>
        <w:t>include</w:t>
      </w:r>
      <w:proofErr w:type="spellEnd"/>
      <w:r w:rsidR="00402B98" w:rsidRPr="00E27AE9">
        <w:rPr>
          <w:rFonts w:cstheme="minorHAnsi"/>
        </w:rPr>
        <w:t xml:space="preserve">… (xx PM, xx </w:t>
      </w:r>
      <w:proofErr w:type="spellStart"/>
      <w:r w:rsidR="00402B98" w:rsidRPr="00E27AE9">
        <w:rPr>
          <w:rFonts w:cstheme="minorHAnsi"/>
        </w:rPr>
        <w:t>CRAs</w:t>
      </w:r>
      <w:proofErr w:type="spellEnd"/>
      <w:r w:rsidR="00402B98" w:rsidRPr="00E27AE9">
        <w:rPr>
          <w:rFonts w:cstheme="minorHAnsi"/>
        </w:rPr>
        <w:t xml:space="preserve">, xx </w:t>
      </w:r>
      <w:proofErr w:type="spellStart"/>
      <w:r w:rsidR="00402B98" w:rsidRPr="00E27AE9">
        <w:rPr>
          <w:rFonts w:cstheme="minorHAnsi"/>
        </w:rPr>
        <w:t>CTAs</w:t>
      </w:r>
      <w:proofErr w:type="spellEnd"/>
      <w:r w:rsidR="00402B98" w:rsidRPr="00E27AE9">
        <w:rPr>
          <w:rFonts w:cstheme="minorHAnsi"/>
        </w:rPr>
        <w:t>, etc.)</w:t>
      </w:r>
    </w:p>
    <w:p w14:paraId="45BEE602" w14:textId="77777777" w:rsidR="00402B98" w:rsidRPr="00E27AE9" w:rsidRDefault="00402B98" w:rsidP="00402B98">
      <w:pPr>
        <w:rPr>
          <w:rFonts w:cstheme="minorHAnsi"/>
        </w:rPr>
      </w:pPr>
    </w:p>
    <w:p w14:paraId="20EBACF7" w14:textId="35FFB203" w:rsidR="00402B98" w:rsidRPr="00E27AE9" w:rsidRDefault="00376153" w:rsidP="00402B9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33085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Human resources allocated to the project are sufficient, adapted to the project conditions and trained on:</w:t>
      </w:r>
    </w:p>
    <w:p w14:paraId="0C5731DC" w14:textId="12DC186F" w:rsidR="00402B98" w:rsidRPr="00E27AE9" w:rsidRDefault="00376153" w:rsidP="00402B98">
      <w:pPr>
        <w:pStyle w:val="B1"/>
        <w:rPr>
          <w:rFonts w:cstheme="minorHAnsi"/>
        </w:rPr>
      </w:pPr>
      <w:sdt>
        <w:sdtPr>
          <w:rPr>
            <w:rFonts w:cstheme="minorHAnsi"/>
            <w:lang w:val="en-GB" w:eastAsia="fr-FR"/>
          </w:rPr>
          <w:id w:val="-98894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02B98" w:rsidRPr="00E27AE9">
        <w:rPr>
          <w:rFonts w:cstheme="minorHAnsi"/>
          <w:lang w:val="en-US"/>
        </w:rPr>
        <w:t xml:space="preserve"> </w:t>
      </w:r>
      <w:proofErr w:type="spellStart"/>
      <w:r w:rsidR="00402B98" w:rsidRPr="00E27AE9">
        <w:rPr>
          <w:rFonts w:cstheme="minorHAnsi"/>
        </w:rPr>
        <w:t>Regulatory</w:t>
      </w:r>
      <w:proofErr w:type="spellEnd"/>
      <w:r w:rsidR="00402B98" w:rsidRPr="00E27AE9">
        <w:rPr>
          <w:rFonts w:cstheme="minorHAnsi"/>
        </w:rPr>
        <w:t xml:space="preserve"> </w:t>
      </w:r>
      <w:proofErr w:type="spellStart"/>
      <w:r w:rsidR="00402B98" w:rsidRPr="00E27AE9">
        <w:rPr>
          <w:rFonts w:cstheme="minorHAnsi"/>
        </w:rPr>
        <w:t>requirements</w:t>
      </w:r>
      <w:proofErr w:type="spellEnd"/>
    </w:p>
    <w:p w14:paraId="4AF04B53" w14:textId="2AF05AEA" w:rsidR="00402B98" w:rsidRPr="00E27AE9" w:rsidRDefault="00376153" w:rsidP="00402B98">
      <w:pPr>
        <w:pStyle w:val="B1"/>
        <w:rPr>
          <w:rFonts w:cstheme="minorHAnsi"/>
        </w:rPr>
      </w:pPr>
      <w:sdt>
        <w:sdtPr>
          <w:rPr>
            <w:rFonts w:cstheme="minorHAnsi"/>
            <w:lang w:val="en-GB" w:eastAsia="fr-FR"/>
          </w:rPr>
          <w:id w:val="-58167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42588" w:rsidRPr="00B301FD">
        <w:rPr>
          <w:rFonts w:cstheme="minorHAnsi"/>
          <w:lang w:val="en-US"/>
        </w:rPr>
        <w:t xml:space="preserve"> </w:t>
      </w:r>
      <w:r w:rsidR="00402B98" w:rsidRPr="00E27AE9">
        <w:rPr>
          <w:rFonts w:cstheme="minorHAnsi"/>
        </w:rPr>
        <w:t xml:space="preserve">Applicable </w:t>
      </w:r>
      <w:proofErr w:type="spellStart"/>
      <w:r w:rsidR="00402B98" w:rsidRPr="00E27AE9">
        <w:rPr>
          <w:rFonts w:cstheme="minorHAnsi"/>
        </w:rPr>
        <w:t>procedures</w:t>
      </w:r>
      <w:proofErr w:type="spellEnd"/>
      <w:r w:rsidR="00402B98" w:rsidRPr="00E27AE9">
        <w:rPr>
          <w:rFonts w:cstheme="minorHAnsi"/>
        </w:rPr>
        <w:t xml:space="preserve">, instructions, </w:t>
      </w:r>
      <w:proofErr w:type="spellStart"/>
      <w:r w:rsidR="00402B98" w:rsidRPr="00E27AE9">
        <w:rPr>
          <w:rFonts w:cstheme="minorHAnsi"/>
        </w:rPr>
        <w:t>templates</w:t>
      </w:r>
      <w:proofErr w:type="spellEnd"/>
      <w:r w:rsidR="00402B98" w:rsidRPr="00E27AE9">
        <w:rPr>
          <w:rFonts w:cstheme="minorHAnsi"/>
        </w:rPr>
        <w:t xml:space="preserve"> use, etc.</w:t>
      </w:r>
    </w:p>
    <w:p w14:paraId="31041BEA" w14:textId="77777777" w:rsidR="00402B98" w:rsidRPr="00E27AE9" w:rsidRDefault="00402B98" w:rsidP="00402B98">
      <w:pPr>
        <w:pStyle w:val="B1"/>
        <w:rPr>
          <w:rFonts w:cstheme="minorHAnsi"/>
        </w:rPr>
      </w:pPr>
    </w:p>
    <w:p w14:paraId="535F7FAC" w14:textId="77777777" w:rsidR="00402B98" w:rsidRPr="00E27AE9" w:rsidRDefault="00402B98" w:rsidP="00402B98">
      <w:pPr>
        <w:rPr>
          <w:rFonts w:cstheme="minorHAnsi"/>
          <w:lang w:val="en-US"/>
        </w:rPr>
      </w:pPr>
    </w:p>
    <w:p w14:paraId="7F8694C0" w14:textId="57FC8CAA" w:rsidR="00402B98" w:rsidRPr="00E27AE9" w:rsidRDefault="00376153" w:rsidP="00402B9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9712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42588" w:rsidRPr="00B301FD">
        <w:rPr>
          <w:rFonts w:cstheme="minorHAnsi"/>
          <w:lang w:val="en-US"/>
        </w:rPr>
        <w:t xml:space="preserve"> </w:t>
      </w:r>
      <w:r w:rsidR="00402B98" w:rsidRPr="00E27AE9">
        <w:rPr>
          <w:rFonts w:cstheme="minorHAnsi"/>
          <w:lang w:val="en-US"/>
        </w:rPr>
        <w:t>There is a documented handover process in case of staff change (traceability of transferred activities, handover dates,…).</w:t>
      </w:r>
    </w:p>
    <w:p w14:paraId="690595A4" w14:textId="464AF3B1" w:rsidR="00402B98" w:rsidRDefault="00376153" w:rsidP="00402B9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9136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42588" w:rsidRPr="00B301FD">
        <w:rPr>
          <w:rFonts w:cstheme="minorHAnsi"/>
          <w:lang w:val="en-US"/>
        </w:rPr>
        <w:t xml:space="preserve"> </w:t>
      </w:r>
      <w:r w:rsidR="00402B98" w:rsidRPr="00E27AE9">
        <w:rPr>
          <w:rFonts w:cstheme="minorHAnsi"/>
          <w:lang w:val="en-US"/>
        </w:rPr>
        <w:t>A back-up system exists to guarantee continuity of activity.</w:t>
      </w:r>
    </w:p>
    <w:p w14:paraId="4F55ECF4" w14:textId="77777777" w:rsidR="00561357" w:rsidRPr="00561357" w:rsidRDefault="00561357" w:rsidP="00561357">
      <w:pPr>
        <w:pStyle w:val="Titre2"/>
      </w:pPr>
      <w:bookmarkStart w:id="23" w:name="_Toc18573590"/>
      <w:bookmarkStart w:id="24" w:name="_Toc18576697"/>
      <w:proofErr w:type="spellStart"/>
      <w:r w:rsidRPr="00561357">
        <w:t>Regulatory</w:t>
      </w:r>
      <w:proofErr w:type="spellEnd"/>
      <w:r w:rsidRPr="00561357">
        <w:t xml:space="preserve"> Documentation</w:t>
      </w:r>
      <w:bookmarkEnd w:id="23"/>
      <w:bookmarkEnd w:id="24"/>
    </w:p>
    <w:bookmarkStart w:id="25" w:name="_Hlk187747899"/>
    <w:p w14:paraId="2E703218" w14:textId="5BD78EED" w:rsidR="00561357" w:rsidRPr="00E27AE9" w:rsidRDefault="00561357" w:rsidP="00561357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78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Pr="00E27AE9">
        <w:rPr>
          <w:rFonts w:cstheme="minorHAnsi"/>
          <w:lang w:val="en-US"/>
        </w:rPr>
        <w:t xml:space="preserve"> Administrative and regulatory steps are addressed in the procedure "…" (scope, reference documents, responsibilities, Sponsor's involvement, quality controls…).</w:t>
      </w:r>
    </w:p>
    <w:p w14:paraId="213E9A50" w14:textId="77777777" w:rsidR="00561357" w:rsidRPr="00E27AE9" w:rsidRDefault="00561357" w:rsidP="00561357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752650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B301FD">
        <w:rPr>
          <w:rFonts w:cstheme="minorHAnsi"/>
          <w:lang w:val="en-US"/>
        </w:rPr>
        <w:t xml:space="preserve"> </w:t>
      </w:r>
      <w:r w:rsidRPr="00E27AE9">
        <w:rPr>
          <w:rFonts w:cstheme="minorHAnsi"/>
          <w:lang w:val="en-US"/>
        </w:rPr>
        <w:t>Administrative and regulatory steps are managed by (</w:t>
      </w:r>
      <w:r w:rsidRPr="00E27AE9">
        <w:rPr>
          <w:rStyle w:val="Accentuationintense"/>
          <w:rFonts w:cstheme="minorHAnsi"/>
          <w:lang w:val="en-US"/>
        </w:rPr>
        <w:t>function</w:t>
      </w:r>
      <w:r w:rsidRPr="00E27AE9">
        <w:rPr>
          <w:rFonts w:cstheme="minorHAnsi"/>
          <w:lang w:val="en-US"/>
        </w:rPr>
        <w:t>)</w:t>
      </w:r>
    </w:p>
    <w:p w14:paraId="79B2AF7F" w14:textId="77777777" w:rsidR="00561357" w:rsidRPr="00E27AE9" w:rsidRDefault="00561357" w:rsidP="00561357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337911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B301FD">
        <w:rPr>
          <w:rFonts w:cstheme="minorHAnsi"/>
          <w:lang w:val="en-US"/>
        </w:rPr>
        <w:t xml:space="preserve"> </w:t>
      </w:r>
      <w:r w:rsidRPr="00E27AE9">
        <w:rPr>
          <w:rFonts w:cstheme="minorHAnsi"/>
          <w:lang w:val="en-US"/>
        </w:rPr>
        <w:t>The administrative and regulatory steps are known and applied.</w:t>
      </w:r>
    </w:p>
    <w:p w14:paraId="5703A36E" w14:textId="77777777" w:rsidR="00561357" w:rsidRPr="00E27AE9" w:rsidRDefault="00561357" w:rsidP="00561357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936820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E27AE9">
        <w:rPr>
          <w:rFonts w:cstheme="minorHAnsi"/>
          <w:lang w:val="en-US"/>
        </w:rPr>
        <w:t xml:space="preserve"> There is a list of regulatory requirements in each country (regulatory watch).</w:t>
      </w:r>
    </w:p>
    <w:p w14:paraId="41A19C63" w14:textId="77777777" w:rsidR="00561357" w:rsidRPr="00E27AE9" w:rsidRDefault="00561357" w:rsidP="00561357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53567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Pr="00E27AE9">
        <w:rPr>
          <w:rFonts w:cstheme="minorHAnsi"/>
          <w:lang w:val="en-US"/>
        </w:rPr>
        <w:t xml:space="preserve"> A system which guarantees the update of the regulatory documentation exists (regulatory Intelligence).</w:t>
      </w:r>
    </w:p>
    <w:p w14:paraId="6FF94B3E" w14:textId="77777777" w:rsidR="00561357" w:rsidRPr="00E27AE9" w:rsidRDefault="00561357" w:rsidP="00561357">
      <w:pPr>
        <w:rPr>
          <w:rFonts w:cstheme="minorHAnsi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561357" w:rsidRPr="00E27AE9" w14:paraId="2B4D4DDB" w14:textId="77777777" w:rsidTr="00467425">
        <w:trPr>
          <w:trHeight w:val="206"/>
        </w:trPr>
        <w:tc>
          <w:tcPr>
            <w:tcW w:w="7077" w:type="dxa"/>
          </w:tcPr>
          <w:bookmarkEnd w:id="25"/>
          <w:p w14:paraId="49C87C17" w14:textId="77777777" w:rsidR="00561357" w:rsidRPr="00E27AE9" w:rsidRDefault="00561357" w:rsidP="00467425">
            <w:pPr>
              <w:rPr>
                <w:rFonts w:cstheme="minorHAnsi"/>
                <w:b/>
              </w:rPr>
            </w:pPr>
            <w:r w:rsidRPr="00E27AE9">
              <w:rPr>
                <w:rFonts w:cstheme="minorHAnsi"/>
                <w:b/>
              </w:rPr>
              <w:t>Observation n°</w:t>
            </w:r>
            <w:r w:rsidRPr="00E27AE9">
              <w:rPr>
                <w:rFonts w:cstheme="minorHAnsi"/>
                <w:b/>
              </w:rPr>
              <w:fldChar w:fldCharType="begin"/>
            </w:r>
            <w:r w:rsidRPr="00E27AE9">
              <w:rPr>
                <w:rFonts w:cstheme="minorHAnsi"/>
                <w:b/>
              </w:rPr>
              <w:instrText xml:space="preserve"> AUTONUM  \* Arabic </w:instrText>
            </w:r>
            <w:r w:rsidRPr="00E27AE9">
              <w:rPr>
                <w:rFonts w:cstheme="minorHAnsi"/>
                <w:b/>
              </w:rPr>
              <w:fldChar w:fldCharType="end"/>
            </w:r>
            <w:r w:rsidRPr="00E27AE9">
              <w:rPr>
                <w:rFonts w:cstheme="minorHAnsi"/>
                <w:b/>
              </w:rPr>
              <w:t xml:space="preserve"> </w:t>
            </w:r>
            <w:r w:rsidRPr="00E27AE9">
              <w:rPr>
                <w:rFonts w:cstheme="minorHAnsi"/>
                <w:b/>
                <w:highlight w:val="yellow"/>
              </w:rPr>
              <w:t>Grade</w:t>
            </w:r>
          </w:p>
        </w:tc>
      </w:tr>
      <w:tr w:rsidR="00561357" w:rsidRPr="00E27AE9" w14:paraId="55815499" w14:textId="77777777" w:rsidTr="00467425">
        <w:trPr>
          <w:trHeight w:val="987"/>
        </w:trPr>
        <w:tc>
          <w:tcPr>
            <w:tcW w:w="7077" w:type="dxa"/>
          </w:tcPr>
          <w:p w14:paraId="4FB099AF" w14:textId="77777777" w:rsidR="00561357" w:rsidRPr="00E27AE9" w:rsidRDefault="00561357" w:rsidP="00467425">
            <w:pPr>
              <w:rPr>
                <w:rFonts w:cstheme="minorHAnsi"/>
              </w:rPr>
            </w:pPr>
            <w:r w:rsidRPr="00E27AE9">
              <w:rPr>
                <w:rFonts w:cstheme="minorHAnsi"/>
              </w:rPr>
              <w:t>Blablabla</w:t>
            </w:r>
          </w:p>
          <w:p w14:paraId="4504A138" w14:textId="77777777" w:rsidR="00561357" w:rsidRPr="00E27AE9" w:rsidRDefault="00561357" w:rsidP="00467425">
            <w:pPr>
              <w:rPr>
                <w:rFonts w:cstheme="minorHAnsi"/>
              </w:rPr>
            </w:pPr>
          </w:p>
          <w:p w14:paraId="5DA9C898" w14:textId="77777777" w:rsidR="00561357" w:rsidRPr="00E27AE9" w:rsidRDefault="00561357" w:rsidP="00467425">
            <w:pPr>
              <w:rPr>
                <w:rFonts w:cstheme="minorHAnsi"/>
                <w:b/>
              </w:rPr>
            </w:pPr>
            <w:r w:rsidRPr="00E27AE9">
              <w:rPr>
                <w:rFonts w:cstheme="minorHAnsi"/>
                <w:i/>
              </w:rPr>
              <w:t>Main audit standards</w:t>
            </w:r>
          </w:p>
        </w:tc>
      </w:tr>
      <w:tr w:rsidR="00561357" w:rsidRPr="00E27AE9" w14:paraId="0ED3AFD1" w14:textId="77777777" w:rsidTr="00467425">
        <w:trPr>
          <w:trHeight w:val="419"/>
        </w:trPr>
        <w:tc>
          <w:tcPr>
            <w:tcW w:w="7077" w:type="dxa"/>
          </w:tcPr>
          <w:p w14:paraId="5D974234" w14:textId="77777777" w:rsidR="00561357" w:rsidRPr="00060221" w:rsidRDefault="00561357" w:rsidP="00467425">
            <w:pPr>
              <w:pStyle w:val="Commentaire"/>
            </w:pPr>
            <w:r w:rsidRPr="00E27AE9">
              <w:rPr>
                <w:rFonts w:cstheme="minorHAnsi"/>
                <w:b/>
              </w:rPr>
              <w:t>Suggestions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Style w:val="Marquedecommentaire"/>
              </w:rPr>
              <w:annotationRef/>
            </w:r>
            <w:r w:rsidRPr="00060221">
              <w:rPr>
                <w:i/>
                <w:iCs/>
                <w:highlight w:val="yellow"/>
              </w:rPr>
              <w:t>(à supprimer si pas prévu au devis)</w:t>
            </w:r>
          </w:p>
        </w:tc>
      </w:tr>
      <w:tr w:rsidR="00561357" w:rsidRPr="00E27AE9" w14:paraId="01678BC6" w14:textId="77777777" w:rsidTr="00467425">
        <w:trPr>
          <w:trHeight w:val="695"/>
        </w:trPr>
        <w:tc>
          <w:tcPr>
            <w:tcW w:w="7077" w:type="dxa"/>
          </w:tcPr>
          <w:p w14:paraId="6A0CA01E" w14:textId="77777777" w:rsidR="00561357" w:rsidRPr="00E27AE9" w:rsidRDefault="00561357" w:rsidP="00467425">
            <w:pPr>
              <w:rPr>
                <w:rFonts w:cstheme="minorHAnsi"/>
                <w:b/>
              </w:rPr>
            </w:pPr>
          </w:p>
        </w:tc>
      </w:tr>
    </w:tbl>
    <w:p w14:paraId="7C69DB7B" w14:textId="77777777" w:rsidR="00561357" w:rsidRPr="00060221" w:rsidRDefault="00561357" w:rsidP="00561357">
      <w:pPr>
        <w:rPr>
          <w:rFonts w:cstheme="minorHAnsi"/>
        </w:rPr>
      </w:pPr>
    </w:p>
    <w:p w14:paraId="38D10F5C" w14:textId="77777777" w:rsidR="00561357" w:rsidRPr="00561357" w:rsidRDefault="00561357" w:rsidP="00402B98">
      <w:pPr>
        <w:rPr>
          <w:rFonts w:cstheme="minorHAnsi"/>
        </w:rPr>
      </w:pPr>
    </w:p>
    <w:p w14:paraId="164A9337" w14:textId="63B467FC" w:rsidR="00402B98" w:rsidRDefault="00EC5B20" w:rsidP="00EC5B20">
      <w:pPr>
        <w:pStyle w:val="Titre2"/>
        <w:rPr>
          <w:ins w:id="26" w:author="David MARCEREUIL" w:date="2022-03-09T14:42:00Z"/>
          <w:rFonts w:asciiTheme="minorHAnsi" w:hAnsiTheme="minorHAnsi" w:cstheme="minorHAnsi"/>
        </w:rPr>
      </w:pPr>
      <w:bookmarkStart w:id="27" w:name="_Toc18573593"/>
      <w:bookmarkStart w:id="28" w:name="_Toc18576699"/>
      <w:bookmarkEnd w:id="22"/>
      <w:proofErr w:type="spellStart"/>
      <w:r w:rsidRPr="00E27AE9">
        <w:rPr>
          <w:rFonts w:asciiTheme="minorHAnsi" w:hAnsiTheme="minorHAnsi" w:cstheme="minorHAnsi"/>
        </w:rPr>
        <w:t>Regulatory</w:t>
      </w:r>
      <w:proofErr w:type="spellEnd"/>
      <w:r w:rsidRPr="00E27AE9">
        <w:rPr>
          <w:rFonts w:asciiTheme="minorHAnsi" w:hAnsiTheme="minorHAnsi" w:cstheme="minorHAnsi"/>
        </w:rPr>
        <w:t xml:space="preserve"> </w:t>
      </w:r>
      <w:bookmarkEnd w:id="27"/>
      <w:r w:rsidRPr="00E27AE9">
        <w:rPr>
          <w:rFonts w:asciiTheme="minorHAnsi" w:hAnsiTheme="minorHAnsi" w:cstheme="minorHAnsi"/>
        </w:rPr>
        <w:t>process</w:t>
      </w:r>
      <w:bookmarkEnd w:id="28"/>
    </w:p>
    <w:p w14:paraId="1DCAD7B0" w14:textId="3E03852E" w:rsidR="00F40202" w:rsidRPr="00F40202" w:rsidRDefault="00376153" w:rsidP="00F40202">
      <w:pPr>
        <w:rPr>
          <w:ins w:id="29" w:author="David MARCEREUIL" w:date="2022-03-09T14:43:00Z"/>
          <w:rFonts w:cstheme="minorHAnsi"/>
          <w:color w:val="FF0000"/>
          <w:lang w:val="en-US"/>
        </w:rPr>
      </w:pPr>
      <w:customXmlInsRangeStart w:id="30" w:author="Philippe FARFOUR" w:date="2023-04-06T10:53:00Z"/>
      <w:sdt>
        <w:sdtPr>
          <w:rPr>
            <w:rFonts w:cstheme="minorHAnsi"/>
            <w:lang w:val="en-GB" w:eastAsia="fr-FR"/>
          </w:rPr>
          <w:id w:val="940488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30"/>
          <w:ins w:id="31" w:author="Philippe FARFOUR" w:date="2023-04-06T10:53:00Z">
            <w:r w:rsidR="00CB620A" w:rsidRPr="00C16ABA">
              <w:rPr>
                <w:rFonts w:ascii="Segoe UI Symbol" w:eastAsia="MS Gothic" w:hAnsi="Segoe UI Symbol" w:cs="Segoe UI Symbol"/>
                <w:lang w:val="en-GB" w:eastAsia="fr-FR"/>
              </w:rPr>
              <w:t>☐</w:t>
            </w:r>
          </w:ins>
          <w:customXmlInsRangeStart w:id="32" w:author="Philippe FARFOUR" w:date="2023-04-06T10:53:00Z"/>
        </w:sdtContent>
      </w:sdt>
      <w:customXmlInsRangeEnd w:id="32"/>
      <w:ins w:id="33" w:author="David MARCEREUIL" w:date="2022-03-09T14:43:00Z">
        <w:del w:id="34" w:author="Philippe FARFOUR" w:date="2023-04-06T10:53:00Z">
          <w:r w:rsidR="00F40202" w:rsidRPr="00F40202" w:rsidDel="00CB620A">
            <w:rPr>
              <w:rFonts w:ascii="Segoe UI Symbol" w:eastAsia="MS Gothic" w:hAnsi="Segoe UI Symbol" w:cs="Segoe UI Symbol"/>
              <w:color w:val="FF0000"/>
              <w:lang w:val="en-GB" w:eastAsia="fr-FR"/>
            </w:rPr>
            <w:delText>☐</w:delText>
          </w:r>
        </w:del>
        <w:r w:rsidR="00F40202" w:rsidRPr="00F40202">
          <w:rPr>
            <w:rFonts w:cstheme="minorHAnsi"/>
            <w:color w:val="FF0000"/>
            <w:lang w:val="en-US"/>
          </w:rPr>
          <w:t xml:space="preserve"> Trial submitted under the Directive 2001</w:t>
        </w:r>
        <w:del w:id="35" w:author="Philippe FARFOUR" w:date="2023-04-06T10:52:00Z">
          <w:r w:rsidR="00F40202" w:rsidRPr="00F40202" w:rsidDel="00200067">
            <w:rPr>
              <w:rFonts w:cstheme="minorHAnsi"/>
              <w:color w:val="FF0000"/>
              <w:lang w:val="en-US"/>
            </w:rPr>
            <w:delText>-</w:delText>
          </w:r>
        </w:del>
      </w:ins>
      <w:ins w:id="36" w:author="Philippe FARFOUR" w:date="2023-04-06T10:52:00Z">
        <w:r w:rsidR="00200067">
          <w:rPr>
            <w:rFonts w:cstheme="minorHAnsi"/>
            <w:color w:val="FF0000"/>
            <w:lang w:val="en-US"/>
          </w:rPr>
          <w:t>/</w:t>
        </w:r>
      </w:ins>
      <w:ins w:id="37" w:author="David MARCEREUIL" w:date="2022-03-09T14:43:00Z">
        <w:r w:rsidR="00F40202" w:rsidRPr="00F40202">
          <w:rPr>
            <w:rFonts w:cstheme="minorHAnsi"/>
            <w:color w:val="FF0000"/>
            <w:lang w:val="en-US"/>
          </w:rPr>
          <w:t>20-EC or under the EU CTR?</w:t>
        </w:r>
      </w:ins>
    </w:p>
    <w:p w14:paraId="09C14472" w14:textId="77777777" w:rsidR="00F40202" w:rsidRPr="00F40202" w:rsidRDefault="00F40202" w:rsidP="00F40202">
      <w:pPr>
        <w:pStyle w:val="B1"/>
        <w:numPr>
          <w:ilvl w:val="0"/>
          <w:numId w:val="26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ins w:id="38" w:author="David MARCEREUIL" w:date="2022-03-09T14:43:00Z"/>
          <w:color w:val="FF0000"/>
          <w:lang w:val="en-US"/>
        </w:rPr>
      </w:pPr>
      <w:ins w:id="39" w:author="David MARCEREUIL" w:date="2022-03-09T14:43:00Z">
        <w:r w:rsidRPr="00F40202">
          <w:rPr>
            <w:color w:val="FF0000"/>
            <w:lang w:val="en-US"/>
          </w:rPr>
          <w:t xml:space="preserve">Impact of EU CTR assessed? </w:t>
        </w:r>
      </w:ins>
    </w:p>
    <w:p w14:paraId="566B8428" w14:textId="56FCCB85" w:rsidR="00F40202" w:rsidRPr="00F40202" w:rsidRDefault="00F40202" w:rsidP="00F40202">
      <w:pPr>
        <w:pStyle w:val="B1"/>
        <w:numPr>
          <w:ilvl w:val="0"/>
          <w:numId w:val="26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ins w:id="40" w:author="David MARCEREUIL" w:date="2022-03-09T14:43:00Z"/>
          <w:color w:val="FF0000"/>
          <w:lang w:val="en-US"/>
        </w:rPr>
      </w:pPr>
      <w:ins w:id="41" w:author="David MARCEREUIL" w:date="2022-03-09T14:43:00Z">
        <w:r w:rsidRPr="00F40202">
          <w:rPr>
            <w:color w:val="FF0000"/>
            <w:lang w:val="en-US"/>
          </w:rPr>
          <w:t xml:space="preserve">Discussed with </w:t>
        </w:r>
        <w:r>
          <w:rPr>
            <w:color w:val="FF0000"/>
            <w:lang w:val="en-US"/>
          </w:rPr>
          <w:t>the Sponsor</w:t>
        </w:r>
        <w:r w:rsidRPr="00F40202">
          <w:rPr>
            <w:color w:val="FF0000"/>
            <w:lang w:val="en-US"/>
          </w:rPr>
          <w:t>?</w:t>
        </w:r>
      </w:ins>
    </w:p>
    <w:p w14:paraId="1B062503" w14:textId="77777777" w:rsidR="00F40202" w:rsidRDefault="00F40202" w:rsidP="00F40202">
      <w:pPr>
        <w:rPr>
          <w:lang w:eastAsia="fr-FR"/>
        </w:rPr>
      </w:pPr>
    </w:p>
    <w:p w14:paraId="1CDAD3F0" w14:textId="0C1F321C" w:rsidR="00376153" w:rsidRDefault="00376153" w:rsidP="00F40202">
      <w:pPr>
        <w:rPr>
          <w:lang w:eastAsia="fr-FR"/>
        </w:rPr>
      </w:pPr>
      <w:r w:rsidRPr="00376153">
        <w:rPr>
          <w:highlight w:val="yellow"/>
          <w:lang w:eastAsia="fr-FR"/>
        </w:rPr>
        <w:t>Adapter s'il s'agit d'une investigation clinique !! référentiels MDR, ISO 14155, guides MDCG</w:t>
      </w:r>
    </w:p>
    <w:p w14:paraId="65C84367" w14:textId="77777777" w:rsidR="00376153" w:rsidRPr="00F40202" w:rsidRDefault="00376153" w:rsidP="00F40202">
      <w:pPr>
        <w:rPr>
          <w:lang w:eastAsia="fr-FR"/>
        </w:rPr>
      </w:pPr>
    </w:p>
    <w:bookmarkEnd w:id="18"/>
    <w:p w14:paraId="7037392E" w14:textId="764AED28" w:rsidR="004D178B" w:rsidRDefault="00376153" w:rsidP="004D178B">
      <w:pPr>
        <w:rPr>
          <w:ins w:id="42" w:author="David MARCEREUIL" w:date="2022-03-09T14:44:00Z"/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32628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 process for administrative and regulatory documents preparation / review / approval is defined and documented.</w:t>
      </w:r>
    </w:p>
    <w:p w14:paraId="33790BF9" w14:textId="57A036C6" w:rsidR="00F40202" w:rsidRDefault="00F40202" w:rsidP="004D178B">
      <w:pPr>
        <w:rPr>
          <w:ins w:id="43" w:author="David MARCEREUIL" w:date="2022-10-25T15:19:00Z"/>
          <w:rFonts w:cstheme="minorHAnsi"/>
          <w:color w:val="FF0000"/>
          <w:lang w:val="en-US"/>
        </w:rPr>
      </w:pPr>
      <w:ins w:id="44" w:author="David MARCEREUIL" w:date="2022-03-09T14:45:00Z">
        <w:r w:rsidRPr="00F40202">
          <w:rPr>
            <w:rFonts w:cstheme="minorHAnsi"/>
            <w:b/>
            <w:bCs/>
            <w:color w:val="FF0000"/>
            <w:lang w:val="en-US"/>
          </w:rPr>
          <w:t>Request list of documents</w:t>
        </w:r>
      </w:ins>
      <w:ins w:id="45" w:author="David MARCEREUIL" w:date="2022-10-25T15:19:00Z">
        <w:r w:rsidR="00F576DB">
          <w:rPr>
            <w:rFonts w:cstheme="minorHAnsi"/>
            <w:b/>
            <w:bCs/>
            <w:color w:val="FF0000"/>
            <w:lang w:val="en-US"/>
          </w:rPr>
          <w:t>*</w:t>
        </w:r>
      </w:ins>
      <w:ins w:id="46" w:author="David MARCEREUIL" w:date="2022-03-09T14:45:00Z">
        <w:r w:rsidRPr="00F40202">
          <w:rPr>
            <w:rFonts w:cstheme="minorHAnsi"/>
            <w:color w:val="FF0000"/>
            <w:lang w:val="en-US"/>
          </w:rPr>
          <w:t xml:space="preserve"> to be submitted + required approval (CA + EC + other bodies (CNOM, CNIL, …) for each participating (or anticipated</w:t>
        </w:r>
      </w:ins>
      <w:ins w:id="47" w:author="Philippe FARFOUR" w:date="2023-04-06T10:53:00Z">
        <w:r w:rsidR="00845D42">
          <w:rPr>
            <w:rFonts w:cstheme="minorHAnsi"/>
            <w:color w:val="FF0000"/>
            <w:lang w:val="en-US"/>
          </w:rPr>
          <w:t>)</w:t>
        </w:r>
      </w:ins>
      <w:ins w:id="48" w:author="David MARCEREUIL" w:date="2022-03-09T14:45:00Z">
        <w:r w:rsidRPr="00F40202">
          <w:rPr>
            <w:rFonts w:cstheme="minorHAnsi"/>
            <w:color w:val="FF0000"/>
            <w:lang w:val="en-US"/>
          </w:rPr>
          <w:t xml:space="preserve"> country)</w:t>
        </w:r>
        <w:del w:id="49" w:author="Philippe FARFOUR" w:date="2023-04-06T10:53:00Z">
          <w:r w:rsidRPr="00F40202" w:rsidDel="00845D42">
            <w:rPr>
              <w:rFonts w:cstheme="minorHAnsi"/>
              <w:color w:val="FF0000"/>
              <w:lang w:val="en-US"/>
            </w:rPr>
            <w:delText>)</w:delText>
          </w:r>
        </w:del>
      </w:ins>
    </w:p>
    <w:p w14:paraId="4ADC318C" w14:textId="77777777" w:rsidR="00F576DB" w:rsidRPr="00E27AE9" w:rsidRDefault="00F576DB" w:rsidP="004D178B">
      <w:pPr>
        <w:rPr>
          <w:rFonts w:cstheme="minorHAnsi"/>
          <w:lang w:val="en-US"/>
        </w:rPr>
      </w:pPr>
      <w:bookmarkStart w:id="50" w:name="_Hlk187747959"/>
    </w:p>
    <w:p w14:paraId="11998DEE" w14:textId="7B7710ED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2461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There are documented evidences of internal reviews of files to be submitted.</w:t>
      </w:r>
    </w:p>
    <w:p w14:paraId="4AE68C72" w14:textId="131353B6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94747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There are documented evidences of Sponsor's approval before submission.</w:t>
      </w:r>
    </w:p>
    <w:p w14:paraId="09A6D8F8" w14:textId="5D2E425D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27816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There are documented evidences of communication with CA/EC and validation of answers by the Sponsor.</w:t>
      </w:r>
    </w:p>
    <w:p w14:paraId="60DE569E" w14:textId="415DABCC" w:rsidR="004D178B" w:rsidRPr="00E27AE9" w:rsidRDefault="00376153" w:rsidP="004D178B">
      <w:pPr>
        <w:rPr>
          <w:rFonts w:cstheme="minorHAnsi"/>
          <w:b/>
          <w:lang w:val="en-US"/>
        </w:rPr>
      </w:pPr>
      <w:sdt>
        <w:sdtPr>
          <w:rPr>
            <w:rFonts w:cstheme="minorHAnsi"/>
            <w:lang w:val="en-GB" w:eastAsia="fr-FR"/>
          </w:rPr>
          <w:id w:val="98266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R</w:t>
      </w:r>
      <w:proofErr w:type="spellStart"/>
      <w:r w:rsidR="004D178B" w:rsidRPr="00E27AE9">
        <w:rPr>
          <w:rFonts w:cstheme="minorHAnsi"/>
          <w:lang w:val="en-GB"/>
        </w:rPr>
        <w:t>egulatory</w:t>
      </w:r>
      <w:proofErr w:type="spellEnd"/>
      <w:r w:rsidR="004D178B" w:rsidRPr="00E27AE9">
        <w:rPr>
          <w:rFonts w:cstheme="minorHAnsi"/>
          <w:lang w:val="en-GB"/>
        </w:rPr>
        <w:t xml:space="preserve"> trackers are maintained to have an overview of submissions and approvals</w:t>
      </w:r>
      <w:r w:rsidR="004D178B" w:rsidRPr="00E27AE9">
        <w:rPr>
          <w:rFonts w:cstheme="minorHAnsi"/>
          <w:lang w:val="en-US"/>
        </w:rPr>
        <w:t>.</w:t>
      </w:r>
    </w:p>
    <w:p w14:paraId="6A5D3CD7" w14:textId="232DC1F4" w:rsidR="004D178B" w:rsidRDefault="004D178B" w:rsidP="004D178B">
      <w:pPr>
        <w:rPr>
          <w:rFonts w:cstheme="minorHAnsi"/>
          <w:lang w:val="en-US"/>
        </w:rPr>
      </w:pPr>
    </w:p>
    <w:p w14:paraId="64353B66" w14:textId="5DACA60C" w:rsidR="00D67638" w:rsidRDefault="00376153" w:rsidP="00C12A08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609099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A0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12A08" w:rsidRPr="00E27AE9">
        <w:rPr>
          <w:rFonts w:cstheme="minorHAnsi"/>
          <w:lang w:val="en-US"/>
        </w:rPr>
        <w:t xml:space="preserve"> The process for </w:t>
      </w:r>
      <w:r w:rsidR="00C12A08">
        <w:rPr>
          <w:rFonts w:cstheme="minorHAnsi"/>
          <w:lang w:val="en-US"/>
        </w:rPr>
        <w:t xml:space="preserve">assessment of change </w:t>
      </w:r>
      <w:r w:rsidR="00D67638">
        <w:rPr>
          <w:rFonts w:cstheme="minorHAnsi"/>
          <w:lang w:val="en-US"/>
        </w:rPr>
        <w:t>is</w:t>
      </w:r>
      <w:r w:rsidR="00C12A08">
        <w:rPr>
          <w:rFonts w:cstheme="minorHAnsi"/>
          <w:lang w:val="en-US"/>
        </w:rPr>
        <w:t xml:space="preserve"> detailed in the quality system</w:t>
      </w:r>
      <w:r w:rsidR="00D67638">
        <w:rPr>
          <w:rFonts w:cstheme="minorHAnsi"/>
          <w:lang w:val="en-US"/>
        </w:rPr>
        <w:t xml:space="preserve"> and is documented</w:t>
      </w:r>
      <w:r w:rsidR="00060221">
        <w:rPr>
          <w:rFonts w:cstheme="minorHAnsi"/>
          <w:lang w:val="en-US"/>
        </w:rPr>
        <w:t xml:space="preserve"> ?</w:t>
      </w:r>
    </w:p>
    <w:p w14:paraId="5874D048" w14:textId="49281D0D" w:rsidR="00D67638" w:rsidRDefault="00D67638" w:rsidP="00D67638">
      <w:pPr>
        <w:pStyle w:val="B1"/>
        <w:rPr>
          <w:lang w:val="en-US"/>
        </w:rPr>
      </w:pPr>
      <w:r>
        <w:rPr>
          <w:lang w:val="en-US"/>
        </w:rPr>
        <w:t>Changes are assessed as substantial or not.</w:t>
      </w:r>
    </w:p>
    <w:p w14:paraId="22EF5830" w14:textId="7BA742D3" w:rsidR="00D67638" w:rsidRDefault="00D67638" w:rsidP="00D67638">
      <w:pPr>
        <w:pStyle w:val="B1"/>
        <w:rPr>
          <w:lang w:val="en-US"/>
        </w:rPr>
      </w:pPr>
      <w:r>
        <w:rPr>
          <w:lang w:val="en-US"/>
        </w:rPr>
        <w:t>Validation by Sponsor of the substantiality is documented</w:t>
      </w:r>
    </w:p>
    <w:p w14:paraId="5ABB9C26" w14:textId="5432508F" w:rsidR="00D67638" w:rsidRPr="00D67638" w:rsidRDefault="00D67638" w:rsidP="00D67638">
      <w:pPr>
        <w:pStyle w:val="B1"/>
        <w:rPr>
          <w:lang w:val="en-US"/>
        </w:rPr>
      </w:pPr>
      <w:r>
        <w:rPr>
          <w:lang w:val="en-US"/>
        </w:rPr>
        <w:t>Process is defined for the management of the non-substantial and substantial modifications (record, notification to EC/ CA, submission for approval as amendment)</w:t>
      </w:r>
    </w:p>
    <w:p w14:paraId="5605904F" w14:textId="77777777" w:rsidR="00C12A08" w:rsidRPr="00E27AE9" w:rsidRDefault="00C12A08" w:rsidP="004D178B">
      <w:pPr>
        <w:rPr>
          <w:rFonts w:cstheme="minorHAnsi"/>
          <w:lang w:val="en-US"/>
        </w:rPr>
      </w:pPr>
    </w:p>
    <w:p w14:paraId="4619259E" w14:textId="68503555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932662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There is a process for documents </w:t>
      </w:r>
      <w:r w:rsidR="004D178B" w:rsidRPr="00E27AE9">
        <w:rPr>
          <w:rFonts w:cstheme="minorHAnsi"/>
          <w:b/>
          <w:lang w:val="en-US"/>
        </w:rPr>
        <w:t>translation</w:t>
      </w:r>
      <w:r w:rsidR="004D178B" w:rsidRPr="00E27AE9">
        <w:rPr>
          <w:rFonts w:cstheme="minorHAnsi"/>
          <w:lang w:val="en-US"/>
        </w:rPr>
        <w:t xml:space="preserve"> (study documents, regulatory documents, communication with local EC/CA,…)</w:t>
      </w:r>
    </w:p>
    <w:p w14:paraId="4DC4F264" w14:textId="39684003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298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Translations are validated (certificate of translation, back-translation).</w:t>
      </w:r>
    </w:p>
    <w:p w14:paraId="1793D7EC" w14:textId="605E0600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946896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There is a process for ICF adaptation to local regulations:</w:t>
      </w:r>
    </w:p>
    <w:p w14:paraId="1DCF3A4D" w14:textId="77777777" w:rsidR="004D178B" w:rsidRPr="00E27AE9" w:rsidRDefault="004D178B" w:rsidP="004D178B">
      <w:pPr>
        <w:pStyle w:val="B1"/>
        <w:rPr>
          <w:rFonts w:cstheme="minorHAnsi"/>
          <w:lang w:val="en-US"/>
        </w:rPr>
      </w:pPr>
      <w:r w:rsidRPr="00E27AE9">
        <w:rPr>
          <w:rFonts w:cstheme="minorHAnsi"/>
          <w:lang w:val="en-US"/>
        </w:rPr>
        <w:t>from Master ICF</w:t>
      </w:r>
    </w:p>
    <w:p w14:paraId="31FC4CFA" w14:textId="77777777" w:rsidR="004D178B" w:rsidRPr="00E27AE9" w:rsidRDefault="004D178B" w:rsidP="004D178B">
      <w:pPr>
        <w:pStyle w:val="B1"/>
        <w:rPr>
          <w:rFonts w:cstheme="minorHAnsi"/>
        </w:rPr>
      </w:pPr>
      <w:proofErr w:type="spellStart"/>
      <w:r w:rsidRPr="00E27AE9">
        <w:rPr>
          <w:rFonts w:cstheme="minorHAnsi"/>
        </w:rPr>
        <w:t>integration</w:t>
      </w:r>
      <w:proofErr w:type="spellEnd"/>
      <w:r w:rsidRPr="00E27AE9">
        <w:rPr>
          <w:rFonts w:cstheme="minorHAnsi"/>
        </w:rPr>
        <w:t xml:space="preserve"> of local </w:t>
      </w:r>
      <w:proofErr w:type="spellStart"/>
      <w:r w:rsidRPr="00E27AE9">
        <w:rPr>
          <w:rFonts w:cstheme="minorHAnsi"/>
        </w:rPr>
        <w:t>requirements</w:t>
      </w:r>
      <w:proofErr w:type="spellEnd"/>
    </w:p>
    <w:p w14:paraId="3721E4B8" w14:textId="77777777" w:rsidR="004D178B" w:rsidRPr="00E27AE9" w:rsidRDefault="004D178B" w:rsidP="004D178B">
      <w:pPr>
        <w:pStyle w:val="B1"/>
        <w:rPr>
          <w:rFonts w:cstheme="minorHAnsi"/>
        </w:rPr>
      </w:pPr>
      <w:r w:rsidRPr="00E27AE9">
        <w:rPr>
          <w:rFonts w:cstheme="minorHAnsi"/>
        </w:rPr>
        <w:t xml:space="preserve">check of </w:t>
      </w:r>
      <w:proofErr w:type="spellStart"/>
      <w:r w:rsidRPr="00E27AE9">
        <w:rPr>
          <w:rFonts w:cstheme="minorHAnsi"/>
        </w:rPr>
        <w:t>this</w:t>
      </w:r>
      <w:proofErr w:type="spellEnd"/>
      <w:r w:rsidRPr="00E27AE9">
        <w:rPr>
          <w:rFonts w:cstheme="minorHAnsi"/>
        </w:rPr>
        <w:t xml:space="preserve"> </w:t>
      </w:r>
      <w:proofErr w:type="spellStart"/>
      <w:r w:rsidRPr="00E27AE9">
        <w:rPr>
          <w:rFonts w:cstheme="minorHAnsi"/>
        </w:rPr>
        <w:t>integration</w:t>
      </w:r>
      <w:proofErr w:type="spellEnd"/>
    </w:p>
    <w:p w14:paraId="2A502EC7" w14:textId="77777777" w:rsidR="004D178B" w:rsidRPr="00E27AE9" w:rsidRDefault="004D178B" w:rsidP="004D178B">
      <w:pPr>
        <w:pStyle w:val="B1"/>
        <w:rPr>
          <w:rFonts w:cstheme="minorHAnsi"/>
        </w:rPr>
      </w:pPr>
      <w:r w:rsidRPr="00E27AE9">
        <w:rPr>
          <w:rFonts w:cstheme="minorHAnsi"/>
        </w:rPr>
        <w:t xml:space="preserve">documentation of </w:t>
      </w:r>
      <w:proofErr w:type="spellStart"/>
      <w:r w:rsidRPr="00E27AE9">
        <w:rPr>
          <w:rFonts w:cstheme="minorHAnsi"/>
        </w:rPr>
        <w:t>this</w:t>
      </w:r>
      <w:proofErr w:type="spellEnd"/>
      <w:r w:rsidRPr="00E27AE9">
        <w:rPr>
          <w:rFonts w:cstheme="minorHAnsi"/>
        </w:rPr>
        <w:t xml:space="preserve"> check</w:t>
      </w:r>
    </w:p>
    <w:p w14:paraId="611F4A27" w14:textId="77777777" w:rsidR="004D178B" w:rsidRPr="00E27AE9" w:rsidRDefault="004D178B" w:rsidP="004D178B">
      <w:pPr>
        <w:pStyle w:val="B1"/>
        <w:rPr>
          <w:rFonts w:cstheme="minorHAnsi"/>
        </w:rPr>
      </w:pPr>
      <w:r w:rsidRPr="00E27AE9">
        <w:rPr>
          <w:rFonts w:cstheme="minorHAnsi"/>
        </w:rPr>
        <w:t>management of versions (Master version / Local version).</w:t>
      </w:r>
    </w:p>
    <w:p w14:paraId="5CEE1D82" w14:textId="77777777" w:rsidR="004D178B" w:rsidRPr="00E27AE9" w:rsidRDefault="004D178B" w:rsidP="004D178B">
      <w:pPr>
        <w:rPr>
          <w:rFonts w:cstheme="minorHAnsi"/>
          <w:lang w:val="en-US"/>
        </w:rPr>
      </w:pPr>
    </w:p>
    <w:bookmarkEnd w:id="19"/>
    <w:bookmarkEnd w:id="50"/>
    <w:p w14:paraId="2759E8E5" w14:textId="77777777" w:rsidR="004D178B" w:rsidRPr="00E27AE9" w:rsidRDefault="004D178B" w:rsidP="004D178B">
      <w:pPr>
        <w:rPr>
          <w:rFonts w:cstheme="minorHAnsi"/>
          <w:lang w:val="en-US"/>
        </w:rPr>
      </w:pPr>
    </w:p>
    <w:p w14:paraId="628219B5" w14:textId="76249424" w:rsidR="004D178B" w:rsidRPr="00E27AE9" w:rsidRDefault="004D178B" w:rsidP="004D178B">
      <w:pPr>
        <w:rPr>
          <w:rFonts w:cstheme="minorHAnsi"/>
          <w:lang w:val="en-US"/>
        </w:rPr>
      </w:pPr>
      <w:r w:rsidRPr="00E27AE9">
        <w:rPr>
          <w:rFonts w:cstheme="minorHAnsi"/>
          <w:lang w:val="en-US"/>
        </w:rPr>
        <w:t xml:space="preserve">For a particular study: </w:t>
      </w:r>
      <w:r w:rsidRPr="00E27AE9">
        <w:rPr>
          <w:rStyle w:val="Accentuationintense"/>
          <w:rFonts w:cstheme="minorHAnsi"/>
          <w:lang w:val="en-US"/>
        </w:rPr>
        <w:t>see also TMF audit CL</w:t>
      </w:r>
    </w:p>
    <w:p w14:paraId="6212CFCE" w14:textId="21BF3AB1" w:rsidR="004D178B" w:rsidRPr="00E27AE9" w:rsidRDefault="00376153" w:rsidP="004D178B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443573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The documentation related to the following administrative and regulatory steps are complete and available:</w:t>
      </w:r>
    </w:p>
    <w:p w14:paraId="06BAEEAD" w14:textId="42B32FB9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4985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Clinical trial identification number (e.g.: EudraCT, NCT, ID-RCB,…)</w:t>
      </w:r>
    </w:p>
    <w:p w14:paraId="4C631859" w14:textId="27199156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87903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Insurance contract, the insurance certificate and its updates </w:t>
      </w:r>
    </w:p>
    <w:p w14:paraId="10A9DC56" w14:textId="4C173FD7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84879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Ethics committee submission (initial and amendments)</w:t>
      </w:r>
    </w:p>
    <w:bookmarkStart w:id="51" w:name="_Toc74459001"/>
    <w:bookmarkStart w:id="52" w:name="_Toc74459129"/>
    <w:bookmarkStart w:id="53" w:name="_Toc175124032"/>
    <w:p w14:paraId="5F768617" w14:textId="4882A6BE" w:rsidR="004D178B" w:rsidRPr="00E27AE9" w:rsidRDefault="00376153" w:rsidP="004D178B">
      <w:pPr>
        <w:pStyle w:val="B1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695667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Competent Authorities </w:t>
      </w:r>
      <w:bookmarkEnd w:id="51"/>
      <w:bookmarkEnd w:id="52"/>
      <w:r w:rsidR="004D178B" w:rsidRPr="00E27AE9">
        <w:rPr>
          <w:rFonts w:cstheme="minorHAnsi"/>
          <w:lang w:val="en-US"/>
        </w:rPr>
        <w:t>submission</w:t>
      </w:r>
      <w:bookmarkEnd w:id="53"/>
      <w:r w:rsidR="004D178B" w:rsidRPr="00E27AE9">
        <w:rPr>
          <w:rFonts w:cstheme="minorHAnsi"/>
          <w:lang w:val="en-US"/>
        </w:rPr>
        <w:t xml:space="preserve"> (initial and amendments)</w:t>
      </w:r>
    </w:p>
    <w:bookmarkStart w:id="54" w:name="_Toc74459003"/>
    <w:bookmarkStart w:id="55" w:name="_Toc74459131"/>
    <w:bookmarkStart w:id="56" w:name="_Toc175124035"/>
    <w:bookmarkStart w:id="57" w:name="_Toc248203488"/>
    <w:p w14:paraId="6102F8B2" w14:textId="7DDB7E18" w:rsidR="004D178B" w:rsidRPr="00E27AE9" w:rsidRDefault="00376153" w:rsidP="004D178B">
      <w:pPr>
        <w:pStyle w:val="B1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47522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Individual Data Protection</w:t>
      </w:r>
      <w:bookmarkEnd w:id="54"/>
      <w:bookmarkEnd w:id="55"/>
      <w:bookmarkEnd w:id="56"/>
      <w:bookmarkEnd w:id="57"/>
    </w:p>
    <w:p w14:paraId="4A0BA46C" w14:textId="0768A137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460598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Investigators contracts / negotiation &amp; payment of fees</w:t>
      </w:r>
    </w:p>
    <w:p w14:paraId="3BAFA252" w14:textId="249976BF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824357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Registration of the clinical trial in a public registry</w:t>
      </w:r>
    </w:p>
    <w:p w14:paraId="5BF2EA85" w14:textId="68FDAA27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60295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Information on study start to EC / CA</w:t>
      </w:r>
    </w:p>
    <w:p w14:paraId="111BDC24" w14:textId="1171AF50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929181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Progress reports submission</w:t>
      </w:r>
    </w:p>
    <w:p w14:paraId="74D91329" w14:textId="4C820550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38195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Information on study end to EC / CA</w:t>
      </w:r>
    </w:p>
    <w:p w14:paraId="46C1140A" w14:textId="0A815384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5843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CSR or summary submission</w:t>
      </w:r>
    </w:p>
    <w:p w14:paraId="782A9F1E" w14:textId="52B49438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531023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Publication of the summary of trial results in a public registry,</w:t>
      </w:r>
    </w:p>
    <w:p w14:paraId="162739C9" w14:textId="4F030532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960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Communication of the trial results to investigators,</w:t>
      </w:r>
    </w:p>
    <w:p w14:paraId="79E09F78" w14:textId="0496AB2A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21653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Communication of the trial results to patients</w:t>
      </w:r>
    </w:p>
    <w:p w14:paraId="3952BB6D" w14:textId="03DE61C9" w:rsidR="004D178B" w:rsidRPr="00E27AE9" w:rsidRDefault="00376153" w:rsidP="004D178B">
      <w:pPr>
        <w:pStyle w:val="B1"/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74249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588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D178B" w:rsidRPr="00E27AE9">
        <w:rPr>
          <w:rFonts w:cstheme="minorHAnsi"/>
          <w:lang w:val="en-US"/>
        </w:rPr>
        <w:t xml:space="preserve"> Local and specific regulations.</w:t>
      </w:r>
    </w:p>
    <w:p w14:paraId="7C842755" w14:textId="7306BC91" w:rsidR="004D178B" w:rsidRDefault="004D178B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647CEA8E" w14:textId="13974D5A" w:rsidR="00F40202" w:rsidRDefault="00F40202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0F4A5B44" w14:textId="77777777" w:rsidR="00F40202" w:rsidRPr="00F40202" w:rsidRDefault="00F40202" w:rsidP="00F40202">
      <w:p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bookmarkStart w:id="58" w:name="_Hlk187747977"/>
      <w:r w:rsidRPr="00F40202">
        <w:rPr>
          <w:rFonts w:cstheme="minorHAnsi"/>
          <w:color w:val="FF0000"/>
          <w:szCs w:val="20"/>
          <w:lang w:val="en-US" w:eastAsia="fr-FR"/>
        </w:rPr>
        <w:t>Process of amendment:</w:t>
      </w:r>
    </w:p>
    <w:p w14:paraId="329BF175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Change control documentation</w:t>
      </w:r>
    </w:p>
    <w:p w14:paraId="238AE05C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Substantiality assessment and documentation</w:t>
      </w:r>
    </w:p>
    <w:p w14:paraId="21CDEE82" w14:textId="77777777" w:rsidR="00F40202" w:rsidRPr="00F40202" w:rsidRDefault="00F40202" w:rsidP="00F40202">
      <w:pPr>
        <w:pStyle w:val="Paragraphedeliste"/>
        <w:numPr>
          <w:ilvl w:val="1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Decision for NA, single notification or submission of amendment</w:t>
      </w:r>
    </w:p>
    <w:p w14:paraId="7443B6D5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Submission and approval</w:t>
      </w:r>
    </w:p>
    <w:p w14:paraId="64C9FFC4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Information and communication to sites</w:t>
      </w:r>
    </w:p>
    <w:p w14:paraId="42ABE42F" w14:textId="77777777" w:rsidR="00F40202" w:rsidRPr="00F40202" w:rsidRDefault="00F40202" w:rsidP="00F40202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575DC8F2" w14:textId="77777777" w:rsidR="00F40202" w:rsidRPr="00F40202" w:rsidRDefault="00F40202" w:rsidP="00F40202">
      <w:p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Process for specific situation:</w:t>
      </w:r>
    </w:p>
    <w:p w14:paraId="43F2DF01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Temporary halt/ early termination</w:t>
      </w:r>
    </w:p>
    <w:p w14:paraId="57620334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End of study notification</w:t>
      </w:r>
    </w:p>
    <w:p w14:paraId="6621B38F" w14:textId="164F40CF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CSR and publication of results</w:t>
      </w:r>
    </w:p>
    <w:p w14:paraId="7976087B" w14:textId="37669B2E" w:rsidR="00F40202" w:rsidRPr="00F40202" w:rsidRDefault="00F40202" w:rsidP="00F40202">
      <w:pPr>
        <w:pStyle w:val="Paragraphedeliste"/>
        <w:numPr>
          <w:ilvl w:val="1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Preparation and submission of information for lay person</w:t>
      </w:r>
    </w:p>
    <w:p w14:paraId="3173EB9E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Urgent safety measures (USM)</w:t>
      </w:r>
    </w:p>
    <w:p w14:paraId="4722D827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Serious breach</w:t>
      </w:r>
    </w:p>
    <w:p w14:paraId="1ECB1C26" w14:textId="77777777" w:rsidR="00F40202" w:rsidRPr="00516DDB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highlight w:val="lightGray"/>
          <w:lang w:val="en-US" w:eastAsia="fr-FR"/>
        </w:rPr>
      </w:pPr>
      <w:r w:rsidRPr="00516DDB">
        <w:rPr>
          <w:rFonts w:cstheme="minorHAnsi"/>
          <w:color w:val="FF0000"/>
          <w:szCs w:val="20"/>
          <w:highlight w:val="lightGray"/>
          <w:lang w:val="en-US" w:eastAsia="fr-FR"/>
        </w:rPr>
        <w:t>SAE &gt; tracker</w:t>
      </w:r>
    </w:p>
    <w:p w14:paraId="71039852" w14:textId="77777777" w:rsidR="00F40202" w:rsidRPr="00516DDB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highlight w:val="lightGray"/>
          <w:lang w:val="en-US" w:eastAsia="fr-FR"/>
        </w:rPr>
      </w:pPr>
      <w:r w:rsidRPr="00516DDB">
        <w:rPr>
          <w:rFonts w:cstheme="minorHAnsi"/>
          <w:color w:val="FF0000"/>
          <w:szCs w:val="20"/>
          <w:highlight w:val="lightGray"/>
          <w:lang w:val="en-US" w:eastAsia="fr-FR"/>
        </w:rPr>
        <w:t>DSUR &gt; tracker</w:t>
      </w:r>
    </w:p>
    <w:p w14:paraId="31F77CAC" w14:textId="77777777" w:rsidR="00F40202" w:rsidRPr="00F40202" w:rsidRDefault="00F40202" w:rsidP="00F40202">
      <w:pPr>
        <w:pStyle w:val="Paragraphedeliste"/>
        <w:numPr>
          <w:ilvl w:val="0"/>
          <w:numId w:val="32"/>
        </w:numPr>
        <w:spacing w:before="0"/>
        <w:jc w:val="left"/>
        <w:rPr>
          <w:rFonts w:cstheme="minorHAnsi"/>
          <w:color w:val="FF0000"/>
          <w:szCs w:val="20"/>
          <w:lang w:val="en-US" w:eastAsia="fr-FR"/>
        </w:rPr>
      </w:pPr>
      <w:r w:rsidRPr="00F40202">
        <w:rPr>
          <w:rFonts w:cstheme="minorHAnsi"/>
          <w:color w:val="FF0000"/>
          <w:szCs w:val="20"/>
          <w:lang w:val="en-US" w:eastAsia="fr-FR"/>
        </w:rPr>
        <w:t>(data breach)</w:t>
      </w:r>
    </w:p>
    <w:bookmarkEnd w:id="58"/>
    <w:p w14:paraId="2E7F2281" w14:textId="110FCEDA" w:rsidR="00F40202" w:rsidRDefault="00F40202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267F2C5B" w14:textId="7116288A" w:rsidR="00F576DB" w:rsidRDefault="00F576DB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7A1E356F" w14:textId="7B92BBE2" w:rsidR="00F576DB" w:rsidRDefault="00F576DB">
      <w:pPr>
        <w:spacing w:before="0"/>
        <w:jc w:val="left"/>
        <w:rPr>
          <w:rFonts w:cstheme="minorHAnsi"/>
          <w:szCs w:val="20"/>
          <w:lang w:val="en-US" w:eastAsia="fr-FR"/>
        </w:rPr>
      </w:pPr>
    </w:p>
    <w:p w14:paraId="473ED5C6" w14:textId="75172F03" w:rsidR="00F576DB" w:rsidRPr="00F576DB" w:rsidRDefault="00F576DB">
      <w:pPr>
        <w:spacing w:before="0"/>
        <w:jc w:val="left"/>
        <w:rPr>
          <w:rFonts w:cstheme="minorHAnsi"/>
          <w:b/>
          <w:bCs/>
          <w:szCs w:val="20"/>
          <w:lang w:val="en-US" w:eastAsia="fr-FR"/>
        </w:rPr>
      </w:pPr>
      <w:r w:rsidRPr="00F576DB">
        <w:rPr>
          <w:rFonts w:cstheme="minorHAnsi"/>
          <w:b/>
          <w:bCs/>
          <w:szCs w:val="20"/>
          <w:highlight w:val="yellow"/>
          <w:lang w:val="en-US" w:eastAsia="fr-FR"/>
        </w:rPr>
        <w:t>* List of documents to be submitted:</w:t>
      </w:r>
    </w:p>
    <w:p w14:paraId="2BA10366" w14:textId="4405B29A" w:rsidR="00F40202" w:rsidRDefault="00F576DB">
      <w:pPr>
        <w:spacing w:before="0"/>
        <w:jc w:val="left"/>
        <w:rPr>
          <w:rFonts w:cstheme="minorHAnsi"/>
          <w:szCs w:val="20"/>
          <w:lang w:val="en-US" w:eastAsia="fr-FR"/>
        </w:rPr>
      </w:pPr>
      <w:r>
        <w:rPr>
          <w:rFonts w:cstheme="minorHAnsi"/>
          <w:szCs w:val="20"/>
          <w:lang w:val="en-US" w:eastAsia="fr-FR"/>
        </w:rPr>
        <w:t>For the CTIS submission</w:t>
      </w:r>
      <w:r w:rsidR="005E3069">
        <w:rPr>
          <w:rFonts w:cstheme="minorHAnsi"/>
          <w:szCs w:val="20"/>
          <w:lang w:val="en-US" w:eastAsia="fr-FR"/>
        </w:rPr>
        <w:t xml:space="preserve"> (part II)</w:t>
      </w:r>
      <w:r>
        <w:rPr>
          <w:rFonts w:cstheme="minorHAnsi"/>
          <w:szCs w:val="20"/>
          <w:lang w:val="en-US" w:eastAsia="fr-FR"/>
        </w:rPr>
        <w:t>:</w:t>
      </w:r>
    </w:p>
    <w:p w14:paraId="7A9B4E71" w14:textId="714E476D" w:rsidR="00F576DB" w:rsidRPr="00D72C2F" w:rsidRDefault="00376153" w:rsidP="00F576DB">
      <w:pPr>
        <w:pStyle w:val="StyleCheck-listRouge"/>
        <w:rPr>
          <w:rFonts w:cstheme="minorHAnsi"/>
          <w:color w:val="auto"/>
        </w:rPr>
      </w:pPr>
      <w:sdt>
        <w:sdtPr>
          <w:rPr>
            <w:rFonts w:cstheme="minorHAnsi"/>
            <w:color w:val="auto"/>
            <w:lang w:val="en-US"/>
          </w:rPr>
          <w:id w:val="-1051923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76DB">
            <w:rPr>
              <w:rFonts w:ascii="MS Gothic" w:eastAsia="MS Gothic" w:hAnsi="MS Gothic" w:cstheme="minorHAnsi" w:hint="eastAsia"/>
              <w:color w:val="auto"/>
              <w:lang w:val="en-US"/>
            </w:rPr>
            <w:t>☐</w:t>
          </w:r>
        </w:sdtContent>
      </w:sdt>
      <w:r w:rsidR="00F576DB" w:rsidRPr="00D72C2F">
        <w:rPr>
          <w:rFonts w:cstheme="minorHAnsi"/>
          <w:color w:val="auto"/>
        </w:rPr>
        <w:t xml:space="preserve"> </w:t>
      </w:r>
      <w:r w:rsidR="00F576DB">
        <w:rPr>
          <w:rFonts w:cstheme="minorHAnsi"/>
          <w:color w:val="auto"/>
        </w:rPr>
        <w:t xml:space="preserve">Investigators CV dated less than 1 year for France: </w:t>
      </w:r>
      <w:r w:rsidR="00200AA1" w:rsidRPr="00A737EA">
        <w:rPr>
          <w:rFonts w:cstheme="minorHAnsi"/>
          <w:b/>
          <w:bCs/>
          <w:color w:val="auto"/>
        </w:rPr>
        <w:t>https://sante.gouv.fr/IMG/pdf/cnriph_documents_attendus_en_france_concernant_la_partie_ii_de_cta_2023_08_17.pdf</w:t>
      </w:r>
      <w:r w:rsidR="00F576DB">
        <w:rPr>
          <w:rFonts w:cstheme="minorHAnsi"/>
          <w:color w:val="auto"/>
        </w:rPr>
        <w:t xml:space="preserve"> </w:t>
      </w:r>
    </w:p>
    <w:p w14:paraId="33E8B9D7" w14:textId="7D2B30A6" w:rsidR="00060221" w:rsidRPr="00060221" w:rsidRDefault="00376153" w:rsidP="00F576DB">
      <w:pPr>
        <w:pStyle w:val="StyleCheck-listRouge"/>
        <w:rPr>
          <w:rFonts w:cstheme="minorHAnsi"/>
          <w:color w:val="auto"/>
        </w:rPr>
      </w:pPr>
      <w:sdt>
        <w:sdtPr>
          <w:rPr>
            <w:rFonts w:cstheme="minorHAnsi"/>
            <w:color w:val="auto"/>
            <w:lang w:val="en-US"/>
          </w:rPr>
          <w:id w:val="1680776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76DB" w:rsidRPr="00D72C2F">
            <w:rPr>
              <w:rFonts w:ascii="Segoe UI Symbol" w:eastAsia="MS Gothic" w:hAnsi="Segoe UI Symbol" w:cs="Segoe UI Symbol"/>
              <w:color w:val="auto"/>
              <w:lang w:val="en-US"/>
            </w:rPr>
            <w:t>☐</w:t>
          </w:r>
        </w:sdtContent>
      </w:sdt>
      <w:r w:rsidR="00F576DB" w:rsidRPr="00D72C2F">
        <w:rPr>
          <w:rFonts w:cstheme="minorHAnsi"/>
          <w:color w:val="auto"/>
        </w:rPr>
        <w:t xml:space="preserve"> Investigator</w:t>
      </w:r>
      <w:r w:rsidR="00F576DB">
        <w:rPr>
          <w:rFonts w:cstheme="minorHAnsi"/>
          <w:color w:val="auto"/>
        </w:rPr>
        <w:t>s</w:t>
      </w:r>
      <w:r w:rsidR="00F576DB" w:rsidRPr="00D72C2F">
        <w:rPr>
          <w:rFonts w:cstheme="minorHAnsi"/>
          <w:color w:val="auto"/>
        </w:rPr>
        <w:t xml:space="preserve"> </w:t>
      </w:r>
      <w:r w:rsidR="00F576DB">
        <w:rPr>
          <w:rFonts w:cstheme="minorHAnsi"/>
          <w:color w:val="auto"/>
        </w:rPr>
        <w:t xml:space="preserve">GCP training within the last 3 years for France: </w:t>
      </w:r>
      <w:hyperlink r:id="rId14" w:history="1">
        <w:r w:rsidR="00060221" w:rsidRPr="00060221">
          <w:rPr>
            <w:rStyle w:val="Lienhypertexte"/>
            <w:rFonts w:asciiTheme="minorHAnsi" w:hAnsiTheme="minorHAnsi" w:cstheme="minorHAnsi"/>
            <w:color w:val="auto"/>
            <w:szCs w:val="24"/>
            <w:lang w:val="en-GB"/>
          </w:rPr>
          <w:t>https://sante.gouv.fr/IMG/pdf/cnriph_documents_attendus_en_france_concernant_la_partie_ii_de_cta_2023_08_17.pdf</w:t>
        </w:r>
      </w:hyperlink>
    </w:p>
    <w:p w14:paraId="400458E9" w14:textId="77777777" w:rsidR="00F576DB" w:rsidRPr="00F576DB" w:rsidRDefault="00F576DB">
      <w:pPr>
        <w:spacing w:before="0"/>
        <w:jc w:val="left"/>
        <w:rPr>
          <w:rFonts w:cstheme="minorHAnsi"/>
          <w:szCs w:val="20"/>
          <w:lang w:val="en-GB" w:eastAsia="fr-FR"/>
        </w:rPr>
      </w:pPr>
    </w:p>
    <w:p w14:paraId="7343F1B5" w14:textId="3B7B89A2" w:rsidR="00EF68FF" w:rsidRPr="00E27AE9" w:rsidRDefault="00EF68FF" w:rsidP="00EF68FF">
      <w:pPr>
        <w:jc w:val="center"/>
        <w:rPr>
          <w:rFonts w:cstheme="minorHAnsi"/>
          <w:lang w:val="en-US" w:eastAsia="fr-FR"/>
        </w:rPr>
      </w:pPr>
      <w:r w:rsidRPr="00E27AE9">
        <w:rPr>
          <w:rFonts w:cstheme="minorHAnsi"/>
          <w:lang w:val="en-US" w:eastAsia="fr-FR"/>
        </w:rPr>
        <w:t>___</w:t>
      </w:r>
    </w:p>
    <w:sectPr w:rsidR="00EF68FF" w:rsidRPr="00E27AE9" w:rsidSect="00396342">
      <w:headerReference w:type="default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1243" w:right="1134" w:bottom="993" w:left="3686" w:header="284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5" w:author="David MARCEREUIL" w:date="2022-02-07T16:08:00Z" w:initials="DM">
    <w:p w14:paraId="43AA71D6" w14:textId="77777777" w:rsidR="00C12A08" w:rsidRDefault="00C12A08" w:rsidP="00C12A08">
      <w:pPr>
        <w:pStyle w:val="Commentaire"/>
        <w:rPr>
          <w:lang w:val="en-GB"/>
        </w:rPr>
      </w:pPr>
      <w:r>
        <w:rPr>
          <w:rStyle w:val="Marquedecommentaire"/>
        </w:rPr>
        <w:annotationRef/>
      </w:r>
      <w:r w:rsidRPr="00C12A08">
        <w:rPr>
          <w:lang w:val="en-GB"/>
        </w:rPr>
        <w:t>Update to be considered with the EU-CTR</w:t>
      </w:r>
      <w:r>
        <w:rPr>
          <w:lang w:val="en-GB"/>
        </w:rPr>
        <w:t>:</w:t>
      </w:r>
    </w:p>
    <w:p w14:paraId="7CDDEBFD" w14:textId="77777777" w:rsidR="00C12A08" w:rsidRDefault="00C12A08" w:rsidP="00C12A08">
      <w:pPr>
        <w:pStyle w:val="Commentaire"/>
        <w:rPr>
          <w:lang w:val="en-GB"/>
        </w:rPr>
      </w:pPr>
    </w:p>
    <w:p w14:paraId="68B35386" w14:textId="77777777" w:rsidR="00C12A08" w:rsidRDefault="00C12A08" w:rsidP="00C12A08">
      <w:pPr>
        <w:pStyle w:val="Commentaire"/>
        <w:rPr>
          <w:lang w:val="en-GB"/>
        </w:rPr>
      </w:pPr>
      <w:r>
        <w:rPr>
          <w:lang w:val="en-GB"/>
        </w:rPr>
        <w:t>Definitions of roles and responsibilities, notably for the submission within the CTIS</w:t>
      </w:r>
    </w:p>
    <w:p w14:paraId="42983D61" w14:textId="77777777" w:rsidR="00C12A08" w:rsidRDefault="00C12A08" w:rsidP="00C12A08">
      <w:pPr>
        <w:pStyle w:val="Commentaire"/>
        <w:rPr>
          <w:lang w:val="en-GB"/>
        </w:rPr>
      </w:pPr>
    </w:p>
    <w:p w14:paraId="65779C2F" w14:textId="77777777" w:rsidR="00C12A08" w:rsidRDefault="00C12A08" w:rsidP="00C12A08">
      <w:pPr>
        <w:pStyle w:val="Commentaire"/>
        <w:rPr>
          <w:lang w:val="en-GB"/>
        </w:rPr>
      </w:pPr>
      <w:r>
        <w:rPr>
          <w:lang w:val="en-GB"/>
        </w:rPr>
        <w:t>User access and management within the CTIS</w:t>
      </w:r>
    </w:p>
    <w:p w14:paraId="38AFB122" w14:textId="77777777" w:rsidR="00C12A08" w:rsidRDefault="00C12A08" w:rsidP="00C12A08">
      <w:pPr>
        <w:pStyle w:val="Commentaire"/>
        <w:rPr>
          <w:lang w:val="en-GB"/>
        </w:rPr>
      </w:pPr>
    </w:p>
    <w:p w14:paraId="472B3B12" w14:textId="77777777" w:rsidR="00C12A08" w:rsidRDefault="00C12A08" w:rsidP="00C12A08">
      <w:pPr>
        <w:pStyle w:val="Commentaire"/>
        <w:rPr>
          <w:lang w:val="en-GB"/>
        </w:rPr>
      </w:pPr>
      <w:r>
        <w:rPr>
          <w:lang w:val="en-GB"/>
        </w:rPr>
        <w:t>Submission of information according to EU CTR requirements</w:t>
      </w:r>
    </w:p>
    <w:p w14:paraId="6085F395" w14:textId="77777777" w:rsidR="00C12A08" w:rsidRDefault="00C12A08" w:rsidP="00C12A08">
      <w:pPr>
        <w:pStyle w:val="Commentaire"/>
        <w:numPr>
          <w:ilvl w:val="0"/>
          <w:numId w:val="30"/>
        </w:numPr>
        <w:rPr>
          <w:lang w:val="en-GB"/>
        </w:rPr>
      </w:pPr>
      <w:r>
        <w:rPr>
          <w:lang w:val="en-GB"/>
        </w:rPr>
        <w:t>Require timely collection of information</w:t>
      </w:r>
    </w:p>
    <w:p w14:paraId="0DDE975D" w14:textId="77777777" w:rsidR="00C12A08" w:rsidRDefault="00C12A08" w:rsidP="00C12A08">
      <w:pPr>
        <w:pStyle w:val="Commentaire"/>
        <w:numPr>
          <w:ilvl w:val="1"/>
          <w:numId w:val="30"/>
        </w:numPr>
        <w:rPr>
          <w:lang w:val="en-GB"/>
        </w:rPr>
      </w:pPr>
      <w:r>
        <w:rPr>
          <w:lang w:val="en-GB"/>
        </w:rPr>
        <w:t>System to ensure collection and transmission of the required information.</w:t>
      </w:r>
    </w:p>
    <w:p w14:paraId="2F618468" w14:textId="77777777" w:rsidR="00C12A08" w:rsidRDefault="00C12A08" w:rsidP="00C12A08">
      <w:pPr>
        <w:pStyle w:val="Commentaire"/>
        <w:numPr>
          <w:ilvl w:val="0"/>
          <w:numId w:val="30"/>
        </w:numPr>
        <w:rPr>
          <w:lang w:val="en-GB"/>
        </w:rPr>
      </w:pPr>
      <w:r>
        <w:rPr>
          <w:lang w:val="en-GB"/>
        </w:rPr>
        <w:t>Timely submission</w:t>
      </w:r>
    </w:p>
    <w:p w14:paraId="4B215768" w14:textId="77777777" w:rsidR="00C12A08" w:rsidRDefault="00C12A08" w:rsidP="00C12A08">
      <w:pPr>
        <w:pStyle w:val="Commentaire"/>
        <w:numPr>
          <w:ilvl w:val="0"/>
          <w:numId w:val="30"/>
        </w:numPr>
        <w:rPr>
          <w:lang w:val="en-GB"/>
        </w:rPr>
      </w:pPr>
      <w:r>
        <w:rPr>
          <w:lang w:val="en-GB"/>
        </w:rPr>
        <w:t>Oversight and control that information submitted appropriately.</w:t>
      </w:r>
    </w:p>
    <w:p w14:paraId="59231183" w14:textId="77777777" w:rsidR="00C12A08" w:rsidRDefault="00C12A08" w:rsidP="00C12A08">
      <w:pPr>
        <w:pStyle w:val="Commentaire"/>
        <w:rPr>
          <w:lang w:val="en-GB"/>
        </w:rPr>
      </w:pPr>
    </w:p>
    <w:p w14:paraId="3163BB89" w14:textId="77777777" w:rsidR="00C12A08" w:rsidRPr="00C12A08" w:rsidRDefault="00C12A08" w:rsidP="00C12A08">
      <w:pPr>
        <w:pStyle w:val="Commentaire"/>
        <w:rPr>
          <w:lang w:val="en-GB"/>
        </w:rPr>
      </w:pPr>
      <w:r>
        <w:rPr>
          <w:lang w:val="en-GB"/>
        </w:rPr>
        <w:t>Inclusion of serious breach management and reporting within the check list, SOP and contracts.</w:t>
      </w:r>
    </w:p>
    <w:p w14:paraId="4BA42753" w14:textId="5A1E54A7" w:rsidR="00C12A08" w:rsidRPr="00C12A08" w:rsidRDefault="00C12A08">
      <w:pPr>
        <w:pStyle w:val="Commentaire"/>
        <w:rPr>
          <w:lang w:val="en-GB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A427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ABC291" w16cex:dateUtc="2022-02-07T15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A42753" w16cid:durableId="25ABC29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6EC2" w14:textId="77777777" w:rsidR="005F01E0" w:rsidRDefault="005F01E0" w:rsidP="00123989">
      <w:r>
        <w:separator/>
      </w:r>
    </w:p>
  </w:endnote>
  <w:endnote w:type="continuationSeparator" w:id="0">
    <w:p w14:paraId="1FA68B7B" w14:textId="77777777" w:rsidR="005F01E0" w:rsidRDefault="005F01E0" w:rsidP="0012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E946" w14:textId="3225B31B" w:rsidR="00402B98" w:rsidRPr="00934C35" w:rsidRDefault="00402B98" w:rsidP="00123989">
    <w:pPr>
      <w:pStyle w:val="Pieddepage"/>
      <w:rPr>
        <w:lang w:val="en-US"/>
      </w:rPr>
    </w:pPr>
    <w:r>
      <w:rPr>
        <w:lang w:val="en-US"/>
      </w:rPr>
      <w:t>Sunnikan</w:t>
    </w:r>
    <w:r w:rsidRPr="00934C35">
      <w:rPr>
        <w:lang w:val="en-US"/>
      </w:rPr>
      <w:t xml:space="preserve"> Consulting / </w:t>
    </w:r>
    <w:r w:rsidRPr="007060BC">
      <w:fldChar w:fldCharType="begin"/>
    </w:r>
    <w:r w:rsidRPr="00934C35">
      <w:rPr>
        <w:lang w:val="en-US"/>
      </w:rPr>
      <w:instrText xml:space="preserve"> FILENAME   \* MERGEFORMAT </w:instrText>
    </w:r>
    <w:r w:rsidRPr="007060BC">
      <w:fldChar w:fldCharType="separate"/>
    </w:r>
    <w:r>
      <w:rPr>
        <w:lang w:val="en-US"/>
      </w:rPr>
      <w:t>A_EC_Monitoring_CL_EN.docx</w:t>
    </w:r>
    <w:r w:rsidRPr="007060BC">
      <w:fldChar w:fldCharType="end"/>
    </w:r>
    <w:r w:rsidRPr="00934C35">
      <w:rPr>
        <w:lang w:val="en-US"/>
      </w:rPr>
      <w:t xml:space="preserve"> / Page </w:t>
    </w:r>
    <w:r w:rsidRPr="007060BC">
      <w:fldChar w:fldCharType="begin"/>
    </w:r>
    <w:r w:rsidRPr="00934C35">
      <w:rPr>
        <w:lang w:val="en-US"/>
      </w:rPr>
      <w:instrText xml:space="preserve"> PAGE   \* MERGEFORMAT </w:instrText>
    </w:r>
    <w:r w:rsidRPr="007060BC">
      <w:fldChar w:fldCharType="separate"/>
    </w:r>
    <w:r>
      <w:rPr>
        <w:lang w:val="en-US"/>
      </w:rPr>
      <w:t>4</w:t>
    </w:r>
    <w:r w:rsidRPr="007060BC">
      <w:fldChar w:fldCharType="end"/>
    </w:r>
    <w:r w:rsidRPr="00934C35">
      <w:rPr>
        <w:lang w:val="en-US"/>
      </w:rPr>
      <w:t>/</w:t>
    </w:r>
    <w:r w:rsidRPr="007060BC">
      <w:fldChar w:fldCharType="begin"/>
    </w:r>
    <w:r w:rsidRPr="00934C35">
      <w:rPr>
        <w:lang w:val="en-US"/>
      </w:rPr>
      <w:instrText xml:space="preserve"> NUMPAGES   \* MERGEFORMAT </w:instrText>
    </w:r>
    <w:r w:rsidRPr="007060BC">
      <w:fldChar w:fldCharType="separate"/>
    </w:r>
    <w:r>
      <w:rPr>
        <w:lang w:val="en-US"/>
      </w:rPr>
      <w:t>5</w:t>
    </w:r>
    <w:r w:rsidRPr="007060B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E948" w14:textId="0275D3E6" w:rsidR="00402B98" w:rsidRPr="007F4480" w:rsidRDefault="00402B98" w:rsidP="00123989">
    <w:pPr>
      <w:pStyle w:val="Pieddepage"/>
      <w:rPr>
        <w:lang w:val="it-IT"/>
      </w:rPr>
    </w:pPr>
    <w:r w:rsidRPr="00D401B1">
      <w:fldChar w:fldCharType="begin"/>
    </w:r>
    <w:r w:rsidRPr="007F4480">
      <w:rPr>
        <w:lang w:val="it-IT"/>
      </w:rPr>
      <w:instrText xml:space="preserve"> FILENAME   \* MERGEFORMAT </w:instrText>
    </w:r>
    <w:r w:rsidRPr="00D401B1">
      <w:fldChar w:fldCharType="separate"/>
    </w:r>
    <w:r>
      <w:rPr>
        <w:lang w:val="it-IT"/>
      </w:rPr>
      <w:t>A_EC_Monitoring_CL_EN.docx</w:t>
    </w:r>
    <w:r w:rsidRPr="00D401B1">
      <w:fldChar w:fldCharType="end"/>
    </w:r>
    <w:r w:rsidRPr="007F4480">
      <w:rPr>
        <w:lang w:val="it-IT"/>
      </w:rPr>
      <w:t xml:space="preserve"> / Page </w:t>
    </w:r>
    <w:r w:rsidRPr="00D401B1">
      <w:fldChar w:fldCharType="begin"/>
    </w:r>
    <w:r w:rsidRPr="007F4480">
      <w:rPr>
        <w:lang w:val="it-IT"/>
      </w:rPr>
      <w:instrText xml:space="preserve"> PAGE   \* MERGEFORMAT </w:instrText>
    </w:r>
    <w:r w:rsidRPr="00D401B1">
      <w:fldChar w:fldCharType="separate"/>
    </w:r>
    <w:r>
      <w:rPr>
        <w:lang w:val="it-IT"/>
      </w:rPr>
      <w:t>1</w:t>
    </w:r>
    <w:r w:rsidRPr="00D401B1">
      <w:fldChar w:fldCharType="end"/>
    </w:r>
    <w:r w:rsidRPr="007F4480">
      <w:rPr>
        <w:lang w:val="it-IT"/>
      </w:rPr>
      <w:t>/</w:t>
    </w:r>
    <w:r w:rsidRPr="00D401B1">
      <w:fldChar w:fldCharType="begin"/>
    </w:r>
    <w:r w:rsidRPr="007F4480">
      <w:rPr>
        <w:lang w:val="it-IT"/>
      </w:rPr>
      <w:instrText xml:space="preserve"> NUMPAGES   \* MERGEFORMAT </w:instrText>
    </w:r>
    <w:r w:rsidRPr="00D401B1">
      <w:fldChar w:fldCharType="separate"/>
    </w:r>
    <w:r>
      <w:rPr>
        <w:lang w:val="it-IT"/>
      </w:rPr>
      <w:t>5</w:t>
    </w:r>
    <w:r w:rsidRPr="00D401B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52E8" w14:textId="77777777" w:rsidR="005F01E0" w:rsidRDefault="005F01E0" w:rsidP="00123989">
      <w:r>
        <w:separator/>
      </w:r>
    </w:p>
  </w:footnote>
  <w:footnote w:type="continuationSeparator" w:id="0">
    <w:p w14:paraId="74C2ADE0" w14:textId="77777777" w:rsidR="005F01E0" w:rsidRDefault="005F01E0" w:rsidP="0012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E944" w14:textId="77777777" w:rsidR="00402B98" w:rsidRDefault="00402B98" w:rsidP="00396342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281E949" wp14:editId="3281E94A">
          <wp:extent cx="1450800" cy="342000"/>
          <wp:effectExtent l="0" t="0" r="0" b="127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E947" w14:textId="77777777" w:rsidR="00402B98" w:rsidRDefault="00402B98" w:rsidP="00396342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281E94B" wp14:editId="3281E94C">
          <wp:extent cx="1450800" cy="342000"/>
          <wp:effectExtent l="0" t="0" r="0" b="1270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E4E31F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769542776" o:spid="_x0000_i1025" type="#_x0000_t75" style="width:78.8pt;height:73.35pt;visibility:visible;mso-wrap-style:square">
            <v:imagedata r:id="rId1" o:title=""/>
          </v:shape>
        </w:pict>
      </mc:Choice>
      <mc:Fallback>
        <w:drawing>
          <wp:inline distT="0" distB="0" distL="0" distR="0" wp14:anchorId="6BEDEBFF">
            <wp:extent cx="1000760" cy="931545"/>
            <wp:effectExtent l="0" t="0" r="0" b="0"/>
            <wp:docPr id="1769542776" name="Image 176954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F39E896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8E88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E46C2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30CB4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60E5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6491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E6CC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DB607BC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8729F3"/>
    <w:multiLevelType w:val="hybridMultilevel"/>
    <w:tmpl w:val="17B6FB8A"/>
    <w:lvl w:ilvl="0" w:tplc="333268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106BA9"/>
    <w:multiLevelType w:val="hybridMultilevel"/>
    <w:tmpl w:val="9572A0C8"/>
    <w:lvl w:ilvl="0" w:tplc="3F0875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063C6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25A2BC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804A02"/>
    <w:multiLevelType w:val="hybridMultilevel"/>
    <w:tmpl w:val="D98C4E12"/>
    <w:lvl w:ilvl="0" w:tplc="CD1664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F2EEF"/>
    <w:multiLevelType w:val="hybridMultilevel"/>
    <w:tmpl w:val="C0D42848"/>
    <w:lvl w:ilvl="0" w:tplc="781890DC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7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FF194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B710A63"/>
    <w:multiLevelType w:val="multilevel"/>
    <w:tmpl w:val="8E9446D2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37261829">
    <w:abstractNumId w:val="14"/>
  </w:num>
  <w:num w:numId="2" w16cid:durableId="381831673">
    <w:abstractNumId w:val="18"/>
  </w:num>
  <w:num w:numId="3" w16cid:durableId="2128353120">
    <w:abstractNumId w:val="26"/>
  </w:num>
  <w:num w:numId="4" w16cid:durableId="1750075265">
    <w:abstractNumId w:val="24"/>
  </w:num>
  <w:num w:numId="5" w16cid:durableId="1261719360">
    <w:abstractNumId w:val="16"/>
  </w:num>
  <w:num w:numId="6" w16cid:durableId="695539249">
    <w:abstractNumId w:val="17"/>
  </w:num>
  <w:num w:numId="7" w16cid:durableId="871845406">
    <w:abstractNumId w:val="7"/>
  </w:num>
  <w:num w:numId="8" w16cid:durableId="1449082672">
    <w:abstractNumId w:val="27"/>
  </w:num>
  <w:num w:numId="9" w16cid:durableId="806438113">
    <w:abstractNumId w:val="22"/>
  </w:num>
  <w:num w:numId="10" w16cid:durableId="1974287469">
    <w:abstractNumId w:val="15"/>
  </w:num>
  <w:num w:numId="11" w16cid:durableId="497043088">
    <w:abstractNumId w:val="23"/>
  </w:num>
  <w:num w:numId="12" w16cid:durableId="574705016">
    <w:abstractNumId w:val="28"/>
  </w:num>
  <w:num w:numId="13" w16cid:durableId="1075396953">
    <w:abstractNumId w:val="8"/>
  </w:num>
  <w:num w:numId="14" w16cid:durableId="503208613">
    <w:abstractNumId w:val="3"/>
  </w:num>
  <w:num w:numId="15" w16cid:durableId="949362737">
    <w:abstractNumId w:val="2"/>
  </w:num>
  <w:num w:numId="16" w16cid:durableId="1902978610">
    <w:abstractNumId w:val="1"/>
  </w:num>
  <w:num w:numId="17" w16cid:durableId="529875807">
    <w:abstractNumId w:val="0"/>
  </w:num>
  <w:num w:numId="18" w16cid:durableId="1674792957">
    <w:abstractNumId w:val="6"/>
  </w:num>
  <w:num w:numId="19" w16cid:durableId="918561262">
    <w:abstractNumId w:val="5"/>
  </w:num>
  <w:num w:numId="20" w16cid:durableId="1392924357">
    <w:abstractNumId w:val="4"/>
  </w:num>
  <w:num w:numId="21" w16cid:durableId="1674842196">
    <w:abstractNumId w:val="9"/>
  </w:num>
  <w:num w:numId="22" w16cid:durableId="980422667">
    <w:abstractNumId w:val="19"/>
  </w:num>
  <w:num w:numId="23" w16cid:durableId="76056582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4" w16cid:durableId="837160333">
    <w:abstractNumId w:val="11"/>
  </w:num>
  <w:num w:numId="25" w16cid:durableId="1813591697">
    <w:abstractNumId w:val="29"/>
  </w:num>
  <w:num w:numId="26" w16cid:durableId="1190071803">
    <w:abstractNumId w:val="20"/>
  </w:num>
  <w:num w:numId="27" w16cid:durableId="1117289895">
    <w:abstractNumId w:val="21"/>
  </w:num>
  <w:num w:numId="28" w16cid:durableId="1882015389">
    <w:abstractNumId w:val="19"/>
  </w:num>
  <w:num w:numId="29" w16cid:durableId="2129200328">
    <w:abstractNumId w:val="19"/>
  </w:num>
  <w:num w:numId="30" w16cid:durableId="233664416">
    <w:abstractNumId w:val="12"/>
  </w:num>
  <w:num w:numId="31" w16cid:durableId="645816920">
    <w:abstractNumId w:val="13"/>
  </w:num>
  <w:num w:numId="32" w16cid:durableId="1636566229">
    <w:abstractNumId w:val="25"/>
  </w:num>
  <w:num w:numId="33" w16cid:durableId="6378776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vid MARCEREUIL">
    <w15:presenceInfo w15:providerId="None" w15:userId="David MARCEREUIL"/>
  </w15:person>
  <w15:person w15:author="Philippe FARFOUR">
    <w15:presenceInfo w15:providerId="None" w15:userId="Philippe FARFOU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12243"/>
    <w:rsid w:val="00013323"/>
    <w:rsid w:val="00013A72"/>
    <w:rsid w:val="00020832"/>
    <w:rsid w:val="00022AB6"/>
    <w:rsid w:val="00024714"/>
    <w:rsid w:val="00026888"/>
    <w:rsid w:val="00030CF2"/>
    <w:rsid w:val="00031F10"/>
    <w:rsid w:val="00035B47"/>
    <w:rsid w:val="00036BB2"/>
    <w:rsid w:val="000508BC"/>
    <w:rsid w:val="00053372"/>
    <w:rsid w:val="000537F6"/>
    <w:rsid w:val="0005400F"/>
    <w:rsid w:val="00060221"/>
    <w:rsid w:val="00062BFB"/>
    <w:rsid w:val="00066A69"/>
    <w:rsid w:val="00067B65"/>
    <w:rsid w:val="000702E9"/>
    <w:rsid w:val="00072471"/>
    <w:rsid w:val="00073F14"/>
    <w:rsid w:val="000820D3"/>
    <w:rsid w:val="00083BDD"/>
    <w:rsid w:val="00086B56"/>
    <w:rsid w:val="00095087"/>
    <w:rsid w:val="000950D8"/>
    <w:rsid w:val="000956E8"/>
    <w:rsid w:val="00097DED"/>
    <w:rsid w:val="000A07D7"/>
    <w:rsid w:val="000A1545"/>
    <w:rsid w:val="000A2A45"/>
    <w:rsid w:val="000A5353"/>
    <w:rsid w:val="000A5C2E"/>
    <w:rsid w:val="000B3C50"/>
    <w:rsid w:val="000B4B3D"/>
    <w:rsid w:val="000C1C3B"/>
    <w:rsid w:val="000C3135"/>
    <w:rsid w:val="000C6D04"/>
    <w:rsid w:val="000C72AA"/>
    <w:rsid w:val="000D5892"/>
    <w:rsid w:val="000D5998"/>
    <w:rsid w:val="000D5E09"/>
    <w:rsid w:val="000E61DB"/>
    <w:rsid w:val="000E7F89"/>
    <w:rsid w:val="000F0B6E"/>
    <w:rsid w:val="000F270E"/>
    <w:rsid w:val="000F56F5"/>
    <w:rsid w:val="000F6E9F"/>
    <w:rsid w:val="0010006B"/>
    <w:rsid w:val="00101771"/>
    <w:rsid w:val="001029C8"/>
    <w:rsid w:val="001108B3"/>
    <w:rsid w:val="00112DDD"/>
    <w:rsid w:val="00113128"/>
    <w:rsid w:val="00113D6E"/>
    <w:rsid w:val="001162A0"/>
    <w:rsid w:val="00116AD5"/>
    <w:rsid w:val="00123989"/>
    <w:rsid w:val="00134022"/>
    <w:rsid w:val="00134495"/>
    <w:rsid w:val="00142B0E"/>
    <w:rsid w:val="00146B91"/>
    <w:rsid w:val="00147205"/>
    <w:rsid w:val="00157D97"/>
    <w:rsid w:val="001650AB"/>
    <w:rsid w:val="00166D44"/>
    <w:rsid w:val="00171FCE"/>
    <w:rsid w:val="0017321E"/>
    <w:rsid w:val="00174460"/>
    <w:rsid w:val="00174901"/>
    <w:rsid w:val="001749C0"/>
    <w:rsid w:val="00180A7D"/>
    <w:rsid w:val="0018494C"/>
    <w:rsid w:val="001907C9"/>
    <w:rsid w:val="00190C3D"/>
    <w:rsid w:val="00193B51"/>
    <w:rsid w:val="00197EC7"/>
    <w:rsid w:val="001A0909"/>
    <w:rsid w:val="001A0F75"/>
    <w:rsid w:val="001A1DA1"/>
    <w:rsid w:val="001A4541"/>
    <w:rsid w:val="001A63FE"/>
    <w:rsid w:val="001B3A32"/>
    <w:rsid w:val="001B58C1"/>
    <w:rsid w:val="001C2D7F"/>
    <w:rsid w:val="001C407B"/>
    <w:rsid w:val="001C5735"/>
    <w:rsid w:val="001C5A50"/>
    <w:rsid w:val="001C5DFB"/>
    <w:rsid w:val="001C74FE"/>
    <w:rsid w:val="001C7D80"/>
    <w:rsid w:val="001D6A54"/>
    <w:rsid w:val="001E391A"/>
    <w:rsid w:val="001E74D1"/>
    <w:rsid w:val="001F4AC6"/>
    <w:rsid w:val="001F4E11"/>
    <w:rsid w:val="001F5B80"/>
    <w:rsid w:val="00200067"/>
    <w:rsid w:val="00200AA1"/>
    <w:rsid w:val="00200ED8"/>
    <w:rsid w:val="002016F7"/>
    <w:rsid w:val="00204207"/>
    <w:rsid w:val="002066FD"/>
    <w:rsid w:val="002127A7"/>
    <w:rsid w:val="002159A4"/>
    <w:rsid w:val="002228E1"/>
    <w:rsid w:val="00223150"/>
    <w:rsid w:val="00233787"/>
    <w:rsid w:val="0023388B"/>
    <w:rsid w:val="00237DF7"/>
    <w:rsid w:val="0025075C"/>
    <w:rsid w:val="00251004"/>
    <w:rsid w:val="002553F1"/>
    <w:rsid w:val="00261099"/>
    <w:rsid w:val="002618D1"/>
    <w:rsid w:val="002635E3"/>
    <w:rsid w:val="002667AF"/>
    <w:rsid w:val="00267338"/>
    <w:rsid w:val="002728B3"/>
    <w:rsid w:val="00277F6A"/>
    <w:rsid w:val="00280031"/>
    <w:rsid w:val="00280640"/>
    <w:rsid w:val="0028565C"/>
    <w:rsid w:val="002864E6"/>
    <w:rsid w:val="00286E40"/>
    <w:rsid w:val="002930E5"/>
    <w:rsid w:val="00294CDF"/>
    <w:rsid w:val="002A1591"/>
    <w:rsid w:val="002A38AA"/>
    <w:rsid w:val="002A5A36"/>
    <w:rsid w:val="002A5CDC"/>
    <w:rsid w:val="002B2621"/>
    <w:rsid w:val="002B640C"/>
    <w:rsid w:val="002B726F"/>
    <w:rsid w:val="002E0069"/>
    <w:rsid w:val="002E139A"/>
    <w:rsid w:val="002E475F"/>
    <w:rsid w:val="002F2251"/>
    <w:rsid w:val="002F3EB3"/>
    <w:rsid w:val="00302ED5"/>
    <w:rsid w:val="00305B1F"/>
    <w:rsid w:val="00305B49"/>
    <w:rsid w:val="0031254F"/>
    <w:rsid w:val="0031380E"/>
    <w:rsid w:val="00316095"/>
    <w:rsid w:val="00321D47"/>
    <w:rsid w:val="00323DAE"/>
    <w:rsid w:val="00324111"/>
    <w:rsid w:val="003245E0"/>
    <w:rsid w:val="0032499E"/>
    <w:rsid w:val="003354FF"/>
    <w:rsid w:val="0033558C"/>
    <w:rsid w:val="00336EAF"/>
    <w:rsid w:val="00347E10"/>
    <w:rsid w:val="00351DAB"/>
    <w:rsid w:val="0035328F"/>
    <w:rsid w:val="00356584"/>
    <w:rsid w:val="00371268"/>
    <w:rsid w:val="00374E51"/>
    <w:rsid w:val="00376153"/>
    <w:rsid w:val="0038508F"/>
    <w:rsid w:val="00387FE0"/>
    <w:rsid w:val="00391158"/>
    <w:rsid w:val="00391CCA"/>
    <w:rsid w:val="0039200C"/>
    <w:rsid w:val="0039613D"/>
    <w:rsid w:val="00396342"/>
    <w:rsid w:val="003A10F8"/>
    <w:rsid w:val="003A2B17"/>
    <w:rsid w:val="003A5460"/>
    <w:rsid w:val="003B0F04"/>
    <w:rsid w:val="003B0F27"/>
    <w:rsid w:val="003B3255"/>
    <w:rsid w:val="003B72E8"/>
    <w:rsid w:val="003C1F3B"/>
    <w:rsid w:val="003C3818"/>
    <w:rsid w:val="003C42BE"/>
    <w:rsid w:val="003C5F3B"/>
    <w:rsid w:val="003C634F"/>
    <w:rsid w:val="003D111A"/>
    <w:rsid w:val="003D345A"/>
    <w:rsid w:val="003D69CC"/>
    <w:rsid w:val="003D7866"/>
    <w:rsid w:val="003E0808"/>
    <w:rsid w:val="003E675A"/>
    <w:rsid w:val="003E67FF"/>
    <w:rsid w:val="003E72E5"/>
    <w:rsid w:val="003F1373"/>
    <w:rsid w:val="003F1DA8"/>
    <w:rsid w:val="003F3A67"/>
    <w:rsid w:val="00400617"/>
    <w:rsid w:val="00402618"/>
    <w:rsid w:val="00402B98"/>
    <w:rsid w:val="004063CC"/>
    <w:rsid w:val="0040714F"/>
    <w:rsid w:val="00412DF7"/>
    <w:rsid w:val="00413712"/>
    <w:rsid w:val="00413C02"/>
    <w:rsid w:val="00414010"/>
    <w:rsid w:val="004179FC"/>
    <w:rsid w:val="00433951"/>
    <w:rsid w:val="004347CA"/>
    <w:rsid w:val="004352DC"/>
    <w:rsid w:val="00436214"/>
    <w:rsid w:val="00440166"/>
    <w:rsid w:val="00443A47"/>
    <w:rsid w:val="004540B0"/>
    <w:rsid w:val="004569E6"/>
    <w:rsid w:val="00460054"/>
    <w:rsid w:val="00460309"/>
    <w:rsid w:val="00472477"/>
    <w:rsid w:val="0047377A"/>
    <w:rsid w:val="00474387"/>
    <w:rsid w:val="00474E8F"/>
    <w:rsid w:val="00477F77"/>
    <w:rsid w:val="00484682"/>
    <w:rsid w:val="004853E9"/>
    <w:rsid w:val="00485C02"/>
    <w:rsid w:val="00491A92"/>
    <w:rsid w:val="0049265F"/>
    <w:rsid w:val="00492917"/>
    <w:rsid w:val="004B0047"/>
    <w:rsid w:val="004B16EF"/>
    <w:rsid w:val="004B1710"/>
    <w:rsid w:val="004B3F72"/>
    <w:rsid w:val="004C1491"/>
    <w:rsid w:val="004C20E3"/>
    <w:rsid w:val="004C30DE"/>
    <w:rsid w:val="004C3877"/>
    <w:rsid w:val="004C3E05"/>
    <w:rsid w:val="004C572B"/>
    <w:rsid w:val="004D155F"/>
    <w:rsid w:val="004D178B"/>
    <w:rsid w:val="004D3202"/>
    <w:rsid w:val="004D765B"/>
    <w:rsid w:val="004D7E8F"/>
    <w:rsid w:val="004E32CC"/>
    <w:rsid w:val="004F1048"/>
    <w:rsid w:val="004F3524"/>
    <w:rsid w:val="005025A5"/>
    <w:rsid w:val="00503225"/>
    <w:rsid w:val="005033D4"/>
    <w:rsid w:val="00503BD1"/>
    <w:rsid w:val="005061AB"/>
    <w:rsid w:val="00506EF3"/>
    <w:rsid w:val="005104DC"/>
    <w:rsid w:val="00512617"/>
    <w:rsid w:val="0051278E"/>
    <w:rsid w:val="0052119F"/>
    <w:rsid w:val="00522F44"/>
    <w:rsid w:val="005235C7"/>
    <w:rsid w:val="00525FE2"/>
    <w:rsid w:val="00533078"/>
    <w:rsid w:val="0053319E"/>
    <w:rsid w:val="0053322C"/>
    <w:rsid w:val="0054474E"/>
    <w:rsid w:val="00557267"/>
    <w:rsid w:val="00557C7E"/>
    <w:rsid w:val="00561357"/>
    <w:rsid w:val="00564500"/>
    <w:rsid w:val="0056450A"/>
    <w:rsid w:val="005657FE"/>
    <w:rsid w:val="00565C0F"/>
    <w:rsid w:val="00565E20"/>
    <w:rsid w:val="00571CC3"/>
    <w:rsid w:val="00571D1C"/>
    <w:rsid w:val="00577A48"/>
    <w:rsid w:val="00586C03"/>
    <w:rsid w:val="00587301"/>
    <w:rsid w:val="00593A21"/>
    <w:rsid w:val="00594485"/>
    <w:rsid w:val="00595523"/>
    <w:rsid w:val="005A0878"/>
    <w:rsid w:val="005A1443"/>
    <w:rsid w:val="005A574B"/>
    <w:rsid w:val="005A77F7"/>
    <w:rsid w:val="005B14FA"/>
    <w:rsid w:val="005B5542"/>
    <w:rsid w:val="005D062C"/>
    <w:rsid w:val="005D2156"/>
    <w:rsid w:val="005D34E8"/>
    <w:rsid w:val="005D630F"/>
    <w:rsid w:val="005D7A8F"/>
    <w:rsid w:val="005E073C"/>
    <w:rsid w:val="005E0F03"/>
    <w:rsid w:val="005E1148"/>
    <w:rsid w:val="005E3069"/>
    <w:rsid w:val="005E3E8E"/>
    <w:rsid w:val="005F01E0"/>
    <w:rsid w:val="005F1624"/>
    <w:rsid w:val="005F23CC"/>
    <w:rsid w:val="005F5B20"/>
    <w:rsid w:val="005F6B6E"/>
    <w:rsid w:val="005F7E72"/>
    <w:rsid w:val="0060003D"/>
    <w:rsid w:val="00602571"/>
    <w:rsid w:val="00610A82"/>
    <w:rsid w:val="00611308"/>
    <w:rsid w:val="00612294"/>
    <w:rsid w:val="00616B6C"/>
    <w:rsid w:val="00621C3E"/>
    <w:rsid w:val="006228E9"/>
    <w:rsid w:val="00624864"/>
    <w:rsid w:val="00624971"/>
    <w:rsid w:val="00630ED8"/>
    <w:rsid w:val="00632EA0"/>
    <w:rsid w:val="00633101"/>
    <w:rsid w:val="006345EB"/>
    <w:rsid w:val="00642B41"/>
    <w:rsid w:val="006511DF"/>
    <w:rsid w:val="00651824"/>
    <w:rsid w:val="00651EC1"/>
    <w:rsid w:val="0066443C"/>
    <w:rsid w:val="00667253"/>
    <w:rsid w:val="0066770C"/>
    <w:rsid w:val="006706B6"/>
    <w:rsid w:val="006711D7"/>
    <w:rsid w:val="00672E9C"/>
    <w:rsid w:val="00675A8E"/>
    <w:rsid w:val="00676465"/>
    <w:rsid w:val="00687812"/>
    <w:rsid w:val="006905D9"/>
    <w:rsid w:val="0069087F"/>
    <w:rsid w:val="006934CF"/>
    <w:rsid w:val="0069351A"/>
    <w:rsid w:val="0069709E"/>
    <w:rsid w:val="006A3342"/>
    <w:rsid w:val="006A4832"/>
    <w:rsid w:val="006A7228"/>
    <w:rsid w:val="006B1BB8"/>
    <w:rsid w:val="006B5A6E"/>
    <w:rsid w:val="006C27D8"/>
    <w:rsid w:val="006C471D"/>
    <w:rsid w:val="006C7DA1"/>
    <w:rsid w:val="006D4587"/>
    <w:rsid w:val="006D5D03"/>
    <w:rsid w:val="006E39FE"/>
    <w:rsid w:val="006E447F"/>
    <w:rsid w:val="006F518A"/>
    <w:rsid w:val="006F57E0"/>
    <w:rsid w:val="006F68F3"/>
    <w:rsid w:val="00702603"/>
    <w:rsid w:val="007060BC"/>
    <w:rsid w:val="0070736E"/>
    <w:rsid w:val="00711A45"/>
    <w:rsid w:val="00711ACD"/>
    <w:rsid w:val="007139EB"/>
    <w:rsid w:val="0071743A"/>
    <w:rsid w:val="007207E1"/>
    <w:rsid w:val="0072201C"/>
    <w:rsid w:val="00724805"/>
    <w:rsid w:val="00732B5E"/>
    <w:rsid w:val="0073325A"/>
    <w:rsid w:val="00742413"/>
    <w:rsid w:val="007439DC"/>
    <w:rsid w:val="007471CA"/>
    <w:rsid w:val="007506CE"/>
    <w:rsid w:val="0075092D"/>
    <w:rsid w:val="00755BBA"/>
    <w:rsid w:val="00762254"/>
    <w:rsid w:val="00762CF6"/>
    <w:rsid w:val="00762EF1"/>
    <w:rsid w:val="00765B6B"/>
    <w:rsid w:val="00767A1F"/>
    <w:rsid w:val="00772E3A"/>
    <w:rsid w:val="0077422C"/>
    <w:rsid w:val="00775D4E"/>
    <w:rsid w:val="00776008"/>
    <w:rsid w:val="007767D1"/>
    <w:rsid w:val="00776929"/>
    <w:rsid w:val="007824C8"/>
    <w:rsid w:val="007850B2"/>
    <w:rsid w:val="00786318"/>
    <w:rsid w:val="00791AEE"/>
    <w:rsid w:val="00791B7B"/>
    <w:rsid w:val="0079686C"/>
    <w:rsid w:val="007A30D8"/>
    <w:rsid w:val="007A69B3"/>
    <w:rsid w:val="007A6D4C"/>
    <w:rsid w:val="007A7205"/>
    <w:rsid w:val="007B0ADD"/>
    <w:rsid w:val="007B32D1"/>
    <w:rsid w:val="007B4717"/>
    <w:rsid w:val="007B5455"/>
    <w:rsid w:val="007B5BCD"/>
    <w:rsid w:val="007C272C"/>
    <w:rsid w:val="007C2920"/>
    <w:rsid w:val="007C6463"/>
    <w:rsid w:val="007C66EC"/>
    <w:rsid w:val="007C7605"/>
    <w:rsid w:val="007D03DF"/>
    <w:rsid w:val="007D143F"/>
    <w:rsid w:val="007D2803"/>
    <w:rsid w:val="007D33DE"/>
    <w:rsid w:val="007D6125"/>
    <w:rsid w:val="007D6B3C"/>
    <w:rsid w:val="007E3660"/>
    <w:rsid w:val="007E43FB"/>
    <w:rsid w:val="007E786B"/>
    <w:rsid w:val="007F16B5"/>
    <w:rsid w:val="007F29BD"/>
    <w:rsid w:val="007F4480"/>
    <w:rsid w:val="007F50F0"/>
    <w:rsid w:val="007F6BE4"/>
    <w:rsid w:val="00801C7A"/>
    <w:rsid w:val="00807F20"/>
    <w:rsid w:val="008155EF"/>
    <w:rsid w:val="00823824"/>
    <w:rsid w:val="008259C8"/>
    <w:rsid w:val="00833FD3"/>
    <w:rsid w:val="00835921"/>
    <w:rsid w:val="00845534"/>
    <w:rsid w:val="00845D42"/>
    <w:rsid w:val="00847A99"/>
    <w:rsid w:val="008529A8"/>
    <w:rsid w:val="00855062"/>
    <w:rsid w:val="0086792E"/>
    <w:rsid w:val="00871A6C"/>
    <w:rsid w:val="00871AB6"/>
    <w:rsid w:val="00872A0E"/>
    <w:rsid w:val="00875A16"/>
    <w:rsid w:val="008809B1"/>
    <w:rsid w:val="00881A8B"/>
    <w:rsid w:val="00891AB1"/>
    <w:rsid w:val="00891D44"/>
    <w:rsid w:val="00895898"/>
    <w:rsid w:val="008A1024"/>
    <w:rsid w:val="008A1C1C"/>
    <w:rsid w:val="008A59CB"/>
    <w:rsid w:val="008A5ED0"/>
    <w:rsid w:val="008A6C06"/>
    <w:rsid w:val="008B10B0"/>
    <w:rsid w:val="008B68AB"/>
    <w:rsid w:val="008B7E75"/>
    <w:rsid w:val="008C008C"/>
    <w:rsid w:val="008C0E83"/>
    <w:rsid w:val="008C33C0"/>
    <w:rsid w:val="008C47CC"/>
    <w:rsid w:val="008D2884"/>
    <w:rsid w:val="008D2D37"/>
    <w:rsid w:val="008D3A36"/>
    <w:rsid w:val="008E39AE"/>
    <w:rsid w:val="008E4CF8"/>
    <w:rsid w:val="008E676E"/>
    <w:rsid w:val="008E74BB"/>
    <w:rsid w:val="008F0CDC"/>
    <w:rsid w:val="008F6D0A"/>
    <w:rsid w:val="00902234"/>
    <w:rsid w:val="00911712"/>
    <w:rsid w:val="009135A3"/>
    <w:rsid w:val="009146C3"/>
    <w:rsid w:val="0091774A"/>
    <w:rsid w:val="00917874"/>
    <w:rsid w:val="00923852"/>
    <w:rsid w:val="00926598"/>
    <w:rsid w:val="00931A20"/>
    <w:rsid w:val="00933DFC"/>
    <w:rsid w:val="00934C35"/>
    <w:rsid w:val="00936225"/>
    <w:rsid w:val="0093797E"/>
    <w:rsid w:val="00937B9E"/>
    <w:rsid w:val="00937EBB"/>
    <w:rsid w:val="00940D9C"/>
    <w:rsid w:val="00942588"/>
    <w:rsid w:val="009440E4"/>
    <w:rsid w:val="0095059F"/>
    <w:rsid w:val="00950BB7"/>
    <w:rsid w:val="009515BF"/>
    <w:rsid w:val="00954584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9113D"/>
    <w:rsid w:val="00993FE8"/>
    <w:rsid w:val="00996779"/>
    <w:rsid w:val="009A6181"/>
    <w:rsid w:val="009A6D5E"/>
    <w:rsid w:val="009A6FA2"/>
    <w:rsid w:val="009B0490"/>
    <w:rsid w:val="009B45D9"/>
    <w:rsid w:val="009B72D9"/>
    <w:rsid w:val="009B78D7"/>
    <w:rsid w:val="009C3376"/>
    <w:rsid w:val="009D0698"/>
    <w:rsid w:val="009E797A"/>
    <w:rsid w:val="009F22DC"/>
    <w:rsid w:val="009F4CF5"/>
    <w:rsid w:val="009F5E62"/>
    <w:rsid w:val="009F7EE3"/>
    <w:rsid w:val="00A034D2"/>
    <w:rsid w:val="00A03707"/>
    <w:rsid w:val="00A078A5"/>
    <w:rsid w:val="00A13F67"/>
    <w:rsid w:val="00A13F7F"/>
    <w:rsid w:val="00A1505E"/>
    <w:rsid w:val="00A21BD7"/>
    <w:rsid w:val="00A2477B"/>
    <w:rsid w:val="00A251C5"/>
    <w:rsid w:val="00A2580E"/>
    <w:rsid w:val="00A25CB6"/>
    <w:rsid w:val="00A32A32"/>
    <w:rsid w:val="00A3338A"/>
    <w:rsid w:val="00A36211"/>
    <w:rsid w:val="00A4361A"/>
    <w:rsid w:val="00A523A6"/>
    <w:rsid w:val="00A63FA8"/>
    <w:rsid w:val="00A65C4F"/>
    <w:rsid w:val="00A65D27"/>
    <w:rsid w:val="00A678CD"/>
    <w:rsid w:val="00A67A26"/>
    <w:rsid w:val="00A7050D"/>
    <w:rsid w:val="00A72C99"/>
    <w:rsid w:val="00A737EA"/>
    <w:rsid w:val="00A74582"/>
    <w:rsid w:val="00A76030"/>
    <w:rsid w:val="00A77ADC"/>
    <w:rsid w:val="00A8065C"/>
    <w:rsid w:val="00A80A7D"/>
    <w:rsid w:val="00A8770A"/>
    <w:rsid w:val="00A90CC7"/>
    <w:rsid w:val="00A96464"/>
    <w:rsid w:val="00AA0503"/>
    <w:rsid w:val="00AA7248"/>
    <w:rsid w:val="00AB13DE"/>
    <w:rsid w:val="00AB5F1C"/>
    <w:rsid w:val="00AC288F"/>
    <w:rsid w:val="00AC3329"/>
    <w:rsid w:val="00AC3DB7"/>
    <w:rsid w:val="00AC3E43"/>
    <w:rsid w:val="00AC5AEE"/>
    <w:rsid w:val="00AC5FB2"/>
    <w:rsid w:val="00AC667A"/>
    <w:rsid w:val="00AD1D6A"/>
    <w:rsid w:val="00AD2FA7"/>
    <w:rsid w:val="00AD2FE4"/>
    <w:rsid w:val="00AE0182"/>
    <w:rsid w:val="00AE0A1D"/>
    <w:rsid w:val="00AE66C3"/>
    <w:rsid w:val="00AE7806"/>
    <w:rsid w:val="00AE7D62"/>
    <w:rsid w:val="00AF4ABA"/>
    <w:rsid w:val="00AF7104"/>
    <w:rsid w:val="00B024FE"/>
    <w:rsid w:val="00B07362"/>
    <w:rsid w:val="00B07657"/>
    <w:rsid w:val="00B12B25"/>
    <w:rsid w:val="00B1474E"/>
    <w:rsid w:val="00B203B8"/>
    <w:rsid w:val="00B22B8B"/>
    <w:rsid w:val="00B240A8"/>
    <w:rsid w:val="00B25961"/>
    <w:rsid w:val="00B27C86"/>
    <w:rsid w:val="00B31D4C"/>
    <w:rsid w:val="00B370EE"/>
    <w:rsid w:val="00B415F8"/>
    <w:rsid w:val="00B43946"/>
    <w:rsid w:val="00B50F33"/>
    <w:rsid w:val="00B522C9"/>
    <w:rsid w:val="00B544F6"/>
    <w:rsid w:val="00B5655A"/>
    <w:rsid w:val="00B62D7F"/>
    <w:rsid w:val="00B62EB4"/>
    <w:rsid w:val="00B64064"/>
    <w:rsid w:val="00B658C3"/>
    <w:rsid w:val="00B70D52"/>
    <w:rsid w:val="00B70D96"/>
    <w:rsid w:val="00B70E85"/>
    <w:rsid w:val="00B7275F"/>
    <w:rsid w:val="00B74111"/>
    <w:rsid w:val="00B76254"/>
    <w:rsid w:val="00B82B9E"/>
    <w:rsid w:val="00B85501"/>
    <w:rsid w:val="00B91D84"/>
    <w:rsid w:val="00B9266B"/>
    <w:rsid w:val="00B971F5"/>
    <w:rsid w:val="00BA321C"/>
    <w:rsid w:val="00BA53C2"/>
    <w:rsid w:val="00BB160F"/>
    <w:rsid w:val="00BB2060"/>
    <w:rsid w:val="00BB3CD3"/>
    <w:rsid w:val="00BB5718"/>
    <w:rsid w:val="00BD0211"/>
    <w:rsid w:val="00BD1EA1"/>
    <w:rsid w:val="00BD255B"/>
    <w:rsid w:val="00BD277E"/>
    <w:rsid w:val="00BD7164"/>
    <w:rsid w:val="00BE2C46"/>
    <w:rsid w:val="00BE3F1A"/>
    <w:rsid w:val="00BE428B"/>
    <w:rsid w:val="00BF3805"/>
    <w:rsid w:val="00BF4119"/>
    <w:rsid w:val="00BF4D53"/>
    <w:rsid w:val="00BF6050"/>
    <w:rsid w:val="00BF786E"/>
    <w:rsid w:val="00C025AE"/>
    <w:rsid w:val="00C03456"/>
    <w:rsid w:val="00C128DD"/>
    <w:rsid w:val="00C12963"/>
    <w:rsid w:val="00C12A08"/>
    <w:rsid w:val="00C134E1"/>
    <w:rsid w:val="00C1419A"/>
    <w:rsid w:val="00C2055B"/>
    <w:rsid w:val="00C24062"/>
    <w:rsid w:val="00C254A4"/>
    <w:rsid w:val="00C2700E"/>
    <w:rsid w:val="00C270A4"/>
    <w:rsid w:val="00C323FC"/>
    <w:rsid w:val="00C33CC8"/>
    <w:rsid w:val="00C34199"/>
    <w:rsid w:val="00C36481"/>
    <w:rsid w:val="00C425D2"/>
    <w:rsid w:val="00C448EC"/>
    <w:rsid w:val="00C45BAD"/>
    <w:rsid w:val="00C467D0"/>
    <w:rsid w:val="00C52717"/>
    <w:rsid w:val="00C53D06"/>
    <w:rsid w:val="00C568E8"/>
    <w:rsid w:val="00C62330"/>
    <w:rsid w:val="00C63648"/>
    <w:rsid w:val="00C67A38"/>
    <w:rsid w:val="00C71EFD"/>
    <w:rsid w:val="00C73DEB"/>
    <w:rsid w:val="00C7407F"/>
    <w:rsid w:val="00C82EF0"/>
    <w:rsid w:val="00C851E9"/>
    <w:rsid w:val="00C97601"/>
    <w:rsid w:val="00CA62AD"/>
    <w:rsid w:val="00CA6EB1"/>
    <w:rsid w:val="00CB620A"/>
    <w:rsid w:val="00CB66EC"/>
    <w:rsid w:val="00CC3DFE"/>
    <w:rsid w:val="00CD0063"/>
    <w:rsid w:val="00CD1137"/>
    <w:rsid w:val="00CD45F4"/>
    <w:rsid w:val="00CD53B7"/>
    <w:rsid w:val="00CD5956"/>
    <w:rsid w:val="00CD6D27"/>
    <w:rsid w:val="00CD7D11"/>
    <w:rsid w:val="00CD7EA7"/>
    <w:rsid w:val="00CE0BCE"/>
    <w:rsid w:val="00CE4B2A"/>
    <w:rsid w:val="00D007C1"/>
    <w:rsid w:val="00D03330"/>
    <w:rsid w:val="00D04F0D"/>
    <w:rsid w:val="00D05674"/>
    <w:rsid w:val="00D06110"/>
    <w:rsid w:val="00D24D81"/>
    <w:rsid w:val="00D355D4"/>
    <w:rsid w:val="00D41893"/>
    <w:rsid w:val="00D419C5"/>
    <w:rsid w:val="00D42FE8"/>
    <w:rsid w:val="00D44B3B"/>
    <w:rsid w:val="00D52A55"/>
    <w:rsid w:val="00D53516"/>
    <w:rsid w:val="00D53FD1"/>
    <w:rsid w:val="00D553BC"/>
    <w:rsid w:val="00D61905"/>
    <w:rsid w:val="00D67638"/>
    <w:rsid w:val="00D75257"/>
    <w:rsid w:val="00D808F2"/>
    <w:rsid w:val="00D849BB"/>
    <w:rsid w:val="00D907D8"/>
    <w:rsid w:val="00D909DF"/>
    <w:rsid w:val="00DA09B5"/>
    <w:rsid w:val="00DA25A5"/>
    <w:rsid w:val="00DA709C"/>
    <w:rsid w:val="00DB06AD"/>
    <w:rsid w:val="00DB07B4"/>
    <w:rsid w:val="00DB14AF"/>
    <w:rsid w:val="00DB1506"/>
    <w:rsid w:val="00DB5855"/>
    <w:rsid w:val="00DC1BBA"/>
    <w:rsid w:val="00DC5422"/>
    <w:rsid w:val="00DD2C0B"/>
    <w:rsid w:val="00DD6517"/>
    <w:rsid w:val="00DD69EF"/>
    <w:rsid w:val="00DE0DE2"/>
    <w:rsid w:val="00DE16AB"/>
    <w:rsid w:val="00DE69DE"/>
    <w:rsid w:val="00DF0919"/>
    <w:rsid w:val="00DF361D"/>
    <w:rsid w:val="00DF5F9C"/>
    <w:rsid w:val="00DF70D2"/>
    <w:rsid w:val="00E00B44"/>
    <w:rsid w:val="00E12ECC"/>
    <w:rsid w:val="00E13485"/>
    <w:rsid w:val="00E14EA2"/>
    <w:rsid w:val="00E2426C"/>
    <w:rsid w:val="00E27AE9"/>
    <w:rsid w:val="00E3404A"/>
    <w:rsid w:val="00E35830"/>
    <w:rsid w:val="00E3604A"/>
    <w:rsid w:val="00E375E8"/>
    <w:rsid w:val="00E402B3"/>
    <w:rsid w:val="00E447F2"/>
    <w:rsid w:val="00E518E8"/>
    <w:rsid w:val="00E53881"/>
    <w:rsid w:val="00E548BC"/>
    <w:rsid w:val="00E57ED6"/>
    <w:rsid w:val="00E67833"/>
    <w:rsid w:val="00E746CF"/>
    <w:rsid w:val="00E74809"/>
    <w:rsid w:val="00E75E4D"/>
    <w:rsid w:val="00E83195"/>
    <w:rsid w:val="00E83F32"/>
    <w:rsid w:val="00E91490"/>
    <w:rsid w:val="00EA3278"/>
    <w:rsid w:val="00EA38DE"/>
    <w:rsid w:val="00EA517E"/>
    <w:rsid w:val="00EA58D7"/>
    <w:rsid w:val="00EB2FA7"/>
    <w:rsid w:val="00EB579C"/>
    <w:rsid w:val="00EB7D99"/>
    <w:rsid w:val="00EC345C"/>
    <w:rsid w:val="00EC5A58"/>
    <w:rsid w:val="00EC5B20"/>
    <w:rsid w:val="00EC6187"/>
    <w:rsid w:val="00ED2C97"/>
    <w:rsid w:val="00ED6579"/>
    <w:rsid w:val="00ED685D"/>
    <w:rsid w:val="00ED76F1"/>
    <w:rsid w:val="00EE7734"/>
    <w:rsid w:val="00EF491C"/>
    <w:rsid w:val="00EF6840"/>
    <w:rsid w:val="00EF68FF"/>
    <w:rsid w:val="00F03223"/>
    <w:rsid w:val="00F05119"/>
    <w:rsid w:val="00F07D6A"/>
    <w:rsid w:val="00F147D1"/>
    <w:rsid w:val="00F160DB"/>
    <w:rsid w:val="00F174EC"/>
    <w:rsid w:val="00F208A8"/>
    <w:rsid w:val="00F23732"/>
    <w:rsid w:val="00F31D01"/>
    <w:rsid w:val="00F33318"/>
    <w:rsid w:val="00F3542C"/>
    <w:rsid w:val="00F40202"/>
    <w:rsid w:val="00F415D4"/>
    <w:rsid w:val="00F424CE"/>
    <w:rsid w:val="00F45476"/>
    <w:rsid w:val="00F45C40"/>
    <w:rsid w:val="00F46FC1"/>
    <w:rsid w:val="00F50967"/>
    <w:rsid w:val="00F5268A"/>
    <w:rsid w:val="00F547A9"/>
    <w:rsid w:val="00F5600A"/>
    <w:rsid w:val="00F576DB"/>
    <w:rsid w:val="00F65767"/>
    <w:rsid w:val="00F67F1A"/>
    <w:rsid w:val="00F67F7C"/>
    <w:rsid w:val="00F70610"/>
    <w:rsid w:val="00F73963"/>
    <w:rsid w:val="00F77992"/>
    <w:rsid w:val="00F82311"/>
    <w:rsid w:val="00F938A4"/>
    <w:rsid w:val="00FA13CB"/>
    <w:rsid w:val="00FA35C7"/>
    <w:rsid w:val="00FA4599"/>
    <w:rsid w:val="00FA5D71"/>
    <w:rsid w:val="00FB301C"/>
    <w:rsid w:val="00FB42D6"/>
    <w:rsid w:val="00FB50FF"/>
    <w:rsid w:val="00FC1244"/>
    <w:rsid w:val="00FC72F0"/>
    <w:rsid w:val="00FD6900"/>
    <w:rsid w:val="00FE57BA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2"/>
    </o:shapelayout>
  </w:shapeDefaults>
  <w:decimalSymbol w:val=","/>
  <w:listSeparator w:val=";"/>
  <w14:docId w14:val="3281E857"/>
  <w15:docId w15:val="{464EAE18-767B-4F25-B3FC-E1CB21A3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2A08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B3F72"/>
    <w:pPr>
      <w:keepNext/>
      <w:numPr>
        <w:numId w:val="25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4D178B"/>
    <w:pPr>
      <w:numPr>
        <w:ilvl w:val="1"/>
      </w:numPr>
      <w:tabs>
        <w:tab w:val="left" w:pos="993"/>
      </w:tabs>
      <w:spacing w:before="360" w:after="120"/>
      <w:ind w:left="993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4B3F72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4B3F72"/>
    <w:pPr>
      <w:keepNext/>
      <w:numPr>
        <w:ilvl w:val="3"/>
        <w:numId w:val="25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4B3F72"/>
    <w:pPr>
      <w:numPr>
        <w:ilvl w:val="4"/>
        <w:numId w:val="25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4B3F72"/>
    <w:pPr>
      <w:numPr>
        <w:ilvl w:val="5"/>
        <w:numId w:val="25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4B3F72"/>
    <w:pPr>
      <w:numPr>
        <w:ilvl w:val="6"/>
        <w:numId w:val="25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4B3F72"/>
    <w:pPr>
      <w:numPr>
        <w:ilvl w:val="7"/>
        <w:numId w:val="25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4B3F72"/>
    <w:pPr>
      <w:numPr>
        <w:ilvl w:val="8"/>
        <w:numId w:val="25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basedOn w:val="Normal"/>
    <w:link w:val="PieddepageCar"/>
    <w:unhideWhenUsed/>
    <w:rsid w:val="004B3F72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B1">
    <w:name w:val="B1"/>
    <w:basedOn w:val="Listepuces"/>
    <w:link w:val="B1Car"/>
    <w:uiPriority w:val="99"/>
    <w:qFormat/>
    <w:rsid w:val="004B3F72"/>
    <w:pPr>
      <w:numPr>
        <w:numId w:val="22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4B3F72"/>
    <w:pPr>
      <w:numPr>
        <w:numId w:val="23"/>
      </w:numPr>
      <w:spacing w:after="0"/>
    </w:pPr>
  </w:style>
  <w:style w:type="paragraph" w:customStyle="1" w:styleId="B3">
    <w:name w:val="B3"/>
    <w:basedOn w:val="B2"/>
    <w:link w:val="B3Car"/>
    <w:qFormat/>
    <w:rsid w:val="004B3F72"/>
    <w:pPr>
      <w:numPr>
        <w:numId w:val="24"/>
      </w:numPr>
      <w:adjustRightInd w:val="0"/>
      <w:textAlignment w:val="baseline"/>
    </w:pPr>
  </w:style>
  <w:style w:type="paragraph" w:styleId="Titre">
    <w:name w:val="Title"/>
    <w:basedOn w:val="Normal"/>
    <w:next w:val="Normal"/>
    <w:link w:val="TitreCar"/>
    <w:qFormat/>
    <w:rsid w:val="004B3F72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extedebulles">
    <w:name w:val="Balloon Text"/>
    <w:basedOn w:val="Normal"/>
    <w:link w:val="TextedebullesCar"/>
    <w:uiPriority w:val="99"/>
    <w:unhideWhenUsed/>
    <w:rsid w:val="004B3F72"/>
    <w:pPr>
      <w:spacing w:before="0"/>
    </w:pPr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4B3F72"/>
    <w:rPr>
      <w:szCs w:val="20"/>
    </w:rPr>
  </w:style>
  <w:style w:type="paragraph" w:styleId="En-tte">
    <w:name w:val="header"/>
    <w:basedOn w:val="Normal"/>
    <w:link w:val="En-tteCar"/>
    <w:uiPriority w:val="99"/>
    <w:unhideWhenUsed/>
    <w:rsid w:val="004B3F72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436214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4B3F7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4B3F7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B3F7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4B3F7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4B3F7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4B3F7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4B3F7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4B3F7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4B3F72"/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spacing w:before="0"/>
      <w:ind w:left="1440"/>
      <w:jc w:val="left"/>
    </w:pPr>
    <w:rPr>
      <w:rFonts w:cs="Calibri"/>
      <w:szCs w:val="20"/>
    </w:rPr>
  </w:style>
  <w:style w:type="paragraph" w:customStyle="1" w:styleId="Version">
    <w:name w:val="Version"/>
    <w:basedOn w:val="Normal"/>
    <w:rsid w:val="004B3F72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/>
      <w:caps/>
      <w:smallCaps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basedOn w:val="Policepardfaut"/>
    <w:link w:val="Commentaire"/>
    <w:rsid w:val="004B3F72"/>
    <w:rPr>
      <w:rFonts w:asciiTheme="minorHAnsi" w:hAnsiTheme="minorHAnsi"/>
      <w:lang w:eastAsia="en-US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4B3F7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uiPriority w:val="99"/>
    <w:rsid w:val="004B3F72"/>
    <w:rPr>
      <w:rFonts w:asciiTheme="minorHAnsi" w:hAnsiTheme="minorHAnsi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Cs w:val="20"/>
    </w:rPr>
  </w:style>
  <w:style w:type="paragraph" w:customStyle="1" w:styleId="lienPV0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5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unhideWhenUsed/>
    <w:rsid w:val="004B3F72"/>
    <w:pPr>
      <w:numPr>
        <w:numId w:val="21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7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nhideWhenUsed/>
    <w:rsid w:val="004B3F72"/>
    <w:rPr>
      <w:sz w:val="16"/>
      <w:szCs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4B3F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4B3F72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8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9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2553F1"/>
    <w:pPr>
      <w:numPr>
        <w:numId w:val="10"/>
      </w:numPr>
    </w:pPr>
  </w:style>
  <w:style w:type="numbering" w:styleId="1ai">
    <w:name w:val="Outline List 1"/>
    <w:basedOn w:val="Aucuneliste"/>
    <w:rsid w:val="002553F1"/>
    <w:pPr>
      <w:numPr>
        <w:numId w:val="11"/>
      </w:numPr>
    </w:pPr>
  </w:style>
  <w:style w:type="character" w:styleId="AcronymeHTML">
    <w:name w:val="HTML Acronym"/>
    <w:rsid w:val="002553F1"/>
  </w:style>
  <w:style w:type="paragraph" w:styleId="AdresseHTML">
    <w:name w:val="HTML Address"/>
    <w:basedOn w:val="Normal"/>
    <w:link w:val="AdresseHTMLCar"/>
    <w:rsid w:val="002553F1"/>
    <w:rPr>
      <w:i/>
      <w:iCs/>
    </w:rPr>
  </w:style>
  <w:style w:type="character" w:customStyle="1" w:styleId="AdresseHTMLCar">
    <w:name w:val="Adresse HTML Car"/>
    <w:link w:val="AdresseHTML"/>
    <w:rsid w:val="002553F1"/>
    <w:rPr>
      <w:rFonts w:ascii="ITC Franklin Gothic Book" w:hAnsi="ITC Franklin Gothic Book"/>
      <w:i/>
      <w:iCs/>
      <w:sz w:val="18"/>
      <w:szCs w:val="24"/>
      <w:lang w:val="en-GB" w:eastAsia="en-US"/>
    </w:rPr>
  </w:style>
  <w:style w:type="character" w:styleId="Appeldenotedefin">
    <w:name w:val="endnote reference"/>
    <w:rsid w:val="002553F1"/>
    <w:rPr>
      <w:vertAlign w:val="superscript"/>
    </w:rPr>
  </w:style>
  <w:style w:type="numbering" w:styleId="ArticleSection">
    <w:name w:val="Outline List 3"/>
    <w:basedOn w:val="Aucuneliste"/>
    <w:rsid w:val="002553F1"/>
    <w:pPr>
      <w:numPr>
        <w:numId w:val="1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553F1"/>
  </w:style>
  <w:style w:type="paragraph" w:styleId="Citation">
    <w:name w:val="Quote"/>
    <w:basedOn w:val="Normal"/>
    <w:next w:val="Normal"/>
    <w:link w:val="CitationCar"/>
    <w:uiPriority w:val="29"/>
    <w:rsid w:val="004B3F7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4B3F72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2553F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5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553F1"/>
    <w:rPr>
      <w:rFonts w:ascii="ITC Franklin Gothic Book" w:hAnsi="ITC Franklin Gothic Book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2553F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553F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553F1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553F1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553F1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553F1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553F1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2553F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553F1"/>
    <w:rPr>
      <w:rFonts w:ascii="ITC Franklin Gothic Book" w:hAnsi="ITC Franklin Gothic Book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rsid w:val="002553F1"/>
  </w:style>
  <w:style w:type="character" w:customStyle="1" w:styleId="DateCar">
    <w:name w:val="Date Car"/>
    <w:link w:val="Dat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character" w:styleId="DfinitionHTML">
    <w:name w:val="HTML Definition"/>
    <w:rsid w:val="002553F1"/>
    <w:rPr>
      <w:i/>
      <w:iCs/>
    </w:rPr>
  </w:style>
  <w:style w:type="table" w:styleId="Effetsdetableau3D1">
    <w:name w:val="Table 3D effects 1"/>
    <w:basedOn w:val="TableauNormal"/>
    <w:rsid w:val="002553F1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553F1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553F1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aliases w:val="consignes"/>
    <w:uiPriority w:val="21"/>
    <w:qFormat/>
    <w:rsid w:val="004D178B"/>
    <w:rPr>
      <w:bCs/>
      <w:i/>
      <w:iCs/>
      <w:color w:val="4F81BD"/>
    </w:rPr>
  </w:style>
  <w:style w:type="character" w:styleId="Accentuationlgre">
    <w:name w:val="Subtle Emphasis"/>
    <w:uiPriority w:val="19"/>
    <w:qFormat/>
    <w:rsid w:val="002553F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553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2553F1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2553F1"/>
    <w:pPr>
      <w:numPr>
        <w:numId w:val="0"/>
      </w:numPr>
      <w:spacing w:before="240" w:after="6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2553F1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2553F1"/>
    <w:pPr>
      <w:ind w:left="4252"/>
    </w:pPr>
  </w:style>
  <w:style w:type="character" w:customStyle="1" w:styleId="FormuledepolitesseCar">
    <w:name w:val="Formule de politesse Car"/>
    <w:link w:val="Formuledepolitess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553F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553F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553F1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553F1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553F1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553F1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553F1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553F1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553F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553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2553F1"/>
    <w:pPr>
      <w:ind w:left="566" w:hanging="283"/>
      <w:contextualSpacing/>
    </w:pPr>
  </w:style>
  <w:style w:type="paragraph" w:styleId="Liste3">
    <w:name w:val="List 3"/>
    <w:basedOn w:val="Normal"/>
    <w:rsid w:val="002553F1"/>
    <w:pPr>
      <w:ind w:left="849" w:hanging="283"/>
      <w:contextualSpacing/>
    </w:pPr>
  </w:style>
  <w:style w:type="paragraph" w:styleId="Liste4">
    <w:name w:val="List 4"/>
    <w:basedOn w:val="Normal"/>
    <w:rsid w:val="002553F1"/>
    <w:pPr>
      <w:ind w:left="1132" w:hanging="283"/>
      <w:contextualSpacing/>
    </w:pPr>
  </w:style>
  <w:style w:type="paragraph" w:styleId="Liste5">
    <w:name w:val="List 5"/>
    <w:basedOn w:val="Normal"/>
    <w:rsid w:val="002553F1"/>
    <w:pPr>
      <w:ind w:left="1415" w:hanging="283"/>
      <w:contextualSpacing/>
    </w:pPr>
  </w:style>
  <w:style w:type="paragraph" w:styleId="Listenumros">
    <w:name w:val="List Number"/>
    <w:basedOn w:val="Normal"/>
    <w:rsid w:val="002553F1"/>
    <w:pPr>
      <w:numPr>
        <w:numId w:val="13"/>
      </w:numPr>
      <w:contextualSpacing/>
    </w:pPr>
  </w:style>
  <w:style w:type="paragraph" w:styleId="Listenumros2">
    <w:name w:val="List Number 2"/>
    <w:basedOn w:val="Normal"/>
    <w:rsid w:val="002553F1"/>
    <w:pPr>
      <w:numPr>
        <w:numId w:val="14"/>
      </w:numPr>
      <w:contextualSpacing/>
    </w:pPr>
  </w:style>
  <w:style w:type="paragraph" w:styleId="Listenumros3">
    <w:name w:val="List Number 3"/>
    <w:basedOn w:val="Normal"/>
    <w:rsid w:val="002553F1"/>
    <w:pPr>
      <w:numPr>
        <w:numId w:val="15"/>
      </w:numPr>
      <w:contextualSpacing/>
    </w:pPr>
  </w:style>
  <w:style w:type="paragraph" w:styleId="Listenumros4">
    <w:name w:val="List Number 4"/>
    <w:basedOn w:val="Normal"/>
    <w:rsid w:val="002553F1"/>
    <w:pPr>
      <w:numPr>
        <w:numId w:val="16"/>
      </w:numPr>
      <w:contextualSpacing/>
    </w:pPr>
  </w:style>
  <w:style w:type="paragraph" w:styleId="Listenumros5">
    <w:name w:val="List Number 5"/>
    <w:basedOn w:val="Normal"/>
    <w:rsid w:val="002553F1"/>
    <w:pPr>
      <w:numPr>
        <w:numId w:val="17"/>
      </w:numPr>
      <w:contextualSpacing/>
    </w:pPr>
  </w:style>
  <w:style w:type="paragraph" w:styleId="Listepuces3">
    <w:name w:val="List Bullet 3"/>
    <w:basedOn w:val="Normal"/>
    <w:rsid w:val="002553F1"/>
    <w:pPr>
      <w:numPr>
        <w:numId w:val="18"/>
      </w:numPr>
      <w:contextualSpacing/>
    </w:pPr>
  </w:style>
  <w:style w:type="paragraph" w:styleId="Listepuces4">
    <w:name w:val="List Bullet 4"/>
    <w:basedOn w:val="Normal"/>
    <w:rsid w:val="002553F1"/>
    <w:pPr>
      <w:numPr>
        <w:numId w:val="19"/>
      </w:numPr>
      <w:contextualSpacing/>
    </w:pPr>
  </w:style>
  <w:style w:type="paragraph" w:styleId="Listepuces5">
    <w:name w:val="List Bullet 5"/>
    <w:basedOn w:val="Normal"/>
    <w:rsid w:val="002553F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553F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553F1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2553F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553F1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553F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553F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553F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553F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553F1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2553F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2553F1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553F1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2553F1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2553F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553F1"/>
    <w:pPr>
      <w:ind w:firstLine="210"/>
    </w:pPr>
    <w:rPr>
      <w:rFonts w:ascii="ITC Franklin Gothic Book" w:hAnsi="ITC Franklin Gothic Book"/>
      <w:sz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4B3F72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rsid w:val="002553F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2553F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Salutations">
    <w:name w:val="Salutation"/>
    <w:basedOn w:val="Normal"/>
    <w:next w:val="Normal"/>
    <w:link w:val="SalutationsCar"/>
    <w:rsid w:val="002553F1"/>
  </w:style>
  <w:style w:type="character" w:customStyle="1" w:styleId="SalutationsCar">
    <w:name w:val="Salutations Car"/>
    <w:link w:val="Salutations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2553F1"/>
    <w:pPr>
      <w:jc w:val="both"/>
    </w:pPr>
    <w:rPr>
      <w:rFonts w:ascii="ITC Franklin Gothic Book" w:hAnsi="ITC Franklin Gothic Book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2553F1"/>
    <w:pPr>
      <w:ind w:left="4252"/>
    </w:pPr>
  </w:style>
  <w:style w:type="character" w:customStyle="1" w:styleId="SignatureCar">
    <w:name w:val="Signature Car"/>
    <w:link w:val="Signatur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2553F1"/>
  </w:style>
  <w:style w:type="character" w:customStyle="1" w:styleId="SignaturelectroniqueCar">
    <w:name w:val="Signature électronique Car"/>
    <w:link w:val="Signaturelectroniqu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3F72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4B3F72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553F1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553F1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553F1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553F1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553F1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553F1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553F1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553F1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553F1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553F1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553F1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553F1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553F1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553F1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553F1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553F1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553F1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553F1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553F1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553F1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2553F1"/>
    <w:rPr>
      <w:color w:val="808080"/>
    </w:rPr>
  </w:style>
  <w:style w:type="table" w:styleId="Thmedutableau">
    <w:name w:val="Table Theme"/>
    <w:basedOn w:val="TableauNormal"/>
    <w:rsid w:val="002553F1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2553F1"/>
  </w:style>
  <w:style w:type="character" w:customStyle="1" w:styleId="TitredenoteCar">
    <w:name w:val="Titre de note Car"/>
    <w:link w:val="Titredenote"/>
    <w:rsid w:val="002553F1"/>
    <w:rPr>
      <w:rFonts w:ascii="ITC Franklin Gothic Book" w:hAnsi="ITC Franklin Gothic Book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2553F1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2553F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553F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553F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553F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553F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553F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553F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553F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553F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553F1"/>
    <w:rPr>
      <w:i/>
      <w:iCs/>
    </w:rPr>
  </w:style>
  <w:style w:type="character" w:customStyle="1" w:styleId="B2Car">
    <w:name w:val="B2 Car"/>
    <w:basedOn w:val="B1Car"/>
    <w:link w:val="B2"/>
    <w:rsid w:val="004B3F72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4B3F72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B3F72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B3F72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4B3F7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4B3F72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4B3F72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rsid w:val="004B3F72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4B3F72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4B3F72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4D178B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4B3F72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4B3F7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4B3F7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4B3F7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4B3F7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4B3F7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4B3F72"/>
    <w:rPr>
      <w:rFonts w:ascii="Arial" w:hAnsi="Arial" w:cs="Arial"/>
      <w:sz w:val="22"/>
      <w:szCs w:val="22"/>
      <w:lang w:eastAsia="en-US"/>
    </w:rPr>
  </w:style>
  <w:style w:type="numbering" w:customStyle="1" w:styleId="LienPV">
    <w:name w:val="Lien (PV)"/>
    <w:basedOn w:val="Aucuneliste"/>
    <w:rsid w:val="00611308"/>
    <w:pPr>
      <w:numPr>
        <w:numId w:val="27"/>
      </w:numPr>
    </w:pPr>
  </w:style>
  <w:style w:type="paragraph" w:customStyle="1" w:styleId="StyleCheck-listRouge">
    <w:name w:val="Style Check-list + Rouge"/>
    <w:basedOn w:val="Normal"/>
    <w:rsid w:val="00F576DB"/>
    <w:pPr>
      <w:spacing w:before="60"/>
    </w:pPr>
    <w:rPr>
      <w:color w:val="FF0000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F57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ante.gouv.fr/IMG/pdf/cnriph_documents_attendus_en_france_concernant_la_partie_ii_de_cta_2023_08_17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B44D215272F48A6A24874743C5AAA" ma:contentTypeVersion="2" ma:contentTypeDescription="Create a new document." ma:contentTypeScope="" ma:versionID="5d65090a40cc0a24b5a68c739136bbe8">
  <xsd:schema xmlns:xsd="http://www.w3.org/2001/XMLSchema" xmlns:xs="http://www.w3.org/2001/XMLSchema" xmlns:p="http://schemas.microsoft.com/office/2006/metadata/properties" xmlns:ns2="5783f651-a5eb-46d2-a48b-1407bbaa6c7b" targetNamespace="http://schemas.microsoft.com/office/2006/metadata/properties" ma:root="true" ma:fieldsID="eb77ae1f4a2880c0a0d183558608f22f" ns2:_="">
    <xsd:import namespace="5783f651-a5eb-46d2-a48b-1407bbaa6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3f651-a5eb-46d2-a48b-1407bbaa6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FB866-8388-4294-8459-598FC7233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3f651-a5eb-46d2-a48b-1407bbaa6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F1B3FE-4D2D-4E70-9FE1-34879584B9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D32779-28A5-47F6-BC5E-FD8522BAA9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>Client</Company>
  <LinksUpToDate>false</LinksUpToDate>
  <CharactersWithSpaces>5669</CharactersWithSpaces>
  <SharedDoc>false</SharedDoc>
  <HLinks>
    <vt:vector size="120" baseType="variant">
      <vt:variant>
        <vt:i4>2031675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_Toc294084555</vt:lpwstr>
      </vt:variant>
      <vt:variant>
        <vt:i4>2031675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_Toc294084554</vt:lpwstr>
      </vt:variant>
      <vt:variant>
        <vt:i4>2031675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_Toc294084553</vt:lpwstr>
      </vt:variant>
      <vt:variant>
        <vt:i4>2031675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_Toc294084552</vt:lpwstr>
      </vt:variant>
      <vt:variant>
        <vt:i4>2031675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_Toc294084551</vt:lpwstr>
      </vt:variant>
      <vt:variant>
        <vt:i4>2031675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_Toc294084550</vt:lpwstr>
      </vt:variant>
      <vt:variant>
        <vt:i4>1966139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_Toc294084549</vt:lpwstr>
      </vt:variant>
      <vt:variant>
        <vt:i4>1966139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_Toc294084548</vt:lpwstr>
      </vt:variant>
      <vt:variant>
        <vt:i4>1966139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_Toc294084547</vt:lpwstr>
      </vt:variant>
      <vt:variant>
        <vt:i4>1966139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_Toc294084546</vt:lpwstr>
      </vt:variant>
      <vt:variant>
        <vt:i4>1966139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_Toc294084545</vt:lpwstr>
      </vt:variant>
      <vt:variant>
        <vt:i4>1966139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_Toc294084544</vt:lpwstr>
      </vt:variant>
      <vt:variant>
        <vt:i4>1966139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_Toc294084543</vt:lpwstr>
      </vt:variant>
      <vt:variant>
        <vt:i4>1966139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_Toc294084542</vt:lpwstr>
      </vt:variant>
      <vt:variant>
        <vt:i4>1966139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_Toc294084541</vt:lpwstr>
      </vt:variant>
      <vt:variant>
        <vt:i4>1966139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_Toc294084540</vt:lpwstr>
      </vt:variant>
      <vt:variant>
        <vt:i4>1638459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_Toc294084539</vt:lpwstr>
      </vt:variant>
      <vt:variant>
        <vt:i4>1638459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_Toc294084538</vt:lpwstr>
      </vt:variant>
      <vt:variant>
        <vt:i4>1638459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_Toc294084537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_Toc294084536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Sunnikan Consulting</dc:creator>
  <cp:keywords/>
  <dc:description/>
  <cp:lastModifiedBy>Lobna Miftah-Alkhair</cp:lastModifiedBy>
  <cp:revision>20</cp:revision>
  <cp:lastPrinted>2010-03-02T14:19:00Z</cp:lastPrinted>
  <dcterms:created xsi:type="dcterms:W3CDTF">2019-09-05T09:34:00Z</dcterms:created>
  <dcterms:modified xsi:type="dcterms:W3CDTF">2025-04-28T16:05:00Z</dcterms:modified>
</cp:coreProperties>
</file>