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9827D" w14:textId="407D3350" w:rsidR="009C7D1F" w:rsidRPr="00401D4C" w:rsidRDefault="00B70BA3" w:rsidP="00401D4C">
      <w:pPr>
        <w:pStyle w:val="Titre"/>
      </w:pPr>
      <w:r w:rsidRPr="00401D4C">
        <w:t>Rédaction Médicale</w:t>
      </w:r>
      <w:del w:id="0" w:author="Leire OLAZABAL" w:date="2019-06-27T13:56:00Z">
        <w:r w:rsidRPr="00401D4C" w:rsidDel="00430B53">
          <w:delText xml:space="preserve"> (Protoco</w:delText>
        </w:r>
      </w:del>
      <w:del w:id="1" w:author="Leire OLAZABAL" w:date="2019-06-27T13:57:00Z">
        <w:r w:rsidRPr="00401D4C" w:rsidDel="00430B53">
          <w:delText>le et Rapport d'Essai Clinique)</w:delText>
        </w:r>
      </w:del>
      <w:r w:rsidR="00E976A3">
        <w:br/>
      </w:r>
      <w:r w:rsidRPr="00401D4C">
        <w:t>Check-list d'audit</w:t>
      </w:r>
    </w:p>
    <w:p w14:paraId="0209827E" w14:textId="7B000AD1" w:rsidR="00553ABC" w:rsidRDefault="00553ABC" w:rsidP="00553ABC">
      <w:pPr>
        <w:jc w:val="right"/>
      </w:pPr>
      <w:r>
        <w:t xml:space="preserve">Mise à jour du </w:t>
      </w:r>
      <w:ins w:id="2" w:author="Leire OLAZABAL" w:date="2019-06-27T13:57:00Z">
        <w:r w:rsidR="00430B53">
          <w:t>27/06/2019 (LO)</w:t>
        </w:r>
      </w:ins>
      <w:del w:id="3" w:author="Leire OLAZABAL" w:date="2019-06-27T13:57:00Z">
        <w:r w:rsidR="00B70BA3" w:rsidDel="00430B53">
          <w:delText>25/05/2011</w:delText>
        </w:r>
        <w:r w:rsidDel="00430B53">
          <w:delText>(CA)</w:delText>
        </w:r>
      </w:del>
    </w:p>
    <w:p w14:paraId="0209827F" w14:textId="77777777" w:rsidR="00553ABC" w:rsidRPr="00553ABC" w:rsidRDefault="00553ABC" w:rsidP="00553ABC">
      <w:pPr>
        <w:jc w:val="right"/>
      </w:pPr>
    </w:p>
    <w:p w14:paraId="02098280" w14:textId="77777777" w:rsidR="00CE57CF" w:rsidRDefault="00CE57CF" w:rsidP="00CE57CF">
      <w:r>
        <w:t>Question préliminaire :</w:t>
      </w:r>
    </w:p>
    <w:p w14:paraId="02098281" w14:textId="77777777" w:rsidR="00CE57CF" w:rsidRDefault="00E43316" w:rsidP="00CE57CF">
      <w:r>
        <w:t>Identifier</w:t>
      </w:r>
      <w:r w:rsidR="00CE57CF">
        <w:t xml:space="preserve"> quels sont les services proposés par l'audité en termes de rédaction médicale</w:t>
      </w:r>
    </w:p>
    <w:p w14:paraId="02098282" w14:textId="77777777" w:rsidR="00CE57CF" w:rsidRDefault="00CE57CF" w:rsidP="00CE57CF">
      <w:r>
        <w:t xml:space="preserve">e.g. Protocole, Rapport, BI, </w:t>
      </w:r>
      <w:commentRangeStart w:id="4"/>
      <w:r>
        <w:t>préparation dossier de soumission</w:t>
      </w:r>
      <w:commentRangeEnd w:id="4"/>
      <w:r w:rsidR="00DF1392">
        <w:rPr>
          <w:rStyle w:val="Marquedecommentaire"/>
        </w:rPr>
        <w:commentReference w:id="4"/>
      </w:r>
      <w:r>
        <w:t>…</w:t>
      </w:r>
    </w:p>
    <w:p w14:paraId="6C04E374" w14:textId="72B8B985" w:rsidR="00686959" w:rsidRDefault="00686959" w:rsidP="00686959">
      <w:pPr>
        <w:pStyle w:val="Titre1"/>
        <w:rPr>
          <w:ins w:id="5" w:author="Leire OLAZABAL" w:date="2019-06-21T12:06:00Z"/>
        </w:rPr>
      </w:pPr>
      <w:bookmarkStart w:id="6" w:name="_Toc10739414"/>
      <w:ins w:id="7" w:author="Leire OLAZABAL" w:date="2019-06-21T12:06:00Z">
        <w:r>
          <w:t>IMPD (o</w:t>
        </w:r>
      </w:ins>
      <w:ins w:id="8" w:author="Leire OLAZABAL" w:date="2019-06-21T12:07:00Z">
        <w:r>
          <w:t>u é</w:t>
        </w:r>
      </w:ins>
      <w:ins w:id="9" w:author="Leire OLAZABAL" w:date="2019-06-21T12:06:00Z">
        <w:r>
          <w:t>quivalent)</w:t>
        </w:r>
        <w:bookmarkEnd w:id="6"/>
      </w:ins>
    </w:p>
    <w:p w14:paraId="6F33CF2B" w14:textId="12536463" w:rsidR="00686959" w:rsidRDefault="00686959" w:rsidP="00686959">
      <w:pPr>
        <w:pStyle w:val="B1"/>
        <w:numPr>
          <w:ilvl w:val="0"/>
          <w:numId w:val="0"/>
        </w:numPr>
        <w:ind w:left="714" w:hanging="357"/>
        <w:contextualSpacing w:val="0"/>
        <w:rPr>
          <w:ins w:id="10" w:author="Leire OLAZABAL" w:date="2019-06-21T12:07:00Z"/>
        </w:rPr>
      </w:pPr>
      <w:ins w:id="11" w:author="Leire OLAZABAL" w:date="2019-06-21T12:07:00Z">
        <w:r w:rsidRPr="001C264E">
          <w:sym w:font="Wingdings" w:char="F070"/>
        </w:r>
        <w:r w:rsidRPr="00D26919">
          <w:t xml:space="preserve"> </w:t>
        </w:r>
        <w:r>
          <w:t>Il existe une procédure décrivant la gestion de l'IMPD</w:t>
        </w:r>
      </w:ins>
    </w:p>
    <w:p w14:paraId="319F8FB2" w14:textId="6DEDD43E" w:rsidR="00686959" w:rsidRPr="00D911FF" w:rsidRDefault="00686959" w:rsidP="00686959">
      <w:pPr>
        <w:pStyle w:val="B1"/>
        <w:numPr>
          <w:ilvl w:val="0"/>
          <w:numId w:val="0"/>
        </w:numPr>
        <w:ind w:left="714" w:hanging="357"/>
        <w:contextualSpacing w:val="0"/>
        <w:rPr>
          <w:ins w:id="12" w:author="Leire OLAZABAL" w:date="2019-06-21T12:07:00Z"/>
        </w:rPr>
      </w:pPr>
      <w:ins w:id="13" w:author="Leire OLAZABAL" w:date="2019-06-21T12:07:00Z">
        <w:r w:rsidRPr="001C264E">
          <w:sym w:font="Wingdings" w:char="F070"/>
        </w:r>
        <w:r w:rsidRPr="00D26919">
          <w:t xml:space="preserve"> </w:t>
        </w:r>
        <w:r w:rsidRPr="00D911FF">
          <w:t>Qui rédige /participe à la rédaction de l'I</w:t>
        </w:r>
        <w:r>
          <w:t>MPD</w:t>
        </w:r>
      </w:ins>
    </w:p>
    <w:p w14:paraId="515868DE" w14:textId="7C305D07" w:rsidR="00686959" w:rsidRDefault="00686959" w:rsidP="00686959">
      <w:pPr>
        <w:pStyle w:val="B1"/>
        <w:numPr>
          <w:ilvl w:val="0"/>
          <w:numId w:val="0"/>
        </w:numPr>
        <w:ind w:left="714" w:hanging="357"/>
        <w:contextualSpacing w:val="0"/>
        <w:rPr>
          <w:ins w:id="14" w:author="Leire OLAZABAL" w:date="2019-06-21T12:07:00Z"/>
        </w:rPr>
      </w:pPr>
      <w:ins w:id="15" w:author="Leire OLAZABAL" w:date="2019-06-21T12:07:00Z">
        <w:r w:rsidRPr="001C264E">
          <w:sym w:font="Wingdings" w:char="F070"/>
        </w:r>
        <w:r w:rsidRPr="00D26919">
          <w:t xml:space="preserve"> </w:t>
        </w:r>
        <w:r>
          <w:t xml:space="preserve">Utilisation de </w:t>
        </w:r>
        <w:proofErr w:type="spellStart"/>
        <w:r>
          <w:t>templates</w:t>
        </w:r>
        <w:proofErr w:type="spellEnd"/>
        <w:r>
          <w:t xml:space="preserve"> validés</w:t>
        </w:r>
      </w:ins>
    </w:p>
    <w:p w14:paraId="47BBF83F" w14:textId="153509DB" w:rsidR="00686959" w:rsidRPr="007E3BEF" w:rsidRDefault="00686959" w:rsidP="00686959">
      <w:pPr>
        <w:pStyle w:val="B1"/>
        <w:numPr>
          <w:ilvl w:val="0"/>
          <w:numId w:val="0"/>
        </w:numPr>
        <w:tabs>
          <w:tab w:val="clear" w:pos="284"/>
        </w:tabs>
        <w:ind w:left="714" w:hanging="357"/>
        <w:contextualSpacing w:val="0"/>
        <w:rPr>
          <w:ins w:id="16" w:author="Leire OLAZABAL" w:date="2019-06-21T12:07:00Z"/>
        </w:rPr>
      </w:pPr>
      <w:ins w:id="17" w:author="Leire OLAZABAL" w:date="2019-06-21T12:07:00Z">
        <w:r w:rsidRPr="001C264E">
          <w:sym w:font="Wingdings" w:char="F070"/>
        </w:r>
        <w:r>
          <w:t xml:space="preserve"> Documentation de la revue interne de l'IMPD (</w:t>
        </w:r>
      </w:ins>
      <w:ins w:id="18" w:author="Leire OLAZABAL" w:date="2019-06-21T12:09:00Z">
        <w:r>
          <w:t xml:space="preserve">vérification de l'exactitude du contenu </w:t>
        </w:r>
      </w:ins>
      <w:ins w:id="19" w:author="Leire OLAZABAL" w:date="2019-06-21T12:08:00Z">
        <w:r>
          <w:t>scientifique et médical</w:t>
        </w:r>
      </w:ins>
      <w:ins w:id="20" w:author="Leire OLAZABAL" w:date="2019-06-21T12:11:00Z">
        <w:r>
          <w:t>,</w:t>
        </w:r>
      </w:ins>
      <w:ins w:id="21" w:author="Leire OLAZABAL" w:date="2019-06-21T12:08:00Z">
        <w:r>
          <w:t xml:space="preserve"> </w:t>
        </w:r>
      </w:ins>
      <w:ins w:id="22" w:author="Leire OLAZABAL" w:date="2019-06-21T12:09:00Z">
        <w:r>
          <w:t xml:space="preserve">et </w:t>
        </w:r>
      </w:ins>
      <w:ins w:id="23" w:author="Leire OLAZABAL" w:date="2019-06-21T12:16:00Z">
        <w:r w:rsidR="00AF5A36">
          <w:t xml:space="preserve">de la </w:t>
        </w:r>
      </w:ins>
      <w:ins w:id="24" w:author="Leire OLAZABAL" w:date="2019-06-21T12:07:00Z">
        <w:r w:rsidRPr="007E3BEF">
          <w:t>conformité à la législation et a</w:t>
        </w:r>
        <w:r>
          <w:t>ux recommandations applicables)</w:t>
        </w:r>
      </w:ins>
    </w:p>
    <w:p w14:paraId="112F5C6F" w14:textId="27406840" w:rsidR="00686959" w:rsidRPr="007E3BEF" w:rsidRDefault="00686959" w:rsidP="006367BF">
      <w:pPr>
        <w:pStyle w:val="B1"/>
        <w:numPr>
          <w:ilvl w:val="0"/>
          <w:numId w:val="0"/>
        </w:numPr>
        <w:ind w:left="714" w:hanging="357"/>
        <w:contextualSpacing w:val="0"/>
        <w:rPr>
          <w:ins w:id="25" w:author="Leire OLAZABAL" w:date="2019-06-21T12:07:00Z"/>
        </w:rPr>
      </w:pPr>
      <w:ins w:id="26" w:author="Leire OLAZABAL" w:date="2019-06-21T12:07:00Z">
        <w:r w:rsidRPr="001C264E">
          <w:sym w:font="Wingdings" w:char="F070"/>
        </w:r>
        <w:r>
          <w:t xml:space="preserve"> Documentation de la validation </w:t>
        </w:r>
      </w:ins>
      <w:ins w:id="27" w:author="Leire OLAZABAL" w:date="2019-06-21T12:11:00Z">
        <w:r>
          <w:t>de l'IMPD</w:t>
        </w:r>
      </w:ins>
    </w:p>
    <w:p w14:paraId="6B97A418" w14:textId="212D0D8A" w:rsidR="00686959" w:rsidRDefault="00686959" w:rsidP="00686959">
      <w:pPr>
        <w:pStyle w:val="B1"/>
        <w:numPr>
          <w:ilvl w:val="0"/>
          <w:numId w:val="0"/>
        </w:numPr>
        <w:ind w:left="714" w:hanging="357"/>
        <w:contextualSpacing w:val="0"/>
        <w:rPr>
          <w:ins w:id="28" w:author="Leire OLAZABAL" w:date="2019-06-21T12:07:00Z"/>
        </w:rPr>
      </w:pPr>
      <w:ins w:id="29" w:author="Leire OLAZABAL" w:date="2019-06-21T12:07:00Z">
        <w:r w:rsidRPr="001C264E">
          <w:sym w:font="Wingdings" w:char="F070"/>
        </w:r>
        <w:r w:rsidRPr="00D26919">
          <w:t xml:space="preserve"> </w:t>
        </w:r>
        <w:r>
          <w:t>Il existe un système permettant d'assurer la traçabilité des différentes versions de l'I</w:t>
        </w:r>
      </w:ins>
      <w:ins w:id="30" w:author="Leire OLAZABAL" w:date="2019-06-21T12:08:00Z">
        <w:r>
          <w:t>MPD</w:t>
        </w:r>
      </w:ins>
      <w:ins w:id="31" w:author="Leire OLAZABAL" w:date="2019-06-21T12:07:00Z">
        <w:r w:rsidRPr="00D911FF">
          <w:t xml:space="preserve"> </w:t>
        </w:r>
        <w:r>
          <w:t>(tracker, tableau historique des versions)</w:t>
        </w:r>
      </w:ins>
    </w:p>
    <w:p w14:paraId="337F2834" w14:textId="666DD67E" w:rsidR="00686959" w:rsidRDefault="00686959" w:rsidP="006367BF">
      <w:pPr>
        <w:pStyle w:val="B1"/>
        <w:numPr>
          <w:ilvl w:val="0"/>
          <w:numId w:val="0"/>
        </w:numPr>
        <w:ind w:left="714" w:hanging="357"/>
        <w:contextualSpacing w:val="0"/>
        <w:rPr>
          <w:ins w:id="32" w:author="Leire OLAZABAL" w:date="2019-06-21T12:10:00Z"/>
        </w:rPr>
      </w:pPr>
      <w:ins w:id="33" w:author="Leire OLAZABAL" w:date="2019-06-21T12:07:00Z">
        <w:r w:rsidRPr="001C264E">
          <w:sym w:font="Wingdings" w:char="F070"/>
        </w:r>
        <w:r w:rsidRPr="00D26919">
          <w:t xml:space="preserve"> </w:t>
        </w:r>
        <w:r w:rsidRPr="00553ABC">
          <w:t>Si traducti</w:t>
        </w:r>
        <w:r>
          <w:t>on, validation de la traduction (certificat de traduction, back translation)</w:t>
        </w:r>
      </w:ins>
      <w:bookmarkStart w:id="34" w:name="_GoBack"/>
      <w:bookmarkEnd w:id="34"/>
    </w:p>
    <w:p w14:paraId="23D3AA77" w14:textId="5427D582" w:rsidR="00686959" w:rsidRPr="00686959" w:rsidRDefault="00686959" w:rsidP="00686959">
      <w:pPr>
        <w:pStyle w:val="B1"/>
        <w:numPr>
          <w:ilvl w:val="0"/>
          <w:numId w:val="0"/>
        </w:numPr>
        <w:ind w:left="714" w:hanging="357"/>
        <w:contextualSpacing w:val="0"/>
        <w:rPr>
          <w:ins w:id="35" w:author="Leire OLAZABAL" w:date="2019-06-21T12:10:00Z"/>
        </w:rPr>
      </w:pPr>
      <w:ins w:id="36" w:author="Leire OLAZABAL" w:date="2019-06-21T12:11:00Z">
        <w:r w:rsidRPr="001C264E">
          <w:sym w:font="Wingdings" w:char="F070"/>
        </w:r>
        <w:r w:rsidRPr="00686959">
          <w:t xml:space="preserve"> L'I</w:t>
        </w:r>
      </w:ins>
      <w:ins w:id="37" w:author="Leire OLAZABAL" w:date="2019-06-21T12:10:00Z">
        <w:r w:rsidRPr="00686959">
          <w:t xml:space="preserve">MPD </w:t>
        </w:r>
      </w:ins>
      <w:ins w:id="38" w:author="Leire OLAZABAL" w:date="2019-06-21T12:12:00Z">
        <w:r w:rsidRPr="00686959">
          <w:t>est mis à jour dès</w:t>
        </w:r>
        <w:r>
          <w:t xml:space="preserve"> qu'une nouvelle information </w:t>
        </w:r>
        <w:r w:rsidRPr="00686959">
          <w:t xml:space="preserve">(e.g. </w:t>
        </w:r>
        <w:r>
          <w:t xml:space="preserve">sur la substance ou le produit) </w:t>
        </w:r>
      </w:ins>
      <w:ins w:id="39" w:author="Leire OLAZABAL" w:date="2019-06-21T12:17:00Z">
        <w:r w:rsidR="00AF5A36">
          <w:t>est</w:t>
        </w:r>
      </w:ins>
      <w:ins w:id="40" w:author="Leire OLAZABAL" w:date="2019-06-21T12:12:00Z">
        <w:r>
          <w:t xml:space="preserve"> disponible</w:t>
        </w:r>
        <w:r w:rsidR="00AF5A36">
          <w:t>.</w:t>
        </w:r>
      </w:ins>
    </w:p>
    <w:p w14:paraId="0A3F64C9" w14:textId="745C7412" w:rsidR="00686959" w:rsidRPr="00AF5A36" w:rsidRDefault="00AF5A36" w:rsidP="00686959">
      <w:pPr>
        <w:pStyle w:val="B1"/>
        <w:numPr>
          <w:ilvl w:val="0"/>
          <w:numId w:val="0"/>
        </w:numPr>
        <w:ind w:left="714" w:hanging="357"/>
        <w:contextualSpacing w:val="0"/>
        <w:rPr>
          <w:ins w:id="41" w:author="Leire OLAZABAL" w:date="2019-06-21T12:10:00Z"/>
        </w:rPr>
      </w:pPr>
      <w:ins w:id="42" w:author="Leire OLAZABAL" w:date="2019-06-21T12:13:00Z">
        <w:r w:rsidRPr="001C264E">
          <w:sym w:font="Wingdings" w:char="F070"/>
        </w:r>
        <w:r w:rsidRPr="00AF5A36">
          <w:t xml:space="preserve"> </w:t>
        </w:r>
      </w:ins>
      <w:ins w:id="43" w:author="Leire OLAZABAL" w:date="2019-06-21T12:14:00Z">
        <w:r w:rsidRPr="00AF5A36">
          <w:t>En</w:t>
        </w:r>
        <w:r>
          <w:t xml:space="preserve"> </w:t>
        </w:r>
        <w:r w:rsidRPr="00AF5A36">
          <w:t xml:space="preserve">cas de nouvelle </w:t>
        </w:r>
        <w:r>
          <w:t>v</w:t>
        </w:r>
        <w:r w:rsidRPr="00AF5A36">
          <w:t>ersion de l'IMP</w:t>
        </w:r>
        <w:r>
          <w:t>D, a</w:t>
        </w:r>
      </w:ins>
      <w:ins w:id="44" w:author="Leire OLAZABAL" w:date="2019-06-21T12:13:00Z">
        <w:r w:rsidRPr="00AF5A36">
          <w:t>nalyse d'impact documentée sur les autres documents réglementaires</w:t>
        </w:r>
      </w:ins>
      <w:ins w:id="45" w:author="Leire OLAZABAL" w:date="2019-06-21T12:14:00Z">
        <w:r>
          <w:t>.</w:t>
        </w:r>
      </w:ins>
    </w:p>
    <w:p w14:paraId="3D0A266C" w14:textId="52D2032F" w:rsidR="00686959" w:rsidRPr="00AF5A36" w:rsidRDefault="00AF5A36" w:rsidP="00686959">
      <w:pPr>
        <w:pStyle w:val="B1"/>
        <w:numPr>
          <w:ilvl w:val="0"/>
          <w:numId w:val="0"/>
        </w:numPr>
        <w:ind w:left="714" w:hanging="357"/>
        <w:contextualSpacing w:val="0"/>
        <w:rPr>
          <w:ins w:id="46" w:author="Leire OLAZABAL" w:date="2019-06-21T12:10:00Z"/>
        </w:rPr>
      </w:pPr>
      <w:ins w:id="47" w:author="Leire OLAZABAL" w:date="2019-06-21T12:13:00Z">
        <w:r w:rsidRPr="001C264E">
          <w:sym w:font="Wingdings" w:char="F070"/>
        </w:r>
        <w:r w:rsidRPr="00AF5A36">
          <w:t xml:space="preserve"> Processus pour la distribution de l'</w:t>
        </w:r>
      </w:ins>
      <w:ins w:id="48" w:author="Leire OLAZABAL" w:date="2019-06-21T12:10:00Z">
        <w:r w:rsidR="00686959" w:rsidRPr="00AF5A36">
          <w:t>IMPD</w:t>
        </w:r>
      </w:ins>
      <w:ins w:id="49" w:author="Leire OLAZABAL" w:date="2019-06-21T12:16:00Z">
        <w:r>
          <w:t xml:space="preserve"> (destinataires, </w:t>
        </w:r>
        <w:proofErr w:type="spellStart"/>
        <w:r>
          <w:t>AoR</w:t>
        </w:r>
        <w:proofErr w:type="spellEnd"/>
        <w:r>
          <w:t>,…)</w:t>
        </w:r>
      </w:ins>
      <w:ins w:id="50" w:author="Leire OLAZABAL" w:date="2019-06-21T12:13:00Z">
        <w:r w:rsidRPr="00AF5A36">
          <w:t>.</w:t>
        </w:r>
      </w:ins>
    </w:p>
    <w:p w14:paraId="2DF8FB3E" w14:textId="4CF203EE" w:rsidR="00AF5A36" w:rsidRDefault="00AF5A36" w:rsidP="00AF5A36">
      <w:pPr>
        <w:pStyle w:val="Titre1"/>
        <w:rPr>
          <w:ins w:id="51" w:author="Leire OLAZABAL" w:date="2019-06-21T12:14:00Z"/>
        </w:rPr>
      </w:pPr>
      <w:ins w:id="52" w:author="Leire OLAZABAL" w:date="2019-06-21T12:14:00Z">
        <w:r>
          <w:t>Brochure Investigateur</w:t>
        </w:r>
      </w:ins>
      <w:ins w:id="53" w:author="Leire OLAZABAL" w:date="2019-06-21T12:15:00Z">
        <w:r>
          <w:t xml:space="preserve"> (BI)</w:t>
        </w:r>
      </w:ins>
    </w:p>
    <w:p w14:paraId="43CB4401" w14:textId="0CDFE070" w:rsidR="00AF5A36" w:rsidRDefault="00AF5A36" w:rsidP="00AF5A36">
      <w:pPr>
        <w:pStyle w:val="B1"/>
        <w:numPr>
          <w:ilvl w:val="0"/>
          <w:numId w:val="0"/>
        </w:numPr>
        <w:ind w:left="714" w:hanging="357"/>
        <w:contextualSpacing w:val="0"/>
        <w:rPr>
          <w:ins w:id="54" w:author="Leire OLAZABAL" w:date="2019-06-21T12:14:00Z"/>
        </w:rPr>
      </w:pPr>
      <w:ins w:id="55" w:author="Leire OLAZABAL" w:date="2019-06-21T12:14:00Z">
        <w:r w:rsidRPr="001C264E">
          <w:sym w:font="Wingdings" w:char="F070"/>
        </w:r>
        <w:r w:rsidRPr="00D26919">
          <w:t xml:space="preserve"> </w:t>
        </w:r>
        <w:r>
          <w:t>Il existe une procédure décrivant la gestion de la BI</w:t>
        </w:r>
      </w:ins>
    </w:p>
    <w:p w14:paraId="67FCA2F7" w14:textId="1E77847C" w:rsidR="00AF5A36" w:rsidRPr="00D911FF" w:rsidRDefault="00AF5A36" w:rsidP="00AF5A36">
      <w:pPr>
        <w:pStyle w:val="B1"/>
        <w:numPr>
          <w:ilvl w:val="0"/>
          <w:numId w:val="0"/>
        </w:numPr>
        <w:ind w:left="714" w:hanging="357"/>
        <w:contextualSpacing w:val="0"/>
        <w:rPr>
          <w:ins w:id="56" w:author="Leire OLAZABAL" w:date="2019-06-21T12:14:00Z"/>
        </w:rPr>
      </w:pPr>
      <w:ins w:id="57" w:author="Leire OLAZABAL" w:date="2019-06-21T12:14:00Z">
        <w:r w:rsidRPr="001C264E">
          <w:sym w:font="Wingdings" w:char="F070"/>
        </w:r>
        <w:r w:rsidRPr="00D26919">
          <w:t xml:space="preserve"> </w:t>
        </w:r>
        <w:r w:rsidRPr="00D911FF">
          <w:t>Qui rédige /participe à la rédaction de l</w:t>
        </w:r>
      </w:ins>
      <w:ins w:id="58" w:author="Leire OLAZABAL" w:date="2019-06-21T12:15:00Z">
        <w:r>
          <w:t>a BI</w:t>
        </w:r>
      </w:ins>
    </w:p>
    <w:p w14:paraId="6204DE4E" w14:textId="647CFFFE" w:rsidR="00AF5A36" w:rsidRDefault="00AF5A36" w:rsidP="00AF5A36">
      <w:pPr>
        <w:pStyle w:val="B1"/>
        <w:numPr>
          <w:ilvl w:val="0"/>
          <w:numId w:val="0"/>
        </w:numPr>
        <w:ind w:left="714" w:hanging="357"/>
        <w:contextualSpacing w:val="0"/>
        <w:rPr>
          <w:ins w:id="59" w:author="Leire OLAZABAL" w:date="2019-06-21T12:14:00Z"/>
        </w:rPr>
      </w:pPr>
      <w:ins w:id="60" w:author="Leire OLAZABAL" w:date="2019-06-21T12:14:00Z">
        <w:r w:rsidRPr="001C264E">
          <w:sym w:font="Wingdings" w:char="F070"/>
        </w:r>
        <w:r w:rsidRPr="00D26919">
          <w:t xml:space="preserve"> </w:t>
        </w:r>
        <w:r>
          <w:t xml:space="preserve">Utilisation de </w:t>
        </w:r>
        <w:proofErr w:type="spellStart"/>
        <w:r>
          <w:t>templates</w:t>
        </w:r>
        <w:proofErr w:type="spellEnd"/>
        <w:r>
          <w:t xml:space="preserve"> validés d</w:t>
        </w:r>
      </w:ins>
      <w:ins w:id="61" w:author="Leire OLAZABAL" w:date="2019-06-21T12:15:00Z">
        <w:r>
          <w:t>e la BI</w:t>
        </w:r>
      </w:ins>
    </w:p>
    <w:p w14:paraId="6FD14AD9" w14:textId="3AEE1F26" w:rsidR="00AF5A36" w:rsidRPr="007E3BEF" w:rsidRDefault="00AF5A36" w:rsidP="002C2C0D">
      <w:pPr>
        <w:pStyle w:val="B1"/>
        <w:numPr>
          <w:ilvl w:val="0"/>
          <w:numId w:val="0"/>
        </w:numPr>
        <w:ind w:left="714" w:hanging="357"/>
        <w:contextualSpacing w:val="0"/>
        <w:rPr>
          <w:ins w:id="62" w:author="Leire OLAZABAL" w:date="2019-06-21T12:14:00Z"/>
        </w:rPr>
      </w:pPr>
      <w:ins w:id="63" w:author="Leire OLAZABAL" w:date="2019-06-21T12:14:00Z">
        <w:r w:rsidRPr="001C264E">
          <w:sym w:font="Wingdings" w:char="F070"/>
        </w:r>
        <w:r>
          <w:t xml:space="preserve"> Documentation de la revue interne de </w:t>
        </w:r>
      </w:ins>
      <w:ins w:id="64" w:author="Leire OLAZABAL" w:date="2019-06-21T12:15:00Z">
        <w:r>
          <w:t>la BI</w:t>
        </w:r>
      </w:ins>
      <w:ins w:id="65" w:author="Leire OLAZABAL" w:date="2019-06-21T12:14:00Z">
        <w:r>
          <w:t xml:space="preserve"> (vérification de l</w:t>
        </w:r>
      </w:ins>
      <w:ins w:id="66" w:author="Leire OLAZABAL" w:date="2019-06-21T12:15:00Z">
        <w:r>
          <w:t>a cohérence par rapport à l'IMP</w:t>
        </w:r>
      </w:ins>
      <w:ins w:id="67" w:author="Leire OLAZABAL" w:date="2019-06-21T12:16:00Z">
        <w:r>
          <w:t>D, de l'</w:t>
        </w:r>
      </w:ins>
      <w:ins w:id="68" w:author="Leire OLAZABAL" w:date="2019-06-21T12:14:00Z">
        <w:r>
          <w:t xml:space="preserve">exactitude du contenu scientifique et médical, et </w:t>
        </w:r>
      </w:ins>
      <w:ins w:id="69" w:author="Leire OLAZABAL" w:date="2019-06-21T12:16:00Z">
        <w:r>
          <w:t xml:space="preserve">de la </w:t>
        </w:r>
      </w:ins>
      <w:ins w:id="70" w:author="Leire OLAZABAL" w:date="2019-06-21T12:14:00Z">
        <w:r w:rsidRPr="007E3BEF">
          <w:t>conformité à la législation et a</w:t>
        </w:r>
        <w:r>
          <w:t>ux recommandations applicables)</w:t>
        </w:r>
      </w:ins>
    </w:p>
    <w:p w14:paraId="4B3151FB" w14:textId="0F2ACB52" w:rsidR="00AF5A36" w:rsidRPr="007E3BEF" w:rsidRDefault="00AF5A36" w:rsidP="002C2C0D">
      <w:pPr>
        <w:pStyle w:val="B1"/>
        <w:numPr>
          <w:ilvl w:val="0"/>
          <w:numId w:val="0"/>
        </w:numPr>
        <w:ind w:left="714" w:hanging="357"/>
        <w:contextualSpacing w:val="0"/>
        <w:rPr>
          <w:ins w:id="71" w:author="Leire OLAZABAL" w:date="2019-06-21T12:14:00Z"/>
        </w:rPr>
      </w:pPr>
      <w:ins w:id="72" w:author="Leire OLAZABAL" w:date="2019-06-21T12:14:00Z">
        <w:r w:rsidRPr="001C264E">
          <w:sym w:font="Wingdings" w:char="F070"/>
        </w:r>
        <w:r>
          <w:t xml:space="preserve"> Documentation de la validation de l</w:t>
        </w:r>
      </w:ins>
      <w:ins w:id="73" w:author="Leire OLAZABAL" w:date="2019-06-21T12:15:00Z">
        <w:r>
          <w:t>a BI</w:t>
        </w:r>
      </w:ins>
    </w:p>
    <w:p w14:paraId="3E22DA6F" w14:textId="0601905A" w:rsidR="00AF5A36" w:rsidRDefault="00AF5A36" w:rsidP="00AF5A36">
      <w:pPr>
        <w:pStyle w:val="B1"/>
        <w:numPr>
          <w:ilvl w:val="0"/>
          <w:numId w:val="0"/>
        </w:numPr>
        <w:ind w:left="714" w:hanging="357"/>
        <w:contextualSpacing w:val="0"/>
        <w:rPr>
          <w:ins w:id="74" w:author="Leire OLAZABAL" w:date="2019-06-21T12:14:00Z"/>
        </w:rPr>
      </w:pPr>
      <w:ins w:id="75" w:author="Leire OLAZABAL" w:date="2019-06-21T12:14:00Z">
        <w:r w:rsidRPr="001C264E">
          <w:sym w:font="Wingdings" w:char="F070"/>
        </w:r>
        <w:r w:rsidRPr="00D26919">
          <w:t xml:space="preserve"> </w:t>
        </w:r>
        <w:r>
          <w:t>Il existe un système permettant d'assurer la traçabilité des différentes versions de l</w:t>
        </w:r>
      </w:ins>
      <w:ins w:id="76" w:author="Leire OLAZABAL" w:date="2019-06-21T12:15:00Z">
        <w:r>
          <w:t>a BI</w:t>
        </w:r>
      </w:ins>
      <w:ins w:id="77" w:author="Leire OLAZABAL" w:date="2019-06-21T12:14:00Z">
        <w:r w:rsidRPr="00D911FF">
          <w:t xml:space="preserve"> </w:t>
        </w:r>
        <w:r>
          <w:t>(tracker, tableau historique des versions)</w:t>
        </w:r>
      </w:ins>
    </w:p>
    <w:p w14:paraId="5A229C67" w14:textId="77777777" w:rsidR="00AF5A36" w:rsidRDefault="00AF5A36" w:rsidP="002C2C0D">
      <w:pPr>
        <w:pStyle w:val="B1"/>
        <w:numPr>
          <w:ilvl w:val="0"/>
          <w:numId w:val="0"/>
        </w:numPr>
        <w:ind w:left="714" w:hanging="357"/>
        <w:contextualSpacing w:val="0"/>
        <w:rPr>
          <w:ins w:id="78" w:author="Leire OLAZABAL" w:date="2019-06-21T12:14:00Z"/>
        </w:rPr>
      </w:pPr>
      <w:ins w:id="79" w:author="Leire OLAZABAL" w:date="2019-06-21T12:14:00Z">
        <w:r w:rsidRPr="001C264E">
          <w:sym w:font="Wingdings" w:char="F070"/>
        </w:r>
        <w:r w:rsidRPr="00D26919">
          <w:t xml:space="preserve"> </w:t>
        </w:r>
        <w:r w:rsidRPr="00553ABC">
          <w:t>Si traducti</w:t>
        </w:r>
        <w:r>
          <w:t>on, validation de la traduction (certificat de traduction, back translation).</w:t>
        </w:r>
      </w:ins>
    </w:p>
    <w:p w14:paraId="7CD71194" w14:textId="579F293E" w:rsidR="00AF5A36" w:rsidRPr="00686959" w:rsidRDefault="00AF5A36" w:rsidP="00AF5A36">
      <w:pPr>
        <w:pStyle w:val="B1"/>
        <w:numPr>
          <w:ilvl w:val="0"/>
          <w:numId w:val="0"/>
        </w:numPr>
        <w:ind w:left="714" w:hanging="357"/>
        <w:contextualSpacing w:val="0"/>
        <w:rPr>
          <w:ins w:id="80" w:author="Leire OLAZABAL" w:date="2019-06-21T12:14:00Z"/>
        </w:rPr>
      </w:pPr>
      <w:ins w:id="81" w:author="Leire OLAZABAL" w:date="2019-06-21T12:14:00Z">
        <w:r w:rsidRPr="001C264E">
          <w:sym w:font="Wingdings" w:char="F070"/>
        </w:r>
        <w:r w:rsidRPr="00686959">
          <w:t xml:space="preserve"> L</w:t>
        </w:r>
      </w:ins>
      <w:ins w:id="82" w:author="Leire OLAZABAL" w:date="2019-06-21T12:15:00Z">
        <w:r>
          <w:t>a BI</w:t>
        </w:r>
      </w:ins>
      <w:ins w:id="83" w:author="Leire OLAZABAL" w:date="2019-06-21T12:14:00Z">
        <w:r w:rsidRPr="00686959">
          <w:t xml:space="preserve"> est mis</w:t>
        </w:r>
      </w:ins>
      <w:ins w:id="84" w:author="Leire OLAZABAL" w:date="2019-06-21T12:17:00Z">
        <w:r>
          <w:t>e</w:t>
        </w:r>
      </w:ins>
      <w:ins w:id="85" w:author="Leire OLAZABAL" w:date="2019-06-21T12:14:00Z">
        <w:r w:rsidRPr="00686959">
          <w:t xml:space="preserve"> à jour dès</w:t>
        </w:r>
        <w:r>
          <w:t xml:space="preserve"> qu'une nouvelle information</w:t>
        </w:r>
      </w:ins>
      <w:ins w:id="86" w:author="Leire OLAZABAL" w:date="2019-06-21T12:17:00Z">
        <w:r>
          <w:t xml:space="preserve"> est</w:t>
        </w:r>
      </w:ins>
      <w:ins w:id="87" w:author="Leire OLAZABAL" w:date="2019-06-21T12:14:00Z">
        <w:r>
          <w:t xml:space="preserve"> disponible</w:t>
        </w:r>
      </w:ins>
      <w:ins w:id="88" w:author="Leire OLAZABAL" w:date="2019-06-21T12:17:00Z">
        <w:r>
          <w:t xml:space="preserve"> et au minimum une fois par an.</w:t>
        </w:r>
      </w:ins>
    </w:p>
    <w:p w14:paraId="27E3325E" w14:textId="273B2541" w:rsidR="00AF5A36" w:rsidRPr="00AF5A36" w:rsidRDefault="00AF5A36" w:rsidP="00AF5A36">
      <w:pPr>
        <w:pStyle w:val="B1"/>
        <w:numPr>
          <w:ilvl w:val="0"/>
          <w:numId w:val="0"/>
        </w:numPr>
        <w:ind w:left="714" w:hanging="357"/>
        <w:contextualSpacing w:val="0"/>
        <w:rPr>
          <w:ins w:id="89" w:author="Leire OLAZABAL" w:date="2019-06-21T12:14:00Z"/>
        </w:rPr>
      </w:pPr>
      <w:ins w:id="90" w:author="Leire OLAZABAL" w:date="2019-06-21T12:14:00Z">
        <w:r w:rsidRPr="001C264E">
          <w:sym w:font="Wingdings" w:char="F070"/>
        </w:r>
        <w:r w:rsidRPr="00AF5A36">
          <w:t xml:space="preserve"> Processus pour la distribution de l</w:t>
        </w:r>
      </w:ins>
      <w:ins w:id="91" w:author="Leire OLAZABAL" w:date="2019-06-21T12:15:00Z">
        <w:r>
          <w:t>a BI</w:t>
        </w:r>
      </w:ins>
      <w:ins w:id="92" w:author="Leire OLAZABAL" w:date="2019-06-21T12:16:00Z">
        <w:r>
          <w:t xml:space="preserve"> (destinataires, </w:t>
        </w:r>
        <w:proofErr w:type="spellStart"/>
        <w:r>
          <w:t>AoR</w:t>
        </w:r>
        <w:proofErr w:type="spellEnd"/>
        <w:r>
          <w:t>,…)</w:t>
        </w:r>
      </w:ins>
      <w:ins w:id="93" w:author="Leire OLAZABAL" w:date="2019-06-21T12:14:00Z">
        <w:r w:rsidRPr="00AF5A36">
          <w:t>.</w:t>
        </w:r>
      </w:ins>
    </w:p>
    <w:p w14:paraId="02098286" w14:textId="77777777" w:rsidR="003F1F9F" w:rsidRDefault="003F1F9F" w:rsidP="00B70BA3">
      <w:pPr>
        <w:pStyle w:val="Titre1"/>
      </w:pPr>
      <w:r>
        <w:t>Protocole d'Essai Clinique</w:t>
      </w:r>
    </w:p>
    <w:p w14:paraId="02098287" w14:textId="77777777" w:rsidR="007E3BEF" w:rsidRPr="007E3BEF" w:rsidRDefault="007E3BEF" w:rsidP="007E3BEF">
      <w:pPr>
        <w:pStyle w:val="Titre2"/>
      </w:pPr>
      <w:r>
        <w:t>Processus général</w:t>
      </w:r>
    </w:p>
    <w:p w14:paraId="02098288" w14:textId="77777777" w:rsidR="007E3BEF" w:rsidRDefault="007E3BEF" w:rsidP="007E3BEF">
      <w:pPr>
        <w:pStyle w:val="B1"/>
      </w:pPr>
      <w:r>
        <w:t>Il existe une procédure décrivant la gestion</w:t>
      </w:r>
      <w:r w:rsidR="00D767A7">
        <w:t xml:space="preserve"> de la rédaction</w:t>
      </w:r>
      <w:r>
        <w:t xml:space="preserve"> du Protocole d'Essai Clinique ?</w:t>
      </w:r>
    </w:p>
    <w:p w14:paraId="02098289" w14:textId="77777777" w:rsidR="007E3BEF" w:rsidRPr="00553ABC" w:rsidRDefault="007E3BEF" w:rsidP="007E3BEF">
      <w:pPr>
        <w:pStyle w:val="B1"/>
      </w:pPr>
      <w:r>
        <w:t xml:space="preserve">le cas échéant, il existe un </w:t>
      </w:r>
      <w:r w:rsidRPr="00553ABC">
        <w:t xml:space="preserve">Cahier des Charges du Promoteur </w:t>
      </w:r>
      <w:r>
        <w:t xml:space="preserve">pour la rédaction du Protocole d'Essai Clinique </w:t>
      </w:r>
      <w:r w:rsidRPr="00553ABC">
        <w:t>?</w:t>
      </w:r>
    </w:p>
    <w:p w14:paraId="0209828A" w14:textId="77777777" w:rsidR="007E3BEF" w:rsidRDefault="007E3BEF" w:rsidP="00401D4C">
      <w:pPr>
        <w:numPr>
          <w:ilvl w:val="0"/>
          <w:numId w:val="2"/>
        </w:numPr>
        <w:rPr>
          <w:rFonts w:ascii="ITC Franklin Gothic Book" w:hAnsi="ITC Franklin Gothic Book"/>
        </w:rPr>
      </w:pPr>
      <w:r w:rsidRPr="00553ABC">
        <w:rPr>
          <w:rFonts w:ascii="ITC Franklin Gothic Book" w:hAnsi="ITC Franklin Gothic Book"/>
        </w:rPr>
        <w:t xml:space="preserve">Qui rédige </w:t>
      </w:r>
      <w:r>
        <w:rPr>
          <w:rFonts w:ascii="ITC Franklin Gothic Book" w:hAnsi="ITC Franklin Gothic Book"/>
        </w:rPr>
        <w:t xml:space="preserve">/participe à la rédaction </w:t>
      </w:r>
      <w:r w:rsidR="00D767A7">
        <w:rPr>
          <w:rFonts w:ascii="ITC Franklin Gothic Book" w:hAnsi="ITC Franklin Gothic Book"/>
        </w:rPr>
        <w:t>du Protocole</w:t>
      </w:r>
      <w:r w:rsidRPr="00553ABC">
        <w:rPr>
          <w:rFonts w:ascii="ITC Franklin Gothic Book" w:hAnsi="ITC Franklin Gothic Book"/>
        </w:rPr>
        <w:t> ?</w:t>
      </w:r>
    </w:p>
    <w:p w14:paraId="0209828B" w14:textId="77777777" w:rsidR="007E3BEF" w:rsidRDefault="007E3BEF" w:rsidP="008507ED">
      <w:pPr>
        <w:pStyle w:val="B2"/>
      </w:pPr>
      <w:r>
        <w:t>Chef de Projet Clinique</w:t>
      </w:r>
    </w:p>
    <w:p w14:paraId="0209828C" w14:textId="77777777" w:rsidR="00D767A7" w:rsidRDefault="00D767A7" w:rsidP="008507ED">
      <w:pPr>
        <w:pStyle w:val="B2"/>
      </w:pPr>
      <w:r>
        <w:t>Rédacteur Médical</w:t>
      </w:r>
    </w:p>
    <w:p w14:paraId="0209828D" w14:textId="77777777" w:rsidR="007E3BEF" w:rsidRDefault="007E3BEF" w:rsidP="008507ED">
      <w:pPr>
        <w:pStyle w:val="B2"/>
      </w:pPr>
      <w:r>
        <w:t>Statisticien (partie méthodologique et statistique)</w:t>
      </w:r>
    </w:p>
    <w:p w14:paraId="0209828E" w14:textId="77777777" w:rsidR="00D767A7" w:rsidRDefault="00D767A7" w:rsidP="008507ED">
      <w:pPr>
        <w:pStyle w:val="B2"/>
      </w:pPr>
      <w:r>
        <w:lastRenderedPageBreak/>
        <w:t>Experts</w:t>
      </w:r>
    </w:p>
    <w:p w14:paraId="02098290" w14:textId="360B8177" w:rsidR="007E3BEF" w:rsidRDefault="007E3BEF" w:rsidP="007E3BEF">
      <w:pPr>
        <w:pStyle w:val="B1"/>
      </w:pPr>
      <w:r>
        <w:t>il existe un système permettant d'assur</w:t>
      </w:r>
      <w:r w:rsidR="00D911FF">
        <w:t>er</w:t>
      </w:r>
      <w:r>
        <w:t xml:space="preserve"> la traçabilité des différentes versions du Protocole ?</w:t>
      </w:r>
      <w:ins w:id="94" w:author="Leire OLAZABAL" w:date="2019-06-21T11:47:00Z">
        <w:r w:rsidR="00D911FF">
          <w:t xml:space="preserve"> (tracker, tableau historique des versions)</w:t>
        </w:r>
      </w:ins>
    </w:p>
    <w:p w14:paraId="02098292" w14:textId="77777777" w:rsidR="00D767A7" w:rsidRDefault="00D767A7" w:rsidP="00D767A7">
      <w:pPr>
        <w:pStyle w:val="B1"/>
      </w:pPr>
      <w:r>
        <w:t xml:space="preserve">utilisation de </w:t>
      </w:r>
      <w:proofErr w:type="spellStart"/>
      <w:r>
        <w:t>templates</w:t>
      </w:r>
      <w:proofErr w:type="spellEnd"/>
      <w:r>
        <w:t xml:space="preserve"> validés de Protocole ?</w:t>
      </w:r>
    </w:p>
    <w:p w14:paraId="02098293" w14:textId="77777777" w:rsidR="007E3BEF" w:rsidRDefault="007E3BEF" w:rsidP="007E3BEF">
      <w:pPr>
        <w:pStyle w:val="B2"/>
        <w:numPr>
          <w:ilvl w:val="0"/>
          <w:numId w:val="0"/>
        </w:numPr>
      </w:pPr>
    </w:p>
    <w:p w14:paraId="02098294" w14:textId="77777777" w:rsidR="007E3BEF" w:rsidRPr="00401D4C" w:rsidRDefault="007E3BEF" w:rsidP="00FE26AF">
      <w:pPr>
        <w:rPr>
          <w:lang w:val="en-US"/>
        </w:rPr>
      </w:pPr>
      <w:r w:rsidRPr="00401D4C">
        <w:rPr>
          <w:lang w:val="en-US"/>
        </w:rPr>
        <w:t>Pour un EC:</w:t>
      </w:r>
    </w:p>
    <w:p w14:paraId="02098295" w14:textId="77777777" w:rsidR="00E43316" w:rsidRPr="00E43316" w:rsidRDefault="00FB48DE" w:rsidP="00E43316">
      <w:pPr>
        <w:rPr>
          <w:lang w:val="en-US"/>
        </w:rPr>
      </w:pPr>
      <w:r>
        <w:rPr>
          <w:rFonts w:ascii="Verdana" w:hAnsi="Verdana"/>
          <w:noProof/>
          <w:color w:val="000000"/>
          <w:sz w:val="23"/>
          <w:szCs w:val="23"/>
        </w:rPr>
        <w:drawing>
          <wp:inline distT="0" distB="0" distL="0" distR="0" wp14:anchorId="02098326" wp14:editId="02098327">
            <wp:extent cx="190500" cy="152400"/>
            <wp:effectExtent l="0" t="0" r="0" b="0"/>
            <wp:docPr id="1" name="Image 1" descr="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h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3316">
        <w:rPr>
          <w:rFonts w:ascii="Verdana" w:hAnsi="Verdana"/>
          <w:color w:val="000000"/>
          <w:sz w:val="23"/>
          <w:szCs w:val="23"/>
          <w:lang w:val="en-GB"/>
        </w:rPr>
        <w:t xml:space="preserve"> </w:t>
      </w:r>
      <w:r w:rsidR="00E43316" w:rsidRPr="00E43316">
        <w:rPr>
          <w:lang w:val="en-US"/>
        </w:rPr>
        <w:t xml:space="preserve">Note for guidance on Good Clinical Practice, CPMP/ICH/135/95 </w:t>
      </w:r>
    </w:p>
    <w:p w14:paraId="02098296" w14:textId="77777777" w:rsidR="00E43316" w:rsidRPr="00E43316" w:rsidRDefault="00FB48DE" w:rsidP="00E43316">
      <w:pPr>
        <w:rPr>
          <w:lang w:val="en-US"/>
        </w:rPr>
      </w:pPr>
      <w:r>
        <w:rPr>
          <w:rFonts w:ascii="Verdana" w:hAnsi="Verdana"/>
          <w:i/>
          <w:iCs/>
          <w:noProof/>
          <w:color w:val="000000"/>
          <w:sz w:val="23"/>
          <w:szCs w:val="23"/>
        </w:rPr>
        <w:drawing>
          <wp:inline distT="0" distB="0" distL="0" distR="0" wp14:anchorId="02098328" wp14:editId="02098329">
            <wp:extent cx="114300" cy="114300"/>
            <wp:effectExtent l="0" t="0" r="0" b="0"/>
            <wp:docPr id="2" name="Image 2" descr="CEE_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E_fla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3316" w:rsidRPr="00E43316">
        <w:rPr>
          <w:lang w:val="en-US"/>
        </w:rPr>
        <w:t xml:space="preserve"> Detailed guidance for the request for </w:t>
      </w:r>
      <w:proofErr w:type="spellStart"/>
      <w:r w:rsidR="00E43316" w:rsidRPr="00E43316">
        <w:rPr>
          <w:lang w:val="en-US"/>
        </w:rPr>
        <w:t>authorisation</w:t>
      </w:r>
      <w:proofErr w:type="spellEnd"/>
      <w:r w:rsidR="00E43316" w:rsidRPr="00E43316">
        <w:rPr>
          <w:lang w:val="en-US"/>
        </w:rPr>
        <w:t xml:space="preserve"> of a clinical trial on a medicinal product for human use to the competent authorities, notification of substantial amendments and declaration of the end of the trial Revision 2, October 2005 </w:t>
      </w:r>
    </w:p>
    <w:p w14:paraId="02098297" w14:textId="77777777" w:rsidR="00E43316" w:rsidRDefault="00FB48DE" w:rsidP="00E43316">
      <w:r>
        <w:rPr>
          <w:rFonts w:ascii="Verdana" w:hAnsi="Verdana"/>
          <w:i/>
          <w:iCs/>
          <w:noProof/>
          <w:color w:val="000000"/>
          <w:sz w:val="23"/>
          <w:szCs w:val="23"/>
        </w:rPr>
        <w:drawing>
          <wp:inline distT="0" distB="0" distL="0" distR="0" wp14:anchorId="0209832A" wp14:editId="0209832B">
            <wp:extent cx="114300" cy="114300"/>
            <wp:effectExtent l="0" t="0" r="0" b="0"/>
            <wp:docPr id="3" name="Image 3" descr="CEE_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E_fla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3316" w:rsidRPr="00E43316">
        <w:t xml:space="preserve"> </w:t>
      </w:r>
      <w:r w:rsidR="00E43316">
        <w:t xml:space="preserve">Directive 2001/20/EC </w:t>
      </w:r>
    </w:p>
    <w:p w14:paraId="02098298" w14:textId="77777777" w:rsidR="00E43316" w:rsidRDefault="00FB48DE" w:rsidP="00E43316">
      <w:r>
        <w:rPr>
          <w:rFonts w:ascii="Verdana" w:hAnsi="Verdana"/>
          <w:i/>
          <w:noProof/>
          <w:color w:val="FF0000"/>
          <w:sz w:val="23"/>
          <w:szCs w:val="23"/>
        </w:rPr>
        <w:drawing>
          <wp:inline distT="0" distB="0" distL="0" distR="0" wp14:anchorId="0209832C" wp14:editId="0209832D">
            <wp:extent cx="114300" cy="114300"/>
            <wp:effectExtent l="0" t="0" r="0" b="0"/>
            <wp:docPr id="4" name="Image 4" descr="Flag_France12x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lag_France12x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3316">
        <w:t xml:space="preserve"> Décision du 24 novembre 2006 fixant les règles de bonnes pratiques cliniques pour les recherches biomédicales portant sur des médicaments à usage humain</w:t>
      </w:r>
    </w:p>
    <w:p w14:paraId="02098299" w14:textId="77777777" w:rsidR="007E3BEF" w:rsidRDefault="00FB48DE" w:rsidP="00FE26AF">
      <w:bookmarkStart w:id="95" w:name="Informations_supplémentaires_à_soumettre"/>
      <w:r>
        <w:rPr>
          <w:rFonts w:ascii="Verdana" w:hAnsi="Verdana"/>
          <w:i/>
          <w:noProof/>
          <w:color w:val="FF0000"/>
          <w:sz w:val="23"/>
          <w:szCs w:val="23"/>
        </w:rPr>
        <w:drawing>
          <wp:inline distT="0" distB="0" distL="0" distR="0" wp14:anchorId="0209832E" wp14:editId="0209832F">
            <wp:extent cx="114300" cy="114300"/>
            <wp:effectExtent l="0" t="0" r="0" b="0"/>
            <wp:docPr id="5" name="Image 5" descr="Flag_France12x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lag_France12x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5"/>
      <w:r w:rsidR="007E3BEF">
        <w:rPr>
          <w:rFonts w:ascii="Verdana" w:hAnsi="Verdana"/>
          <w:i/>
          <w:color w:val="FF0000"/>
          <w:sz w:val="23"/>
          <w:szCs w:val="23"/>
        </w:rPr>
        <w:t xml:space="preserve"> </w:t>
      </w:r>
      <w:r w:rsidR="007E3BEF" w:rsidRPr="007E3BEF">
        <w:t>Arrêté du 24 mai 2006 relatif au contenu et aux modalités de présentation d'un Protocole d'Essai Clinique de recherche biomédicale portant su</w:t>
      </w:r>
      <w:r w:rsidR="007E3BEF">
        <w:t>r un médicament à usage humain</w:t>
      </w:r>
    </w:p>
    <w:p w14:paraId="0209829A" w14:textId="77777777" w:rsidR="007E3BEF" w:rsidRDefault="007E3BEF" w:rsidP="007E3BEF">
      <w:r>
        <w:t>En particulier, en plus du fait que les consentements seront toujours recueillis par écrit, sont précisées les possibilités suivantes (cf. § approprié du modèle de Protocole d'Essai) :</w:t>
      </w:r>
    </w:p>
    <w:p w14:paraId="0209829B" w14:textId="77777777" w:rsidR="007E3BEF" w:rsidRDefault="007E3BEF" w:rsidP="007E3BEF">
      <w:pPr>
        <w:pStyle w:val="B1"/>
      </w:pPr>
      <w:r>
        <w:t xml:space="preserve">délai de réflexion, </w:t>
      </w:r>
    </w:p>
    <w:p w14:paraId="0209829C" w14:textId="77777777" w:rsidR="007E3BEF" w:rsidRDefault="007E3BEF" w:rsidP="007E3BEF">
      <w:pPr>
        <w:pStyle w:val="B1"/>
      </w:pPr>
      <w:r>
        <w:t xml:space="preserve">consentement attesté par un tiers (Article L. 1122-1 du CSP), </w:t>
      </w:r>
    </w:p>
    <w:p w14:paraId="0209829D" w14:textId="77777777" w:rsidR="007E3BEF" w:rsidRDefault="007E3BEF" w:rsidP="007E3BEF">
      <w:pPr>
        <w:pStyle w:val="B1"/>
      </w:pPr>
      <w:r>
        <w:t xml:space="preserve">inclusion de personnes vulnérables (Article L. 1122-2 du CSP), </w:t>
      </w:r>
    </w:p>
    <w:p w14:paraId="0209829E" w14:textId="77777777" w:rsidR="007E3BEF" w:rsidRDefault="007E3BEF" w:rsidP="007E3BEF">
      <w:pPr>
        <w:pStyle w:val="B1"/>
      </w:pPr>
      <w:r>
        <w:t xml:space="preserve">réserve relative au diagnostic et au pronostic (Article L. 1122-1 du CSP), </w:t>
      </w:r>
    </w:p>
    <w:p w14:paraId="0209829F" w14:textId="77777777" w:rsidR="007E3BEF" w:rsidRDefault="007E3BEF" w:rsidP="007E3BEF">
      <w:pPr>
        <w:pStyle w:val="B1"/>
      </w:pPr>
      <w:r>
        <w:t>mise en œuvre de la recherche en situation d'urgence.</w:t>
      </w:r>
    </w:p>
    <w:p w14:paraId="020982A1" w14:textId="77777777" w:rsidR="007E3BEF" w:rsidRDefault="007E3BEF" w:rsidP="007E3BEF">
      <w:pPr>
        <w:pStyle w:val="Titre2"/>
      </w:pPr>
      <w:r>
        <w:t xml:space="preserve">Revue </w:t>
      </w:r>
      <w:r w:rsidR="00D7442E">
        <w:t>et validation</w:t>
      </w:r>
    </w:p>
    <w:p w14:paraId="020982A2" w14:textId="77777777" w:rsidR="007E3BEF" w:rsidRPr="00D7442E" w:rsidRDefault="007E3BEF" w:rsidP="00D7442E">
      <w:pPr>
        <w:rPr>
          <w:b/>
          <w:u w:val="single"/>
        </w:rPr>
      </w:pPr>
      <w:r w:rsidRPr="00D7442E">
        <w:rPr>
          <w:b/>
          <w:u w:val="single"/>
        </w:rPr>
        <w:t>Validation interne ?</w:t>
      </w:r>
    </w:p>
    <w:p w14:paraId="020982A3" w14:textId="77777777" w:rsidR="007E3BEF" w:rsidRDefault="007E3BEF" w:rsidP="007E3BEF">
      <w:pPr>
        <w:pStyle w:val="B1"/>
      </w:pPr>
      <w:r>
        <w:t xml:space="preserve">Différents niveaux de validation ? Identification des </w:t>
      </w:r>
      <w:proofErr w:type="spellStart"/>
      <w:r>
        <w:t>Reviewers</w:t>
      </w:r>
      <w:proofErr w:type="spellEnd"/>
      <w:r>
        <w:t xml:space="preserve"> associés à chaque niveau ?</w:t>
      </w:r>
    </w:p>
    <w:p w14:paraId="020982A4" w14:textId="77777777" w:rsidR="007E3BEF" w:rsidRDefault="007E3BEF" w:rsidP="007E3BEF">
      <w:pPr>
        <w:pStyle w:val="B1"/>
        <w:numPr>
          <w:ilvl w:val="0"/>
          <w:numId w:val="0"/>
        </w:numPr>
        <w:ind w:left="720"/>
      </w:pPr>
      <w:r>
        <w:t>e.g.</w:t>
      </w:r>
    </w:p>
    <w:p w14:paraId="020982A5" w14:textId="77777777" w:rsidR="007E3BEF" w:rsidRPr="007E3BEF" w:rsidRDefault="007E3BEF" w:rsidP="007E3BEF">
      <w:pPr>
        <w:pStyle w:val="B2"/>
      </w:pPr>
      <w:r w:rsidRPr="007E3BEF">
        <w:t>conformité du Protocole d'Essai Clinique au Synopsis d'</w:t>
      </w:r>
      <w:r>
        <w:t>Essai Clinique</w:t>
      </w:r>
    </w:p>
    <w:p w14:paraId="020982A6" w14:textId="77777777" w:rsidR="007E3BEF" w:rsidRPr="007E3BEF" w:rsidRDefault="007E3BEF" w:rsidP="007E3BEF">
      <w:pPr>
        <w:pStyle w:val="B2"/>
      </w:pPr>
      <w:r w:rsidRPr="007E3BEF">
        <w:t>validité et l'exac</w:t>
      </w:r>
      <w:r>
        <w:t>titude du contenu scientifique</w:t>
      </w:r>
    </w:p>
    <w:p w14:paraId="020982A7" w14:textId="77777777" w:rsidR="007E3BEF" w:rsidRPr="007E3BEF" w:rsidRDefault="007E3BEF" w:rsidP="007E3BEF">
      <w:pPr>
        <w:pStyle w:val="B2"/>
      </w:pPr>
      <w:r w:rsidRPr="007E3BEF">
        <w:t>conformité à la législation et a</w:t>
      </w:r>
      <w:r>
        <w:t>ux recommandations applicables</w:t>
      </w:r>
    </w:p>
    <w:p w14:paraId="020982A8" w14:textId="77777777" w:rsidR="007E3BEF" w:rsidRPr="00553ABC" w:rsidRDefault="007E3BEF" w:rsidP="007E3BEF">
      <w:pPr>
        <w:pStyle w:val="B1"/>
      </w:pPr>
      <w:r w:rsidRPr="00553ABC">
        <w:t>Si traducti</w:t>
      </w:r>
      <w:r>
        <w:t>on, validation de la traduction ?</w:t>
      </w:r>
    </w:p>
    <w:p w14:paraId="020982A9" w14:textId="77777777" w:rsidR="007E3BEF" w:rsidRDefault="007E3BEF" w:rsidP="007E3BEF">
      <w:pPr>
        <w:pStyle w:val="B1"/>
      </w:pPr>
      <w:r>
        <w:t>il existe des check-lists de validation interne ?</w:t>
      </w:r>
    </w:p>
    <w:p w14:paraId="020982AA" w14:textId="77777777" w:rsidR="007E3BEF" w:rsidRPr="00553ABC" w:rsidRDefault="007E3BEF" w:rsidP="007E3BEF">
      <w:pPr>
        <w:pStyle w:val="B1"/>
      </w:pPr>
      <w:r>
        <w:t>si nécessaire, des réunions de consensus sont organisées ?</w:t>
      </w:r>
    </w:p>
    <w:p w14:paraId="020982AB" w14:textId="77777777" w:rsidR="007E3BEF" w:rsidRPr="00553ABC" w:rsidRDefault="007E3BEF" w:rsidP="007E3BEF">
      <w:pPr>
        <w:pStyle w:val="B1"/>
      </w:pPr>
      <w:r>
        <w:t>des contrôles qualité sont prévus ? (en particulier avant soumission pour validation externe)</w:t>
      </w:r>
    </w:p>
    <w:p w14:paraId="020982AC" w14:textId="77777777" w:rsidR="007E3BEF" w:rsidRPr="00553ABC" w:rsidRDefault="007E3BEF" w:rsidP="007E3BEF">
      <w:pPr>
        <w:pStyle w:val="B1"/>
      </w:pPr>
      <w:r w:rsidRPr="00553ABC">
        <w:t>Mise e</w:t>
      </w:r>
      <w:r w:rsidR="00D767A7">
        <w:t xml:space="preserve">n forme aux normes du promoteur </w:t>
      </w:r>
      <w:r w:rsidRPr="00553ABC">
        <w:t>(identification, pagination,...)</w:t>
      </w:r>
    </w:p>
    <w:p w14:paraId="020982AD" w14:textId="77777777" w:rsidR="007E3BEF" w:rsidRDefault="007E3BEF" w:rsidP="007E3BEF">
      <w:pPr>
        <w:pStyle w:val="B1"/>
      </w:pPr>
      <w:r>
        <w:t>documentation de l'approbation interne ?</w:t>
      </w:r>
    </w:p>
    <w:p w14:paraId="020982AF" w14:textId="77777777" w:rsidR="00D7442E" w:rsidRPr="00D7442E" w:rsidRDefault="00D7442E" w:rsidP="00D7442E">
      <w:pPr>
        <w:rPr>
          <w:b/>
          <w:u w:val="single"/>
        </w:rPr>
      </w:pPr>
      <w:r w:rsidRPr="00D7442E">
        <w:rPr>
          <w:b/>
          <w:u w:val="single"/>
        </w:rPr>
        <w:t>Validation externe ?</w:t>
      </w:r>
    </w:p>
    <w:p w14:paraId="020982B0" w14:textId="77777777" w:rsidR="00D7442E" w:rsidRDefault="00D7442E" w:rsidP="00D7442E">
      <w:pPr>
        <w:pStyle w:val="B1"/>
      </w:pPr>
      <w:r w:rsidRPr="00553ABC">
        <w:t xml:space="preserve">Approbation par </w:t>
      </w:r>
      <w:r>
        <w:t>le Client / le Promoteur / la maison mère (si applicable)</w:t>
      </w:r>
    </w:p>
    <w:p w14:paraId="020982B1" w14:textId="77777777" w:rsidR="00D7442E" w:rsidRPr="00553ABC" w:rsidRDefault="00D7442E" w:rsidP="00D7442E">
      <w:pPr>
        <w:pStyle w:val="B1"/>
      </w:pPr>
      <w:r>
        <w:t>Quelle documentation ?</w:t>
      </w:r>
    </w:p>
    <w:p w14:paraId="020982B2" w14:textId="64F733C3" w:rsidR="00D7442E" w:rsidRDefault="00D7442E" w:rsidP="00D7442E">
      <w:pPr>
        <w:pStyle w:val="B1"/>
        <w:rPr>
          <w:ins w:id="96" w:author="Leire OLAZABAL" w:date="2019-06-21T12:19:00Z"/>
        </w:rPr>
      </w:pPr>
      <w:r>
        <w:t>modalités de recueil des signatures ?</w:t>
      </w:r>
      <w:ins w:id="97" w:author="Leire OLAZABAL" w:date="2019-06-21T12:19:00Z">
        <w:r w:rsidR="00AF5A36">
          <w:t xml:space="preserve"> (Sponsor et Investigateur Coordonnateur/principal)</w:t>
        </w:r>
      </w:ins>
    </w:p>
    <w:p w14:paraId="7FE3FA66" w14:textId="54793E14" w:rsidR="00AF5A36" w:rsidRPr="00AF5A36" w:rsidRDefault="00AF5A36" w:rsidP="00AF5A36">
      <w:pPr>
        <w:pStyle w:val="B1"/>
        <w:rPr>
          <w:ins w:id="98" w:author="Leire OLAZABAL" w:date="2019-06-21T12:19:00Z"/>
        </w:rPr>
      </w:pPr>
      <w:ins w:id="99" w:author="Leire OLAZABAL" w:date="2019-06-21T12:19:00Z">
        <w:r>
          <w:t>p</w:t>
        </w:r>
        <w:r w:rsidRPr="00AF5A36">
          <w:t>rocessus pour la distribution d</w:t>
        </w:r>
        <w:r>
          <w:t>u protocole</w:t>
        </w:r>
      </w:ins>
    </w:p>
    <w:p w14:paraId="020982B4" w14:textId="77777777" w:rsidR="007E3BEF" w:rsidRPr="00D7442E" w:rsidRDefault="007E3BEF" w:rsidP="00D7442E">
      <w:pPr>
        <w:jc w:val="left"/>
        <w:rPr>
          <w:b/>
          <w:u w:val="single"/>
        </w:rPr>
      </w:pPr>
      <w:r w:rsidRPr="00D7442E">
        <w:rPr>
          <w:b/>
          <w:u w:val="single"/>
        </w:rPr>
        <w:t>Maitrise des modifications</w:t>
      </w:r>
    </w:p>
    <w:p w14:paraId="020982B5" w14:textId="77777777" w:rsidR="007E3BEF" w:rsidRDefault="007E3BEF" w:rsidP="007E3BEF">
      <w:pPr>
        <w:pStyle w:val="B1"/>
      </w:pPr>
      <w:r>
        <w:t>Documentation des modifications demandées lors :</w:t>
      </w:r>
    </w:p>
    <w:p w14:paraId="020982B6" w14:textId="77777777" w:rsidR="007E3BEF" w:rsidRDefault="007E3BEF" w:rsidP="007E3BEF">
      <w:pPr>
        <w:pStyle w:val="B2"/>
      </w:pPr>
      <w:r>
        <w:t>revue interne</w:t>
      </w:r>
    </w:p>
    <w:p w14:paraId="020982B7" w14:textId="77777777" w:rsidR="007E3BEF" w:rsidRDefault="007E3BEF" w:rsidP="007E3BEF">
      <w:pPr>
        <w:pStyle w:val="B2"/>
      </w:pPr>
      <w:r>
        <w:t>validation externe (Client / le Promoteur…)</w:t>
      </w:r>
    </w:p>
    <w:p w14:paraId="020982B9" w14:textId="77777777" w:rsidR="007E3BEF" w:rsidRDefault="007E3BEF" w:rsidP="007E3BEF">
      <w:pPr>
        <w:pStyle w:val="B1"/>
      </w:pPr>
      <w:r>
        <w:t>chaque demande de modification est documentée par écrit ?</w:t>
      </w:r>
    </w:p>
    <w:p w14:paraId="020982BA" w14:textId="77777777" w:rsidR="007E3BEF" w:rsidRDefault="007E3BEF" w:rsidP="007E3BEF">
      <w:pPr>
        <w:pStyle w:val="B1"/>
      </w:pPr>
      <w:r>
        <w:t>chaque demande de modification fait l'objet d'une analyse d'impact ?</w:t>
      </w:r>
    </w:p>
    <w:p w14:paraId="020982BB" w14:textId="77777777" w:rsidR="007E3BEF" w:rsidRDefault="007E3BEF" w:rsidP="007E3BEF">
      <w:pPr>
        <w:pStyle w:val="B1"/>
        <w:numPr>
          <w:ilvl w:val="0"/>
          <w:numId w:val="0"/>
        </w:numPr>
        <w:ind w:left="720"/>
      </w:pPr>
      <w:r>
        <w:t xml:space="preserve">(ex: nécessité de modifier le paragraphe xx, la discussion, la conclusion, le </w:t>
      </w:r>
      <w:r w:rsidR="00B914D6">
        <w:t>synopsis</w:t>
      </w:r>
      <w:r>
        <w:t xml:space="preserve"> …)</w:t>
      </w:r>
    </w:p>
    <w:p w14:paraId="020982BC" w14:textId="77777777" w:rsidR="007E3BEF" w:rsidRDefault="007E3BEF" w:rsidP="007E3BEF">
      <w:pPr>
        <w:pStyle w:val="B1"/>
      </w:pPr>
      <w:r>
        <w:t>cette analyse d'impact est documentée</w:t>
      </w:r>
    </w:p>
    <w:p w14:paraId="020982BD" w14:textId="77777777" w:rsidR="007E3BEF" w:rsidRDefault="007E3BEF" w:rsidP="007E3BEF">
      <w:pPr>
        <w:pStyle w:val="B1"/>
      </w:pPr>
      <w:r>
        <w:t>le rejet ou la prise en compte de la demande de modification est documentée</w:t>
      </w:r>
    </w:p>
    <w:p w14:paraId="020982BE" w14:textId="77777777" w:rsidR="007E3BEF" w:rsidRDefault="007E3BEF" w:rsidP="007E3BEF">
      <w:pPr>
        <w:pStyle w:val="B1"/>
      </w:pPr>
      <w:r>
        <w:lastRenderedPageBreak/>
        <w:t>la modification effectuée est tracée</w:t>
      </w:r>
    </w:p>
    <w:p w14:paraId="020982C0" w14:textId="77777777" w:rsidR="00B914D6" w:rsidRDefault="00B914D6" w:rsidP="00B914D6">
      <w:pPr>
        <w:pStyle w:val="Titre2"/>
      </w:pPr>
      <w:r>
        <w:t>Gestion des amendements au Protocole</w:t>
      </w:r>
    </w:p>
    <w:p w14:paraId="020982C1" w14:textId="77777777" w:rsidR="00B914D6" w:rsidRDefault="001E01B6" w:rsidP="007E3BEF">
      <w:r>
        <w:t>D</w:t>
      </w:r>
      <w:r w:rsidR="00B914D6">
        <w:t>escription du processus</w:t>
      </w:r>
    </w:p>
    <w:p w14:paraId="73E11862" w14:textId="7D748FBA" w:rsidR="00D911FF" w:rsidRDefault="00D911FF" w:rsidP="00D911FF">
      <w:pPr>
        <w:pStyle w:val="Titre1"/>
        <w:rPr>
          <w:ins w:id="100" w:author="Leire OLAZABAL" w:date="2019-06-21T11:46:00Z"/>
        </w:rPr>
      </w:pPr>
      <w:ins w:id="101" w:author="Leire OLAZABAL" w:date="2019-06-21T11:46:00Z">
        <w:r>
          <w:t>ICF</w:t>
        </w:r>
      </w:ins>
    </w:p>
    <w:p w14:paraId="199273D5" w14:textId="195764F9" w:rsidR="00D911FF" w:rsidRDefault="00D911FF" w:rsidP="00D911FF">
      <w:pPr>
        <w:pStyle w:val="B1"/>
        <w:numPr>
          <w:ilvl w:val="0"/>
          <w:numId w:val="0"/>
        </w:numPr>
        <w:ind w:left="714" w:hanging="357"/>
        <w:contextualSpacing w:val="0"/>
        <w:rPr>
          <w:ins w:id="102" w:author="Leire OLAZABAL" w:date="2019-06-21T11:46:00Z"/>
        </w:rPr>
      </w:pPr>
      <w:ins w:id="103" w:author="Leire OLAZABAL" w:date="2019-06-21T11:48:00Z">
        <w:r w:rsidRPr="001C264E">
          <w:sym w:font="Wingdings" w:char="F070"/>
        </w:r>
        <w:r w:rsidRPr="00D26919">
          <w:t xml:space="preserve"> </w:t>
        </w:r>
      </w:ins>
      <w:ins w:id="104" w:author="Leire OLAZABAL" w:date="2019-06-21T11:46:00Z">
        <w:r>
          <w:t>Il existe une procédure décrivant la gestion de l'ICF</w:t>
        </w:r>
      </w:ins>
    </w:p>
    <w:p w14:paraId="1A35EEAC" w14:textId="4ED76614" w:rsidR="00D911FF" w:rsidRPr="00D911FF" w:rsidRDefault="00D911FF" w:rsidP="00D911FF">
      <w:pPr>
        <w:pStyle w:val="B1"/>
        <w:numPr>
          <w:ilvl w:val="0"/>
          <w:numId w:val="0"/>
        </w:numPr>
        <w:ind w:left="714" w:hanging="357"/>
        <w:contextualSpacing w:val="0"/>
        <w:rPr>
          <w:ins w:id="105" w:author="Leire OLAZABAL" w:date="2019-06-21T11:46:00Z"/>
        </w:rPr>
      </w:pPr>
      <w:ins w:id="106" w:author="Leire OLAZABAL" w:date="2019-06-21T11:48:00Z">
        <w:r w:rsidRPr="001C264E">
          <w:sym w:font="Wingdings" w:char="F070"/>
        </w:r>
        <w:r w:rsidRPr="00D26919">
          <w:t xml:space="preserve"> </w:t>
        </w:r>
      </w:ins>
      <w:ins w:id="107" w:author="Leire OLAZABAL" w:date="2019-06-21T11:46:00Z">
        <w:r w:rsidRPr="00D911FF">
          <w:t>Qui rédige /participe à la rédaction de l'ICF</w:t>
        </w:r>
      </w:ins>
    </w:p>
    <w:p w14:paraId="494BEBDF" w14:textId="77777777" w:rsidR="00D911FF" w:rsidRDefault="00D911FF" w:rsidP="00D911FF">
      <w:pPr>
        <w:pStyle w:val="B1"/>
        <w:numPr>
          <w:ilvl w:val="0"/>
          <w:numId w:val="0"/>
        </w:numPr>
        <w:ind w:left="714" w:hanging="357"/>
        <w:contextualSpacing w:val="0"/>
        <w:rPr>
          <w:ins w:id="108" w:author="Leire OLAZABAL" w:date="2019-06-21T11:49:00Z"/>
        </w:rPr>
      </w:pPr>
      <w:ins w:id="109" w:author="Leire OLAZABAL" w:date="2019-06-21T11:49:00Z">
        <w:r w:rsidRPr="001C264E">
          <w:sym w:font="Wingdings" w:char="F070"/>
        </w:r>
        <w:r w:rsidRPr="00D26919">
          <w:t xml:space="preserve"> </w:t>
        </w:r>
        <w:r>
          <w:t xml:space="preserve">Utilisation de </w:t>
        </w:r>
        <w:proofErr w:type="spellStart"/>
        <w:r>
          <w:t>templates</w:t>
        </w:r>
        <w:proofErr w:type="spellEnd"/>
        <w:r>
          <w:t xml:space="preserve"> validés d'ICF</w:t>
        </w:r>
      </w:ins>
    </w:p>
    <w:p w14:paraId="4DEF2D9F" w14:textId="777EE5C5" w:rsidR="00AF5A36" w:rsidRPr="00AF5A36" w:rsidRDefault="00D911FF" w:rsidP="00A239E0">
      <w:pPr>
        <w:pStyle w:val="B1"/>
        <w:numPr>
          <w:ilvl w:val="0"/>
          <w:numId w:val="0"/>
        </w:numPr>
        <w:ind w:left="714" w:hanging="357"/>
        <w:contextualSpacing w:val="0"/>
        <w:rPr>
          <w:ins w:id="110" w:author="Leire OLAZABAL" w:date="2019-06-21T12:20:00Z"/>
        </w:rPr>
      </w:pPr>
      <w:ins w:id="111" w:author="Leire OLAZABAL" w:date="2019-06-21T11:48:00Z">
        <w:r w:rsidRPr="001C264E">
          <w:sym w:font="Wingdings" w:char="F070"/>
        </w:r>
      </w:ins>
      <w:ins w:id="112" w:author="Leire OLAZABAL" w:date="2019-06-21T11:49:00Z">
        <w:r>
          <w:t xml:space="preserve"> Documentation de la revue interne de l'ICF (conformité au protocole, </w:t>
        </w:r>
      </w:ins>
      <w:ins w:id="113" w:author="Leire OLAZABAL" w:date="2019-06-21T12:20:00Z">
        <w:r w:rsidR="00AF5A36">
          <w:t xml:space="preserve">vérification de l'exactitude du contenu scientifique et médical, </w:t>
        </w:r>
      </w:ins>
      <w:ins w:id="114" w:author="Leire OLAZABAL" w:date="2019-06-21T11:50:00Z">
        <w:r w:rsidRPr="007E3BEF">
          <w:t>conformité à la législation et a</w:t>
        </w:r>
        <w:r>
          <w:t>ux recommandations applicables</w:t>
        </w:r>
      </w:ins>
      <w:ins w:id="115" w:author="Leire OLAZABAL" w:date="2019-06-21T12:21:00Z">
        <w:r w:rsidR="00AF5A36">
          <w:t xml:space="preserve">, lisibilité du document </w:t>
        </w:r>
      </w:ins>
      <w:ins w:id="116" w:author="Leire OLAZABAL" w:date="2019-06-21T12:20:00Z">
        <w:r w:rsidR="00AF5A36" w:rsidRPr="00AF5A36">
          <w:t xml:space="preserve">, </w:t>
        </w:r>
        <w:proofErr w:type="spellStart"/>
        <w:r w:rsidR="00AF5A36" w:rsidRPr="00AF5A36">
          <w:t>i.e</w:t>
        </w:r>
        <w:proofErr w:type="spellEnd"/>
        <w:r w:rsidR="00AF5A36" w:rsidRPr="00AF5A36">
          <w:t xml:space="preserve"> </w:t>
        </w:r>
      </w:ins>
      <w:ins w:id="117" w:author="Leire OLAZABAL" w:date="2019-06-21T12:21:00Z">
        <w:r w:rsidR="00AF5A36">
          <w:t>termes simples pour les patients)</w:t>
        </w:r>
      </w:ins>
    </w:p>
    <w:p w14:paraId="189DD507" w14:textId="695FF931" w:rsidR="00D911FF" w:rsidRPr="007E3BEF" w:rsidRDefault="00D911FF" w:rsidP="00AF5A36">
      <w:pPr>
        <w:pStyle w:val="B1"/>
        <w:numPr>
          <w:ilvl w:val="0"/>
          <w:numId w:val="0"/>
        </w:numPr>
        <w:ind w:left="714" w:hanging="357"/>
        <w:contextualSpacing w:val="0"/>
        <w:rPr>
          <w:ins w:id="118" w:author="Leire OLAZABAL" w:date="2019-06-21T11:51:00Z"/>
        </w:rPr>
      </w:pPr>
      <w:ins w:id="119" w:author="Leire OLAZABAL" w:date="2019-06-21T11:51:00Z">
        <w:r w:rsidRPr="001C264E">
          <w:sym w:font="Wingdings" w:char="F070"/>
        </w:r>
        <w:r>
          <w:t xml:space="preserve"> Documentation de la validation par le Promoteur</w:t>
        </w:r>
      </w:ins>
    </w:p>
    <w:p w14:paraId="71DFEB98" w14:textId="254D77B2" w:rsidR="00DF1392" w:rsidRPr="007E3BEF" w:rsidRDefault="00D911FF" w:rsidP="00AF5A36">
      <w:pPr>
        <w:pStyle w:val="B1"/>
        <w:numPr>
          <w:ilvl w:val="0"/>
          <w:numId w:val="0"/>
        </w:numPr>
        <w:ind w:left="714" w:hanging="357"/>
        <w:contextualSpacing w:val="0"/>
        <w:rPr>
          <w:ins w:id="120" w:author="Leire OLAZABAL" w:date="2019-06-21T11:51:00Z"/>
        </w:rPr>
      </w:pPr>
      <w:ins w:id="121" w:author="Leire OLAZABAL" w:date="2019-06-21T11:51:00Z">
        <w:r w:rsidRPr="001C264E">
          <w:sym w:font="Wingdings" w:char="F070"/>
        </w:r>
        <w:r>
          <w:t xml:space="preserve"> </w:t>
        </w:r>
      </w:ins>
      <w:ins w:id="122" w:author="Leire OLAZABAL" w:date="2019-06-21T11:52:00Z">
        <w:r>
          <w:t>Adaptation</w:t>
        </w:r>
      </w:ins>
      <w:ins w:id="123" w:author="Leire OLAZABAL" w:date="2019-06-21T11:51:00Z">
        <w:r>
          <w:t xml:space="preserve"> de l'ICF aux ex</w:t>
        </w:r>
      </w:ins>
      <w:ins w:id="124" w:author="Leire OLAZABAL" w:date="2019-06-21T11:52:00Z">
        <w:r>
          <w:t>igences locales:</w:t>
        </w:r>
        <w:r w:rsidR="00DF1392">
          <w:t xml:space="preserve"> documentation du process de la rédaction / vérification / approbation de l'ICF local</w:t>
        </w:r>
      </w:ins>
    </w:p>
    <w:p w14:paraId="6ED26702" w14:textId="68A80758" w:rsidR="00D911FF" w:rsidRDefault="00D911FF" w:rsidP="00D911FF">
      <w:pPr>
        <w:pStyle w:val="B1"/>
        <w:numPr>
          <w:ilvl w:val="0"/>
          <w:numId w:val="0"/>
        </w:numPr>
        <w:ind w:left="714" w:hanging="357"/>
        <w:contextualSpacing w:val="0"/>
        <w:rPr>
          <w:ins w:id="125" w:author="Leire OLAZABAL" w:date="2019-06-21T11:49:00Z"/>
        </w:rPr>
      </w:pPr>
      <w:ins w:id="126" w:author="Leire OLAZABAL" w:date="2019-06-21T11:49:00Z">
        <w:r w:rsidRPr="001C264E">
          <w:sym w:font="Wingdings" w:char="F070"/>
        </w:r>
        <w:r w:rsidRPr="00D26919">
          <w:t xml:space="preserve"> </w:t>
        </w:r>
        <w:r>
          <w:t>Il existe un système permettant d'assurer la traçabilité des différentes versions de l'ICF</w:t>
        </w:r>
        <w:r w:rsidRPr="00D911FF">
          <w:t xml:space="preserve"> </w:t>
        </w:r>
        <w:r>
          <w:t>(tracker, tableau historique des versions)</w:t>
        </w:r>
      </w:ins>
      <w:ins w:id="127" w:author="Leire OLAZABAL" w:date="2019-06-21T11:56:00Z">
        <w:r w:rsidR="00DF1392">
          <w:t xml:space="preserve">, </w:t>
        </w:r>
      </w:ins>
      <w:ins w:id="128" w:author="Leire OLAZABAL" w:date="2019-06-21T11:57:00Z">
        <w:r w:rsidR="00DF1392">
          <w:t>comprenant</w:t>
        </w:r>
      </w:ins>
      <w:ins w:id="129" w:author="Leire OLAZABAL" w:date="2019-06-21T11:56:00Z">
        <w:r w:rsidR="00DF1392">
          <w:t xml:space="preserve"> la gestion des versions entre la version Master et les </w:t>
        </w:r>
      </w:ins>
      <w:ins w:id="130" w:author="Leire OLAZABAL" w:date="2019-06-21T11:57:00Z">
        <w:r w:rsidR="00DF1392">
          <w:t>versions locales</w:t>
        </w:r>
      </w:ins>
    </w:p>
    <w:p w14:paraId="7607BCC0" w14:textId="22C61B14" w:rsidR="00D911FF" w:rsidRDefault="00DF1392" w:rsidP="00AF5A36">
      <w:pPr>
        <w:pStyle w:val="B1"/>
        <w:numPr>
          <w:ilvl w:val="0"/>
          <w:numId w:val="0"/>
        </w:numPr>
        <w:ind w:left="714" w:hanging="357"/>
        <w:contextualSpacing w:val="0"/>
        <w:rPr>
          <w:ins w:id="131" w:author="Leire OLAZABAL" w:date="2019-06-21T12:22:00Z"/>
        </w:rPr>
      </w:pPr>
      <w:ins w:id="132" w:author="Leire OLAZABAL" w:date="2019-06-21T11:53:00Z">
        <w:r w:rsidRPr="001C264E">
          <w:sym w:font="Wingdings" w:char="F070"/>
        </w:r>
        <w:r w:rsidRPr="00D26919">
          <w:t xml:space="preserve"> </w:t>
        </w:r>
      </w:ins>
      <w:ins w:id="133" w:author="Leire OLAZABAL" w:date="2019-06-21T11:48:00Z">
        <w:r w:rsidR="00D911FF" w:rsidRPr="00553ABC">
          <w:t>Si traducti</w:t>
        </w:r>
        <w:r w:rsidR="00D911FF">
          <w:t xml:space="preserve">on, validation de la traduction </w:t>
        </w:r>
      </w:ins>
      <w:ins w:id="134" w:author="Leire OLAZABAL" w:date="2019-06-21T11:53:00Z">
        <w:r>
          <w:t>(certificat de traduction, back translation).</w:t>
        </w:r>
      </w:ins>
    </w:p>
    <w:p w14:paraId="7BD9A421" w14:textId="475FB83C" w:rsidR="00AF5A36" w:rsidRDefault="00AF5A36" w:rsidP="00AF5A36">
      <w:pPr>
        <w:pStyle w:val="B1"/>
        <w:numPr>
          <w:ilvl w:val="0"/>
          <w:numId w:val="0"/>
        </w:numPr>
        <w:ind w:left="714" w:hanging="357"/>
        <w:contextualSpacing w:val="0"/>
        <w:rPr>
          <w:ins w:id="135" w:author="Leire OLAZABAL" w:date="2019-06-21T12:28:00Z"/>
        </w:rPr>
      </w:pPr>
      <w:ins w:id="136" w:author="Leire OLAZABAL" w:date="2019-06-21T12:22:00Z">
        <w:r w:rsidRPr="001C264E">
          <w:sym w:font="Wingdings" w:char="F070"/>
        </w:r>
        <w:r w:rsidRPr="00AF5A36">
          <w:t xml:space="preserve"> Processus pour la distribution de l</w:t>
        </w:r>
        <w:r>
          <w:t xml:space="preserve">'ICF (destinataires, </w:t>
        </w:r>
        <w:proofErr w:type="spellStart"/>
        <w:r>
          <w:t>AoR</w:t>
        </w:r>
        <w:proofErr w:type="spellEnd"/>
        <w:r>
          <w:t>,…)</w:t>
        </w:r>
        <w:r w:rsidRPr="00AF5A36">
          <w:t>.</w:t>
        </w:r>
      </w:ins>
    </w:p>
    <w:p w14:paraId="366D9D85" w14:textId="5322FA44" w:rsidR="002C2C0D" w:rsidRDefault="002C2C0D" w:rsidP="002C2C0D">
      <w:pPr>
        <w:pStyle w:val="B1"/>
        <w:numPr>
          <w:ilvl w:val="0"/>
          <w:numId w:val="0"/>
        </w:numPr>
        <w:ind w:left="714" w:hanging="357"/>
        <w:contextualSpacing w:val="0"/>
        <w:rPr>
          <w:ins w:id="137" w:author="Leire OLAZABAL" w:date="2019-06-21T12:28:00Z"/>
        </w:rPr>
      </w:pPr>
      <w:ins w:id="138" w:author="Leire OLAZABAL" w:date="2019-06-21T12:28:00Z">
        <w:r w:rsidRPr="001C264E">
          <w:sym w:font="Wingdings" w:char="F070"/>
        </w:r>
        <w:r w:rsidRPr="00AF5A36">
          <w:t xml:space="preserve"> Processus pour la </w:t>
        </w:r>
        <w:r>
          <w:t>mise à jour de l'ICF (</w:t>
        </w:r>
      </w:ins>
      <w:ins w:id="139" w:author="Leire OLAZABAL" w:date="2019-06-21T12:29:00Z">
        <w:r>
          <w:t>analyse d'impact, r</w:t>
        </w:r>
      </w:ins>
      <w:ins w:id="140" w:author="Leire OLAZABAL" w:date="2019-06-21T12:28:00Z">
        <w:r>
          <w:t>édaction, revue, validation, mise à disposition)</w:t>
        </w:r>
        <w:r w:rsidRPr="00AF5A36">
          <w:t>.</w:t>
        </w:r>
      </w:ins>
    </w:p>
    <w:p w14:paraId="62C34B3E" w14:textId="5FD85A59" w:rsidR="00A239E0" w:rsidRDefault="00A239E0" w:rsidP="00A239E0">
      <w:pPr>
        <w:pStyle w:val="Titre1"/>
        <w:rPr>
          <w:ins w:id="141" w:author="Leire OLAZABAL" w:date="2019-06-21T12:25:00Z"/>
        </w:rPr>
      </w:pPr>
      <w:ins w:id="142" w:author="Leire OLAZABAL" w:date="2019-06-21T12:25:00Z">
        <w:r>
          <w:t>CRF</w:t>
        </w:r>
      </w:ins>
    </w:p>
    <w:p w14:paraId="792A86F3" w14:textId="34AABFCE" w:rsidR="00A239E0" w:rsidRDefault="00A239E0" w:rsidP="00A239E0">
      <w:pPr>
        <w:pStyle w:val="B1"/>
        <w:numPr>
          <w:ilvl w:val="0"/>
          <w:numId w:val="0"/>
        </w:numPr>
        <w:ind w:left="714" w:hanging="357"/>
        <w:contextualSpacing w:val="0"/>
        <w:rPr>
          <w:ins w:id="143" w:author="Leire OLAZABAL" w:date="2019-06-21T12:25:00Z"/>
        </w:rPr>
      </w:pPr>
      <w:ins w:id="144" w:author="Leire OLAZABAL" w:date="2019-06-21T12:25:00Z">
        <w:r w:rsidRPr="001C264E">
          <w:sym w:font="Wingdings" w:char="F070"/>
        </w:r>
        <w:r w:rsidRPr="00D26919">
          <w:t xml:space="preserve"> </w:t>
        </w:r>
        <w:r>
          <w:t>Il existe une procédure décrivant la gestion du CRF</w:t>
        </w:r>
      </w:ins>
    </w:p>
    <w:p w14:paraId="6F881B06" w14:textId="619C514B" w:rsidR="00A239E0" w:rsidRPr="00D911FF" w:rsidRDefault="00A239E0" w:rsidP="00A239E0">
      <w:pPr>
        <w:pStyle w:val="B1"/>
        <w:numPr>
          <w:ilvl w:val="0"/>
          <w:numId w:val="0"/>
        </w:numPr>
        <w:ind w:left="714" w:hanging="357"/>
        <w:contextualSpacing w:val="0"/>
        <w:rPr>
          <w:ins w:id="145" w:author="Leire OLAZABAL" w:date="2019-06-21T12:25:00Z"/>
        </w:rPr>
      </w:pPr>
      <w:ins w:id="146" w:author="Leire OLAZABAL" w:date="2019-06-21T12:25:00Z">
        <w:r w:rsidRPr="001C264E">
          <w:sym w:font="Wingdings" w:char="F070"/>
        </w:r>
        <w:r w:rsidRPr="00D26919">
          <w:t xml:space="preserve"> </w:t>
        </w:r>
        <w:r w:rsidRPr="00D911FF">
          <w:t>Qui rédige /participe à la rédaction d</w:t>
        </w:r>
        <w:r>
          <w:t>u CRF</w:t>
        </w:r>
      </w:ins>
    </w:p>
    <w:p w14:paraId="5381B408" w14:textId="32C3DD5D" w:rsidR="00A239E0" w:rsidRDefault="00A239E0" w:rsidP="00A239E0">
      <w:pPr>
        <w:pStyle w:val="B1"/>
        <w:numPr>
          <w:ilvl w:val="0"/>
          <w:numId w:val="0"/>
        </w:numPr>
        <w:ind w:left="714" w:hanging="357"/>
        <w:contextualSpacing w:val="0"/>
        <w:rPr>
          <w:ins w:id="147" w:author="Leire OLAZABAL" w:date="2019-06-21T12:25:00Z"/>
        </w:rPr>
      </w:pPr>
      <w:ins w:id="148" w:author="Leire OLAZABAL" w:date="2019-06-21T12:25:00Z">
        <w:r w:rsidRPr="001C264E">
          <w:sym w:font="Wingdings" w:char="F070"/>
        </w:r>
        <w:r w:rsidRPr="00D26919">
          <w:t xml:space="preserve"> </w:t>
        </w:r>
        <w:r>
          <w:t xml:space="preserve">Utilisation de </w:t>
        </w:r>
        <w:proofErr w:type="spellStart"/>
        <w:r>
          <w:t>templates</w:t>
        </w:r>
        <w:proofErr w:type="spellEnd"/>
        <w:r>
          <w:t xml:space="preserve"> validés de CRF</w:t>
        </w:r>
      </w:ins>
    </w:p>
    <w:p w14:paraId="31E484AD" w14:textId="7A7909CF" w:rsidR="00A239E0" w:rsidRPr="00AF5A36" w:rsidRDefault="00A239E0" w:rsidP="00A239E0">
      <w:pPr>
        <w:pStyle w:val="B1"/>
        <w:numPr>
          <w:ilvl w:val="0"/>
          <w:numId w:val="0"/>
        </w:numPr>
        <w:ind w:left="714" w:hanging="357"/>
        <w:contextualSpacing w:val="0"/>
        <w:rPr>
          <w:ins w:id="149" w:author="Leire OLAZABAL" w:date="2019-06-21T12:25:00Z"/>
        </w:rPr>
      </w:pPr>
      <w:ins w:id="150" w:author="Leire OLAZABAL" w:date="2019-06-21T12:25:00Z">
        <w:r w:rsidRPr="001C264E">
          <w:sym w:font="Wingdings" w:char="F070"/>
        </w:r>
        <w:r>
          <w:t xml:space="preserve"> Documentation de la revue interne du CRF (conformité au protocole</w:t>
        </w:r>
      </w:ins>
      <w:ins w:id="151" w:author="Leire OLAZABAL" w:date="2019-06-21T12:26:00Z">
        <w:r>
          <w:t>)</w:t>
        </w:r>
      </w:ins>
    </w:p>
    <w:p w14:paraId="26C2BEA9" w14:textId="77777777" w:rsidR="00A239E0" w:rsidRPr="007E3BEF" w:rsidRDefault="00A239E0" w:rsidP="00A239E0">
      <w:pPr>
        <w:pStyle w:val="B1"/>
        <w:numPr>
          <w:ilvl w:val="0"/>
          <w:numId w:val="0"/>
        </w:numPr>
        <w:ind w:left="714" w:hanging="357"/>
        <w:contextualSpacing w:val="0"/>
        <w:rPr>
          <w:ins w:id="152" w:author="Leire OLAZABAL" w:date="2019-06-21T12:25:00Z"/>
        </w:rPr>
      </w:pPr>
      <w:ins w:id="153" w:author="Leire OLAZABAL" w:date="2019-06-21T12:25:00Z">
        <w:r w:rsidRPr="001C264E">
          <w:sym w:font="Wingdings" w:char="F070"/>
        </w:r>
        <w:r>
          <w:t xml:space="preserve"> Documentation de la validation par le Promoteur</w:t>
        </w:r>
      </w:ins>
    </w:p>
    <w:p w14:paraId="1670FD45" w14:textId="28B30505" w:rsidR="00A239E0" w:rsidRDefault="00A239E0" w:rsidP="00A239E0">
      <w:pPr>
        <w:pStyle w:val="B1"/>
        <w:numPr>
          <w:ilvl w:val="0"/>
          <w:numId w:val="0"/>
        </w:numPr>
        <w:ind w:left="714" w:hanging="357"/>
        <w:contextualSpacing w:val="0"/>
        <w:rPr>
          <w:ins w:id="154" w:author="Leire OLAZABAL" w:date="2019-06-21T12:25:00Z"/>
        </w:rPr>
      </w:pPr>
      <w:ins w:id="155" w:author="Leire OLAZABAL" w:date="2019-06-21T12:25:00Z">
        <w:r w:rsidRPr="001C264E">
          <w:sym w:font="Wingdings" w:char="F070"/>
        </w:r>
        <w:r w:rsidRPr="00D26919">
          <w:t xml:space="preserve"> </w:t>
        </w:r>
        <w:r>
          <w:t>Il existe un système permettant d'assurer la traçabilité des différentes versions d</w:t>
        </w:r>
      </w:ins>
      <w:ins w:id="156" w:author="Leire OLAZABAL" w:date="2019-06-21T12:26:00Z">
        <w:r>
          <w:t>u CRF</w:t>
        </w:r>
      </w:ins>
      <w:ins w:id="157" w:author="Leire OLAZABAL" w:date="2019-06-21T12:25:00Z">
        <w:r w:rsidRPr="00D911FF">
          <w:t xml:space="preserve"> </w:t>
        </w:r>
        <w:r>
          <w:t>(tracker, tableau historique des versions)</w:t>
        </w:r>
      </w:ins>
    </w:p>
    <w:p w14:paraId="07B0FBCA" w14:textId="4601DE87" w:rsidR="00A239E0" w:rsidRDefault="00A239E0" w:rsidP="00A239E0">
      <w:pPr>
        <w:pStyle w:val="B1"/>
        <w:numPr>
          <w:ilvl w:val="0"/>
          <w:numId w:val="0"/>
        </w:numPr>
        <w:ind w:left="714" w:hanging="357"/>
        <w:contextualSpacing w:val="0"/>
        <w:rPr>
          <w:ins w:id="158" w:author="Leire OLAZABAL" w:date="2019-06-21T12:28:00Z"/>
        </w:rPr>
      </w:pPr>
      <w:ins w:id="159" w:author="Leire OLAZABAL" w:date="2019-06-21T12:25:00Z">
        <w:r w:rsidRPr="001C264E">
          <w:sym w:font="Wingdings" w:char="F070"/>
        </w:r>
        <w:r w:rsidRPr="00D26919">
          <w:t xml:space="preserve"> </w:t>
        </w:r>
        <w:r w:rsidRPr="00553ABC">
          <w:t>Si traducti</w:t>
        </w:r>
        <w:r>
          <w:t>on, validation de la traduction (certificat de traduction, back translation).</w:t>
        </w:r>
      </w:ins>
    </w:p>
    <w:p w14:paraId="58886D48" w14:textId="2F26AE6F" w:rsidR="002C2C0D" w:rsidRDefault="002C2C0D" w:rsidP="002C2C0D">
      <w:pPr>
        <w:pStyle w:val="B1"/>
        <w:numPr>
          <w:ilvl w:val="0"/>
          <w:numId w:val="0"/>
        </w:numPr>
        <w:ind w:left="714" w:hanging="357"/>
        <w:contextualSpacing w:val="0"/>
        <w:rPr>
          <w:ins w:id="160" w:author="Leire OLAZABAL" w:date="2019-06-21T12:28:00Z"/>
        </w:rPr>
      </w:pPr>
      <w:ins w:id="161" w:author="Leire OLAZABAL" w:date="2019-06-21T12:28:00Z">
        <w:r w:rsidRPr="001C264E">
          <w:sym w:font="Wingdings" w:char="F070"/>
        </w:r>
        <w:r w:rsidRPr="00AF5A36">
          <w:t xml:space="preserve"> Processus pour la </w:t>
        </w:r>
        <w:r>
          <w:t>mise à jour d</w:t>
        </w:r>
      </w:ins>
      <w:ins w:id="162" w:author="Leire OLAZABAL" w:date="2019-06-21T12:29:00Z">
        <w:r>
          <w:t>u CRF</w:t>
        </w:r>
      </w:ins>
      <w:ins w:id="163" w:author="Leire OLAZABAL" w:date="2019-06-21T12:28:00Z">
        <w:r>
          <w:t xml:space="preserve"> (</w:t>
        </w:r>
      </w:ins>
      <w:ins w:id="164" w:author="Leire OLAZABAL" w:date="2019-06-21T12:29:00Z">
        <w:r>
          <w:t xml:space="preserve">analyse d'impact, </w:t>
        </w:r>
      </w:ins>
      <w:ins w:id="165" w:author="Leire OLAZABAL" w:date="2019-06-21T12:28:00Z">
        <w:r>
          <w:t>rédaction, revue, validation, mise à disposition)</w:t>
        </w:r>
        <w:r w:rsidRPr="00AF5A36">
          <w:t>.</w:t>
        </w:r>
      </w:ins>
    </w:p>
    <w:p w14:paraId="24E4045D" w14:textId="25246806" w:rsidR="00DF1392" w:rsidRDefault="00DF1392" w:rsidP="00DF1392">
      <w:pPr>
        <w:pStyle w:val="Titre1"/>
        <w:rPr>
          <w:ins w:id="166" w:author="Leire OLAZABAL" w:date="2019-06-21T11:58:00Z"/>
        </w:rPr>
      </w:pPr>
      <w:ins w:id="167" w:author="Leire OLAZABAL" w:date="2019-06-21T11:58:00Z">
        <w:r>
          <w:t>Plans de l'étude</w:t>
        </w:r>
      </w:ins>
    </w:p>
    <w:p w14:paraId="5A882173" w14:textId="79361765" w:rsidR="00DF1392" w:rsidRDefault="00DF1392" w:rsidP="00DF1392">
      <w:pPr>
        <w:pStyle w:val="B1"/>
        <w:numPr>
          <w:ilvl w:val="0"/>
          <w:numId w:val="0"/>
        </w:numPr>
        <w:ind w:left="714" w:hanging="357"/>
        <w:contextualSpacing w:val="0"/>
        <w:rPr>
          <w:ins w:id="168" w:author="Leire OLAZABAL" w:date="2019-06-21T11:58:00Z"/>
        </w:rPr>
      </w:pPr>
      <w:ins w:id="169" w:author="Leire OLAZABAL" w:date="2019-06-21T11:58:00Z">
        <w:r w:rsidRPr="001C264E">
          <w:sym w:font="Wingdings" w:char="F070"/>
        </w:r>
        <w:r w:rsidRPr="00D26919">
          <w:t xml:space="preserve"> </w:t>
        </w:r>
        <w:r>
          <w:t>Il existe une procédure décrivant la gestion des plans de l'étude</w:t>
        </w:r>
      </w:ins>
    </w:p>
    <w:p w14:paraId="3378256D" w14:textId="27394B3A" w:rsidR="00DF1392" w:rsidRPr="00D911FF" w:rsidRDefault="00DF1392" w:rsidP="00DF1392">
      <w:pPr>
        <w:pStyle w:val="B1"/>
        <w:numPr>
          <w:ilvl w:val="0"/>
          <w:numId w:val="0"/>
        </w:numPr>
        <w:ind w:left="714" w:hanging="357"/>
        <w:contextualSpacing w:val="0"/>
        <w:rPr>
          <w:ins w:id="170" w:author="Leire OLAZABAL" w:date="2019-06-21T11:58:00Z"/>
        </w:rPr>
      </w:pPr>
      <w:ins w:id="171" w:author="Leire OLAZABAL" w:date="2019-06-21T11:58:00Z">
        <w:r w:rsidRPr="001C264E">
          <w:sym w:font="Wingdings" w:char="F070"/>
        </w:r>
        <w:r w:rsidRPr="00D26919">
          <w:t xml:space="preserve"> </w:t>
        </w:r>
        <w:r w:rsidRPr="00D911FF">
          <w:t>Qui rédige /participe à la rédaction de</w:t>
        </w:r>
        <w:r>
          <w:t>s</w:t>
        </w:r>
        <w:r w:rsidRPr="00DF1392">
          <w:t xml:space="preserve"> </w:t>
        </w:r>
        <w:r>
          <w:t>plans de l'étude</w:t>
        </w:r>
      </w:ins>
    </w:p>
    <w:p w14:paraId="7DC5A37B" w14:textId="3DD4FA4A" w:rsidR="00DF1392" w:rsidRPr="007E3BEF" w:rsidRDefault="00DF1392" w:rsidP="00A239E0">
      <w:pPr>
        <w:pStyle w:val="B1"/>
        <w:numPr>
          <w:ilvl w:val="0"/>
          <w:numId w:val="0"/>
        </w:numPr>
        <w:ind w:left="714" w:hanging="357"/>
        <w:contextualSpacing w:val="0"/>
        <w:rPr>
          <w:ins w:id="172" w:author="Leire OLAZABAL" w:date="2019-06-21T11:58:00Z"/>
        </w:rPr>
      </w:pPr>
      <w:ins w:id="173" w:author="Leire OLAZABAL" w:date="2019-06-21T11:58:00Z">
        <w:r w:rsidRPr="001C264E">
          <w:sym w:font="Wingdings" w:char="F070"/>
        </w:r>
        <w:r>
          <w:t xml:space="preserve"> Documentation de la revue interne des plans de l'étude </w:t>
        </w:r>
      </w:ins>
    </w:p>
    <w:p w14:paraId="221DAB95" w14:textId="77777777" w:rsidR="00DF1392" w:rsidRPr="007E3BEF" w:rsidRDefault="00DF1392" w:rsidP="00A239E0">
      <w:pPr>
        <w:pStyle w:val="B1"/>
        <w:numPr>
          <w:ilvl w:val="0"/>
          <w:numId w:val="0"/>
        </w:numPr>
        <w:ind w:left="714" w:hanging="357"/>
        <w:contextualSpacing w:val="0"/>
        <w:rPr>
          <w:ins w:id="174" w:author="Leire OLAZABAL" w:date="2019-06-21T11:58:00Z"/>
        </w:rPr>
      </w:pPr>
      <w:ins w:id="175" w:author="Leire OLAZABAL" w:date="2019-06-21T11:58:00Z">
        <w:r w:rsidRPr="001C264E">
          <w:sym w:font="Wingdings" w:char="F070"/>
        </w:r>
        <w:r>
          <w:t xml:space="preserve"> Documentation de la validation par le Promoteur</w:t>
        </w:r>
      </w:ins>
    </w:p>
    <w:p w14:paraId="71620A55" w14:textId="37F235DE" w:rsidR="00DF1392" w:rsidRDefault="00DF1392" w:rsidP="00DF1392">
      <w:pPr>
        <w:pStyle w:val="B1"/>
        <w:numPr>
          <w:ilvl w:val="0"/>
          <w:numId w:val="0"/>
        </w:numPr>
        <w:ind w:left="714" w:hanging="357"/>
        <w:contextualSpacing w:val="0"/>
        <w:rPr>
          <w:ins w:id="176" w:author="Leire OLAZABAL" w:date="2019-06-21T12:29:00Z"/>
        </w:rPr>
      </w:pPr>
      <w:ins w:id="177" w:author="Leire OLAZABAL" w:date="2019-06-21T11:58:00Z">
        <w:r w:rsidRPr="001C264E">
          <w:sym w:font="Wingdings" w:char="F070"/>
        </w:r>
        <w:r w:rsidRPr="00D26919">
          <w:t xml:space="preserve"> </w:t>
        </w:r>
        <w:r>
          <w:t>Il existe un système permettant d'assurer la traçabilité des différentes versions de</w:t>
        </w:r>
      </w:ins>
      <w:ins w:id="178" w:author="Leire OLAZABAL" w:date="2019-06-21T11:59:00Z">
        <w:r>
          <w:t>s plans de l'étude</w:t>
        </w:r>
      </w:ins>
      <w:ins w:id="179" w:author="Leire OLAZABAL" w:date="2019-06-21T11:58:00Z">
        <w:r w:rsidRPr="00D911FF">
          <w:t xml:space="preserve"> </w:t>
        </w:r>
        <w:r>
          <w:t>(tableau historique des versions)</w:t>
        </w:r>
      </w:ins>
    </w:p>
    <w:p w14:paraId="1B819D04" w14:textId="42FE4CD7" w:rsidR="002C2C0D" w:rsidRDefault="002C2C0D" w:rsidP="002C2C0D">
      <w:pPr>
        <w:pStyle w:val="B1"/>
        <w:numPr>
          <w:ilvl w:val="0"/>
          <w:numId w:val="0"/>
        </w:numPr>
        <w:ind w:left="714" w:hanging="357"/>
        <w:contextualSpacing w:val="0"/>
        <w:rPr>
          <w:ins w:id="180" w:author="Leire OLAZABAL" w:date="2019-06-21T12:29:00Z"/>
        </w:rPr>
      </w:pPr>
      <w:ins w:id="181" w:author="Leire OLAZABAL" w:date="2019-06-21T12:29:00Z">
        <w:r w:rsidRPr="001C264E">
          <w:sym w:font="Wingdings" w:char="F070"/>
        </w:r>
        <w:r w:rsidRPr="00AF5A36">
          <w:t xml:space="preserve"> Processus pour la </w:t>
        </w:r>
        <w:r>
          <w:t>mise à jour des plans de l'étude (analyse d'impact, rédaction, revue, validation, mise à disposition)</w:t>
        </w:r>
        <w:r w:rsidRPr="00AF5A36">
          <w:t>.</w:t>
        </w:r>
      </w:ins>
    </w:p>
    <w:p w14:paraId="020982C3" w14:textId="77777777" w:rsidR="00B70BA3" w:rsidRPr="00B70BA3" w:rsidRDefault="00B70BA3" w:rsidP="00B70BA3">
      <w:pPr>
        <w:pStyle w:val="Titre1"/>
      </w:pPr>
      <w:r w:rsidRPr="00B70BA3">
        <w:t>Rapport d'Essai Clinique</w:t>
      </w:r>
    </w:p>
    <w:p w14:paraId="020982C4" w14:textId="77777777" w:rsidR="00553ABC" w:rsidRPr="00553ABC" w:rsidRDefault="00553ABC" w:rsidP="00B70BA3">
      <w:pPr>
        <w:pStyle w:val="Titre2"/>
      </w:pPr>
      <w:r>
        <w:t>P</w:t>
      </w:r>
      <w:r w:rsidR="00B70BA3">
        <w:t>rocessus général</w:t>
      </w:r>
    </w:p>
    <w:p w14:paraId="020982C5" w14:textId="77777777" w:rsidR="00F81DD3" w:rsidRDefault="00F81DD3" w:rsidP="003E4EFC">
      <w:pPr>
        <w:pStyle w:val="B1"/>
      </w:pPr>
      <w:r>
        <w:t xml:space="preserve">Il existe une procédure décrivant la gestion </w:t>
      </w:r>
      <w:r w:rsidR="00B914D6">
        <w:t xml:space="preserve">de la rédaction </w:t>
      </w:r>
      <w:r>
        <w:t>du Rapport d'Essai Clinique ?</w:t>
      </w:r>
    </w:p>
    <w:p w14:paraId="020982C6" w14:textId="77777777" w:rsidR="00553ABC" w:rsidRPr="00553ABC" w:rsidRDefault="00F81DD3" w:rsidP="003E4EFC">
      <w:pPr>
        <w:pStyle w:val="B1"/>
      </w:pPr>
      <w:r>
        <w:lastRenderedPageBreak/>
        <w:t xml:space="preserve">il existe un </w:t>
      </w:r>
      <w:r w:rsidR="00553ABC" w:rsidRPr="00553ABC">
        <w:t xml:space="preserve">Cahier des Charges du Promoteur </w:t>
      </w:r>
      <w:r>
        <w:t xml:space="preserve">pour la rédaction du Rapport d'Essai Clinique </w:t>
      </w:r>
      <w:r w:rsidR="00553ABC" w:rsidRPr="00553ABC">
        <w:t>?</w:t>
      </w:r>
    </w:p>
    <w:p w14:paraId="020982C7" w14:textId="77777777" w:rsidR="009C7D1F" w:rsidRDefault="009C7D1F" w:rsidP="00401D4C">
      <w:pPr>
        <w:numPr>
          <w:ilvl w:val="0"/>
          <w:numId w:val="2"/>
        </w:numPr>
        <w:rPr>
          <w:rFonts w:ascii="ITC Franklin Gothic Book" w:hAnsi="ITC Franklin Gothic Book"/>
        </w:rPr>
      </w:pPr>
      <w:r w:rsidRPr="00553ABC">
        <w:rPr>
          <w:rFonts w:ascii="ITC Franklin Gothic Book" w:hAnsi="ITC Franklin Gothic Book"/>
        </w:rPr>
        <w:t xml:space="preserve">Qui rédige </w:t>
      </w:r>
      <w:r w:rsidR="003F1F9F">
        <w:rPr>
          <w:rFonts w:ascii="ITC Franklin Gothic Book" w:hAnsi="ITC Franklin Gothic Book"/>
        </w:rPr>
        <w:t>/participe à la rédaction des</w:t>
      </w:r>
      <w:r w:rsidRPr="00553ABC">
        <w:rPr>
          <w:rFonts w:ascii="ITC Franklin Gothic Book" w:hAnsi="ITC Franklin Gothic Book"/>
        </w:rPr>
        <w:t xml:space="preserve"> rapport</w:t>
      </w:r>
      <w:r w:rsidR="00553ABC" w:rsidRPr="00553ABC">
        <w:rPr>
          <w:rFonts w:ascii="ITC Franklin Gothic Book" w:hAnsi="ITC Franklin Gothic Book"/>
        </w:rPr>
        <w:t>s</w:t>
      </w:r>
      <w:r w:rsidRPr="00553ABC">
        <w:rPr>
          <w:rFonts w:ascii="ITC Franklin Gothic Book" w:hAnsi="ITC Franklin Gothic Book"/>
        </w:rPr>
        <w:t> ?</w:t>
      </w:r>
    </w:p>
    <w:p w14:paraId="020982C8" w14:textId="77777777" w:rsidR="003F1F9F" w:rsidRDefault="00B914D6" w:rsidP="003F1F9F">
      <w:pPr>
        <w:pStyle w:val="B2"/>
      </w:pPr>
      <w:r>
        <w:t>Rédacteur Médical</w:t>
      </w:r>
      <w:r w:rsidR="003F1F9F">
        <w:t xml:space="preserve"> (voir DDF et qualification)</w:t>
      </w:r>
    </w:p>
    <w:p w14:paraId="020982C9" w14:textId="77777777" w:rsidR="003F1F9F" w:rsidRDefault="003F1F9F" w:rsidP="003F1F9F">
      <w:pPr>
        <w:pStyle w:val="B2"/>
      </w:pPr>
      <w:r>
        <w:t>Statisticien</w:t>
      </w:r>
    </w:p>
    <w:p w14:paraId="020982CA" w14:textId="77777777" w:rsidR="003F1F9F" w:rsidRDefault="003F1F9F" w:rsidP="003F1F9F">
      <w:pPr>
        <w:pStyle w:val="B2"/>
      </w:pPr>
      <w:r>
        <w:t>Chef de Projet</w:t>
      </w:r>
    </w:p>
    <w:p w14:paraId="020982CB" w14:textId="77777777" w:rsidR="00B914D6" w:rsidRPr="00553ABC" w:rsidRDefault="00B914D6" w:rsidP="003F1F9F">
      <w:pPr>
        <w:pStyle w:val="B2"/>
      </w:pPr>
      <w:r>
        <w:t>experts</w:t>
      </w:r>
    </w:p>
    <w:p w14:paraId="020982CD" w14:textId="77777777" w:rsidR="00F81DD3" w:rsidRPr="00553ABC" w:rsidRDefault="00F81DD3" w:rsidP="00F81DD3">
      <w:pPr>
        <w:pStyle w:val="B1"/>
      </w:pPr>
      <w:r>
        <w:t>il existe un s</w:t>
      </w:r>
      <w:r w:rsidRPr="00553ABC">
        <w:t xml:space="preserve">ystème assurant une récupération exhaustive des données composant le rapport (ex : cas d’un rapport pour une étude multinationale, cas d'un rapport avec des données de central </w:t>
      </w:r>
      <w:proofErr w:type="spellStart"/>
      <w:r w:rsidRPr="00553ABC">
        <w:t>lab</w:t>
      </w:r>
      <w:proofErr w:type="spellEnd"/>
      <w:r w:rsidRPr="00553ABC">
        <w:t>…)</w:t>
      </w:r>
    </w:p>
    <w:p w14:paraId="020982CE" w14:textId="77777777" w:rsidR="00F81DD3" w:rsidRPr="00553ABC" w:rsidRDefault="00F81DD3" w:rsidP="00F81DD3">
      <w:pPr>
        <w:pStyle w:val="B2"/>
        <w:ind w:hanging="283"/>
      </w:pPr>
      <w:r>
        <w:t xml:space="preserve">gestion et sécurisation des </w:t>
      </w:r>
      <w:proofErr w:type="spellStart"/>
      <w:r>
        <w:t>tranferts</w:t>
      </w:r>
      <w:proofErr w:type="spellEnd"/>
      <w:r>
        <w:t xml:space="preserve"> (</w:t>
      </w:r>
      <w:r w:rsidRPr="00F81DD3">
        <w:rPr>
          <w:b/>
        </w:rPr>
        <w:t>voir plus bas</w:t>
      </w:r>
      <w:r>
        <w:t>)</w:t>
      </w:r>
    </w:p>
    <w:p w14:paraId="020982CF" w14:textId="77777777" w:rsidR="00F81DD3" w:rsidRDefault="00F81DD3" w:rsidP="00F81DD3">
      <w:pPr>
        <w:pStyle w:val="B2"/>
        <w:ind w:hanging="283"/>
      </w:pPr>
      <w:r w:rsidRPr="00553ABC">
        <w:t>Versioning des sources</w:t>
      </w:r>
    </w:p>
    <w:p w14:paraId="020982D0" w14:textId="77777777" w:rsidR="00B914D6" w:rsidRPr="00553ABC" w:rsidRDefault="00B914D6" w:rsidP="00B914D6">
      <w:pPr>
        <w:pStyle w:val="B2"/>
        <w:ind w:hanging="283"/>
      </w:pPr>
      <w:r>
        <w:t xml:space="preserve">sécurisation du stockage des sources (accès restreint, </w:t>
      </w:r>
      <w:proofErr w:type="spellStart"/>
      <w:r>
        <w:t>read-only</w:t>
      </w:r>
      <w:proofErr w:type="spellEnd"/>
      <w:r>
        <w:t>…)</w:t>
      </w:r>
    </w:p>
    <w:p w14:paraId="020982D2" w14:textId="77777777" w:rsidR="00CE57CF" w:rsidRDefault="00CE57CF" w:rsidP="00CE57CF">
      <w:pPr>
        <w:pStyle w:val="B1"/>
      </w:pPr>
      <w:r>
        <w:t>il existe un système permettant d'assurant la traçabilité des différentes versions du Rapport ?</w:t>
      </w:r>
    </w:p>
    <w:p w14:paraId="020982D3" w14:textId="77777777" w:rsidR="00F81DD3" w:rsidRDefault="00F81DD3" w:rsidP="00B70BA3">
      <w:pPr>
        <w:pStyle w:val="B2"/>
        <w:numPr>
          <w:ilvl w:val="0"/>
          <w:numId w:val="0"/>
        </w:numPr>
      </w:pPr>
    </w:p>
    <w:p w14:paraId="020982D4" w14:textId="77777777" w:rsidR="00FF4D1D" w:rsidRPr="00553ABC" w:rsidRDefault="00FF4D1D" w:rsidP="00B70BA3">
      <w:pPr>
        <w:pStyle w:val="B2"/>
        <w:numPr>
          <w:ilvl w:val="0"/>
          <w:numId w:val="0"/>
        </w:numPr>
      </w:pPr>
      <w:r>
        <w:t>Pour un EC :</w:t>
      </w:r>
    </w:p>
    <w:p w14:paraId="020982D5" w14:textId="77777777" w:rsidR="00FF4D1D" w:rsidRPr="003F1F9F" w:rsidRDefault="00FB48DE" w:rsidP="003E4EFC">
      <w:pPr>
        <w:pStyle w:val="B1"/>
        <w:rPr>
          <w:b/>
        </w:rPr>
      </w:pPr>
      <w:r>
        <w:rPr>
          <w:rFonts w:ascii="Verdana" w:hAnsi="Verdana"/>
          <w:noProof/>
          <w:color w:val="000000"/>
          <w:sz w:val="23"/>
          <w:szCs w:val="23"/>
        </w:rPr>
        <w:drawing>
          <wp:inline distT="0" distB="0" distL="0" distR="0" wp14:anchorId="02098330" wp14:editId="02098331">
            <wp:extent cx="190500" cy="152400"/>
            <wp:effectExtent l="0" t="0" r="0" b="0"/>
            <wp:docPr id="6" name="Image 6" descr="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ch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3316" w:rsidRPr="00E43316">
        <w:rPr>
          <w:rFonts w:ascii="Verdana" w:hAnsi="Verdana"/>
          <w:color w:val="000000"/>
          <w:sz w:val="23"/>
          <w:szCs w:val="23"/>
        </w:rPr>
        <w:t xml:space="preserve"> </w:t>
      </w:r>
      <w:r w:rsidR="009C7D1F" w:rsidRPr="003F1F9F">
        <w:rPr>
          <w:b/>
        </w:rPr>
        <w:t xml:space="preserve">Rédaction selon un </w:t>
      </w:r>
      <w:proofErr w:type="spellStart"/>
      <w:r w:rsidR="009C7D1F" w:rsidRPr="003F1F9F">
        <w:rPr>
          <w:b/>
        </w:rPr>
        <w:t>template</w:t>
      </w:r>
      <w:proofErr w:type="spellEnd"/>
      <w:r w:rsidR="009C7D1F" w:rsidRPr="003F1F9F">
        <w:rPr>
          <w:b/>
        </w:rPr>
        <w:t xml:space="preserve"> conforme à la directive ICH TOPIC E3 « </w:t>
      </w:r>
      <w:r w:rsidR="009C7D1F" w:rsidRPr="003F1F9F">
        <w:rPr>
          <w:b/>
          <w:noProof/>
        </w:rPr>
        <w:t>structure and content of clinical study reports</w:t>
      </w:r>
      <w:r w:rsidR="00553ABC" w:rsidRPr="003F1F9F">
        <w:rPr>
          <w:b/>
        </w:rPr>
        <w:t>»</w:t>
      </w:r>
    </w:p>
    <w:p w14:paraId="020982D6" w14:textId="77777777" w:rsidR="00FF4D1D" w:rsidRDefault="00FF4D1D" w:rsidP="003E4EFC">
      <w:pPr>
        <w:pStyle w:val="B1"/>
        <w:numPr>
          <w:ilvl w:val="0"/>
          <w:numId w:val="0"/>
        </w:numPr>
      </w:pPr>
    </w:p>
    <w:p w14:paraId="020982D7" w14:textId="77777777" w:rsidR="00FF4D1D" w:rsidRDefault="00FF4D1D" w:rsidP="003E4EFC">
      <w:pPr>
        <w:pStyle w:val="B1"/>
        <w:numPr>
          <w:ilvl w:val="0"/>
          <w:numId w:val="0"/>
        </w:numPr>
      </w:pPr>
      <w:r>
        <w:t>Pour une PASS non interventionnelle :</w:t>
      </w:r>
    </w:p>
    <w:p w14:paraId="020982D8" w14:textId="77777777" w:rsidR="002975DB" w:rsidRDefault="002975DB" w:rsidP="003E4EFC">
      <w:pPr>
        <w:pStyle w:val="B1"/>
      </w:pPr>
      <w:r>
        <w:t>Rédaction des rapports intermédiaires ?</w:t>
      </w:r>
    </w:p>
    <w:p w14:paraId="020982D9" w14:textId="77777777" w:rsidR="002975DB" w:rsidRDefault="002975DB" w:rsidP="00B70BA3">
      <w:pPr>
        <w:pStyle w:val="B2"/>
        <w:ind w:hanging="283"/>
      </w:pPr>
      <w:r>
        <w:t>Périodicité ?</w:t>
      </w:r>
    </w:p>
    <w:p w14:paraId="020982DA" w14:textId="77777777" w:rsidR="00727CAC" w:rsidRDefault="002975DB" w:rsidP="00B70BA3">
      <w:pPr>
        <w:pStyle w:val="B2"/>
        <w:ind w:hanging="283"/>
      </w:pPr>
      <w:r>
        <w:t>Transmission aux Autorités</w:t>
      </w:r>
      <w:r w:rsidR="00727CAC">
        <w:t xml:space="preserve"> ?</w:t>
      </w:r>
    </w:p>
    <w:p w14:paraId="020982DB" w14:textId="77777777" w:rsidR="00727CAC" w:rsidRDefault="002975DB" w:rsidP="00401D4C">
      <w:pPr>
        <w:pStyle w:val="B2"/>
        <w:numPr>
          <w:ilvl w:val="0"/>
          <w:numId w:val="1"/>
        </w:numPr>
      </w:pPr>
      <w:r>
        <w:t>si nécessaire</w:t>
      </w:r>
      <w:r w:rsidR="00727CAC">
        <w:t xml:space="preserve">, </w:t>
      </w:r>
      <w:r>
        <w:t>en cas de "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concern</w:t>
      </w:r>
      <w:proofErr w:type="spellEnd"/>
      <w:r>
        <w:t xml:space="preserve">" </w:t>
      </w:r>
      <w:r w:rsidR="00727CAC">
        <w:t xml:space="preserve">si l'étude PASS est à l'initiative du titulaire de l'AMM (mais dans tous les cas les points de </w:t>
      </w:r>
      <w:proofErr w:type="spellStart"/>
      <w:r w:rsidR="00727CAC">
        <w:t>safety</w:t>
      </w:r>
      <w:proofErr w:type="spellEnd"/>
      <w:r w:rsidR="00727CAC">
        <w:t xml:space="preserve"> sont remontés via les PSUR et/ou Plan de Gestion des Risques)</w:t>
      </w:r>
    </w:p>
    <w:p w14:paraId="020982DC" w14:textId="77777777" w:rsidR="002975DB" w:rsidRDefault="002975DB" w:rsidP="00401D4C">
      <w:pPr>
        <w:pStyle w:val="B2"/>
        <w:numPr>
          <w:ilvl w:val="0"/>
          <w:numId w:val="1"/>
        </w:numPr>
      </w:pPr>
      <w:r>
        <w:t xml:space="preserve">systématiquement </w:t>
      </w:r>
      <w:r w:rsidR="00727CAC">
        <w:t xml:space="preserve">chaque année a minima </w:t>
      </w:r>
      <w:r>
        <w:t xml:space="preserve">si l'étude PASS </w:t>
      </w:r>
      <w:r w:rsidR="00727CAC">
        <w:t>a été demandé par les Autorités</w:t>
      </w:r>
    </w:p>
    <w:p w14:paraId="020982DD" w14:textId="77777777" w:rsidR="002975DB" w:rsidRDefault="002975DB" w:rsidP="00B70BA3">
      <w:pPr>
        <w:pStyle w:val="B2"/>
        <w:ind w:hanging="283"/>
      </w:pPr>
      <w:r>
        <w:t>Contenu type, ex. (source = Volume 9A):</w:t>
      </w:r>
    </w:p>
    <w:p w14:paraId="020982DE" w14:textId="77777777" w:rsidR="002975DB" w:rsidRDefault="002975DB" w:rsidP="00401D4C">
      <w:pPr>
        <w:pStyle w:val="B2"/>
        <w:numPr>
          <w:ilvl w:val="0"/>
          <w:numId w:val="1"/>
        </w:numPr>
      </w:pPr>
      <w:r>
        <w:t>Nb de patients inclus</w:t>
      </w:r>
    </w:p>
    <w:p w14:paraId="020982DF" w14:textId="77777777" w:rsidR="002975DB" w:rsidRDefault="002975DB" w:rsidP="00401D4C">
      <w:pPr>
        <w:pStyle w:val="B2"/>
        <w:numPr>
          <w:ilvl w:val="0"/>
          <w:numId w:val="1"/>
        </w:numPr>
      </w:pPr>
      <w:r>
        <w:t>Nb de patients sous traitement</w:t>
      </w:r>
    </w:p>
    <w:p w14:paraId="020982E0" w14:textId="77777777" w:rsidR="002975DB" w:rsidRDefault="002975DB" w:rsidP="00401D4C">
      <w:pPr>
        <w:pStyle w:val="B2"/>
        <w:numPr>
          <w:ilvl w:val="0"/>
          <w:numId w:val="1"/>
        </w:numPr>
      </w:pPr>
      <w:r>
        <w:t>Devenir des patients (nb sorties d'étude, perdu de vue…)</w:t>
      </w:r>
    </w:p>
    <w:p w14:paraId="020982E1" w14:textId="77777777" w:rsidR="002975DB" w:rsidRDefault="002975DB" w:rsidP="00401D4C">
      <w:pPr>
        <w:pStyle w:val="B2"/>
        <w:numPr>
          <w:ilvl w:val="0"/>
          <w:numId w:val="1"/>
        </w:numPr>
      </w:pPr>
      <w:r>
        <w:t>Déviations…</w:t>
      </w:r>
    </w:p>
    <w:p w14:paraId="020982E2" w14:textId="77777777" w:rsidR="00FF4D1D" w:rsidRDefault="00FF4D1D" w:rsidP="003E4EFC">
      <w:pPr>
        <w:pStyle w:val="B1"/>
      </w:pPr>
      <w:r w:rsidRPr="00553ABC">
        <w:t xml:space="preserve">Rédaction selon un </w:t>
      </w:r>
      <w:proofErr w:type="spellStart"/>
      <w:r w:rsidRPr="00553ABC">
        <w:t>template</w:t>
      </w:r>
      <w:proofErr w:type="spellEnd"/>
      <w:r w:rsidRPr="00553ABC">
        <w:t xml:space="preserve"> conforme</w:t>
      </w:r>
      <w:r>
        <w:t xml:space="preserve"> au Volume 9A "Guidelines on pharmacovigilance for </w:t>
      </w:r>
      <w:proofErr w:type="spellStart"/>
      <w:r>
        <w:t>medicinal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for </w:t>
      </w:r>
      <w:proofErr w:type="spellStart"/>
      <w:r>
        <w:t>human</w:t>
      </w:r>
      <w:proofErr w:type="spellEnd"/>
      <w:r>
        <w:t xml:space="preserve"> use" (Sept. 2008) </w:t>
      </w:r>
      <w:r w:rsidRPr="00FF4D1D">
        <w:sym w:font="Wingdings" w:char="F0E0"/>
      </w:r>
      <w:r>
        <w:t xml:space="preserve"> Table 1.7.c</w:t>
      </w:r>
    </w:p>
    <w:p w14:paraId="020982E3" w14:textId="77777777" w:rsidR="00FF4D1D" w:rsidRDefault="00FF4D1D" w:rsidP="003E4EFC">
      <w:pPr>
        <w:pStyle w:val="B1"/>
        <w:numPr>
          <w:ilvl w:val="0"/>
          <w:numId w:val="0"/>
        </w:numPr>
      </w:pPr>
      <w:r>
        <w:t>(Note CA du 21/01/11 : le contenu proposé est cohérent avec ICH E3)</w:t>
      </w:r>
    </w:p>
    <w:p w14:paraId="020982E4" w14:textId="77777777" w:rsidR="003E4EFC" w:rsidRDefault="003E4EFC" w:rsidP="003E4EFC">
      <w:pPr>
        <w:pStyle w:val="B1"/>
        <w:numPr>
          <w:ilvl w:val="0"/>
          <w:numId w:val="0"/>
        </w:numPr>
      </w:pPr>
    </w:p>
    <w:p w14:paraId="020982E5" w14:textId="77777777" w:rsidR="003E4EFC" w:rsidRDefault="003F1F9F" w:rsidP="003E4EFC">
      <w:pPr>
        <w:pStyle w:val="B1"/>
        <w:numPr>
          <w:ilvl w:val="0"/>
          <w:numId w:val="0"/>
        </w:numPr>
      </w:pPr>
      <w:r>
        <w:t>Pour un Promoteur:</w:t>
      </w:r>
    </w:p>
    <w:p w14:paraId="020982E6" w14:textId="77777777" w:rsidR="003E4EFC" w:rsidRPr="00553ABC" w:rsidRDefault="003E4EFC" w:rsidP="003F1F9F">
      <w:pPr>
        <w:pStyle w:val="B1"/>
      </w:pPr>
      <w:r w:rsidRPr="00553ABC">
        <w:t xml:space="preserve">S’assurer que mêmes les essais non </w:t>
      </w:r>
      <w:r w:rsidR="003F1F9F" w:rsidRPr="00553ABC">
        <w:t>complétés</w:t>
      </w:r>
      <w:r w:rsidRPr="00553ABC">
        <w:t xml:space="preserve"> ont fait l’objet de rapport</w:t>
      </w:r>
    </w:p>
    <w:p w14:paraId="020982E8" w14:textId="77777777" w:rsidR="00553ABC" w:rsidRPr="00553ABC" w:rsidRDefault="00B70BA3" w:rsidP="00B70BA3">
      <w:pPr>
        <w:pStyle w:val="Titre2"/>
      </w:pPr>
      <w:r>
        <w:t>Revue et validation</w:t>
      </w:r>
    </w:p>
    <w:p w14:paraId="020982E9" w14:textId="77777777" w:rsidR="00B70BA3" w:rsidRPr="00D7442E" w:rsidRDefault="00B70BA3" w:rsidP="00D7442E">
      <w:pPr>
        <w:rPr>
          <w:b/>
          <w:u w:val="single"/>
        </w:rPr>
      </w:pPr>
      <w:r w:rsidRPr="00D7442E">
        <w:rPr>
          <w:b/>
          <w:u w:val="single"/>
        </w:rPr>
        <w:t>Revue interne</w:t>
      </w:r>
      <w:r w:rsidR="00D7442E" w:rsidRPr="00D7442E">
        <w:rPr>
          <w:b/>
          <w:u w:val="single"/>
        </w:rPr>
        <w:t xml:space="preserve"> ?</w:t>
      </w:r>
    </w:p>
    <w:p w14:paraId="020982EA" w14:textId="77777777" w:rsidR="00B70BA3" w:rsidRDefault="00553ABC" w:rsidP="003E4EFC">
      <w:pPr>
        <w:pStyle w:val="B1"/>
      </w:pPr>
      <w:r>
        <w:t>Validation interne ?</w:t>
      </w:r>
    </w:p>
    <w:p w14:paraId="020982EB" w14:textId="77777777" w:rsidR="009C7D1F" w:rsidRDefault="00553ABC" w:rsidP="003E4EFC">
      <w:pPr>
        <w:pStyle w:val="B1"/>
      </w:pPr>
      <w:r>
        <w:t>Différents niveaux de validation ?</w:t>
      </w:r>
      <w:r w:rsidR="00CE57CF">
        <w:t xml:space="preserve"> Identification des </w:t>
      </w:r>
      <w:proofErr w:type="spellStart"/>
      <w:r w:rsidR="00CE57CF">
        <w:t>Reviewers</w:t>
      </w:r>
      <w:proofErr w:type="spellEnd"/>
      <w:r w:rsidR="00CE57CF">
        <w:t xml:space="preserve"> associés à chaque niveau ?</w:t>
      </w:r>
    </w:p>
    <w:p w14:paraId="020982EC" w14:textId="77777777" w:rsidR="00CE57CF" w:rsidRDefault="00CE57CF" w:rsidP="00CE57CF">
      <w:pPr>
        <w:pStyle w:val="B1"/>
        <w:numPr>
          <w:ilvl w:val="0"/>
          <w:numId w:val="0"/>
        </w:numPr>
        <w:ind w:left="720"/>
      </w:pPr>
      <w:r>
        <w:t>e.g.</w:t>
      </w:r>
    </w:p>
    <w:p w14:paraId="020982ED" w14:textId="77777777" w:rsidR="00553ABC" w:rsidRDefault="00553ABC" w:rsidP="00B70BA3">
      <w:pPr>
        <w:pStyle w:val="B2"/>
        <w:ind w:hanging="283"/>
      </w:pPr>
      <w:r>
        <w:t>Validation de la forme / mise en forme du rapport</w:t>
      </w:r>
    </w:p>
    <w:p w14:paraId="020982EE" w14:textId="77777777" w:rsidR="00553ABC" w:rsidRDefault="00553ABC" w:rsidP="00B70BA3">
      <w:pPr>
        <w:pStyle w:val="B2"/>
        <w:ind w:hanging="283"/>
      </w:pPr>
      <w:r>
        <w:t>Validation "des chiffres" / des données source</w:t>
      </w:r>
    </w:p>
    <w:p w14:paraId="020982EF" w14:textId="77777777" w:rsidR="006D1C6F" w:rsidRDefault="006D1C6F" w:rsidP="00B70BA3">
      <w:pPr>
        <w:pStyle w:val="B2"/>
        <w:ind w:hanging="283"/>
      </w:pPr>
      <w:r>
        <w:t>Validation méthodologique</w:t>
      </w:r>
    </w:p>
    <w:p w14:paraId="020982F0" w14:textId="77777777" w:rsidR="00553ABC" w:rsidRDefault="00553ABC" w:rsidP="00B70BA3">
      <w:pPr>
        <w:pStyle w:val="B2"/>
        <w:ind w:hanging="283"/>
      </w:pPr>
      <w:r>
        <w:t>Validation médicale</w:t>
      </w:r>
    </w:p>
    <w:p w14:paraId="020982F1" w14:textId="77777777" w:rsidR="003E4EFC" w:rsidRPr="00553ABC" w:rsidRDefault="003E4EFC" w:rsidP="003E4EFC">
      <w:pPr>
        <w:pStyle w:val="B1"/>
      </w:pPr>
      <w:r w:rsidRPr="00553ABC">
        <w:t>Si traducti</w:t>
      </w:r>
      <w:r>
        <w:t>on, validation de la traduction ?</w:t>
      </w:r>
    </w:p>
    <w:p w14:paraId="020982F2" w14:textId="77777777" w:rsidR="003E4EFC" w:rsidRDefault="003E4EFC" w:rsidP="003E4EFC">
      <w:pPr>
        <w:pStyle w:val="B1"/>
      </w:pPr>
      <w:r>
        <w:t>il existe des check-lists de validation interne ?</w:t>
      </w:r>
    </w:p>
    <w:p w14:paraId="020982F3" w14:textId="77777777" w:rsidR="00CE57CF" w:rsidRPr="00553ABC" w:rsidRDefault="00CE57CF" w:rsidP="003E4EFC">
      <w:pPr>
        <w:pStyle w:val="B1"/>
      </w:pPr>
      <w:r>
        <w:t>si nécessaire, des réunions de consensus sont organisées ?</w:t>
      </w:r>
    </w:p>
    <w:p w14:paraId="020982F4" w14:textId="77777777" w:rsidR="003E4EFC" w:rsidRPr="00553ABC" w:rsidRDefault="003E4EFC" w:rsidP="003E4EFC">
      <w:pPr>
        <w:pStyle w:val="B1"/>
      </w:pPr>
      <w:r>
        <w:t>des contrôles qualité sont prévus ?</w:t>
      </w:r>
      <w:r w:rsidR="00CE57CF">
        <w:t xml:space="preserve"> (en particulier avant soumission pour validation externe)</w:t>
      </w:r>
    </w:p>
    <w:p w14:paraId="020982F5" w14:textId="77777777" w:rsidR="00553ABC" w:rsidRPr="00553ABC" w:rsidRDefault="00553ABC" w:rsidP="003E4EFC">
      <w:pPr>
        <w:pStyle w:val="B1"/>
      </w:pPr>
      <w:r w:rsidRPr="00553ABC">
        <w:t>Mise en forme aux normes du promoteur,(identification, pagination,...)</w:t>
      </w:r>
    </w:p>
    <w:p w14:paraId="020982F6" w14:textId="77777777" w:rsidR="009C7D1F" w:rsidRDefault="003E4EFC" w:rsidP="003E4EFC">
      <w:pPr>
        <w:pStyle w:val="B1"/>
      </w:pPr>
      <w:r>
        <w:t>documentation de l'a</w:t>
      </w:r>
      <w:r w:rsidR="00553ABC">
        <w:t>pprobation interne ?</w:t>
      </w:r>
    </w:p>
    <w:p w14:paraId="020982F9" w14:textId="77777777" w:rsidR="00D7442E" w:rsidRPr="00D7442E" w:rsidRDefault="00D7442E" w:rsidP="00D7442E">
      <w:pPr>
        <w:rPr>
          <w:b/>
          <w:u w:val="single"/>
        </w:rPr>
      </w:pPr>
      <w:r w:rsidRPr="00D7442E">
        <w:rPr>
          <w:b/>
          <w:u w:val="single"/>
        </w:rPr>
        <w:t>Validation externe ?</w:t>
      </w:r>
    </w:p>
    <w:p w14:paraId="020982FA" w14:textId="77777777" w:rsidR="00D7442E" w:rsidRDefault="00D7442E" w:rsidP="00D7442E">
      <w:pPr>
        <w:pStyle w:val="B1"/>
      </w:pPr>
      <w:r w:rsidRPr="00553ABC">
        <w:t xml:space="preserve">Approbation par </w:t>
      </w:r>
      <w:r>
        <w:t>le Client / le Promoteur / la maison mère (si applicable)</w:t>
      </w:r>
    </w:p>
    <w:p w14:paraId="020982FB" w14:textId="77777777" w:rsidR="00D7442E" w:rsidRPr="00553ABC" w:rsidRDefault="00D7442E" w:rsidP="00D7442E">
      <w:pPr>
        <w:pStyle w:val="B1"/>
      </w:pPr>
      <w:r>
        <w:lastRenderedPageBreak/>
        <w:t>Quelle documentation ?</w:t>
      </w:r>
    </w:p>
    <w:p w14:paraId="020982FD" w14:textId="77777777" w:rsidR="00D7442E" w:rsidRDefault="00D7442E" w:rsidP="00D7442E">
      <w:pPr>
        <w:pStyle w:val="B1"/>
      </w:pPr>
      <w:r w:rsidRPr="00553ABC">
        <w:t>Relecture systématique</w:t>
      </w:r>
      <w:r>
        <w:t xml:space="preserve"> et approbation</w:t>
      </w:r>
      <w:r w:rsidRPr="00553ABC">
        <w:t xml:space="preserve"> par l’investi</w:t>
      </w:r>
      <w:r>
        <w:t>gateur coordonnateur de l’essai</w:t>
      </w:r>
    </w:p>
    <w:p w14:paraId="020982FE" w14:textId="77777777" w:rsidR="00D7442E" w:rsidRDefault="00D7442E" w:rsidP="00D7442E">
      <w:pPr>
        <w:pStyle w:val="B1"/>
      </w:pPr>
      <w:r>
        <w:t>quelle documentation ?</w:t>
      </w:r>
    </w:p>
    <w:p w14:paraId="02098300" w14:textId="77777777" w:rsidR="00D7442E" w:rsidRDefault="00D7442E" w:rsidP="00D7442E">
      <w:pPr>
        <w:pStyle w:val="B1"/>
      </w:pPr>
      <w:r>
        <w:t>modalités de recueil des signatures (Promoteur, I</w:t>
      </w:r>
      <w:r w:rsidRPr="00553ABC">
        <w:t>nvesti</w:t>
      </w:r>
      <w:r>
        <w:t>gateur coordonnateur, statisticien…)</w:t>
      </w:r>
    </w:p>
    <w:p w14:paraId="02098302" w14:textId="77777777" w:rsidR="007E3BEF" w:rsidRPr="00D7442E" w:rsidRDefault="007E3BEF" w:rsidP="00D7442E">
      <w:pPr>
        <w:rPr>
          <w:b/>
          <w:u w:val="single"/>
        </w:rPr>
      </w:pPr>
      <w:r w:rsidRPr="00D7442E">
        <w:rPr>
          <w:b/>
          <w:u w:val="single"/>
        </w:rPr>
        <w:t>Maitrise des modifications</w:t>
      </w:r>
    </w:p>
    <w:p w14:paraId="02098303" w14:textId="77777777" w:rsidR="007E3BEF" w:rsidRDefault="007E3BEF" w:rsidP="007E3BEF">
      <w:pPr>
        <w:pStyle w:val="B1"/>
      </w:pPr>
      <w:r>
        <w:t>Documentation des modifications demandées lors :</w:t>
      </w:r>
    </w:p>
    <w:p w14:paraId="02098304" w14:textId="77777777" w:rsidR="007E3BEF" w:rsidRDefault="007E3BEF" w:rsidP="007E3BEF">
      <w:pPr>
        <w:pStyle w:val="B2"/>
      </w:pPr>
      <w:r>
        <w:t>revue interne</w:t>
      </w:r>
    </w:p>
    <w:p w14:paraId="02098305" w14:textId="77777777" w:rsidR="007E3BEF" w:rsidRDefault="007E3BEF" w:rsidP="007E3BEF">
      <w:pPr>
        <w:pStyle w:val="B2"/>
      </w:pPr>
      <w:r>
        <w:t>validation externe (Client / le Promoteur…)</w:t>
      </w:r>
    </w:p>
    <w:p w14:paraId="02098307" w14:textId="77777777" w:rsidR="007E3BEF" w:rsidRDefault="007E3BEF" w:rsidP="007E3BEF">
      <w:pPr>
        <w:pStyle w:val="B1"/>
      </w:pPr>
      <w:r>
        <w:t>chaque demande de modification est documentée par écrit ?</w:t>
      </w:r>
    </w:p>
    <w:p w14:paraId="02098308" w14:textId="77777777" w:rsidR="007E3BEF" w:rsidRDefault="007E3BEF" w:rsidP="007E3BEF">
      <w:pPr>
        <w:pStyle w:val="B1"/>
      </w:pPr>
      <w:r>
        <w:t>chaque demande de modification fait l'objet d'une analyse d'impact ?</w:t>
      </w:r>
    </w:p>
    <w:p w14:paraId="02098309" w14:textId="77777777" w:rsidR="007E3BEF" w:rsidRDefault="007E3BEF" w:rsidP="007E3BEF">
      <w:pPr>
        <w:pStyle w:val="B1"/>
        <w:numPr>
          <w:ilvl w:val="0"/>
          <w:numId w:val="0"/>
        </w:numPr>
        <w:ind w:left="720"/>
      </w:pPr>
      <w:r>
        <w:t>(ex: nécessité de modifier le paragraphe xx, la discussion, la conclusion, le résumé du rapport …)</w:t>
      </w:r>
    </w:p>
    <w:p w14:paraId="0209830A" w14:textId="77777777" w:rsidR="007E3BEF" w:rsidRDefault="007E3BEF" w:rsidP="007E3BEF">
      <w:pPr>
        <w:pStyle w:val="B1"/>
      </w:pPr>
      <w:r>
        <w:t>cette analyse d'impact est documentée</w:t>
      </w:r>
    </w:p>
    <w:p w14:paraId="0209830B" w14:textId="77777777" w:rsidR="007E3BEF" w:rsidRDefault="007E3BEF" w:rsidP="007E3BEF">
      <w:pPr>
        <w:pStyle w:val="B1"/>
      </w:pPr>
      <w:r>
        <w:t>le rejet ou la prise en compte de la demande de modification est documentée</w:t>
      </w:r>
    </w:p>
    <w:p w14:paraId="0209830C" w14:textId="77777777" w:rsidR="007E3BEF" w:rsidRDefault="007E3BEF" w:rsidP="007E3BEF">
      <w:pPr>
        <w:pStyle w:val="B1"/>
      </w:pPr>
      <w:r>
        <w:t>la modification effectuée est tracée</w:t>
      </w:r>
    </w:p>
    <w:p w14:paraId="0209830E" w14:textId="77777777" w:rsidR="00553ABC" w:rsidRPr="00553ABC" w:rsidRDefault="003E4EFC" w:rsidP="003E4EFC">
      <w:pPr>
        <w:pStyle w:val="Titre2"/>
      </w:pPr>
      <w:r>
        <w:t>Après soumission du Rapport d'Essai Clinique</w:t>
      </w:r>
    </w:p>
    <w:p w14:paraId="0209830F" w14:textId="77777777" w:rsidR="009C7D1F" w:rsidRPr="00553ABC" w:rsidRDefault="009C7D1F" w:rsidP="003E4EFC">
      <w:pPr>
        <w:pStyle w:val="B1"/>
      </w:pPr>
      <w:r w:rsidRPr="00553ABC">
        <w:t>Conservation de fiches de réclamations provenant des autorité</w:t>
      </w:r>
      <w:r w:rsidR="003E4EFC">
        <w:t>s après transmission du rapport ?</w:t>
      </w:r>
    </w:p>
    <w:p w14:paraId="02098310" w14:textId="77777777" w:rsidR="00B914D6" w:rsidRPr="00553ABC" w:rsidRDefault="00B914D6" w:rsidP="00B914D6">
      <w:pPr>
        <w:pStyle w:val="B1"/>
      </w:pPr>
      <w:r w:rsidRPr="00553ABC">
        <w:t>S’assurer qu’en cas de correction et/ou d’addition aux rapports</w:t>
      </w:r>
      <w:r>
        <w:t xml:space="preserve"> transmis aux Autorités</w:t>
      </w:r>
      <w:r w:rsidRPr="00553ABC">
        <w:t>, les amendements sont motivés, signés et datés.</w:t>
      </w:r>
    </w:p>
    <w:p w14:paraId="02098312" w14:textId="77777777" w:rsidR="002872E6" w:rsidRDefault="002872E6" w:rsidP="00B70BA3">
      <w:pPr>
        <w:pStyle w:val="Titre1"/>
      </w:pPr>
      <w:r>
        <w:t>T</w:t>
      </w:r>
      <w:r w:rsidR="00FE47E9">
        <w:t>ransfert des données</w:t>
      </w:r>
    </w:p>
    <w:p w14:paraId="02098313" w14:textId="77777777" w:rsidR="00FE47E9" w:rsidRDefault="00FE47E9" w:rsidP="00FE47E9">
      <w:r>
        <w:t>Promoteur &gt; CRO</w:t>
      </w:r>
    </w:p>
    <w:p w14:paraId="02098314" w14:textId="77777777" w:rsidR="00FE47E9" w:rsidRDefault="00FE47E9" w:rsidP="00FE47E9">
      <w:r>
        <w:t>CRO &gt; Promoteur</w:t>
      </w:r>
    </w:p>
    <w:p w14:paraId="02098316" w14:textId="77777777" w:rsidR="00FE47E9" w:rsidRDefault="00FE47E9" w:rsidP="00FE47E9">
      <w:r>
        <w:t>Il existe une procédure décrivant la gestion de transfert de données (ex: résultats d'analyse statistique…)</w:t>
      </w:r>
    </w:p>
    <w:p w14:paraId="02098317" w14:textId="77777777" w:rsidR="00FE47E9" w:rsidRPr="00164D6D" w:rsidRDefault="00FE47E9" w:rsidP="00FE47E9">
      <w:r w:rsidRPr="00164D6D">
        <w:t xml:space="preserve">Les modalités de transfert des données </w:t>
      </w:r>
      <w:r w:rsidRPr="00164D6D">
        <w:rPr>
          <w:b/>
        </w:rPr>
        <w:t>spécifiques à l'étude</w:t>
      </w:r>
      <w:r w:rsidRPr="00164D6D">
        <w:t xml:space="preserve"> sont dé</w:t>
      </w:r>
      <w:r>
        <w:t>crites dans le document… (type S</w:t>
      </w:r>
      <w:r w:rsidRPr="00164D6D">
        <w:t>pécifications).</w:t>
      </w:r>
    </w:p>
    <w:p w14:paraId="02098318" w14:textId="77777777" w:rsidR="00FE47E9" w:rsidRPr="00164D6D" w:rsidRDefault="00FE47E9" w:rsidP="00FE47E9">
      <w:r>
        <w:t>C</w:t>
      </w:r>
      <w:r w:rsidRPr="00164D6D">
        <w:t>es spécifications sont approuvées par le Promoteur.</w:t>
      </w:r>
    </w:p>
    <w:p w14:paraId="02098319" w14:textId="77777777" w:rsidR="00FE47E9" w:rsidRDefault="00FE47E9" w:rsidP="00FE47E9">
      <w:r>
        <w:t>Ces Spécifications précisent les points suivants:</w:t>
      </w:r>
    </w:p>
    <w:p w14:paraId="0209831A" w14:textId="77777777" w:rsidR="002872E6" w:rsidRPr="00164D6D" w:rsidRDefault="002872E6" w:rsidP="00FE47E9">
      <w:pPr>
        <w:pStyle w:val="B1"/>
      </w:pPr>
      <w:r>
        <w:t xml:space="preserve">identification des données </w:t>
      </w:r>
      <w:r w:rsidR="00FE47E9">
        <w:t>transférées</w:t>
      </w:r>
    </w:p>
    <w:p w14:paraId="0209831B" w14:textId="77777777" w:rsidR="002872E6" w:rsidRPr="00164D6D" w:rsidRDefault="002872E6" w:rsidP="00FE47E9">
      <w:pPr>
        <w:pStyle w:val="B1"/>
      </w:pPr>
      <w:r w:rsidRPr="00164D6D">
        <w:t xml:space="preserve">modalités de transfert des données, telles que : </w:t>
      </w:r>
    </w:p>
    <w:p w14:paraId="0209831C" w14:textId="77777777" w:rsidR="002872E6" w:rsidRPr="00164D6D" w:rsidRDefault="002872E6" w:rsidP="00FE47E9">
      <w:pPr>
        <w:pStyle w:val="B2"/>
      </w:pPr>
      <w:r w:rsidRPr="00164D6D">
        <w:t>conventions de n</w:t>
      </w:r>
      <w:r>
        <w:t>ommage des données transférées</w:t>
      </w:r>
    </w:p>
    <w:p w14:paraId="0209831D" w14:textId="77777777" w:rsidR="002872E6" w:rsidRPr="00164D6D" w:rsidRDefault="002872E6" w:rsidP="00FE47E9">
      <w:pPr>
        <w:pStyle w:val="B2"/>
      </w:pPr>
      <w:r>
        <w:t>f</w:t>
      </w:r>
      <w:r w:rsidRPr="00164D6D">
        <w:t xml:space="preserve">ormat </w:t>
      </w:r>
      <w:r>
        <w:t>(</w:t>
      </w:r>
      <w:r w:rsidRPr="00164D6D">
        <w:t>structure</w:t>
      </w:r>
      <w:r>
        <w:t>)</w:t>
      </w:r>
      <w:r w:rsidRPr="00164D6D">
        <w:t xml:space="preserve"> des fichiers de données</w:t>
      </w:r>
    </w:p>
    <w:p w14:paraId="0209831E" w14:textId="77777777" w:rsidR="002872E6" w:rsidRPr="00D911FF" w:rsidRDefault="002872E6" w:rsidP="00FE47E9">
      <w:pPr>
        <w:pStyle w:val="B1"/>
        <w:rPr>
          <w:lang w:val="nl-NL"/>
        </w:rPr>
      </w:pPr>
      <w:r w:rsidRPr="00D911FF">
        <w:rPr>
          <w:lang w:val="nl-NL"/>
        </w:rPr>
        <w:t xml:space="preserve">media de transfert (CD-ROM, </w:t>
      </w:r>
      <w:proofErr w:type="spellStart"/>
      <w:r w:rsidRPr="00D911FF">
        <w:rPr>
          <w:lang w:val="nl-NL"/>
        </w:rPr>
        <w:t>FTPs</w:t>
      </w:r>
      <w:proofErr w:type="spellEnd"/>
      <w:r w:rsidRPr="00D911FF">
        <w:rPr>
          <w:lang w:val="nl-NL"/>
        </w:rPr>
        <w:t>…)</w:t>
      </w:r>
    </w:p>
    <w:p w14:paraId="0209831F" w14:textId="77777777" w:rsidR="002872E6" w:rsidRPr="00164D6D" w:rsidRDefault="002872E6" w:rsidP="00FE47E9">
      <w:pPr>
        <w:pStyle w:val="B1"/>
      </w:pPr>
      <w:r w:rsidRPr="00164D6D">
        <w:t xml:space="preserve">sécurité du transfert (chiffrage des données, protection du mot de passe...), </w:t>
      </w:r>
      <w:r w:rsidR="00F81DD3">
        <w:t>afin de garantir l'intégrité des sources</w:t>
      </w:r>
    </w:p>
    <w:p w14:paraId="02098320" w14:textId="77777777" w:rsidR="002872E6" w:rsidRPr="00164D6D" w:rsidRDefault="002872E6" w:rsidP="00FE47E9">
      <w:pPr>
        <w:pStyle w:val="B1"/>
      </w:pPr>
      <w:r w:rsidRPr="00164D6D">
        <w:t>critères d'acceptation du transfert (ex : vérification des métriques de transfert appropriées, utilisation d'un algorithme MD5…)</w:t>
      </w:r>
    </w:p>
    <w:p w14:paraId="02098321" w14:textId="77777777" w:rsidR="002872E6" w:rsidRPr="00164D6D" w:rsidRDefault="002872E6" w:rsidP="00FE47E9">
      <w:pPr>
        <w:pStyle w:val="B1"/>
      </w:pPr>
      <w:r w:rsidRPr="00164D6D">
        <w:t>identification précise des destinataires</w:t>
      </w:r>
    </w:p>
    <w:p w14:paraId="02098322" w14:textId="77777777" w:rsidR="002872E6" w:rsidRPr="00164D6D" w:rsidRDefault="002872E6" w:rsidP="00FE47E9">
      <w:pPr>
        <w:pStyle w:val="B1"/>
      </w:pPr>
      <w:r w:rsidRPr="00164D6D">
        <w:t>documentation de l'envoi et de la réception des données.</w:t>
      </w:r>
    </w:p>
    <w:p w14:paraId="02098324" w14:textId="77777777" w:rsidR="002872E6" w:rsidRDefault="002872E6" w:rsidP="00FE47E9">
      <w:pPr>
        <w:pStyle w:val="B1"/>
      </w:pPr>
      <w:r>
        <w:t>modalités d'archivage temporaire si demandé par le Client / Promoteur</w:t>
      </w:r>
    </w:p>
    <w:p w14:paraId="02098325" w14:textId="77777777" w:rsidR="006D1C6F" w:rsidRPr="00553ABC" w:rsidRDefault="006D1C6F" w:rsidP="006D1C6F">
      <w:pPr>
        <w:jc w:val="center"/>
      </w:pPr>
      <w:r>
        <w:t>_____</w:t>
      </w:r>
    </w:p>
    <w:sectPr w:rsidR="006D1C6F" w:rsidRPr="00553ABC">
      <w:footerReference w:type="default" r:id="rId14"/>
      <w:pgSz w:w="11907" w:h="16840"/>
      <w:pgMar w:top="851" w:right="567" w:bottom="1418" w:left="1134" w:header="284" w:footer="301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4" w:author="Leire OLAZABAL" w:date="2019-06-21T12:00:00Z" w:initials="LO">
    <w:p w14:paraId="12F2D385" w14:textId="27B2A1AD" w:rsidR="006367BF" w:rsidRPr="00DF1392" w:rsidRDefault="006367BF">
      <w:pPr>
        <w:pStyle w:val="Commentaire"/>
        <w:rPr>
          <w:lang w:val="en-US"/>
        </w:rPr>
      </w:pPr>
      <w:r>
        <w:rPr>
          <w:rStyle w:val="Marquedecommentaire"/>
        </w:rPr>
        <w:annotationRef/>
      </w:r>
      <w:r w:rsidRPr="00DF1392">
        <w:rPr>
          <w:lang w:val="en-US"/>
        </w:rPr>
        <w:t>Dans la CL "Monitoring/Administrative and regula</w:t>
      </w:r>
      <w:r>
        <w:rPr>
          <w:lang w:val="en-US"/>
        </w:rPr>
        <w:t>tory steps"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2F2D38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2F2D385" w16cid:durableId="20B7455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98334" w14:textId="77777777" w:rsidR="006367BF" w:rsidRDefault="006367BF">
      <w:r>
        <w:separator/>
      </w:r>
    </w:p>
  </w:endnote>
  <w:endnote w:type="continuationSeparator" w:id="0">
    <w:p w14:paraId="02098335" w14:textId="77777777" w:rsidR="006367BF" w:rsidRDefault="00636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98336" w14:textId="203014C9" w:rsidR="006367BF" w:rsidRDefault="006367BF">
    <w:pPr>
      <w:pStyle w:val="Pieddepage"/>
      <w:tabs>
        <w:tab w:val="right" w:pos="9639"/>
      </w:tabs>
    </w:pPr>
    <w:r>
      <w:t xml:space="preserve">SUNNIKAN Consulting / </w:t>
    </w:r>
    <w:r w:rsidR="00430B53">
      <w:fldChar w:fldCharType="begin"/>
    </w:r>
    <w:r w:rsidR="00430B53">
      <w:instrText xml:space="preserve"> FILENAME  \* MERGEFORMAT </w:instrText>
    </w:r>
    <w:r w:rsidR="00430B53">
      <w:fldChar w:fldCharType="separate"/>
    </w:r>
    <w:r>
      <w:t>A_EC_RedactionMedicale_CL.docx</w:t>
    </w:r>
    <w:r w:rsidR="00430B53">
      <w:fldChar w:fldCharType="end"/>
    </w:r>
    <w:r>
      <w:t xml:space="preserve"> / </w:t>
    </w:r>
    <w:r>
      <w:fldChar w:fldCharType="begin"/>
    </w:r>
    <w:r>
      <w:instrText xml:space="preserve"> DATE \@ "d MMMM yyyy" \* MERGEFORMAT </w:instrText>
    </w:r>
    <w:r>
      <w:fldChar w:fldCharType="separate"/>
    </w:r>
    <w:ins w:id="182" w:author="Leire OLAZABAL" w:date="2019-06-27T13:56:00Z">
      <w:r w:rsidR="00430B53">
        <w:t>27 juin 2019</w:t>
      </w:r>
    </w:ins>
    <w:del w:id="183" w:author="Leire OLAZABAL" w:date="2019-06-27T13:56:00Z">
      <w:r w:rsidDel="00430B53">
        <w:delText>21 juin 2019</w:delText>
      </w:r>
    </w:del>
    <w:r>
      <w:fldChar w:fldCharType="end"/>
    </w:r>
    <w:r>
      <w:t xml:space="preserve"> / Page </w: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  <w:r>
      <w:t>/</w:t>
    </w:r>
    <w:r w:rsidR="00430B53">
      <w:fldChar w:fldCharType="begin"/>
    </w:r>
    <w:r w:rsidR="00430B53">
      <w:instrText xml:space="preserve"> NUMPAGES  \* MERGEFORMAT </w:instrText>
    </w:r>
    <w:r w:rsidR="00430B53">
      <w:fldChar w:fldCharType="separate"/>
    </w:r>
    <w:r>
      <w:t>4</w:t>
    </w:r>
    <w:r w:rsidR="00430B5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98332" w14:textId="77777777" w:rsidR="006367BF" w:rsidRDefault="006367BF">
      <w:r>
        <w:separator/>
      </w:r>
    </w:p>
  </w:footnote>
  <w:footnote w:type="continuationSeparator" w:id="0">
    <w:p w14:paraId="02098333" w14:textId="77777777" w:rsidR="006367BF" w:rsidRDefault="00636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C0EEB6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9F47C3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EE47C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56AEF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E2270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448A2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34FEC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123D1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7AD19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C07782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8761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16C3DF6"/>
    <w:multiLevelType w:val="singleLevel"/>
    <w:tmpl w:val="9BBAC6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4EEF6C1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A51764B"/>
    <w:multiLevelType w:val="hybridMultilevel"/>
    <w:tmpl w:val="B942CD38"/>
    <w:lvl w:ilvl="0" w:tplc="CB50734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0"/>
    <w:lvlOverride w:ilvl="0">
      <w:lvl w:ilvl="0">
        <w:start w:val="1"/>
        <w:numFmt w:val="bullet"/>
        <w:pStyle w:val="B2"/>
        <w:lvlText w:val="-"/>
        <w:legacy w:legacy="1" w:legacySpace="0" w:legacyIndent="283"/>
        <w:lvlJc w:val="left"/>
        <w:pPr>
          <w:ind w:left="1701" w:hanging="283"/>
        </w:pPr>
        <w:rPr>
          <w:rFonts w:ascii="Times New Roman" w:hAnsi="Times New Roman" w:hint="default"/>
        </w:rPr>
      </w:lvl>
    </w:lvlOverride>
  </w:num>
  <w:num w:numId="2">
    <w:abstractNumId w:val="15"/>
  </w:num>
  <w:num w:numId="3">
    <w:abstractNumId w:val="12"/>
  </w:num>
  <w:num w:numId="4">
    <w:abstractNumId w:val="16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9"/>
  </w:num>
  <w:num w:numId="16">
    <w:abstractNumId w:val="13"/>
  </w:num>
  <w:num w:numId="1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8">
    <w:abstractNumId w:val="11"/>
  </w:num>
  <w:num w:numId="19">
    <w:abstractNumId w:val="18"/>
  </w:num>
  <w:num w:numId="20">
    <w:abstractNumId w:val="13"/>
  </w:num>
  <w:num w:numId="21">
    <w:abstractNumId w:val="13"/>
  </w:num>
  <w:num w:numId="22">
    <w:abstractNumId w:val="10"/>
    <w:lvlOverride w:ilvl="0">
      <w:lvl w:ilvl="0"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7"/>
  </w:num>
  <w:num w:numId="28">
    <w:abstractNumId w:val="18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13"/>
  </w:num>
  <w:num w:numId="34">
    <w:abstractNumId w:val="13"/>
  </w:num>
  <w:num w:numId="35">
    <w:abstractNumId w:val="13"/>
  </w:num>
  <w:num w:numId="36">
    <w:abstractNumId w:val="13"/>
  </w:num>
  <w:num w:numId="37">
    <w:abstractNumId w:val="13"/>
  </w:num>
  <w:num w:numId="38">
    <w:abstractNumId w:val="13"/>
  </w:num>
  <w:numIdMacAtCleanup w:val="1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eire OLAZABAL">
    <w15:presenceInfo w15:providerId="None" w15:userId="Leire OLAZAB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intFractionalCharacterWidth/>
  <w:proofState w:spelling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2E6"/>
    <w:rsid w:val="001E01B6"/>
    <w:rsid w:val="002312E6"/>
    <w:rsid w:val="002757EA"/>
    <w:rsid w:val="002872E6"/>
    <w:rsid w:val="002975DB"/>
    <w:rsid w:val="002C2C0D"/>
    <w:rsid w:val="00302DA5"/>
    <w:rsid w:val="0031113E"/>
    <w:rsid w:val="003803CC"/>
    <w:rsid w:val="003E4EFC"/>
    <w:rsid w:val="003F1F9F"/>
    <w:rsid w:val="00401D4C"/>
    <w:rsid w:val="0042031A"/>
    <w:rsid w:val="00430B53"/>
    <w:rsid w:val="004E6F66"/>
    <w:rsid w:val="004F79E1"/>
    <w:rsid w:val="00553ABC"/>
    <w:rsid w:val="006367BF"/>
    <w:rsid w:val="00673812"/>
    <w:rsid w:val="00686959"/>
    <w:rsid w:val="006D1C6F"/>
    <w:rsid w:val="00704ADD"/>
    <w:rsid w:val="00727CAC"/>
    <w:rsid w:val="007E3BEF"/>
    <w:rsid w:val="008507ED"/>
    <w:rsid w:val="00967875"/>
    <w:rsid w:val="009C7D1F"/>
    <w:rsid w:val="00A239E0"/>
    <w:rsid w:val="00A75972"/>
    <w:rsid w:val="00AF5A36"/>
    <w:rsid w:val="00B543A3"/>
    <w:rsid w:val="00B70BA3"/>
    <w:rsid w:val="00B914D6"/>
    <w:rsid w:val="00BE6807"/>
    <w:rsid w:val="00C66CD3"/>
    <w:rsid w:val="00CE57CF"/>
    <w:rsid w:val="00D7442E"/>
    <w:rsid w:val="00D767A7"/>
    <w:rsid w:val="00D911FF"/>
    <w:rsid w:val="00DF1392"/>
    <w:rsid w:val="00E43316"/>
    <w:rsid w:val="00E976A3"/>
    <w:rsid w:val="00F81DD3"/>
    <w:rsid w:val="00FB48DE"/>
    <w:rsid w:val="00FE26AF"/>
    <w:rsid w:val="00FE2C36"/>
    <w:rsid w:val="00FE47E9"/>
    <w:rsid w:val="00FF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9827D"/>
  <w15:docId w15:val="{4D5E106A-8FC8-4301-B3CC-BF5560C1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01D4C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401D4C"/>
    <w:pPr>
      <w:keepNext/>
      <w:numPr>
        <w:numId w:val="19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401D4C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401D4C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401D4C"/>
    <w:pPr>
      <w:keepNext/>
      <w:numPr>
        <w:ilvl w:val="3"/>
        <w:numId w:val="19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401D4C"/>
    <w:pPr>
      <w:numPr>
        <w:ilvl w:val="4"/>
        <w:numId w:val="19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401D4C"/>
    <w:pPr>
      <w:numPr>
        <w:ilvl w:val="5"/>
        <w:numId w:val="19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401D4C"/>
    <w:pPr>
      <w:numPr>
        <w:ilvl w:val="6"/>
        <w:numId w:val="19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401D4C"/>
    <w:pPr>
      <w:numPr>
        <w:ilvl w:val="7"/>
        <w:numId w:val="19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401D4C"/>
    <w:pPr>
      <w:numPr>
        <w:ilvl w:val="8"/>
        <w:numId w:val="19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</w:style>
  <w:style w:type="character" w:customStyle="1" w:styleId="PolicepardfautDefaultFont3">
    <w:name w:val="Police par défaut.Default Font3"/>
  </w:style>
  <w:style w:type="character" w:customStyle="1" w:styleId="PolicepardfautDefaultFont2">
    <w:name w:val="Police par défaut.Default Font2"/>
  </w:style>
  <w:style w:type="character" w:customStyle="1" w:styleId="PolicepardfautDefaultFont1">
    <w:name w:val="Police par défaut.Default Font1"/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styleId="Commentaire">
    <w:name w:val="annotation text"/>
    <w:basedOn w:val="Normal"/>
    <w:link w:val="CommentaireCar"/>
    <w:uiPriority w:val="99"/>
    <w:unhideWhenUsed/>
    <w:rsid w:val="00401D4C"/>
    <w:rPr>
      <w:szCs w:val="20"/>
    </w:rPr>
  </w:style>
  <w:style w:type="paragraph" w:styleId="TM8">
    <w:name w:val="toc 8"/>
    <w:basedOn w:val="Normal"/>
    <w:next w:val="Normal"/>
    <w:semiHidden/>
    <w:rsid w:val="00401D4C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401D4C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401D4C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401D4C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4">
    <w:name w:val="toc 4"/>
    <w:basedOn w:val="Normal"/>
    <w:next w:val="Normal"/>
    <w:semiHidden/>
    <w:rsid w:val="00401D4C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3">
    <w:name w:val="toc 3"/>
    <w:basedOn w:val="Normal"/>
    <w:next w:val="Normal"/>
    <w:uiPriority w:val="39"/>
    <w:rsid w:val="00401D4C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2">
    <w:name w:val="toc 2"/>
    <w:basedOn w:val="Normal"/>
    <w:next w:val="Normal"/>
    <w:uiPriority w:val="39"/>
    <w:rsid w:val="00401D4C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1">
    <w:name w:val="toc 1"/>
    <w:basedOn w:val="Normal"/>
    <w:next w:val="Normal"/>
    <w:autoRedefine/>
    <w:uiPriority w:val="39"/>
    <w:rsid w:val="00401D4C"/>
    <w:pPr>
      <w:tabs>
        <w:tab w:val="left" w:pos="360"/>
        <w:tab w:val="right" w:leader="dot" w:pos="7927"/>
      </w:tabs>
    </w:pPr>
    <w:rPr>
      <w:noProof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link w:val="PieddepageCar"/>
    <w:unhideWhenUsed/>
    <w:rsid w:val="00401D4C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01D4C"/>
    <w:pPr>
      <w:tabs>
        <w:tab w:val="center" w:pos="4536"/>
        <w:tab w:val="right" w:pos="9072"/>
      </w:tabs>
      <w:spacing w:before="0"/>
      <w:ind w:left="-1701"/>
    </w:pPr>
  </w:style>
  <w:style w:type="paragraph" w:styleId="Notedebasdepage">
    <w:name w:val="footnote text"/>
    <w:basedOn w:val="Normal"/>
    <w:semiHidden/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Listepuces"/>
    <w:link w:val="B1Car"/>
    <w:qFormat/>
    <w:rsid w:val="00401D4C"/>
    <w:pPr>
      <w:numPr>
        <w:numId w:val="16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401D4C"/>
    <w:pPr>
      <w:numPr>
        <w:numId w:val="17"/>
      </w:numPr>
      <w:spacing w:after="0"/>
    </w:pPr>
  </w:style>
  <w:style w:type="paragraph" w:customStyle="1" w:styleId="B3">
    <w:name w:val="B3"/>
    <w:basedOn w:val="B2"/>
    <w:link w:val="B3Car"/>
    <w:qFormat/>
    <w:rsid w:val="00401D4C"/>
    <w:pPr>
      <w:numPr>
        <w:numId w:val="18"/>
      </w:numPr>
      <w:adjustRightInd w:val="0"/>
      <w:textAlignment w:val="baseline"/>
    </w:pPr>
  </w:style>
  <w:style w:type="character" w:styleId="Marquedecommentaire">
    <w:name w:val="annotation reference"/>
    <w:basedOn w:val="Policepardfaut"/>
    <w:uiPriority w:val="99"/>
    <w:semiHidden/>
    <w:unhideWhenUsed/>
    <w:rsid w:val="00401D4C"/>
    <w:rPr>
      <w:sz w:val="16"/>
      <w:szCs w:val="16"/>
    </w:rPr>
  </w:style>
  <w:style w:type="character" w:styleId="Numrodeligne">
    <w:name w:val="line number"/>
    <w:basedOn w:val="Policepardfaut"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link w:val="TitreCar"/>
    <w:qFormat/>
    <w:rsid w:val="00401D4C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rPr>
      <w:color w:val="0000FF"/>
      <w:u w:val="single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Corpsdetexte">
    <w:name w:val="Body Text"/>
    <w:basedOn w:val="Normal"/>
    <w:link w:val="CorpsdetexteCar"/>
    <w:uiPriority w:val="99"/>
    <w:unhideWhenUsed/>
    <w:rsid w:val="00401D4C"/>
  </w:style>
  <w:style w:type="character" w:styleId="Lienhypertextesuivivisit">
    <w:name w:val="FollowedHyperlink"/>
    <w:rPr>
      <w:color w:val="80008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pPr>
      <w:spacing w:after="60"/>
    </w:pPr>
    <w:rPr>
      <w:color w:val="FF0000"/>
    </w:rPr>
  </w:style>
  <w:style w:type="paragraph" w:customStyle="1" w:styleId="En-tte1">
    <w:name w:val="En-tête1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hanging="283"/>
    </w:pPr>
    <w:rPr>
      <w:sz w:val="16"/>
    </w:rPr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orpsdetexte3">
    <w:name w:val="Body Text 3"/>
    <w:basedOn w:val="Normal"/>
    <w:rPr>
      <w:b/>
      <w:i/>
    </w:rPr>
  </w:style>
  <w:style w:type="paragraph" w:styleId="Textedebulles">
    <w:name w:val="Balloon Text"/>
    <w:basedOn w:val="Normal"/>
    <w:link w:val="TextedebullesCar"/>
    <w:uiPriority w:val="99"/>
    <w:unhideWhenUsed/>
    <w:rsid w:val="00401D4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401D4C"/>
    <w:rPr>
      <w:rFonts w:ascii="Tahoma" w:hAnsi="Tahoma" w:cs="Tahoma"/>
      <w:sz w:val="16"/>
      <w:szCs w:val="16"/>
      <w:lang w:eastAsia="en-US"/>
    </w:rPr>
  </w:style>
  <w:style w:type="character" w:customStyle="1" w:styleId="B1Car">
    <w:name w:val="B1 Car"/>
    <w:link w:val="B1"/>
    <w:rsid w:val="00401D4C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401D4C"/>
    <w:rPr>
      <w:rFonts w:asciiTheme="minorHAnsi" w:hAnsiTheme="minorHAnsi"/>
      <w:szCs w:val="24"/>
      <w:lang w:eastAsia="en-US"/>
    </w:rPr>
  </w:style>
  <w:style w:type="numbering" w:styleId="111111">
    <w:name w:val="Outline List 2"/>
    <w:basedOn w:val="Aucuneliste"/>
    <w:rsid w:val="0042031A"/>
    <w:pPr>
      <w:numPr>
        <w:numId w:val="3"/>
      </w:numPr>
    </w:pPr>
  </w:style>
  <w:style w:type="numbering" w:styleId="1ai">
    <w:name w:val="Outline List 1"/>
    <w:basedOn w:val="Aucuneliste"/>
    <w:rsid w:val="0042031A"/>
    <w:pPr>
      <w:numPr>
        <w:numId w:val="4"/>
      </w:numPr>
    </w:pPr>
  </w:style>
  <w:style w:type="character" w:styleId="Accentuation">
    <w:name w:val="Emphasis"/>
    <w:qFormat/>
    <w:rsid w:val="0042031A"/>
    <w:rPr>
      <w:i/>
      <w:iCs/>
    </w:rPr>
  </w:style>
  <w:style w:type="character" w:styleId="AcronymeHTML">
    <w:name w:val="HTML Acronym"/>
    <w:rsid w:val="0042031A"/>
  </w:style>
  <w:style w:type="paragraph" w:styleId="AdresseHTML">
    <w:name w:val="HTML Address"/>
    <w:basedOn w:val="Normal"/>
    <w:link w:val="AdresseHTMLCar"/>
    <w:rsid w:val="0042031A"/>
    <w:rPr>
      <w:i/>
      <w:iCs/>
    </w:rPr>
  </w:style>
  <w:style w:type="character" w:customStyle="1" w:styleId="AdresseHTMLCar">
    <w:name w:val="Adresse HTML Car"/>
    <w:link w:val="AdresseHTML"/>
    <w:rsid w:val="0042031A"/>
    <w:rPr>
      <w:rFonts w:ascii="Gill Sans" w:hAnsi="Gill Sans"/>
      <w:i/>
      <w:iCs/>
      <w:sz w:val="18"/>
    </w:rPr>
  </w:style>
  <w:style w:type="character" w:styleId="Appeldenotedefin">
    <w:name w:val="endnote reference"/>
    <w:rsid w:val="0042031A"/>
    <w:rPr>
      <w:vertAlign w:val="superscript"/>
    </w:rPr>
  </w:style>
  <w:style w:type="numbering" w:styleId="ArticleSection">
    <w:name w:val="Outline List 3"/>
    <w:basedOn w:val="Aucuneliste"/>
    <w:rsid w:val="0042031A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2031A"/>
  </w:style>
  <w:style w:type="paragraph" w:styleId="Citation">
    <w:name w:val="Quote"/>
    <w:basedOn w:val="Normal"/>
    <w:next w:val="Normal"/>
    <w:link w:val="CitationCar"/>
    <w:uiPriority w:val="29"/>
    <w:rsid w:val="00401D4C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401D4C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42031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0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2031A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rsid w:val="0042031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2031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2031A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2031A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2031A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2031A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2031A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rsid w:val="0042031A"/>
  </w:style>
  <w:style w:type="character" w:customStyle="1" w:styleId="DateCar">
    <w:name w:val="Date Car"/>
    <w:link w:val="Date"/>
    <w:rsid w:val="0042031A"/>
    <w:rPr>
      <w:rFonts w:ascii="Gill Sans" w:hAnsi="Gill Sans"/>
      <w:sz w:val="18"/>
    </w:rPr>
  </w:style>
  <w:style w:type="character" w:styleId="DfinitionHTML">
    <w:name w:val="HTML Definition"/>
    <w:rsid w:val="0042031A"/>
    <w:rPr>
      <w:i/>
      <w:iCs/>
    </w:rPr>
  </w:style>
  <w:style w:type="table" w:styleId="Effetsdetableau3D1">
    <w:name w:val="Table 3D effects 1"/>
    <w:basedOn w:val="TableauNormal"/>
    <w:rsid w:val="0042031A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2031A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2031A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2031A"/>
    <w:rPr>
      <w:b/>
      <w:bCs/>
    </w:rPr>
  </w:style>
  <w:style w:type="character" w:styleId="Accentuationintense">
    <w:name w:val="Intense Emphasis"/>
    <w:uiPriority w:val="21"/>
    <w:qFormat/>
    <w:rsid w:val="0042031A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42031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203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2031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2031A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rsid w:val="0042031A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42031A"/>
    <w:pPr>
      <w:ind w:left="4252"/>
    </w:pPr>
  </w:style>
  <w:style w:type="character" w:customStyle="1" w:styleId="FormuledepolitesseCar">
    <w:name w:val="Formule de politesse Car"/>
    <w:link w:val="Formuledepolitesse"/>
    <w:rsid w:val="0042031A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2031A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2031A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2031A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2031A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2031A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2031A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2031A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2031A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01D4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42031A"/>
    <w:pPr>
      <w:ind w:left="1440" w:hanging="180"/>
    </w:pPr>
  </w:style>
  <w:style w:type="paragraph" w:styleId="Index9">
    <w:name w:val="index 9"/>
    <w:basedOn w:val="Normal"/>
    <w:next w:val="Normal"/>
    <w:rsid w:val="0042031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2031A"/>
    <w:rPr>
      <w:b/>
      <w:bCs/>
    </w:rPr>
  </w:style>
  <w:style w:type="paragraph" w:styleId="Liste2">
    <w:name w:val="List 2"/>
    <w:basedOn w:val="Normal"/>
    <w:rsid w:val="0042031A"/>
    <w:pPr>
      <w:ind w:left="566" w:hanging="283"/>
      <w:contextualSpacing/>
    </w:pPr>
  </w:style>
  <w:style w:type="paragraph" w:styleId="Liste3">
    <w:name w:val="List 3"/>
    <w:basedOn w:val="Normal"/>
    <w:rsid w:val="0042031A"/>
    <w:pPr>
      <w:ind w:left="849" w:hanging="283"/>
      <w:contextualSpacing/>
    </w:pPr>
  </w:style>
  <w:style w:type="paragraph" w:styleId="Liste4">
    <w:name w:val="List 4"/>
    <w:basedOn w:val="Normal"/>
    <w:rsid w:val="0042031A"/>
    <w:pPr>
      <w:ind w:left="1132" w:hanging="283"/>
      <w:contextualSpacing/>
    </w:pPr>
  </w:style>
  <w:style w:type="paragraph" w:styleId="Liste5">
    <w:name w:val="List 5"/>
    <w:basedOn w:val="Normal"/>
    <w:rsid w:val="0042031A"/>
    <w:pPr>
      <w:ind w:left="1415" w:hanging="283"/>
      <w:contextualSpacing/>
    </w:pPr>
  </w:style>
  <w:style w:type="paragraph" w:styleId="Listenumros">
    <w:name w:val="List Number"/>
    <w:basedOn w:val="Normal"/>
    <w:rsid w:val="0042031A"/>
    <w:pPr>
      <w:numPr>
        <w:numId w:val="6"/>
      </w:numPr>
      <w:contextualSpacing/>
    </w:pPr>
  </w:style>
  <w:style w:type="paragraph" w:styleId="Listenumros2">
    <w:name w:val="List Number 2"/>
    <w:basedOn w:val="Normal"/>
    <w:rsid w:val="0042031A"/>
    <w:pPr>
      <w:numPr>
        <w:numId w:val="7"/>
      </w:numPr>
      <w:contextualSpacing/>
    </w:pPr>
  </w:style>
  <w:style w:type="paragraph" w:styleId="Listenumros3">
    <w:name w:val="List Number 3"/>
    <w:basedOn w:val="Normal"/>
    <w:rsid w:val="0042031A"/>
    <w:pPr>
      <w:numPr>
        <w:numId w:val="8"/>
      </w:numPr>
      <w:contextualSpacing/>
    </w:pPr>
  </w:style>
  <w:style w:type="paragraph" w:styleId="Listenumros4">
    <w:name w:val="List Number 4"/>
    <w:basedOn w:val="Normal"/>
    <w:rsid w:val="0042031A"/>
    <w:pPr>
      <w:numPr>
        <w:numId w:val="9"/>
      </w:numPr>
      <w:contextualSpacing/>
    </w:pPr>
  </w:style>
  <w:style w:type="paragraph" w:styleId="Listenumros5">
    <w:name w:val="List Number 5"/>
    <w:basedOn w:val="Normal"/>
    <w:rsid w:val="0042031A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unhideWhenUsed/>
    <w:rsid w:val="00401D4C"/>
    <w:pPr>
      <w:numPr>
        <w:numId w:val="15"/>
      </w:numPr>
      <w:contextualSpacing/>
    </w:pPr>
  </w:style>
  <w:style w:type="paragraph" w:styleId="Listepuces2">
    <w:name w:val="List Bullet 2"/>
    <w:basedOn w:val="Normal"/>
    <w:rsid w:val="0042031A"/>
    <w:pPr>
      <w:numPr>
        <w:numId w:val="11"/>
      </w:numPr>
      <w:contextualSpacing/>
    </w:pPr>
  </w:style>
  <w:style w:type="paragraph" w:styleId="Listepuces3">
    <w:name w:val="List Bullet 3"/>
    <w:basedOn w:val="Normal"/>
    <w:rsid w:val="0042031A"/>
    <w:pPr>
      <w:numPr>
        <w:numId w:val="12"/>
      </w:numPr>
      <w:contextualSpacing/>
    </w:pPr>
  </w:style>
  <w:style w:type="paragraph" w:styleId="Listepuces4">
    <w:name w:val="List Bullet 4"/>
    <w:basedOn w:val="Normal"/>
    <w:rsid w:val="0042031A"/>
    <w:pPr>
      <w:numPr>
        <w:numId w:val="13"/>
      </w:numPr>
      <w:contextualSpacing/>
    </w:pPr>
  </w:style>
  <w:style w:type="paragraph" w:styleId="Listepuces5">
    <w:name w:val="List Bullet 5"/>
    <w:basedOn w:val="Normal"/>
    <w:rsid w:val="0042031A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2031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2031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2031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2031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2031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2031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42031A"/>
    <w:rPr>
      <w:rFonts w:ascii="Times New Roman" w:hAnsi="Times New Roman"/>
      <w:sz w:val="24"/>
    </w:rPr>
  </w:style>
  <w:style w:type="paragraph" w:styleId="Normalcentr">
    <w:name w:val="Block Text"/>
    <w:basedOn w:val="Normal"/>
    <w:rsid w:val="0042031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42031A"/>
  </w:style>
  <w:style w:type="character" w:customStyle="1" w:styleId="NotedefinCar">
    <w:name w:val="Note de fin Car"/>
    <w:link w:val="Notedefin"/>
    <w:rsid w:val="0042031A"/>
    <w:rPr>
      <w:rFonts w:ascii="Gill Sans" w:hAnsi="Gill Sans"/>
    </w:rPr>
  </w:style>
  <w:style w:type="character" w:styleId="Numrodepage">
    <w:name w:val="page number"/>
    <w:rsid w:val="0042031A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401D4C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rsid w:val="00401D4C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401D4C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42031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2031A"/>
    <w:pPr>
      <w:ind w:left="708"/>
    </w:pPr>
  </w:style>
  <w:style w:type="paragraph" w:styleId="PrformatHTML">
    <w:name w:val="HTML Preformatted"/>
    <w:basedOn w:val="Normal"/>
    <w:link w:val="PrformatHTMLCar"/>
    <w:rsid w:val="0042031A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42031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2031A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42031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2031A"/>
    <w:pPr>
      <w:ind w:firstLine="210"/>
    </w:pPr>
  </w:style>
  <w:style w:type="character" w:customStyle="1" w:styleId="CorpsdetexteCar">
    <w:name w:val="Corps de texte Car"/>
    <w:basedOn w:val="Policepardfaut"/>
    <w:link w:val="Corpsdetexte"/>
    <w:uiPriority w:val="99"/>
    <w:rsid w:val="00401D4C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basedOn w:val="CorpsdetexteCar"/>
    <w:link w:val="Retrait1religne"/>
    <w:rsid w:val="0042031A"/>
    <w:rPr>
      <w:rFonts w:ascii="Gill Sans" w:hAnsi="Gill Sans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2031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2031A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rsid w:val="0042031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2031A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rsid w:val="0042031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2031A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2031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2031A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rsid w:val="0042031A"/>
  </w:style>
  <w:style w:type="character" w:customStyle="1" w:styleId="SalutationsCar">
    <w:name w:val="Salutations Car"/>
    <w:link w:val="Salutations"/>
    <w:rsid w:val="0042031A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42031A"/>
    <w:pPr>
      <w:jc w:val="both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rsid w:val="0042031A"/>
    <w:pPr>
      <w:ind w:left="4252"/>
    </w:pPr>
  </w:style>
  <w:style w:type="character" w:customStyle="1" w:styleId="SignatureCar">
    <w:name w:val="Signature Car"/>
    <w:link w:val="Signature"/>
    <w:rsid w:val="0042031A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rsid w:val="0042031A"/>
  </w:style>
  <w:style w:type="character" w:customStyle="1" w:styleId="SignaturelectroniqueCar">
    <w:name w:val="Signature électronique Car"/>
    <w:link w:val="Signaturelectronique"/>
    <w:rsid w:val="0042031A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1D4C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401D4C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42031A"/>
  </w:style>
  <w:style w:type="paragraph" w:styleId="Tabledesrfrencesjuridiques">
    <w:name w:val="table of authorities"/>
    <w:basedOn w:val="Normal"/>
    <w:next w:val="Normal"/>
    <w:rsid w:val="0042031A"/>
    <w:pPr>
      <w:ind w:left="180" w:hanging="180"/>
    </w:pPr>
  </w:style>
  <w:style w:type="table" w:styleId="Tableauclassique1">
    <w:name w:val="Table Classic 1"/>
    <w:basedOn w:val="TableauNormal"/>
    <w:rsid w:val="0042031A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2031A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2031A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2031A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2031A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2031A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2031A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2031A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2031A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2031A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2031A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2031A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2031A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2031A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2031A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2031A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2031A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2031A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2031A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2031A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2031A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2031A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2031A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2031A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2031A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2031A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2031A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42031A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2031A"/>
    <w:rPr>
      <w:color w:val="808080"/>
    </w:rPr>
  </w:style>
  <w:style w:type="paragraph" w:styleId="Textedemacro">
    <w:name w:val="macro"/>
    <w:link w:val="TextedemacroCar"/>
    <w:rsid w:val="0042031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2031A"/>
    <w:rPr>
      <w:rFonts w:ascii="Courier New" w:hAnsi="Courier New" w:cs="Courier New"/>
    </w:rPr>
  </w:style>
  <w:style w:type="table" w:styleId="Thmedutableau">
    <w:name w:val="Table Theme"/>
    <w:basedOn w:val="TableauNormal"/>
    <w:rsid w:val="0042031A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42031A"/>
  </w:style>
  <w:style w:type="character" w:customStyle="1" w:styleId="TitredenoteCar">
    <w:name w:val="Titre de note Car"/>
    <w:link w:val="Titredenote"/>
    <w:rsid w:val="0042031A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42031A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42031A"/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42031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2031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2031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2031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2031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2031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2031A"/>
    <w:rPr>
      <w:i/>
      <w:iCs/>
    </w:rPr>
  </w:style>
  <w:style w:type="character" w:customStyle="1" w:styleId="Titre1Car">
    <w:name w:val="Titre 1 Car"/>
    <w:basedOn w:val="Policepardfaut"/>
    <w:link w:val="Titre1"/>
    <w:rsid w:val="00401D4C"/>
    <w:rPr>
      <w:rFonts w:ascii="Calibri" w:hAnsi="Calibri" w:cs="Arial"/>
      <w:b/>
      <w:bCs/>
      <w:kern w:val="32"/>
      <w:szCs w:val="32"/>
    </w:rPr>
  </w:style>
  <w:style w:type="character" w:customStyle="1" w:styleId="B3Car">
    <w:name w:val="B3 Car"/>
    <w:basedOn w:val="B2Car"/>
    <w:link w:val="B3"/>
    <w:rsid w:val="00401D4C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401D4C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401D4C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401D4C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401D4C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401D4C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"/>
    <w:rsid w:val="00401D4C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2Car">
    <w:name w:val="Titre 2 Car"/>
    <w:basedOn w:val="Policepardfaut"/>
    <w:link w:val="Titre2"/>
    <w:rsid w:val="00401D4C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401D4C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401D4C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401D4C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401D4C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401D4C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401D4C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401D4C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401D4C"/>
    <w:pPr>
      <w:jc w:val="right"/>
    </w:pPr>
    <w:rPr>
      <w:i/>
      <w:caps/>
      <w:noProof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321186">
      <w:bodyDiv w:val="1"/>
      <w:marLeft w:val="150"/>
      <w:marRight w:val="15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s%20documents\A_EC_rapport_cl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060DD-ED71-4DDE-97A0-22CD598B9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A_EC_rapport_cl.dot</Template>
  <TotalTime>0</TotalTime>
  <Pages>5</Pages>
  <Words>1808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d'audit de système : Produits pour Essai Clinique</vt:lpstr>
    </vt:vector>
  </TitlesOfParts>
  <Company>SUNNIKAN Consulting</Company>
  <LinksUpToDate>false</LinksUpToDate>
  <CharactersWithSpaces>12023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d'audit de système : Produits pour Essai Clinique</dc:title>
  <dc:subject/>
  <dc:creator>Frédérique ALBOUY NAVARRO</dc:creator>
  <cp:keywords/>
  <cp:lastModifiedBy>Leire OLAZABAL</cp:lastModifiedBy>
  <cp:revision>14</cp:revision>
  <cp:lastPrinted>2011-01-21T08:56:00Z</cp:lastPrinted>
  <dcterms:created xsi:type="dcterms:W3CDTF">2012-08-30T09:17:00Z</dcterms:created>
  <dcterms:modified xsi:type="dcterms:W3CDTF">2019-06-27T12:01:00Z</dcterms:modified>
</cp:coreProperties>
</file>