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B31D2" w14:textId="79861E4E" w:rsidR="00400617" w:rsidRPr="008C1CB6" w:rsidRDefault="00653CCA" w:rsidP="00A87ED7">
      <w:pPr>
        <w:pStyle w:val="Titre"/>
        <w:rPr>
          <w:rFonts w:asciiTheme="minorHAnsi" w:hAnsiTheme="minorHAnsi" w:cstheme="minorHAnsi"/>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8C1CB6">
        <w:rPr>
          <w:rFonts w:asciiTheme="minorHAnsi" w:hAnsiTheme="minorHAnsi" w:cstheme="minorHAnsi"/>
        </w:rPr>
        <w:t xml:space="preserve">Audit </w:t>
      </w:r>
      <w:r w:rsidR="006767F4" w:rsidRPr="008C1CB6">
        <w:rPr>
          <w:rFonts w:asciiTheme="minorHAnsi" w:hAnsiTheme="minorHAnsi" w:cstheme="minorHAnsi"/>
        </w:rPr>
        <w:t xml:space="preserve">d'étude </w:t>
      </w:r>
      <w:r w:rsidR="00BD3263" w:rsidRPr="008C1CB6">
        <w:rPr>
          <w:rFonts w:asciiTheme="minorHAnsi" w:hAnsiTheme="minorHAnsi" w:cstheme="minorHAnsi"/>
        </w:rPr>
        <w:t>non-interventionnelle</w:t>
      </w:r>
      <w:r w:rsidR="00A87ED7" w:rsidRPr="008C1CB6">
        <w:rPr>
          <w:rFonts w:asciiTheme="minorHAnsi" w:hAnsiTheme="minorHAnsi" w:cstheme="minorHAnsi"/>
        </w:rPr>
        <w:br/>
      </w:r>
      <w:r w:rsidRPr="008C1CB6">
        <w:rPr>
          <w:rFonts w:asciiTheme="minorHAnsi" w:hAnsiTheme="minorHAnsi" w:cstheme="minorHAnsi"/>
        </w:rPr>
        <w:t>Rapport d'</w:t>
      </w:r>
      <w:r w:rsidR="006767F4" w:rsidRPr="008C1CB6">
        <w:rPr>
          <w:rFonts w:asciiTheme="minorHAnsi" w:hAnsiTheme="minorHAnsi" w:cstheme="minorHAnsi"/>
        </w:rPr>
        <w:t>A</w:t>
      </w:r>
      <w:r w:rsidRPr="008C1CB6">
        <w:rPr>
          <w:rFonts w:asciiTheme="minorHAnsi" w:hAnsiTheme="minorHAnsi" w:cstheme="minorHAnsi"/>
        </w:rPr>
        <w:t>udit</w:t>
      </w:r>
    </w:p>
    <w:p w14:paraId="61AB31D3" w14:textId="77777777" w:rsidR="00400617" w:rsidRPr="008C1CB6" w:rsidRDefault="00400617" w:rsidP="0080283D">
      <w:pPr>
        <w:ind w:right="-426"/>
        <w:rPr>
          <w:rFonts w:cstheme="minorHAnsi"/>
        </w:rPr>
      </w:pPr>
    </w:p>
    <w:p w14:paraId="61AB31D4" w14:textId="77777777" w:rsidR="00400617" w:rsidRPr="008C1CB6" w:rsidRDefault="00400617" w:rsidP="0080283D">
      <w:pPr>
        <w:ind w:right="-426"/>
        <w:rPr>
          <w:rFonts w:cstheme="minorHAnsi"/>
        </w:rPr>
      </w:pPr>
    </w:p>
    <w:p w14:paraId="61AB31D5" w14:textId="6542AD25" w:rsidR="00400617" w:rsidRPr="008C1CB6" w:rsidRDefault="005F2DF6" w:rsidP="00A87ED7">
      <w:pPr>
        <w:pStyle w:val="NormalCentr"/>
        <w:tabs>
          <w:tab w:val="clear" w:pos="3780"/>
          <w:tab w:val="left" w:pos="3686"/>
        </w:tabs>
        <w:ind w:left="3686" w:right="-426" w:hanging="3686"/>
        <w:jc w:val="left"/>
        <w:rPr>
          <w:rFonts w:cstheme="minorHAnsi"/>
        </w:rPr>
      </w:pPr>
      <w:r w:rsidRPr="008C1CB6">
        <w:rPr>
          <w:rFonts w:cstheme="minorHAnsi"/>
        </w:rPr>
        <w:tab/>
      </w:r>
      <w:r w:rsidR="00624864" w:rsidRPr="008C1CB6">
        <w:rPr>
          <w:rFonts w:cstheme="minorHAnsi"/>
        </w:rPr>
        <w:t>Audit</w:t>
      </w:r>
      <w:r w:rsidR="00653CCA" w:rsidRPr="008C1CB6">
        <w:rPr>
          <w:rFonts w:cstheme="minorHAnsi"/>
        </w:rPr>
        <w:t xml:space="preserve"> réalisé par</w:t>
      </w:r>
      <w:r w:rsidR="00624864" w:rsidRPr="008C1CB6">
        <w:rPr>
          <w:rFonts w:cstheme="minorHAnsi"/>
        </w:rPr>
        <w:t xml:space="preserve"> </w:t>
      </w:r>
      <w:r w:rsidR="00B415F8" w:rsidRPr="008C1CB6">
        <w:rPr>
          <w:rFonts w:cstheme="minorHAnsi"/>
        </w:rPr>
        <w:t>:</w:t>
      </w:r>
      <w:r w:rsidRPr="008C1CB6">
        <w:rPr>
          <w:rFonts w:cstheme="minorHAnsi"/>
        </w:rPr>
        <w:tab/>
      </w:r>
      <w:r w:rsidR="00A87ED7" w:rsidRPr="008C1CB6">
        <w:rPr>
          <w:rFonts w:cstheme="minorHAnsi"/>
        </w:rPr>
        <w:t xml:space="preserve">, </w:t>
      </w:r>
      <w:r w:rsidR="00653CCA" w:rsidRPr="008C1CB6">
        <w:rPr>
          <w:rFonts w:cstheme="minorHAnsi"/>
          <w:b w:val="0"/>
        </w:rPr>
        <w:t>Auditeur</w:t>
      </w:r>
      <w:r w:rsidR="00A87ED7" w:rsidRPr="008C1CB6">
        <w:rPr>
          <w:rFonts w:cstheme="minorHAnsi"/>
          <w:b w:val="0"/>
        </w:rPr>
        <w:t xml:space="preserve"> </w:t>
      </w:r>
      <w:r w:rsidR="00A87ED7" w:rsidRPr="008C1CB6">
        <w:rPr>
          <w:rFonts w:cstheme="minorHAnsi"/>
          <w:b w:val="0"/>
        </w:rPr>
        <w:br/>
      </w:r>
      <w:r w:rsidR="00BD3263" w:rsidRPr="008C1CB6">
        <w:rPr>
          <w:rFonts w:cstheme="minorHAnsi"/>
          <w:b w:val="0"/>
        </w:rPr>
        <w:t xml:space="preserve">Sunnikan </w:t>
      </w:r>
      <w:r w:rsidR="00653CCA" w:rsidRPr="008C1CB6">
        <w:rPr>
          <w:rFonts w:cstheme="minorHAnsi"/>
          <w:b w:val="0"/>
        </w:rPr>
        <w:t>Consulting</w:t>
      </w:r>
    </w:p>
    <w:p w14:paraId="61AB31D6" w14:textId="620B5AD7" w:rsidR="007207E1" w:rsidRPr="008C1CB6" w:rsidRDefault="005F2DF6" w:rsidP="00A87ED7">
      <w:pPr>
        <w:pStyle w:val="NormalCentr"/>
        <w:tabs>
          <w:tab w:val="clear" w:pos="3780"/>
          <w:tab w:val="left" w:pos="3686"/>
        </w:tabs>
        <w:ind w:left="3686" w:right="-426" w:hanging="3686"/>
        <w:jc w:val="left"/>
        <w:rPr>
          <w:rFonts w:cstheme="minorHAnsi"/>
        </w:rPr>
      </w:pPr>
      <w:r w:rsidRPr="008C1CB6">
        <w:rPr>
          <w:rFonts w:cstheme="minorHAnsi"/>
        </w:rPr>
        <w:tab/>
      </w:r>
      <w:r w:rsidR="007207E1" w:rsidRPr="008C1CB6">
        <w:rPr>
          <w:rFonts w:cstheme="minorHAnsi"/>
        </w:rPr>
        <w:t>Type d'audit :</w:t>
      </w:r>
      <w:r w:rsidRPr="008C1CB6">
        <w:rPr>
          <w:rFonts w:cstheme="minorHAnsi"/>
        </w:rPr>
        <w:tab/>
      </w:r>
    </w:p>
    <w:p w14:paraId="61AB31D7" w14:textId="1F6537DB" w:rsidR="0026428B" w:rsidRPr="008C1CB6" w:rsidRDefault="005F2DF6" w:rsidP="00A87ED7">
      <w:pPr>
        <w:pStyle w:val="NormalCentr"/>
        <w:tabs>
          <w:tab w:val="clear" w:pos="3780"/>
          <w:tab w:val="left" w:pos="3686"/>
        </w:tabs>
        <w:ind w:left="3686" w:right="-426" w:hanging="3686"/>
        <w:jc w:val="left"/>
        <w:rPr>
          <w:rFonts w:cstheme="minorHAnsi"/>
        </w:rPr>
      </w:pPr>
      <w:r w:rsidRPr="008C1CB6">
        <w:rPr>
          <w:rFonts w:cstheme="minorHAnsi"/>
        </w:rPr>
        <w:tab/>
      </w:r>
      <w:r w:rsidR="0026428B" w:rsidRPr="008C1CB6">
        <w:rPr>
          <w:rFonts w:cstheme="minorHAnsi"/>
        </w:rPr>
        <w:t>Audit demandé par :</w:t>
      </w:r>
      <w:r w:rsidRPr="008C1CB6">
        <w:rPr>
          <w:rFonts w:cstheme="minorHAnsi"/>
        </w:rPr>
        <w:tab/>
      </w:r>
    </w:p>
    <w:p w14:paraId="61AB31D8" w14:textId="7CAA521C" w:rsidR="005F2DF6" w:rsidRPr="008C1CB6" w:rsidRDefault="005F2DF6" w:rsidP="00A87ED7">
      <w:pPr>
        <w:pStyle w:val="NormalCentr"/>
        <w:tabs>
          <w:tab w:val="clear" w:pos="3780"/>
          <w:tab w:val="left" w:pos="3686"/>
        </w:tabs>
        <w:ind w:left="3686" w:right="-426" w:hanging="3686"/>
        <w:jc w:val="left"/>
        <w:rPr>
          <w:rFonts w:cstheme="minorHAnsi"/>
        </w:rPr>
      </w:pPr>
      <w:r w:rsidRPr="008C1CB6">
        <w:rPr>
          <w:rFonts w:cstheme="minorHAnsi"/>
        </w:rPr>
        <w:tab/>
      </w:r>
      <w:r w:rsidR="00653CCA" w:rsidRPr="008C1CB6">
        <w:rPr>
          <w:rFonts w:cstheme="minorHAnsi"/>
        </w:rPr>
        <w:t>Site</w:t>
      </w:r>
      <w:r w:rsidR="00624864" w:rsidRPr="008C1CB6">
        <w:rPr>
          <w:rFonts w:cstheme="minorHAnsi"/>
        </w:rPr>
        <w:t xml:space="preserve"> audité </w:t>
      </w:r>
      <w:r w:rsidR="00CD1137" w:rsidRPr="008C1CB6">
        <w:rPr>
          <w:rFonts w:cstheme="minorHAnsi"/>
        </w:rPr>
        <w:t>:</w:t>
      </w:r>
      <w:r w:rsidRPr="008C1CB6">
        <w:rPr>
          <w:rFonts w:cstheme="minorHAnsi"/>
        </w:rPr>
        <w:tab/>
      </w:r>
      <w:r w:rsidR="00A87ED7" w:rsidRPr="008C1CB6">
        <w:rPr>
          <w:rFonts w:cstheme="minorHAnsi"/>
        </w:rPr>
        <w:br/>
      </w:r>
    </w:p>
    <w:p w14:paraId="61AB31DA" w14:textId="77777777" w:rsidR="00653CCA" w:rsidRPr="008C1CB6" w:rsidRDefault="00653CCA" w:rsidP="00A87ED7">
      <w:pPr>
        <w:pStyle w:val="NormalCentr"/>
        <w:tabs>
          <w:tab w:val="clear" w:pos="3780"/>
          <w:tab w:val="left" w:pos="3686"/>
        </w:tabs>
        <w:ind w:left="3686" w:right="-426" w:hanging="3686"/>
        <w:jc w:val="left"/>
        <w:rPr>
          <w:rFonts w:cstheme="minorHAnsi"/>
        </w:rPr>
      </w:pPr>
      <w:r w:rsidRPr="008C1CB6">
        <w:rPr>
          <w:rFonts w:cstheme="minorHAnsi"/>
        </w:rPr>
        <w:tab/>
        <w:t>Système audité :</w:t>
      </w:r>
      <w:r w:rsidRPr="008C1CB6">
        <w:rPr>
          <w:rFonts w:cstheme="minorHAnsi"/>
        </w:rPr>
        <w:tab/>
      </w:r>
    </w:p>
    <w:p w14:paraId="61AB31DB" w14:textId="77777777" w:rsidR="00D553BC" w:rsidRPr="008C1CB6" w:rsidRDefault="005F2DF6" w:rsidP="00A87ED7">
      <w:pPr>
        <w:pStyle w:val="NormalCentr"/>
        <w:tabs>
          <w:tab w:val="clear" w:pos="3780"/>
          <w:tab w:val="left" w:pos="3686"/>
        </w:tabs>
        <w:ind w:left="3686" w:right="-426" w:hanging="3686"/>
        <w:jc w:val="left"/>
        <w:rPr>
          <w:rFonts w:cstheme="minorHAnsi"/>
        </w:rPr>
      </w:pPr>
      <w:r w:rsidRPr="008C1CB6">
        <w:rPr>
          <w:rFonts w:cstheme="minorHAnsi"/>
        </w:rPr>
        <w:tab/>
      </w:r>
      <w:r w:rsidR="00624864" w:rsidRPr="008C1CB6">
        <w:rPr>
          <w:rFonts w:cstheme="minorHAnsi"/>
        </w:rPr>
        <w:t>Date d'</w:t>
      </w:r>
      <w:r w:rsidR="0079686C" w:rsidRPr="008C1CB6">
        <w:rPr>
          <w:rFonts w:cstheme="minorHAnsi"/>
        </w:rPr>
        <w:t>a</w:t>
      </w:r>
      <w:r w:rsidR="0053322C" w:rsidRPr="008C1CB6">
        <w:rPr>
          <w:rFonts w:cstheme="minorHAnsi"/>
        </w:rPr>
        <w:t>udit :</w:t>
      </w:r>
      <w:r w:rsidRPr="008C1CB6">
        <w:rPr>
          <w:rFonts w:cstheme="minorHAnsi"/>
        </w:rPr>
        <w:tab/>
      </w:r>
    </w:p>
    <w:p w14:paraId="3DF7C891" w14:textId="77777777" w:rsidR="00A87ED7" w:rsidRPr="008C1CB6" w:rsidRDefault="00A87ED7" w:rsidP="00A87ED7">
      <w:pPr>
        <w:pStyle w:val="NormalCentr"/>
        <w:tabs>
          <w:tab w:val="clear" w:pos="3780"/>
          <w:tab w:val="left" w:pos="3686"/>
        </w:tabs>
        <w:ind w:left="3686" w:right="-426" w:hanging="3686"/>
        <w:jc w:val="left"/>
        <w:rPr>
          <w:rFonts w:cstheme="minorHAnsi"/>
        </w:rPr>
      </w:pPr>
    </w:p>
    <w:p w14:paraId="61AB31DC" w14:textId="7441FF92" w:rsidR="00653CCA" w:rsidRPr="008C1CB6" w:rsidRDefault="00653CCA" w:rsidP="00A87ED7">
      <w:pPr>
        <w:pStyle w:val="NormalCentr"/>
        <w:tabs>
          <w:tab w:val="clear" w:pos="3780"/>
          <w:tab w:val="left" w:pos="3686"/>
        </w:tabs>
        <w:ind w:left="3686" w:right="-426" w:hanging="3686"/>
        <w:jc w:val="left"/>
        <w:rPr>
          <w:rFonts w:cstheme="minorHAnsi"/>
        </w:rPr>
      </w:pPr>
      <w:r w:rsidRPr="008C1CB6">
        <w:rPr>
          <w:rFonts w:cstheme="minorHAnsi"/>
        </w:rPr>
        <w:tab/>
        <w:t>Version du Rapport d'Audit :</w:t>
      </w:r>
      <w:r w:rsidRPr="008C1CB6">
        <w:rPr>
          <w:rFonts w:cstheme="minorHAnsi"/>
        </w:rPr>
        <w:tab/>
      </w:r>
    </w:p>
    <w:p w14:paraId="61AB31DD" w14:textId="77777777" w:rsidR="00400617" w:rsidRPr="008C1CB6" w:rsidRDefault="00400617" w:rsidP="00A87ED7">
      <w:pPr>
        <w:pStyle w:val="NormalCentr"/>
        <w:tabs>
          <w:tab w:val="clear" w:pos="3780"/>
          <w:tab w:val="left" w:pos="3686"/>
        </w:tabs>
        <w:ind w:left="3686" w:right="-426" w:hanging="3686"/>
        <w:jc w:val="left"/>
        <w:rPr>
          <w:rFonts w:cstheme="minorHAnsi"/>
        </w:rPr>
      </w:pPr>
    </w:p>
    <w:p w14:paraId="61AB31DE" w14:textId="77777777" w:rsidR="004540B0" w:rsidRPr="008C1CB6" w:rsidRDefault="004540B0" w:rsidP="0080283D">
      <w:pPr>
        <w:ind w:right="-426"/>
        <w:rPr>
          <w:rFonts w:cstheme="minorHAnsi"/>
        </w:rPr>
      </w:pPr>
    </w:p>
    <w:p w14:paraId="61AB31DF" w14:textId="77777777" w:rsidR="00400617" w:rsidRPr="008C1CB6" w:rsidRDefault="00400617" w:rsidP="0080283D">
      <w:pPr>
        <w:ind w:right="-426"/>
        <w:rPr>
          <w:rFonts w:cstheme="minorHAnsi"/>
        </w:rPr>
      </w:pPr>
    </w:p>
    <w:tbl>
      <w:tblPr>
        <w:tblW w:w="6333" w:type="dxa"/>
        <w:tblInd w:w="637" w:type="dxa"/>
        <w:tblLayout w:type="fixed"/>
        <w:tblCellMar>
          <w:left w:w="70" w:type="dxa"/>
          <w:right w:w="70" w:type="dxa"/>
        </w:tblCellMar>
        <w:tblLook w:val="0000" w:firstRow="0" w:lastRow="0" w:firstColumn="0" w:lastColumn="0" w:noHBand="0" w:noVBand="0"/>
      </w:tblPr>
      <w:tblGrid>
        <w:gridCol w:w="2410"/>
        <w:gridCol w:w="2268"/>
        <w:gridCol w:w="1655"/>
      </w:tblGrid>
      <w:tr w:rsidR="00400617" w:rsidRPr="008C1CB6" w14:paraId="61AB31E3" w14:textId="77777777" w:rsidTr="00616B6C">
        <w:trPr>
          <w:cantSplit/>
        </w:trPr>
        <w:tc>
          <w:tcPr>
            <w:tcW w:w="2410" w:type="dxa"/>
            <w:tcBorders>
              <w:bottom w:val="single" w:sz="6" w:space="0" w:color="auto"/>
            </w:tcBorders>
          </w:tcPr>
          <w:p w14:paraId="61AB31E0" w14:textId="77777777" w:rsidR="00400617" w:rsidRPr="008C1CB6" w:rsidRDefault="00400617" w:rsidP="0080283D">
            <w:pPr>
              <w:spacing w:before="60"/>
              <w:ind w:right="-426"/>
              <w:rPr>
                <w:rFonts w:cstheme="minorHAnsi"/>
              </w:rPr>
            </w:pPr>
          </w:p>
        </w:tc>
        <w:tc>
          <w:tcPr>
            <w:tcW w:w="2268" w:type="dxa"/>
          </w:tcPr>
          <w:p w14:paraId="61AB31E1" w14:textId="77777777" w:rsidR="00400617" w:rsidRPr="008C1CB6" w:rsidRDefault="00400617" w:rsidP="0080283D">
            <w:pPr>
              <w:spacing w:before="60"/>
              <w:ind w:right="-426"/>
              <w:rPr>
                <w:rFonts w:cstheme="minorHAnsi"/>
              </w:rPr>
            </w:pPr>
          </w:p>
        </w:tc>
        <w:tc>
          <w:tcPr>
            <w:tcW w:w="1655" w:type="dxa"/>
            <w:tcBorders>
              <w:bottom w:val="single" w:sz="6" w:space="0" w:color="auto"/>
            </w:tcBorders>
          </w:tcPr>
          <w:p w14:paraId="61AB31E2" w14:textId="77777777" w:rsidR="00400617" w:rsidRPr="008C1CB6" w:rsidRDefault="00400617" w:rsidP="0080283D">
            <w:pPr>
              <w:spacing w:before="60"/>
              <w:ind w:right="-426"/>
              <w:rPr>
                <w:rFonts w:cstheme="minorHAnsi"/>
              </w:rPr>
            </w:pPr>
          </w:p>
        </w:tc>
      </w:tr>
      <w:tr w:rsidR="005F2DF6" w:rsidRPr="008C1CB6" w14:paraId="61AB31E7" w14:textId="77777777" w:rsidTr="00616B6C">
        <w:trPr>
          <w:cantSplit/>
        </w:trPr>
        <w:tc>
          <w:tcPr>
            <w:tcW w:w="2410" w:type="dxa"/>
          </w:tcPr>
          <w:p w14:paraId="61AB31E4" w14:textId="77777777" w:rsidR="005F2DF6" w:rsidRPr="008C1CB6" w:rsidRDefault="005F2DF6" w:rsidP="0080283D">
            <w:pPr>
              <w:spacing w:before="60"/>
              <w:ind w:right="-426"/>
              <w:rPr>
                <w:rFonts w:cstheme="minorHAnsi"/>
              </w:rPr>
            </w:pPr>
          </w:p>
        </w:tc>
        <w:tc>
          <w:tcPr>
            <w:tcW w:w="2268" w:type="dxa"/>
          </w:tcPr>
          <w:p w14:paraId="61AB31E5" w14:textId="77777777" w:rsidR="005F2DF6" w:rsidRPr="008C1CB6" w:rsidRDefault="005F2DF6" w:rsidP="0080283D">
            <w:pPr>
              <w:spacing w:before="60"/>
              <w:ind w:right="-426"/>
              <w:rPr>
                <w:rFonts w:cstheme="minorHAnsi"/>
              </w:rPr>
            </w:pPr>
          </w:p>
        </w:tc>
        <w:tc>
          <w:tcPr>
            <w:tcW w:w="1655" w:type="dxa"/>
          </w:tcPr>
          <w:p w14:paraId="61AB31E6" w14:textId="77777777" w:rsidR="005F2DF6" w:rsidRPr="008C1CB6" w:rsidRDefault="005F2DF6" w:rsidP="0080283D">
            <w:pPr>
              <w:spacing w:before="60"/>
              <w:ind w:right="-426"/>
              <w:rPr>
                <w:rFonts w:cstheme="minorHAnsi"/>
              </w:rPr>
            </w:pPr>
            <w:r w:rsidRPr="008C1CB6">
              <w:rPr>
                <w:rFonts w:cstheme="minorHAnsi"/>
              </w:rPr>
              <w:t>Date</w:t>
            </w:r>
          </w:p>
        </w:tc>
      </w:tr>
      <w:tr w:rsidR="00762CF6" w:rsidRPr="008C1CB6" w14:paraId="61AB31EB" w14:textId="77777777" w:rsidTr="00616B6C">
        <w:trPr>
          <w:cantSplit/>
        </w:trPr>
        <w:tc>
          <w:tcPr>
            <w:tcW w:w="2410" w:type="dxa"/>
          </w:tcPr>
          <w:p w14:paraId="61AB31E8" w14:textId="04DB80D0" w:rsidR="00762CF6" w:rsidRPr="008C1CB6" w:rsidRDefault="0026776C" w:rsidP="0080283D">
            <w:pPr>
              <w:spacing w:before="60"/>
              <w:ind w:right="-426"/>
              <w:rPr>
                <w:rFonts w:cstheme="minorHAnsi"/>
              </w:rPr>
            </w:pPr>
            <w:r w:rsidRPr="008C1CB6">
              <w:rPr>
                <w:rFonts w:cstheme="minorHAnsi"/>
              </w:rPr>
              <w:t>Auditeur</w:t>
            </w:r>
          </w:p>
        </w:tc>
        <w:tc>
          <w:tcPr>
            <w:tcW w:w="2268" w:type="dxa"/>
          </w:tcPr>
          <w:p w14:paraId="61AB31E9" w14:textId="77777777" w:rsidR="00762CF6" w:rsidRPr="008C1CB6" w:rsidRDefault="00762CF6" w:rsidP="0080283D">
            <w:pPr>
              <w:spacing w:before="60"/>
              <w:ind w:right="-426"/>
              <w:rPr>
                <w:rFonts w:cstheme="minorHAnsi"/>
              </w:rPr>
            </w:pPr>
          </w:p>
        </w:tc>
        <w:tc>
          <w:tcPr>
            <w:tcW w:w="1655" w:type="dxa"/>
          </w:tcPr>
          <w:p w14:paraId="61AB31EA" w14:textId="77777777" w:rsidR="00762CF6" w:rsidRPr="008C1CB6" w:rsidRDefault="00762CF6" w:rsidP="0080283D">
            <w:pPr>
              <w:spacing w:before="60"/>
              <w:ind w:right="-426"/>
              <w:rPr>
                <w:rFonts w:cstheme="minorHAnsi"/>
              </w:rPr>
            </w:pPr>
          </w:p>
        </w:tc>
      </w:tr>
      <w:tr w:rsidR="00762CF6" w:rsidRPr="008C1CB6" w14:paraId="61AB31EF" w14:textId="77777777" w:rsidTr="00616B6C">
        <w:trPr>
          <w:cantSplit/>
        </w:trPr>
        <w:tc>
          <w:tcPr>
            <w:tcW w:w="2410" w:type="dxa"/>
          </w:tcPr>
          <w:p w14:paraId="61AB31EC" w14:textId="60E5364A" w:rsidR="00762CF6" w:rsidRPr="008C1CB6" w:rsidRDefault="0026776C" w:rsidP="0080283D">
            <w:pPr>
              <w:spacing w:before="60"/>
              <w:ind w:right="-426"/>
              <w:rPr>
                <w:rFonts w:cstheme="minorHAnsi"/>
              </w:rPr>
            </w:pPr>
            <w:r w:rsidRPr="008C1CB6">
              <w:rPr>
                <w:rFonts w:cstheme="minorHAnsi"/>
              </w:rPr>
              <w:t xml:space="preserve">Sunnikan </w:t>
            </w:r>
            <w:r w:rsidR="00F05119" w:rsidRPr="008C1CB6">
              <w:rPr>
                <w:rFonts w:cstheme="minorHAnsi"/>
              </w:rPr>
              <w:t>Consulting</w:t>
            </w:r>
          </w:p>
        </w:tc>
        <w:tc>
          <w:tcPr>
            <w:tcW w:w="2268" w:type="dxa"/>
          </w:tcPr>
          <w:p w14:paraId="61AB31ED" w14:textId="77777777" w:rsidR="00762CF6" w:rsidRPr="008C1CB6" w:rsidRDefault="00762CF6" w:rsidP="0080283D">
            <w:pPr>
              <w:spacing w:before="60"/>
              <w:ind w:right="-426"/>
              <w:rPr>
                <w:rFonts w:cstheme="minorHAnsi"/>
              </w:rPr>
            </w:pPr>
          </w:p>
        </w:tc>
        <w:tc>
          <w:tcPr>
            <w:tcW w:w="1655" w:type="dxa"/>
          </w:tcPr>
          <w:p w14:paraId="61AB31EE" w14:textId="77777777" w:rsidR="00762CF6" w:rsidRPr="008C1CB6" w:rsidRDefault="00762CF6" w:rsidP="0080283D">
            <w:pPr>
              <w:spacing w:before="60"/>
              <w:ind w:right="-426"/>
              <w:rPr>
                <w:rFonts w:cstheme="minorHAnsi"/>
              </w:rPr>
            </w:pPr>
          </w:p>
        </w:tc>
      </w:tr>
      <w:tr w:rsidR="00762CF6" w:rsidRPr="008C1CB6" w14:paraId="61AB31F3" w14:textId="77777777" w:rsidTr="00616B6C">
        <w:trPr>
          <w:cantSplit/>
        </w:trPr>
        <w:tc>
          <w:tcPr>
            <w:tcW w:w="2410" w:type="dxa"/>
          </w:tcPr>
          <w:p w14:paraId="61AB31F0" w14:textId="77777777" w:rsidR="00762CF6" w:rsidRPr="008C1CB6" w:rsidRDefault="00762CF6" w:rsidP="0080283D">
            <w:pPr>
              <w:spacing w:before="60"/>
              <w:ind w:right="-426"/>
              <w:rPr>
                <w:rFonts w:cstheme="minorHAnsi"/>
              </w:rPr>
            </w:pPr>
          </w:p>
        </w:tc>
        <w:tc>
          <w:tcPr>
            <w:tcW w:w="2268" w:type="dxa"/>
          </w:tcPr>
          <w:p w14:paraId="61AB31F1" w14:textId="77777777" w:rsidR="00762CF6" w:rsidRPr="008C1CB6" w:rsidRDefault="00762CF6" w:rsidP="0080283D">
            <w:pPr>
              <w:spacing w:before="60"/>
              <w:ind w:right="-426"/>
              <w:rPr>
                <w:rFonts w:cstheme="minorHAnsi"/>
              </w:rPr>
            </w:pPr>
          </w:p>
        </w:tc>
        <w:tc>
          <w:tcPr>
            <w:tcW w:w="1655" w:type="dxa"/>
          </w:tcPr>
          <w:p w14:paraId="61AB31F2" w14:textId="77777777" w:rsidR="00762CF6" w:rsidRPr="008C1CB6" w:rsidRDefault="00762CF6" w:rsidP="0080283D">
            <w:pPr>
              <w:spacing w:before="60"/>
              <w:ind w:right="-426"/>
              <w:rPr>
                <w:rFonts w:cstheme="minorHAnsi"/>
              </w:rPr>
            </w:pPr>
          </w:p>
        </w:tc>
      </w:tr>
      <w:tr w:rsidR="00762CF6" w:rsidRPr="008C1CB6" w14:paraId="61AB31F7" w14:textId="77777777" w:rsidTr="00616B6C">
        <w:trPr>
          <w:cantSplit/>
        </w:trPr>
        <w:tc>
          <w:tcPr>
            <w:tcW w:w="2410" w:type="dxa"/>
          </w:tcPr>
          <w:p w14:paraId="61AB31F4" w14:textId="77777777" w:rsidR="00762CF6" w:rsidRPr="008C1CB6" w:rsidRDefault="00762CF6" w:rsidP="0080283D">
            <w:pPr>
              <w:spacing w:before="60"/>
              <w:ind w:right="-426"/>
              <w:rPr>
                <w:rFonts w:cstheme="minorHAnsi"/>
              </w:rPr>
            </w:pPr>
          </w:p>
        </w:tc>
        <w:tc>
          <w:tcPr>
            <w:tcW w:w="2268" w:type="dxa"/>
          </w:tcPr>
          <w:p w14:paraId="61AB31F5" w14:textId="77777777" w:rsidR="00762CF6" w:rsidRPr="008C1CB6" w:rsidRDefault="00762CF6" w:rsidP="0080283D">
            <w:pPr>
              <w:spacing w:before="60"/>
              <w:ind w:right="-426"/>
              <w:rPr>
                <w:rFonts w:cstheme="minorHAnsi"/>
              </w:rPr>
            </w:pPr>
          </w:p>
        </w:tc>
        <w:tc>
          <w:tcPr>
            <w:tcW w:w="1655" w:type="dxa"/>
          </w:tcPr>
          <w:p w14:paraId="61AB31F6" w14:textId="77777777" w:rsidR="00762CF6" w:rsidRPr="008C1CB6" w:rsidRDefault="00762CF6" w:rsidP="0080283D">
            <w:pPr>
              <w:spacing w:before="60"/>
              <w:ind w:right="-426"/>
              <w:rPr>
                <w:rFonts w:cstheme="minorHAnsi"/>
              </w:rPr>
            </w:pPr>
          </w:p>
        </w:tc>
      </w:tr>
    </w:tbl>
    <w:p w14:paraId="61AB31F8" w14:textId="77777777" w:rsidR="00400617" w:rsidRPr="008C1CB6" w:rsidRDefault="00400617" w:rsidP="0080283D">
      <w:pPr>
        <w:ind w:right="-426"/>
        <w:rPr>
          <w:rFonts w:cstheme="minorHAnsi"/>
        </w:rPr>
      </w:pPr>
    </w:p>
    <w:p w14:paraId="61AB31F9" w14:textId="77777777" w:rsidR="00E746CF" w:rsidRPr="008C1CB6" w:rsidRDefault="00E746CF" w:rsidP="0080283D">
      <w:pPr>
        <w:ind w:right="-426"/>
        <w:rPr>
          <w:rFonts w:cstheme="minorHAnsi"/>
        </w:rPr>
      </w:pPr>
    </w:p>
    <w:p w14:paraId="61AB31FA" w14:textId="77777777" w:rsidR="00E746CF" w:rsidRPr="008C1CB6" w:rsidRDefault="00E746CF" w:rsidP="0080283D">
      <w:pPr>
        <w:ind w:right="-426"/>
        <w:rPr>
          <w:rFonts w:cstheme="minorHAnsi"/>
        </w:rPr>
      </w:pPr>
    </w:p>
    <w:p w14:paraId="61AB31FB" w14:textId="77777777" w:rsidR="00400617" w:rsidRPr="008C1CB6" w:rsidRDefault="00400617" w:rsidP="0080283D">
      <w:pPr>
        <w:ind w:right="-426"/>
        <w:rPr>
          <w:rFonts w:cstheme="minorHAnsi"/>
        </w:rPr>
      </w:pPr>
    </w:p>
    <w:p w14:paraId="61AB31FC" w14:textId="77777777" w:rsidR="00400617" w:rsidRPr="008C1CB6" w:rsidRDefault="00400617" w:rsidP="0080283D">
      <w:pPr>
        <w:ind w:right="-426"/>
        <w:rPr>
          <w:rFonts w:cstheme="minorHAnsi"/>
        </w:rPr>
        <w:sectPr w:rsidR="00400617" w:rsidRPr="008C1CB6" w:rsidSect="00BD3263">
          <w:headerReference w:type="default" r:id="rId10"/>
          <w:footerReference w:type="default" r:id="rId11"/>
          <w:headerReference w:type="first" r:id="rId12"/>
          <w:footerReference w:type="first" r:id="rId13"/>
          <w:endnotePr>
            <w:numFmt w:val="decimal"/>
          </w:endnotePr>
          <w:pgSz w:w="11907" w:h="16840" w:code="9"/>
          <w:pgMar w:top="1559" w:right="851" w:bottom="1418" w:left="3402" w:header="567" w:footer="289" w:gutter="0"/>
          <w:cols w:space="720"/>
          <w:titlePg/>
        </w:sectPr>
      </w:pPr>
    </w:p>
    <w:p w14:paraId="61AB31FD" w14:textId="77777777" w:rsidR="0073407D" w:rsidRPr="008C1CB6" w:rsidRDefault="0073407D" w:rsidP="00A87ED7">
      <w:pPr>
        <w:pStyle w:val="Titre1"/>
        <w:rPr>
          <w:rFonts w:asciiTheme="minorHAnsi" w:hAnsiTheme="minorHAnsi" w:cstheme="minorHAnsi"/>
        </w:rPr>
      </w:pPr>
      <w:bookmarkStart w:id="7" w:name="_Toc506381179"/>
      <w:bookmarkStart w:id="8" w:name="_Toc74458958"/>
      <w:bookmarkStart w:id="9" w:name="_Toc74459098"/>
      <w:r w:rsidRPr="008C1CB6">
        <w:rPr>
          <w:rFonts w:asciiTheme="minorHAnsi" w:hAnsiTheme="minorHAnsi" w:cstheme="minorHAnsi"/>
        </w:rPr>
        <w:lastRenderedPageBreak/>
        <w:t>Sommaire</w:t>
      </w:r>
      <w:bookmarkEnd w:id="7"/>
    </w:p>
    <w:p w14:paraId="30465B08" w14:textId="5EE03383" w:rsidR="00755D59" w:rsidRPr="008C1CB6" w:rsidRDefault="0073407D">
      <w:pPr>
        <w:pStyle w:val="TM1"/>
        <w:rPr>
          <w:rFonts w:eastAsiaTheme="minorEastAsia" w:cstheme="minorHAnsi"/>
          <w:sz w:val="22"/>
          <w:szCs w:val="22"/>
          <w:lang w:eastAsia="fr-FR"/>
        </w:rPr>
      </w:pPr>
      <w:r w:rsidRPr="008C1CB6">
        <w:rPr>
          <w:rFonts w:cstheme="minorHAnsi"/>
          <w:sz w:val="16"/>
        </w:rPr>
        <w:fldChar w:fldCharType="begin"/>
      </w:r>
      <w:r w:rsidRPr="008C1CB6">
        <w:rPr>
          <w:rFonts w:cstheme="minorHAnsi"/>
        </w:rPr>
        <w:instrText xml:space="preserve"> TOC </w:instrText>
      </w:r>
      <w:r w:rsidRPr="008C1CB6">
        <w:rPr>
          <w:rFonts w:cstheme="minorHAnsi"/>
          <w:sz w:val="16"/>
        </w:rPr>
        <w:fldChar w:fldCharType="separate"/>
      </w:r>
      <w:r w:rsidR="00755D59" w:rsidRPr="008C1CB6">
        <w:rPr>
          <w:rFonts w:cstheme="minorHAnsi"/>
        </w:rPr>
        <w:t>1</w:t>
      </w:r>
      <w:r w:rsidR="00755D59" w:rsidRPr="008C1CB6">
        <w:rPr>
          <w:rFonts w:eastAsiaTheme="minorEastAsia" w:cstheme="minorHAnsi"/>
          <w:sz w:val="22"/>
          <w:szCs w:val="22"/>
          <w:lang w:eastAsia="fr-FR"/>
        </w:rPr>
        <w:tab/>
      </w:r>
      <w:r w:rsidR="00755D59" w:rsidRPr="008C1CB6">
        <w:rPr>
          <w:rFonts w:cstheme="minorHAnsi"/>
        </w:rPr>
        <w:t>Sommaire</w:t>
      </w:r>
      <w:r w:rsidR="00755D59" w:rsidRPr="008C1CB6">
        <w:rPr>
          <w:rFonts w:cstheme="minorHAnsi"/>
        </w:rPr>
        <w:tab/>
      </w:r>
      <w:r w:rsidR="00755D59" w:rsidRPr="008C1CB6">
        <w:rPr>
          <w:rFonts w:cstheme="minorHAnsi"/>
        </w:rPr>
        <w:fldChar w:fldCharType="begin"/>
      </w:r>
      <w:r w:rsidR="00755D59" w:rsidRPr="008C1CB6">
        <w:rPr>
          <w:rFonts w:cstheme="minorHAnsi"/>
        </w:rPr>
        <w:instrText xml:space="preserve"> PAGEREF _Toc506381179 \h </w:instrText>
      </w:r>
      <w:r w:rsidR="00755D59" w:rsidRPr="008C1CB6">
        <w:rPr>
          <w:rFonts w:cstheme="minorHAnsi"/>
        </w:rPr>
      </w:r>
      <w:r w:rsidR="00755D59" w:rsidRPr="008C1CB6">
        <w:rPr>
          <w:rFonts w:cstheme="minorHAnsi"/>
        </w:rPr>
        <w:fldChar w:fldCharType="separate"/>
      </w:r>
      <w:r w:rsidR="00755D59" w:rsidRPr="008C1CB6">
        <w:rPr>
          <w:rFonts w:cstheme="minorHAnsi"/>
        </w:rPr>
        <w:t>2</w:t>
      </w:r>
      <w:r w:rsidR="00755D59" w:rsidRPr="008C1CB6">
        <w:rPr>
          <w:rFonts w:cstheme="minorHAnsi"/>
        </w:rPr>
        <w:fldChar w:fldCharType="end"/>
      </w:r>
    </w:p>
    <w:p w14:paraId="161F01BF" w14:textId="1CA539C9" w:rsidR="00755D59" w:rsidRPr="008C1CB6" w:rsidRDefault="00755D59">
      <w:pPr>
        <w:pStyle w:val="TM1"/>
        <w:rPr>
          <w:rFonts w:eastAsiaTheme="minorEastAsia" w:cstheme="minorHAnsi"/>
          <w:sz w:val="22"/>
          <w:szCs w:val="22"/>
          <w:lang w:eastAsia="fr-FR"/>
        </w:rPr>
      </w:pPr>
      <w:r w:rsidRPr="008C1CB6">
        <w:rPr>
          <w:rFonts w:cstheme="minorHAnsi"/>
        </w:rPr>
        <w:t>2</w:t>
      </w:r>
      <w:r w:rsidRPr="008C1CB6">
        <w:rPr>
          <w:rFonts w:eastAsiaTheme="minorEastAsia" w:cstheme="minorHAnsi"/>
          <w:sz w:val="22"/>
          <w:szCs w:val="22"/>
          <w:lang w:eastAsia="fr-FR"/>
        </w:rPr>
        <w:tab/>
      </w:r>
      <w:r w:rsidRPr="008C1CB6">
        <w:rPr>
          <w:rFonts w:cstheme="minorHAnsi"/>
        </w:rPr>
        <w:t>Présentation de l'étude et Contexte de l’audit</w:t>
      </w:r>
      <w:r w:rsidRPr="008C1CB6">
        <w:rPr>
          <w:rFonts w:cstheme="minorHAnsi"/>
        </w:rPr>
        <w:tab/>
      </w:r>
      <w:r w:rsidRPr="008C1CB6">
        <w:rPr>
          <w:rFonts w:cstheme="minorHAnsi"/>
        </w:rPr>
        <w:fldChar w:fldCharType="begin"/>
      </w:r>
      <w:r w:rsidRPr="008C1CB6">
        <w:rPr>
          <w:rFonts w:cstheme="minorHAnsi"/>
        </w:rPr>
        <w:instrText xml:space="preserve"> PAGEREF _Toc506381180 \h </w:instrText>
      </w:r>
      <w:r w:rsidRPr="008C1CB6">
        <w:rPr>
          <w:rFonts w:cstheme="minorHAnsi"/>
        </w:rPr>
      </w:r>
      <w:r w:rsidRPr="008C1CB6">
        <w:rPr>
          <w:rFonts w:cstheme="minorHAnsi"/>
        </w:rPr>
        <w:fldChar w:fldCharType="separate"/>
      </w:r>
      <w:r w:rsidRPr="008C1CB6">
        <w:rPr>
          <w:rFonts w:cstheme="minorHAnsi"/>
        </w:rPr>
        <w:t>4</w:t>
      </w:r>
      <w:r w:rsidRPr="008C1CB6">
        <w:rPr>
          <w:rFonts w:cstheme="minorHAnsi"/>
        </w:rPr>
        <w:fldChar w:fldCharType="end"/>
      </w:r>
    </w:p>
    <w:p w14:paraId="3E92CCEF" w14:textId="3119EB94" w:rsidR="00755D59" w:rsidRPr="008C1CB6" w:rsidRDefault="00755D59">
      <w:pPr>
        <w:pStyle w:val="TM1"/>
        <w:rPr>
          <w:rFonts w:eastAsiaTheme="minorEastAsia" w:cstheme="minorHAnsi"/>
          <w:sz w:val="22"/>
          <w:szCs w:val="22"/>
          <w:lang w:eastAsia="fr-FR"/>
        </w:rPr>
      </w:pPr>
      <w:r w:rsidRPr="008C1CB6">
        <w:rPr>
          <w:rFonts w:cstheme="minorHAnsi"/>
        </w:rPr>
        <w:t>3</w:t>
      </w:r>
      <w:r w:rsidRPr="008C1CB6">
        <w:rPr>
          <w:rFonts w:eastAsiaTheme="minorEastAsia" w:cstheme="minorHAnsi"/>
          <w:sz w:val="22"/>
          <w:szCs w:val="22"/>
          <w:lang w:eastAsia="fr-FR"/>
        </w:rPr>
        <w:tab/>
      </w:r>
      <w:r w:rsidRPr="008C1CB6">
        <w:rPr>
          <w:rFonts w:cstheme="minorHAnsi"/>
        </w:rPr>
        <w:t>Méthodologie d'audit</w:t>
      </w:r>
      <w:r w:rsidRPr="008C1CB6">
        <w:rPr>
          <w:rFonts w:cstheme="minorHAnsi"/>
        </w:rPr>
        <w:tab/>
      </w:r>
      <w:r w:rsidRPr="008C1CB6">
        <w:rPr>
          <w:rFonts w:cstheme="minorHAnsi"/>
        </w:rPr>
        <w:fldChar w:fldCharType="begin"/>
      </w:r>
      <w:r w:rsidRPr="008C1CB6">
        <w:rPr>
          <w:rFonts w:cstheme="minorHAnsi"/>
        </w:rPr>
        <w:instrText xml:space="preserve"> PAGEREF _Toc506381181 \h </w:instrText>
      </w:r>
      <w:r w:rsidRPr="008C1CB6">
        <w:rPr>
          <w:rFonts w:cstheme="minorHAnsi"/>
        </w:rPr>
      </w:r>
      <w:r w:rsidRPr="008C1CB6">
        <w:rPr>
          <w:rFonts w:cstheme="minorHAnsi"/>
        </w:rPr>
        <w:fldChar w:fldCharType="separate"/>
      </w:r>
      <w:r w:rsidRPr="008C1CB6">
        <w:rPr>
          <w:rFonts w:cstheme="minorHAnsi"/>
        </w:rPr>
        <w:t>4</w:t>
      </w:r>
      <w:r w:rsidRPr="008C1CB6">
        <w:rPr>
          <w:rFonts w:cstheme="minorHAnsi"/>
        </w:rPr>
        <w:fldChar w:fldCharType="end"/>
      </w:r>
    </w:p>
    <w:p w14:paraId="20CCD0C8" w14:textId="16E3C373" w:rsidR="00755D59" w:rsidRPr="008C1CB6" w:rsidRDefault="00755D59">
      <w:pPr>
        <w:pStyle w:val="TM2"/>
        <w:tabs>
          <w:tab w:val="left" w:pos="1418"/>
        </w:tabs>
        <w:rPr>
          <w:rFonts w:eastAsiaTheme="minorEastAsia" w:cstheme="minorHAnsi"/>
          <w:i w:val="0"/>
          <w:iCs w:val="0"/>
          <w:sz w:val="22"/>
          <w:szCs w:val="22"/>
          <w:lang w:eastAsia="fr-FR"/>
        </w:rPr>
      </w:pPr>
      <w:r w:rsidRPr="008C1CB6">
        <w:rPr>
          <w:rFonts w:cstheme="minorHAnsi"/>
        </w:rPr>
        <w:t>3.1</w:t>
      </w:r>
      <w:r w:rsidRPr="008C1CB6">
        <w:rPr>
          <w:rFonts w:eastAsiaTheme="minorEastAsia" w:cstheme="minorHAnsi"/>
          <w:i w:val="0"/>
          <w:iCs w:val="0"/>
          <w:sz w:val="22"/>
          <w:szCs w:val="22"/>
          <w:lang w:eastAsia="fr-FR"/>
        </w:rPr>
        <w:tab/>
      </w:r>
      <w:r w:rsidRPr="008C1CB6">
        <w:rPr>
          <w:rFonts w:cstheme="minorHAnsi"/>
        </w:rPr>
        <w:t>Objectifs de l'audit</w:t>
      </w:r>
      <w:r w:rsidRPr="008C1CB6">
        <w:rPr>
          <w:rFonts w:cstheme="minorHAnsi"/>
        </w:rPr>
        <w:tab/>
      </w:r>
      <w:r w:rsidRPr="008C1CB6">
        <w:rPr>
          <w:rFonts w:cstheme="minorHAnsi"/>
        </w:rPr>
        <w:fldChar w:fldCharType="begin"/>
      </w:r>
      <w:r w:rsidRPr="008C1CB6">
        <w:rPr>
          <w:rFonts w:cstheme="minorHAnsi"/>
        </w:rPr>
        <w:instrText xml:space="preserve"> PAGEREF _Toc506381182 \h </w:instrText>
      </w:r>
      <w:r w:rsidRPr="008C1CB6">
        <w:rPr>
          <w:rFonts w:cstheme="minorHAnsi"/>
        </w:rPr>
      </w:r>
      <w:r w:rsidRPr="008C1CB6">
        <w:rPr>
          <w:rFonts w:cstheme="minorHAnsi"/>
        </w:rPr>
        <w:fldChar w:fldCharType="separate"/>
      </w:r>
      <w:r w:rsidRPr="008C1CB6">
        <w:rPr>
          <w:rFonts w:cstheme="minorHAnsi"/>
        </w:rPr>
        <w:t>4</w:t>
      </w:r>
      <w:r w:rsidRPr="008C1CB6">
        <w:rPr>
          <w:rFonts w:cstheme="minorHAnsi"/>
        </w:rPr>
        <w:fldChar w:fldCharType="end"/>
      </w:r>
    </w:p>
    <w:p w14:paraId="6C7247F8" w14:textId="516EF53C" w:rsidR="00755D59" w:rsidRPr="008C1CB6" w:rsidRDefault="00755D59">
      <w:pPr>
        <w:pStyle w:val="TM2"/>
        <w:tabs>
          <w:tab w:val="left" w:pos="1418"/>
        </w:tabs>
        <w:rPr>
          <w:rFonts w:eastAsiaTheme="minorEastAsia" w:cstheme="minorHAnsi"/>
          <w:i w:val="0"/>
          <w:iCs w:val="0"/>
          <w:sz w:val="22"/>
          <w:szCs w:val="22"/>
          <w:lang w:eastAsia="fr-FR"/>
        </w:rPr>
      </w:pPr>
      <w:r w:rsidRPr="008C1CB6">
        <w:rPr>
          <w:rFonts w:cstheme="minorHAnsi"/>
        </w:rPr>
        <w:t>3.2</w:t>
      </w:r>
      <w:r w:rsidRPr="008C1CB6">
        <w:rPr>
          <w:rFonts w:eastAsiaTheme="minorEastAsia" w:cstheme="minorHAnsi"/>
          <w:i w:val="0"/>
          <w:iCs w:val="0"/>
          <w:sz w:val="22"/>
          <w:szCs w:val="22"/>
          <w:lang w:eastAsia="fr-FR"/>
        </w:rPr>
        <w:tab/>
      </w:r>
      <w:r w:rsidRPr="008C1CB6">
        <w:rPr>
          <w:rFonts w:cstheme="minorHAnsi"/>
        </w:rPr>
        <w:t>Principaux référentiels utilisés lors de l'audit</w:t>
      </w:r>
      <w:r w:rsidRPr="008C1CB6">
        <w:rPr>
          <w:rFonts w:cstheme="minorHAnsi"/>
        </w:rPr>
        <w:tab/>
      </w:r>
      <w:r w:rsidRPr="008C1CB6">
        <w:rPr>
          <w:rFonts w:cstheme="minorHAnsi"/>
        </w:rPr>
        <w:fldChar w:fldCharType="begin"/>
      </w:r>
      <w:r w:rsidRPr="008C1CB6">
        <w:rPr>
          <w:rFonts w:cstheme="minorHAnsi"/>
        </w:rPr>
        <w:instrText xml:space="preserve"> PAGEREF _Toc506381183 \h </w:instrText>
      </w:r>
      <w:r w:rsidRPr="008C1CB6">
        <w:rPr>
          <w:rFonts w:cstheme="minorHAnsi"/>
        </w:rPr>
      </w:r>
      <w:r w:rsidRPr="008C1CB6">
        <w:rPr>
          <w:rFonts w:cstheme="minorHAnsi"/>
        </w:rPr>
        <w:fldChar w:fldCharType="separate"/>
      </w:r>
      <w:r w:rsidRPr="008C1CB6">
        <w:rPr>
          <w:rFonts w:cstheme="minorHAnsi"/>
        </w:rPr>
        <w:t>4</w:t>
      </w:r>
      <w:r w:rsidRPr="008C1CB6">
        <w:rPr>
          <w:rFonts w:cstheme="minorHAnsi"/>
        </w:rPr>
        <w:fldChar w:fldCharType="end"/>
      </w:r>
    </w:p>
    <w:p w14:paraId="773FE196" w14:textId="56E1EAC2" w:rsidR="00755D59" w:rsidRPr="008C1CB6" w:rsidRDefault="00755D59">
      <w:pPr>
        <w:pStyle w:val="TM3"/>
        <w:tabs>
          <w:tab w:val="left" w:pos="2127"/>
        </w:tabs>
        <w:rPr>
          <w:rFonts w:eastAsiaTheme="minorEastAsia" w:cstheme="minorHAnsi"/>
          <w:i w:val="0"/>
          <w:sz w:val="22"/>
          <w:szCs w:val="22"/>
          <w:lang w:eastAsia="fr-FR"/>
        </w:rPr>
      </w:pPr>
      <w:r w:rsidRPr="008C1CB6">
        <w:rPr>
          <w:rFonts w:cstheme="minorHAnsi"/>
        </w:rPr>
        <w:t>3.2.1</w:t>
      </w:r>
      <w:r w:rsidRPr="008C1CB6">
        <w:rPr>
          <w:rFonts w:eastAsiaTheme="minorEastAsia" w:cstheme="minorHAnsi"/>
          <w:i w:val="0"/>
          <w:sz w:val="22"/>
          <w:szCs w:val="22"/>
          <w:lang w:eastAsia="fr-FR"/>
        </w:rPr>
        <w:tab/>
      </w:r>
      <w:r w:rsidRPr="008C1CB6">
        <w:rPr>
          <w:rFonts w:cstheme="minorHAnsi"/>
        </w:rPr>
        <w:t>Réglementation</w:t>
      </w:r>
      <w:r w:rsidRPr="008C1CB6">
        <w:rPr>
          <w:rFonts w:cstheme="minorHAnsi"/>
        </w:rPr>
        <w:tab/>
      </w:r>
      <w:r w:rsidRPr="008C1CB6">
        <w:rPr>
          <w:rFonts w:cstheme="minorHAnsi"/>
        </w:rPr>
        <w:fldChar w:fldCharType="begin"/>
      </w:r>
      <w:r w:rsidRPr="008C1CB6">
        <w:rPr>
          <w:rFonts w:cstheme="minorHAnsi"/>
        </w:rPr>
        <w:instrText xml:space="preserve"> PAGEREF _Toc506381184 \h </w:instrText>
      </w:r>
      <w:r w:rsidRPr="008C1CB6">
        <w:rPr>
          <w:rFonts w:cstheme="minorHAnsi"/>
        </w:rPr>
      </w:r>
      <w:r w:rsidRPr="008C1CB6">
        <w:rPr>
          <w:rFonts w:cstheme="minorHAnsi"/>
        </w:rPr>
        <w:fldChar w:fldCharType="separate"/>
      </w:r>
      <w:r w:rsidRPr="008C1CB6">
        <w:rPr>
          <w:rFonts w:cstheme="minorHAnsi"/>
        </w:rPr>
        <w:t>4</w:t>
      </w:r>
      <w:r w:rsidRPr="008C1CB6">
        <w:rPr>
          <w:rFonts w:cstheme="minorHAnsi"/>
        </w:rPr>
        <w:fldChar w:fldCharType="end"/>
      </w:r>
    </w:p>
    <w:p w14:paraId="68BE384B" w14:textId="7E1FE030" w:rsidR="00755D59" w:rsidRPr="008C1CB6" w:rsidRDefault="00755D59">
      <w:pPr>
        <w:pStyle w:val="TM3"/>
        <w:tabs>
          <w:tab w:val="left" w:pos="2127"/>
        </w:tabs>
        <w:rPr>
          <w:rFonts w:eastAsiaTheme="minorEastAsia" w:cstheme="minorHAnsi"/>
          <w:i w:val="0"/>
          <w:sz w:val="22"/>
          <w:szCs w:val="22"/>
          <w:lang w:eastAsia="fr-FR"/>
        </w:rPr>
      </w:pPr>
      <w:r w:rsidRPr="008C1CB6">
        <w:rPr>
          <w:rFonts w:cstheme="minorHAnsi"/>
        </w:rPr>
        <w:t>3.2.2</w:t>
      </w:r>
      <w:r w:rsidRPr="008C1CB6">
        <w:rPr>
          <w:rFonts w:eastAsiaTheme="minorEastAsia" w:cstheme="minorHAnsi"/>
          <w:i w:val="0"/>
          <w:sz w:val="22"/>
          <w:szCs w:val="22"/>
          <w:lang w:eastAsia="fr-FR"/>
        </w:rPr>
        <w:tab/>
      </w:r>
      <w:r w:rsidRPr="008C1CB6">
        <w:rPr>
          <w:rFonts w:cstheme="minorHAnsi"/>
        </w:rPr>
        <w:t>Bonnes Pratiques applicables à l'Épidémiologie</w:t>
      </w:r>
      <w:r w:rsidRPr="008C1CB6">
        <w:rPr>
          <w:rFonts w:cstheme="minorHAnsi"/>
        </w:rPr>
        <w:tab/>
      </w:r>
      <w:r w:rsidRPr="008C1CB6">
        <w:rPr>
          <w:rFonts w:cstheme="minorHAnsi"/>
        </w:rPr>
        <w:fldChar w:fldCharType="begin"/>
      </w:r>
      <w:r w:rsidRPr="008C1CB6">
        <w:rPr>
          <w:rFonts w:cstheme="minorHAnsi"/>
        </w:rPr>
        <w:instrText xml:space="preserve"> PAGEREF _Toc506381185 \h </w:instrText>
      </w:r>
      <w:r w:rsidRPr="008C1CB6">
        <w:rPr>
          <w:rFonts w:cstheme="minorHAnsi"/>
        </w:rPr>
      </w:r>
      <w:r w:rsidRPr="008C1CB6">
        <w:rPr>
          <w:rFonts w:cstheme="minorHAnsi"/>
        </w:rPr>
        <w:fldChar w:fldCharType="separate"/>
      </w:r>
      <w:r w:rsidRPr="008C1CB6">
        <w:rPr>
          <w:rFonts w:cstheme="minorHAnsi"/>
        </w:rPr>
        <w:t>4</w:t>
      </w:r>
      <w:r w:rsidRPr="008C1CB6">
        <w:rPr>
          <w:rFonts w:cstheme="minorHAnsi"/>
        </w:rPr>
        <w:fldChar w:fldCharType="end"/>
      </w:r>
    </w:p>
    <w:p w14:paraId="64827860" w14:textId="14F6A8EE" w:rsidR="00755D59" w:rsidRPr="008C1CB6" w:rsidRDefault="00755D59">
      <w:pPr>
        <w:pStyle w:val="TM3"/>
        <w:tabs>
          <w:tab w:val="left" w:pos="2127"/>
        </w:tabs>
        <w:rPr>
          <w:rFonts w:eastAsiaTheme="minorEastAsia" w:cstheme="minorHAnsi"/>
          <w:i w:val="0"/>
          <w:sz w:val="22"/>
          <w:szCs w:val="22"/>
          <w:lang w:eastAsia="fr-FR"/>
        </w:rPr>
      </w:pPr>
      <w:r w:rsidRPr="008C1CB6">
        <w:rPr>
          <w:rFonts w:cstheme="minorHAnsi"/>
        </w:rPr>
        <w:t>3.2.3</w:t>
      </w:r>
      <w:r w:rsidRPr="008C1CB6">
        <w:rPr>
          <w:rFonts w:eastAsiaTheme="minorEastAsia" w:cstheme="minorHAnsi"/>
          <w:i w:val="0"/>
          <w:sz w:val="22"/>
          <w:szCs w:val="22"/>
          <w:lang w:eastAsia="fr-FR"/>
        </w:rPr>
        <w:tab/>
      </w:r>
      <w:r w:rsidRPr="008C1CB6">
        <w:rPr>
          <w:rFonts w:cstheme="minorHAnsi"/>
        </w:rPr>
        <w:t>Référentiels applicables à la validation des systèmes informatisés</w:t>
      </w:r>
      <w:r w:rsidRPr="008C1CB6">
        <w:rPr>
          <w:rFonts w:cstheme="minorHAnsi"/>
        </w:rPr>
        <w:tab/>
      </w:r>
      <w:r w:rsidRPr="008C1CB6">
        <w:rPr>
          <w:rFonts w:cstheme="minorHAnsi"/>
        </w:rPr>
        <w:fldChar w:fldCharType="begin"/>
      </w:r>
      <w:r w:rsidRPr="008C1CB6">
        <w:rPr>
          <w:rFonts w:cstheme="minorHAnsi"/>
        </w:rPr>
        <w:instrText xml:space="preserve"> PAGEREF _Toc506381186 \h </w:instrText>
      </w:r>
      <w:r w:rsidRPr="008C1CB6">
        <w:rPr>
          <w:rFonts w:cstheme="minorHAnsi"/>
        </w:rPr>
      </w:r>
      <w:r w:rsidRPr="008C1CB6">
        <w:rPr>
          <w:rFonts w:cstheme="minorHAnsi"/>
        </w:rPr>
        <w:fldChar w:fldCharType="separate"/>
      </w:r>
      <w:r w:rsidRPr="008C1CB6">
        <w:rPr>
          <w:rFonts w:cstheme="minorHAnsi"/>
        </w:rPr>
        <w:t>5</w:t>
      </w:r>
      <w:r w:rsidRPr="008C1CB6">
        <w:rPr>
          <w:rFonts w:cstheme="minorHAnsi"/>
        </w:rPr>
        <w:fldChar w:fldCharType="end"/>
      </w:r>
    </w:p>
    <w:p w14:paraId="7C50E0A0" w14:textId="65245057" w:rsidR="00755D59" w:rsidRPr="008C1CB6" w:rsidRDefault="00755D59">
      <w:pPr>
        <w:pStyle w:val="TM3"/>
        <w:tabs>
          <w:tab w:val="left" w:pos="2127"/>
        </w:tabs>
        <w:rPr>
          <w:rFonts w:eastAsiaTheme="minorEastAsia" w:cstheme="minorHAnsi"/>
          <w:i w:val="0"/>
          <w:sz w:val="22"/>
          <w:szCs w:val="22"/>
          <w:lang w:eastAsia="fr-FR"/>
        </w:rPr>
      </w:pPr>
      <w:r w:rsidRPr="008C1CB6">
        <w:rPr>
          <w:rFonts w:cstheme="minorHAnsi"/>
        </w:rPr>
        <w:t>3.2.4</w:t>
      </w:r>
      <w:r w:rsidRPr="008C1CB6">
        <w:rPr>
          <w:rFonts w:eastAsiaTheme="minorEastAsia" w:cstheme="minorHAnsi"/>
          <w:i w:val="0"/>
          <w:sz w:val="22"/>
          <w:szCs w:val="22"/>
          <w:lang w:eastAsia="fr-FR"/>
        </w:rPr>
        <w:tab/>
      </w:r>
      <w:r w:rsidRPr="008C1CB6">
        <w:rPr>
          <w:rFonts w:cstheme="minorHAnsi"/>
        </w:rPr>
        <w:t>Référentiels spécifiques de l'étude non-interventionnelle</w:t>
      </w:r>
      <w:r w:rsidRPr="008C1CB6">
        <w:rPr>
          <w:rFonts w:cstheme="minorHAnsi"/>
        </w:rPr>
        <w:tab/>
      </w:r>
      <w:r w:rsidRPr="008C1CB6">
        <w:rPr>
          <w:rFonts w:cstheme="minorHAnsi"/>
        </w:rPr>
        <w:fldChar w:fldCharType="begin"/>
      </w:r>
      <w:r w:rsidRPr="008C1CB6">
        <w:rPr>
          <w:rFonts w:cstheme="minorHAnsi"/>
        </w:rPr>
        <w:instrText xml:space="preserve"> PAGEREF _Toc506381187 \h </w:instrText>
      </w:r>
      <w:r w:rsidRPr="008C1CB6">
        <w:rPr>
          <w:rFonts w:cstheme="minorHAnsi"/>
        </w:rPr>
      </w:r>
      <w:r w:rsidRPr="008C1CB6">
        <w:rPr>
          <w:rFonts w:cstheme="minorHAnsi"/>
        </w:rPr>
        <w:fldChar w:fldCharType="separate"/>
      </w:r>
      <w:r w:rsidRPr="008C1CB6">
        <w:rPr>
          <w:rFonts w:cstheme="minorHAnsi"/>
        </w:rPr>
        <w:t>5</w:t>
      </w:r>
      <w:r w:rsidRPr="008C1CB6">
        <w:rPr>
          <w:rFonts w:cstheme="minorHAnsi"/>
        </w:rPr>
        <w:fldChar w:fldCharType="end"/>
      </w:r>
    </w:p>
    <w:p w14:paraId="45C64D97" w14:textId="5C83996C" w:rsidR="00755D59" w:rsidRPr="008C1CB6" w:rsidRDefault="00755D59">
      <w:pPr>
        <w:pStyle w:val="TM3"/>
        <w:tabs>
          <w:tab w:val="left" w:pos="2127"/>
        </w:tabs>
        <w:rPr>
          <w:rFonts w:eastAsiaTheme="minorEastAsia" w:cstheme="minorHAnsi"/>
          <w:i w:val="0"/>
          <w:sz w:val="22"/>
          <w:szCs w:val="22"/>
          <w:lang w:eastAsia="fr-FR"/>
        </w:rPr>
      </w:pPr>
      <w:r w:rsidRPr="008C1CB6">
        <w:rPr>
          <w:rFonts w:cstheme="minorHAnsi"/>
        </w:rPr>
        <w:t>3.2.5</w:t>
      </w:r>
      <w:r w:rsidRPr="008C1CB6">
        <w:rPr>
          <w:rFonts w:eastAsiaTheme="minorEastAsia" w:cstheme="minorHAnsi"/>
          <w:i w:val="0"/>
          <w:sz w:val="22"/>
          <w:szCs w:val="22"/>
          <w:lang w:eastAsia="fr-FR"/>
        </w:rPr>
        <w:tab/>
      </w:r>
      <w:r w:rsidRPr="008C1CB6">
        <w:rPr>
          <w:rFonts w:cstheme="minorHAnsi"/>
        </w:rPr>
        <w:t>Réunion d'ouverture</w:t>
      </w:r>
      <w:r w:rsidRPr="008C1CB6">
        <w:rPr>
          <w:rFonts w:cstheme="minorHAnsi"/>
        </w:rPr>
        <w:tab/>
      </w:r>
      <w:r w:rsidRPr="008C1CB6">
        <w:rPr>
          <w:rFonts w:cstheme="minorHAnsi"/>
        </w:rPr>
        <w:fldChar w:fldCharType="begin"/>
      </w:r>
      <w:r w:rsidRPr="008C1CB6">
        <w:rPr>
          <w:rFonts w:cstheme="minorHAnsi"/>
        </w:rPr>
        <w:instrText xml:space="preserve"> PAGEREF _Toc506381188 \h </w:instrText>
      </w:r>
      <w:r w:rsidRPr="008C1CB6">
        <w:rPr>
          <w:rFonts w:cstheme="minorHAnsi"/>
        </w:rPr>
      </w:r>
      <w:r w:rsidRPr="008C1CB6">
        <w:rPr>
          <w:rFonts w:cstheme="minorHAnsi"/>
        </w:rPr>
        <w:fldChar w:fldCharType="separate"/>
      </w:r>
      <w:r w:rsidRPr="008C1CB6">
        <w:rPr>
          <w:rFonts w:cstheme="minorHAnsi"/>
        </w:rPr>
        <w:t>5</w:t>
      </w:r>
      <w:r w:rsidRPr="008C1CB6">
        <w:rPr>
          <w:rFonts w:cstheme="minorHAnsi"/>
        </w:rPr>
        <w:fldChar w:fldCharType="end"/>
      </w:r>
    </w:p>
    <w:p w14:paraId="639B703F" w14:textId="17E7A77C" w:rsidR="00755D59" w:rsidRPr="008C1CB6" w:rsidRDefault="00755D59">
      <w:pPr>
        <w:pStyle w:val="TM3"/>
        <w:tabs>
          <w:tab w:val="left" w:pos="2127"/>
        </w:tabs>
        <w:rPr>
          <w:rFonts w:eastAsiaTheme="minorEastAsia" w:cstheme="minorHAnsi"/>
          <w:i w:val="0"/>
          <w:sz w:val="22"/>
          <w:szCs w:val="22"/>
          <w:lang w:eastAsia="fr-FR"/>
        </w:rPr>
      </w:pPr>
      <w:r w:rsidRPr="008C1CB6">
        <w:rPr>
          <w:rFonts w:cstheme="minorHAnsi"/>
        </w:rPr>
        <w:t>3.2.6</w:t>
      </w:r>
      <w:r w:rsidRPr="008C1CB6">
        <w:rPr>
          <w:rFonts w:eastAsiaTheme="minorEastAsia" w:cstheme="minorHAnsi"/>
          <w:i w:val="0"/>
          <w:sz w:val="22"/>
          <w:szCs w:val="22"/>
          <w:lang w:eastAsia="fr-FR"/>
        </w:rPr>
        <w:tab/>
      </w:r>
      <w:r w:rsidRPr="008C1CB6">
        <w:rPr>
          <w:rFonts w:cstheme="minorHAnsi"/>
        </w:rPr>
        <w:t>Réunion de clôture</w:t>
      </w:r>
      <w:r w:rsidRPr="008C1CB6">
        <w:rPr>
          <w:rFonts w:cstheme="minorHAnsi"/>
        </w:rPr>
        <w:tab/>
      </w:r>
      <w:r w:rsidRPr="008C1CB6">
        <w:rPr>
          <w:rFonts w:cstheme="minorHAnsi"/>
        </w:rPr>
        <w:fldChar w:fldCharType="begin"/>
      </w:r>
      <w:r w:rsidRPr="008C1CB6">
        <w:rPr>
          <w:rFonts w:cstheme="minorHAnsi"/>
        </w:rPr>
        <w:instrText xml:space="preserve"> PAGEREF _Toc506381189 \h </w:instrText>
      </w:r>
      <w:r w:rsidRPr="008C1CB6">
        <w:rPr>
          <w:rFonts w:cstheme="minorHAnsi"/>
        </w:rPr>
      </w:r>
      <w:r w:rsidRPr="008C1CB6">
        <w:rPr>
          <w:rFonts w:cstheme="minorHAnsi"/>
        </w:rPr>
        <w:fldChar w:fldCharType="separate"/>
      </w:r>
      <w:r w:rsidRPr="008C1CB6">
        <w:rPr>
          <w:rFonts w:cstheme="minorHAnsi"/>
        </w:rPr>
        <w:t>5</w:t>
      </w:r>
      <w:r w:rsidRPr="008C1CB6">
        <w:rPr>
          <w:rFonts w:cstheme="minorHAnsi"/>
        </w:rPr>
        <w:fldChar w:fldCharType="end"/>
      </w:r>
    </w:p>
    <w:p w14:paraId="5D2E0B49" w14:textId="1EC66379" w:rsidR="00755D59" w:rsidRPr="008C1CB6" w:rsidRDefault="00755D59">
      <w:pPr>
        <w:pStyle w:val="TM1"/>
        <w:rPr>
          <w:rFonts w:eastAsiaTheme="minorEastAsia" w:cstheme="minorHAnsi"/>
          <w:sz w:val="22"/>
          <w:szCs w:val="22"/>
          <w:lang w:eastAsia="fr-FR"/>
        </w:rPr>
      </w:pPr>
      <w:r w:rsidRPr="008C1CB6">
        <w:rPr>
          <w:rFonts w:cstheme="minorHAnsi"/>
        </w:rPr>
        <w:t>4</w:t>
      </w:r>
      <w:r w:rsidRPr="008C1CB6">
        <w:rPr>
          <w:rFonts w:eastAsiaTheme="minorEastAsia" w:cstheme="minorHAnsi"/>
          <w:sz w:val="22"/>
          <w:szCs w:val="22"/>
          <w:lang w:eastAsia="fr-FR"/>
        </w:rPr>
        <w:tab/>
      </w:r>
      <w:r w:rsidRPr="008C1CB6">
        <w:rPr>
          <w:rFonts w:cstheme="minorHAnsi"/>
        </w:rPr>
        <w:t>Classification des faits d'audit</w:t>
      </w:r>
      <w:r w:rsidRPr="008C1CB6">
        <w:rPr>
          <w:rFonts w:cstheme="minorHAnsi"/>
        </w:rPr>
        <w:tab/>
      </w:r>
      <w:r w:rsidRPr="008C1CB6">
        <w:rPr>
          <w:rFonts w:cstheme="minorHAnsi"/>
        </w:rPr>
        <w:fldChar w:fldCharType="begin"/>
      </w:r>
      <w:r w:rsidRPr="008C1CB6">
        <w:rPr>
          <w:rFonts w:cstheme="minorHAnsi"/>
        </w:rPr>
        <w:instrText xml:space="preserve"> PAGEREF _Toc506381190 \h </w:instrText>
      </w:r>
      <w:r w:rsidRPr="008C1CB6">
        <w:rPr>
          <w:rFonts w:cstheme="minorHAnsi"/>
        </w:rPr>
      </w:r>
      <w:r w:rsidRPr="008C1CB6">
        <w:rPr>
          <w:rFonts w:cstheme="minorHAnsi"/>
        </w:rPr>
        <w:fldChar w:fldCharType="separate"/>
      </w:r>
      <w:r w:rsidRPr="008C1CB6">
        <w:rPr>
          <w:rFonts w:cstheme="minorHAnsi"/>
        </w:rPr>
        <w:t>5</w:t>
      </w:r>
      <w:r w:rsidRPr="008C1CB6">
        <w:rPr>
          <w:rFonts w:cstheme="minorHAnsi"/>
        </w:rPr>
        <w:fldChar w:fldCharType="end"/>
      </w:r>
    </w:p>
    <w:p w14:paraId="4A73C6A9" w14:textId="1291CFBB" w:rsidR="00755D59" w:rsidRPr="008C1CB6" w:rsidRDefault="00755D59">
      <w:pPr>
        <w:pStyle w:val="TM1"/>
        <w:rPr>
          <w:rFonts w:eastAsiaTheme="minorEastAsia" w:cstheme="minorHAnsi"/>
          <w:sz w:val="22"/>
          <w:szCs w:val="22"/>
          <w:lang w:eastAsia="fr-FR"/>
        </w:rPr>
      </w:pPr>
      <w:r w:rsidRPr="008C1CB6">
        <w:rPr>
          <w:rFonts w:cstheme="minorHAnsi"/>
        </w:rPr>
        <w:t>5</w:t>
      </w:r>
      <w:r w:rsidRPr="008C1CB6">
        <w:rPr>
          <w:rFonts w:eastAsiaTheme="minorEastAsia" w:cstheme="minorHAnsi"/>
          <w:sz w:val="22"/>
          <w:szCs w:val="22"/>
          <w:lang w:eastAsia="fr-FR"/>
        </w:rPr>
        <w:tab/>
      </w:r>
      <w:r w:rsidRPr="008C1CB6">
        <w:rPr>
          <w:rFonts w:cstheme="minorHAnsi"/>
        </w:rPr>
        <w:t>Principales conclusions de l'audit</w:t>
      </w:r>
      <w:r w:rsidRPr="008C1CB6">
        <w:rPr>
          <w:rFonts w:cstheme="minorHAnsi"/>
        </w:rPr>
        <w:tab/>
      </w:r>
      <w:r w:rsidRPr="008C1CB6">
        <w:rPr>
          <w:rFonts w:cstheme="minorHAnsi"/>
        </w:rPr>
        <w:fldChar w:fldCharType="begin"/>
      </w:r>
      <w:r w:rsidRPr="008C1CB6">
        <w:rPr>
          <w:rFonts w:cstheme="minorHAnsi"/>
        </w:rPr>
        <w:instrText xml:space="preserve"> PAGEREF _Toc506381191 \h </w:instrText>
      </w:r>
      <w:r w:rsidRPr="008C1CB6">
        <w:rPr>
          <w:rFonts w:cstheme="minorHAnsi"/>
        </w:rPr>
      </w:r>
      <w:r w:rsidRPr="008C1CB6">
        <w:rPr>
          <w:rFonts w:cstheme="minorHAnsi"/>
        </w:rPr>
        <w:fldChar w:fldCharType="separate"/>
      </w:r>
      <w:r w:rsidRPr="008C1CB6">
        <w:rPr>
          <w:rFonts w:cstheme="minorHAnsi"/>
        </w:rPr>
        <w:t>6</w:t>
      </w:r>
      <w:r w:rsidRPr="008C1CB6">
        <w:rPr>
          <w:rFonts w:cstheme="minorHAnsi"/>
        </w:rPr>
        <w:fldChar w:fldCharType="end"/>
      </w:r>
    </w:p>
    <w:p w14:paraId="569924C0" w14:textId="7D163ACA" w:rsidR="00755D59" w:rsidRPr="008C1CB6" w:rsidRDefault="00755D59">
      <w:pPr>
        <w:pStyle w:val="TM1"/>
        <w:rPr>
          <w:rFonts w:eastAsiaTheme="minorEastAsia" w:cstheme="minorHAnsi"/>
          <w:sz w:val="22"/>
          <w:szCs w:val="22"/>
          <w:lang w:eastAsia="fr-FR"/>
        </w:rPr>
      </w:pPr>
      <w:r w:rsidRPr="008C1CB6">
        <w:rPr>
          <w:rFonts w:cstheme="minorHAnsi"/>
        </w:rPr>
        <w:t>6</w:t>
      </w:r>
      <w:r w:rsidRPr="008C1CB6">
        <w:rPr>
          <w:rFonts w:eastAsiaTheme="minorEastAsia" w:cstheme="minorHAnsi"/>
          <w:sz w:val="22"/>
          <w:szCs w:val="22"/>
          <w:lang w:eastAsia="fr-FR"/>
        </w:rPr>
        <w:tab/>
      </w:r>
      <w:r w:rsidRPr="008C1CB6">
        <w:rPr>
          <w:rFonts w:cstheme="minorHAnsi"/>
        </w:rPr>
        <w:t>Introduction</w:t>
      </w:r>
      <w:r w:rsidRPr="008C1CB6">
        <w:rPr>
          <w:rFonts w:cstheme="minorHAnsi"/>
        </w:rPr>
        <w:tab/>
      </w:r>
      <w:r w:rsidRPr="008C1CB6">
        <w:rPr>
          <w:rFonts w:cstheme="minorHAnsi"/>
        </w:rPr>
        <w:fldChar w:fldCharType="begin"/>
      </w:r>
      <w:r w:rsidRPr="008C1CB6">
        <w:rPr>
          <w:rFonts w:cstheme="minorHAnsi"/>
        </w:rPr>
        <w:instrText xml:space="preserve"> PAGEREF _Toc506381192 \h </w:instrText>
      </w:r>
      <w:r w:rsidRPr="008C1CB6">
        <w:rPr>
          <w:rFonts w:cstheme="minorHAnsi"/>
        </w:rPr>
      </w:r>
      <w:r w:rsidRPr="008C1CB6">
        <w:rPr>
          <w:rFonts w:cstheme="minorHAnsi"/>
        </w:rPr>
        <w:fldChar w:fldCharType="separate"/>
      </w:r>
      <w:r w:rsidRPr="008C1CB6">
        <w:rPr>
          <w:rFonts w:cstheme="minorHAnsi"/>
        </w:rPr>
        <w:t>8</w:t>
      </w:r>
      <w:r w:rsidRPr="008C1CB6">
        <w:rPr>
          <w:rFonts w:cstheme="minorHAnsi"/>
        </w:rPr>
        <w:fldChar w:fldCharType="end"/>
      </w:r>
    </w:p>
    <w:p w14:paraId="4C23AE0B" w14:textId="2AC7861E" w:rsidR="00755D59" w:rsidRPr="008C1CB6" w:rsidRDefault="00755D59">
      <w:pPr>
        <w:pStyle w:val="TM2"/>
        <w:tabs>
          <w:tab w:val="left" w:pos="1418"/>
        </w:tabs>
        <w:rPr>
          <w:rFonts w:eastAsiaTheme="minorEastAsia" w:cstheme="minorHAnsi"/>
          <w:i w:val="0"/>
          <w:iCs w:val="0"/>
          <w:sz w:val="22"/>
          <w:szCs w:val="22"/>
          <w:lang w:eastAsia="fr-FR"/>
        </w:rPr>
      </w:pPr>
      <w:r w:rsidRPr="008C1CB6">
        <w:rPr>
          <w:rFonts w:cstheme="minorHAnsi"/>
        </w:rPr>
        <w:t>6.1</w:t>
      </w:r>
      <w:r w:rsidRPr="008C1CB6">
        <w:rPr>
          <w:rFonts w:eastAsiaTheme="minorEastAsia" w:cstheme="minorHAnsi"/>
          <w:i w:val="0"/>
          <w:iCs w:val="0"/>
          <w:sz w:val="22"/>
          <w:szCs w:val="22"/>
          <w:lang w:eastAsia="fr-FR"/>
        </w:rPr>
        <w:tab/>
      </w:r>
      <w:r w:rsidRPr="008C1CB6">
        <w:rPr>
          <w:rFonts w:cstheme="minorHAnsi"/>
        </w:rPr>
        <w:t>Le Prestataire</w:t>
      </w:r>
      <w:r w:rsidRPr="008C1CB6">
        <w:rPr>
          <w:rFonts w:cstheme="minorHAnsi"/>
        </w:rPr>
        <w:tab/>
      </w:r>
      <w:r w:rsidRPr="008C1CB6">
        <w:rPr>
          <w:rFonts w:cstheme="minorHAnsi"/>
        </w:rPr>
        <w:fldChar w:fldCharType="begin"/>
      </w:r>
      <w:r w:rsidRPr="008C1CB6">
        <w:rPr>
          <w:rFonts w:cstheme="minorHAnsi"/>
        </w:rPr>
        <w:instrText xml:space="preserve"> PAGEREF _Toc506381193 \h </w:instrText>
      </w:r>
      <w:r w:rsidRPr="008C1CB6">
        <w:rPr>
          <w:rFonts w:cstheme="minorHAnsi"/>
        </w:rPr>
      </w:r>
      <w:r w:rsidRPr="008C1CB6">
        <w:rPr>
          <w:rFonts w:cstheme="minorHAnsi"/>
        </w:rPr>
        <w:fldChar w:fldCharType="separate"/>
      </w:r>
      <w:r w:rsidRPr="008C1CB6">
        <w:rPr>
          <w:rFonts w:cstheme="minorHAnsi"/>
        </w:rPr>
        <w:t>8</w:t>
      </w:r>
      <w:r w:rsidRPr="008C1CB6">
        <w:rPr>
          <w:rFonts w:cstheme="minorHAnsi"/>
        </w:rPr>
        <w:fldChar w:fldCharType="end"/>
      </w:r>
    </w:p>
    <w:p w14:paraId="0FD8C31A" w14:textId="5DE8E4EC" w:rsidR="00755D59" w:rsidRPr="008C1CB6" w:rsidRDefault="00755D59">
      <w:pPr>
        <w:pStyle w:val="TM2"/>
        <w:tabs>
          <w:tab w:val="left" w:pos="1418"/>
        </w:tabs>
        <w:rPr>
          <w:rFonts w:eastAsiaTheme="minorEastAsia" w:cstheme="minorHAnsi"/>
          <w:i w:val="0"/>
          <w:iCs w:val="0"/>
          <w:sz w:val="22"/>
          <w:szCs w:val="22"/>
          <w:lang w:eastAsia="fr-FR"/>
        </w:rPr>
      </w:pPr>
      <w:r w:rsidRPr="008C1CB6">
        <w:rPr>
          <w:rFonts w:cstheme="minorHAnsi"/>
        </w:rPr>
        <w:t>6.2</w:t>
      </w:r>
      <w:r w:rsidRPr="008C1CB6">
        <w:rPr>
          <w:rFonts w:eastAsiaTheme="minorEastAsia" w:cstheme="minorHAnsi"/>
          <w:i w:val="0"/>
          <w:iCs w:val="0"/>
          <w:sz w:val="22"/>
          <w:szCs w:val="22"/>
          <w:lang w:eastAsia="fr-FR"/>
        </w:rPr>
        <w:tab/>
      </w:r>
      <w:r w:rsidRPr="008C1CB6">
        <w:rPr>
          <w:rFonts w:cstheme="minorHAnsi"/>
        </w:rPr>
        <w:t>Curriculum Vitae</w:t>
      </w:r>
      <w:r w:rsidRPr="008C1CB6">
        <w:rPr>
          <w:rFonts w:cstheme="minorHAnsi"/>
        </w:rPr>
        <w:tab/>
      </w:r>
      <w:r w:rsidRPr="008C1CB6">
        <w:rPr>
          <w:rFonts w:cstheme="minorHAnsi"/>
        </w:rPr>
        <w:fldChar w:fldCharType="begin"/>
      </w:r>
      <w:r w:rsidRPr="008C1CB6">
        <w:rPr>
          <w:rFonts w:cstheme="minorHAnsi"/>
        </w:rPr>
        <w:instrText xml:space="preserve"> PAGEREF _Toc506381194 \h </w:instrText>
      </w:r>
      <w:r w:rsidRPr="008C1CB6">
        <w:rPr>
          <w:rFonts w:cstheme="minorHAnsi"/>
        </w:rPr>
      </w:r>
      <w:r w:rsidRPr="008C1CB6">
        <w:rPr>
          <w:rFonts w:cstheme="minorHAnsi"/>
        </w:rPr>
        <w:fldChar w:fldCharType="separate"/>
      </w:r>
      <w:r w:rsidRPr="008C1CB6">
        <w:rPr>
          <w:rFonts w:cstheme="minorHAnsi"/>
        </w:rPr>
        <w:t>9</w:t>
      </w:r>
      <w:r w:rsidRPr="008C1CB6">
        <w:rPr>
          <w:rFonts w:cstheme="minorHAnsi"/>
        </w:rPr>
        <w:fldChar w:fldCharType="end"/>
      </w:r>
    </w:p>
    <w:p w14:paraId="09C16D87" w14:textId="2D026C8A" w:rsidR="00755D59" w:rsidRPr="008C1CB6" w:rsidRDefault="00755D59">
      <w:pPr>
        <w:pStyle w:val="TM2"/>
        <w:tabs>
          <w:tab w:val="left" w:pos="1418"/>
        </w:tabs>
        <w:rPr>
          <w:rFonts w:eastAsiaTheme="minorEastAsia" w:cstheme="minorHAnsi"/>
          <w:i w:val="0"/>
          <w:iCs w:val="0"/>
          <w:sz w:val="22"/>
          <w:szCs w:val="22"/>
          <w:lang w:eastAsia="fr-FR"/>
        </w:rPr>
      </w:pPr>
      <w:r w:rsidRPr="008C1CB6">
        <w:rPr>
          <w:rFonts w:cstheme="minorHAnsi"/>
        </w:rPr>
        <w:t>6.3</w:t>
      </w:r>
      <w:r w:rsidRPr="008C1CB6">
        <w:rPr>
          <w:rFonts w:eastAsiaTheme="minorEastAsia" w:cstheme="minorHAnsi"/>
          <w:i w:val="0"/>
          <w:iCs w:val="0"/>
          <w:sz w:val="22"/>
          <w:szCs w:val="22"/>
          <w:lang w:eastAsia="fr-FR"/>
        </w:rPr>
        <w:tab/>
      </w:r>
      <w:r w:rsidRPr="008C1CB6">
        <w:rPr>
          <w:rFonts w:cstheme="minorHAnsi"/>
        </w:rPr>
        <w:t>Formation du personnel</w:t>
      </w:r>
      <w:r w:rsidRPr="008C1CB6">
        <w:rPr>
          <w:rFonts w:cstheme="minorHAnsi"/>
        </w:rPr>
        <w:tab/>
      </w:r>
      <w:r w:rsidRPr="008C1CB6">
        <w:rPr>
          <w:rFonts w:cstheme="minorHAnsi"/>
        </w:rPr>
        <w:fldChar w:fldCharType="begin"/>
      </w:r>
      <w:r w:rsidRPr="008C1CB6">
        <w:rPr>
          <w:rFonts w:cstheme="minorHAnsi"/>
        </w:rPr>
        <w:instrText xml:space="preserve"> PAGEREF _Toc506381195 \h </w:instrText>
      </w:r>
      <w:r w:rsidRPr="008C1CB6">
        <w:rPr>
          <w:rFonts w:cstheme="minorHAnsi"/>
        </w:rPr>
      </w:r>
      <w:r w:rsidRPr="008C1CB6">
        <w:rPr>
          <w:rFonts w:cstheme="minorHAnsi"/>
        </w:rPr>
        <w:fldChar w:fldCharType="separate"/>
      </w:r>
      <w:r w:rsidRPr="008C1CB6">
        <w:rPr>
          <w:rFonts w:cstheme="minorHAnsi"/>
        </w:rPr>
        <w:t>9</w:t>
      </w:r>
      <w:r w:rsidRPr="008C1CB6">
        <w:rPr>
          <w:rFonts w:cstheme="minorHAnsi"/>
        </w:rPr>
        <w:fldChar w:fldCharType="end"/>
      </w:r>
    </w:p>
    <w:p w14:paraId="5C93868B" w14:textId="5E571680" w:rsidR="00755D59" w:rsidRPr="008C1CB6" w:rsidRDefault="00755D59">
      <w:pPr>
        <w:pStyle w:val="TM2"/>
        <w:tabs>
          <w:tab w:val="left" w:pos="1418"/>
        </w:tabs>
        <w:rPr>
          <w:rFonts w:eastAsiaTheme="minorEastAsia" w:cstheme="minorHAnsi"/>
          <w:i w:val="0"/>
          <w:iCs w:val="0"/>
          <w:sz w:val="22"/>
          <w:szCs w:val="22"/>
          <w:lang w:eastAsia="fr-FR"/>
        </w:rPr>
      </w:pPr>
      <w:r w:rsidRPr="008C1CB6">
        <w:rPr>
          <w:rFonts w:cstheme="minorHAnsi"/>
        </w:rPr>
        <w:t>6.4</w:t>
      </w:r>
      <w:r w:rsidRPr="008C1CB6">
        <w:rPr>
          <w:rFonts w:eastAsiaTheme="minorEastAsia" w:cstheme="minorHAnsi"/>
          <w:i w:val="0"/>
          <w:iCs w:val="0"/>
          <w:sz w:val="22"/>
          <w:szCs w:val="22"/>
          <w:lang w:eastAsia="fr-FR"/>
        </w:rPr>
        <w:tab/>
      </w:r>
      <w:r w:rsidRPr="008C1CB6">
        <w:rPr>
          <w:rFonts w:cstheme="minorHAnsi"/>
        </w:rPr>
        <w:t>Mandats</w:t>
      </w:r>
      <w:r w:rsidRPr="008C1CB6">
        <w:rPr>
          <w:rFonts w:cstheme="minorHAnsi"/>
        </w:rPr>
        <w:tab/>
      </w:r>
      <w:r w:rsidRPr="008C1CB6">
        <w:rPr>
          <w:rFonts w:cstheme="minorHAnsi"/>
        </w:rPr>
        <w:fldChar w:fldCharType="begin"/>
      </w:r>
      <w:r w:rsidRPr="008C1CB6">
        <w:rPr>
          <w:rFonts w:cstheme="minorHAnsi"/>
        </w:rPr>
        <w:instrText xml:space="preserve"> PAGEREF _Toc506381196 \h </w:instrText>
      </w:r>
      <w:r w:rsidRPr="008C1CB6">
        <w:rPr>
          <w:rFonts w:cstheme="minorHAnsi"/>
        </w:rPr>
      </w:r>
      <w:r w:rsidRPr="008C1CB6">
        <w:rPr>
          <w:rFonts w:cstheme="minorHAnsi"/>
        </w:rPr>
        <w:fldChar w:fldCharType="separate"/>
      </w:r>
      <w:r w:rsidRPr="008C1CB6">
        <w:rPr>
          <w:rFonts w:cstheme="minorHAnsi"/>
        </w:rPr>
        <w:t>9</w:t>
      </w:r>
      <w:r w:rsidRPr="008C1CB6">
        <w:rPr>
          <w:rFonts w:cstheme="minorHAnsi"/>
        </w:rPr>
        <w:fldChar w:fldCharType="end"/>
      </w:r>
    </w:p>
    <w:p w14:paraId="229D6CAC" w14:textId="621D9BC3" w:rsidR="00755D59" w:rsidRPr="008C1CB6" w:rsidRDefault="00755D59">
      <w:pPr>
        <w:pStyle w:val="TM1"/>
        <w:rPr>
          <w:rFonts w:eastAsiaTheme="minorEastAsia" w:cstheme="minorHAnsi"/>
          <w:sz w:val="22"/>
          <w:szCs w:val="22"/>
          <w:lang w:eastAsia="fr-FR"/>
        </w:rPr>
      </w:pPr>
      <w:r w:rsidRPr="008C1CB6">
        <w:rPr>
          <w:rFonts w:cstheme="minorHAnsi"/>
        </w:rPr>
        <w:t>7</w:t>
      </w:r>
      <w:r w:rsidRPr="008C1CB6">
        <w:rPr>
          <w:rFonts w:eastAsiaTheme="minorEastAsia" w:cstheme="minorHAnsi"/>
          <w:sz w:val="22"/>
          <w:szCs w:val="22"/>
          <w:lang w:eastAsia="fr-FR"/>
        </w:rPr>
        <w:tab/>
      </w:r>
      <w:r w:rsidRPr="008C1CB6">
        <w:rPr>
          <w:rFonts w:cstheme="minorHAnsi"/>
        </w:rPr>
        <w:t>Système de management de la qualité</w:t>
      </w:r>
      <w:r w:rsidRPr="008C1CB6">
        <w:rPr>
          <w:rFonts w:cstheme="minorHAnsi"/>
        </w:rPr>
        <w:tab/>
      </w:r>
      <w:r w:rsidRPr="008C1CB6">
        <w:rPr>
          <w:rFonts w:cstheme="minorHAnsi"/>
        </w:rPr>
        <w:fldChar w:fldCharType="begin"/>
      </w:r>
      <w:r w:rsidRPr="008C1CB6">
        <w:rPr>
          <w:rFonts w:cstheme="minorHAnsi"/>
        </w:rPr>
        <w:instrText xml:space="preserve"> PAGEREF _Toc506381197 \h </w:instrText>
      </w:r>
      <w:r w:rsidRPr="008C1CB6">
        <w:rPr>
          <w:rFonts w:cstheme="minorHAnsi"/>
        </w:rPr>
      </w:r>
      <w:r w:rsidRPr="008C1CB6">
        <w:rPr>
          <w:rFonts w:cstheme="minorHAnsi"/>
        </w:rPr>
        <w:fldChar w:fldCharType="separate"/>
      </w:r>
      <w:r w:rsidRPr="008C1CB6">
        <w:rPr>
          <w:rFonts w:cstheme="minorHAnsi"/>
        </w:rPr>
        <w:t>9</w:t>
      </w:r>
      <w:r w:rsidRPr="008C1CB6">
        <w:rPr>
          <w:rFonts w:cstheme="minorHAnsi"/>
        </w:rPr>
        <w:fldChar w:fldCharType="end"/>
      </w:r>
    </w:p>
    <w:p w14:paraId="0C5EC4B9" w14:textId="4BF5AB20" w:rsidR="00755D59" w:rsidRPr="008C1CB6" w:rsidRDefault="00755D59">
      <w:pPr>
        <w:pStyle w:val="TM2"/>
        <w:tabs>
          <w:tab w:val="left" w:pos="1418"/>
        </w:tabs>
        <w:rPr>
          <w:rFonts w:eastAsiaTheme="minorEastAsia" w:cstheme="minorHAnsi"/>
          <w:i w:val="0"/>
          <w:iCs w:val="0"/>
          <w:sz w:val="22"/>
          <w:szCs w:val="22"/>
          <w:lang w:eastAsia="fr-FR"/>
        </w:rPr>
      </w:pPr>
      <w:r w:rsidRPr="008C1CB6">
        <w:rPr>
          <w:rFonts w:cstheme="minorHAnsi"/>
        </w:rPr>
        <w:t>7.1</w:t>
      </w:r>
      <w:r w:rsidRPr="008C1CB6">
        <w:rPr>
          <w:rFonts w:eastAsiaTheme="minorEastAsia" w:cstheme="minorHAnsi"/>
          <w:i w:val="0"/>
          <w:iCs w:val="0"/>
          <w:sz w:val="22"/>
          <w:szCs w:val="22"/>
          <w:lang w:eastAsia="fr-FR"/>
        </w:rPr>
        <w:tab/>
      </w:r>
      <w:r w:rsidRPr="008C1CB6">
        <w:rPr>
          <w:rFonts w:cstheme="minorHAnsi"/>
        </w:rPr>
        <w:t>Implication du Management</w:t>
      </w:r>
      <w:r w:rsidRPr="008C1CB6">
        <w:rPr>
          <w:rFonts w:cstheme="minorHAnsi"/>
        </w:rPr>
        <w:tab/>
      </w:r>
      <w:r w:rsidRPr="008C1CB6">
        <w:rPr>
          <w:rFonts w:cstheme="minorHAnsi"/>
        </w:rPr>
        <w:fldChar w:fldCharType="begin"/>
      </w:r>
      <w:r w:rsidRPr="008C1CB6">
        <w:rPr>
          <w:rFonts w:cstheme="minorHAnsi"/>
        </w:rPr>
        <w:instrText xml:space="preserve"> PAGEREF _Toc506381198 \h </w:instrText>
      </w:r>
      <w:r w:rsidRPr="008C1CB6">
        <w:rPr>
          <w:rFonts w:cstheme="minorHAnsi"/>
        </w:rPr>
      </w:r>
      <w:r w:rsidRPr="008C1CB6">
        <w:rPr>
          <w:rFonts w:cstheme="minorHAnsi"/>
        </w:rPr>
        <w:fldChar w:fldCharType="separate"/>
      </w:r>
      <w:r w:rsidRPr="008C1CB6">
        <w:rPr>
          <w:rFonts w:cstheme="minorHAnsi"/>
        </w:rPr>
        <w:t>9</w:t>
      </w:r>
      <w:r w:rsidRPr="008C1CB6">
        <w:rPr>
          <w:rFonts w:cstheme="minorHAnsi"/>
        </w:rPr>
        <w:fldChar w:fldCharType="end"/>
      </w:r>
    </w:p>
    <w:p w14:paraId="2AADB690" w14:textId="0FCBCD63" w:rsidR="00755D59" w:rsidRPr="008C1CB6" w:rsidRDefault="00755D59">
      <w:pPr>
        <w:pStyle w:val="TM2"/>
        <w:tabs>
          <w:tab w:val="left" w:pos="1418"/>
        </w:tabs>
        <w:rPr>
          <w:rFonts w:eastAsiaTheme="minorEastAsia" w:cstheme="minorHAnsi"/>
          <w:i w:val="0"/>
          <w:iCs w:val="0"/>
          <w:sz w:val="22"/>
          <w:szCs w:val="22"/>
          <w:lang w:eastAsia="fr-FR"/>
        </w:rPr>
      </w:pPr>
      <w:r w:rsidRPr="008C1CB6">
        <w:rPr>
          <w:rFonts w:cstheme="minorHAnsi"/>
        </w:rPr>
        <w:t>7.2</w:t>
      </w:r>
      <w:r w:rsidRPr="008C1CB6">
        <w:rPr>
          <w:rFonts w:eastAsiaTheme="minorEastAsia" w:cstheme="minorHAnsi"/>
          <w:i w:val="0"/>
          <w:iCs w:val="0"/>
          <w:sz w:val="22"/>
          <w:szCs w:val="22"/>
          <w:lang w:eastAsia="fr-FR"/>
        </w:rPr>
        <w:tab/>
      </w:r>
      <w:r w:rsidRPr="008C1CB6">
        <w:rPr>
          <w:rFonts w:cstheme="minorHAnsi"/>
        </w:rPr>
        <w:t>Politique Qualité</w:t>
      </w:r>
      <w:r w:rsidRPr="008C1CB6">
        <w:rPr>
          <w:rFonts w:cstheme="minorHAnsi"/>
        </w:rPr>
        <w:tab/>
      </w:r>
      <w:r w:rsidRPr="008C1CB6">
        <w:rPr>
          <w:rFonts w:cstheme="minorHAnsi"/>
        </w:rPr>
        <w:fldChar w:fldCharType="begin"/>
      </w:r>
      <w:r w:rsidRPr="008C1CB6">
        <w:rPr>
          <w:rFonts w:cstheme="minorHAnsi"/>
        </w:rPr>
        <w:instrText xml:space="preserve"> PAGEREF _Toc506381199 \h </w:instrText>
      </w:r>
      <w:r w:rsidRPr="008C1CB6">
        <w:rPr>
          <w:rFonts w:cstheme="minorHAnsi"/>
        </w:rPr>
      </w:r>
      <w:r w:rsidRPr="008C1CB6">
        <w:rPr>
          <w:rFonts w:cstheme="minorHAnsi"/>
        </w:rPr>
        <w:fldChar w:fldCharType="separate"/>
      </w:r>
      <w:r w:rsidRPr="008C1CB6">
        <w:rPr>
          <w:rFonts w:cstheme="minorHAnsi"/>
        </w:rPr>
        <w:t>9</w:t>
      </w:r>
      <w:r w:rsidRPr="008C1CB6">
        <w:rPr>
          <w:rFonts w:cstheme="minorHAnsi"/>
        </w:rPr>
        <w:fldChar w:fldCharType="end"/>
      </w:r>
    </w:p>
    <w:p w14:paraId="6541857B" w14:textId="0D6E43F4" w:rsidR="00755D59" w:rsidRPr="008C1CB6" w:rsidRDefault="00755D59">
      <w:pPr>
        <w:pStyle w:val="TM2"/>
        <w:tabs>
          <w:tab w:val="left" w:pos="1418"/>
        </w:tabs>
        <w:rPr>
          <w:rFonts w:eastAsiaTheme="minorEastAsia" w:cstheme="minorHAnsi"/>
          <w:i w:val="0"/>
          <w:iCs w:val="0"/>
          <w:sz w:val="22"/>
          <w:szCs w:val="22"/>
          <w:lang w:eastAsia="fr-FR"/>
        </w:rPr>
      </w:pPr>
      <w:r w:rsidRPr="008C1CB6">
        <w:rPr>
          <w:rFonts w:cstheme="minorHAnsi"/>
        </w:rPr>
        <w:t>7.3</w:t>
      </w:r>
      <w:r w:rsidRPr="008C1CB6">
        <w:rPr>
          <w:rFonts w:eastAsiaTheme="minorEastAsia" w:cstheme="minorHAnsi"/>
          <w:i w:val="0"/>
          <w:iCs w:val="0"/>
          <w:sz w:val="22"/>
          <w:szCs w:val="22"/>
          <w:lang w:eastAsia="fr-FR"/>
        </w:rPr>
        <w:tab/>
      </w:r>
      <w:r w:rsidRPr="008C1CB6">
        <w:rPr>
          <w:rFonts w:cstheme="minorHAnsi"/>
        </w:rPr>
        <w:t>Objectifs Qualité</w:t>
      </w:r>
      <w:r w:rsidRPr="008C1CB6">
        <w:rPr>
          <w:rFonts w:cstheme="minorHAnsi"/>
        </w:rPr>
        <w:tab/>
      </w:r>
      <w:r w:rsidRPr="008C1CB6">
        <w:rPr>
          <w:rFonts w:cstheme="minorHAnsi"/>
        </w:rPr>
        <w:fldChar w:fldCharType="begin"/>
      </w:r>
      <w:r w:rsidRPr="008C1CB6">
        <w:rPr>
          <w:rFonts w:cstheme="minorHAnsi"/>
        </w:rPr>
        <w:instrText xml:space="preserve"> PAGEREF _Toc506381200 \h </w:instrText>
      </w:r>
      <w:r w:rsidRPr="008C1CB6">
        <w:rPr>
          <w:rFonts w:cstheme="minorHAnsi"/>
        </w:rPr>
      </w:r>
      <w:r w:rsidRPr="008C1CB6">
        <w:rPr>
          <w:rFonts w:cstheme="minorHAnsi"/>
        </w:rPr>
        <w:fldChar w:fldCharType="separate"/>
      </w:r>
      <w:r w:rsidRPr="008C1CB6">
        <w:rPr>
          <w:rFonts w:cstheme="minorHAnsi"/>
        </w:rPr>
        <w:t>9</w:t>
      </w:r>
      <w:r w:rsidRPr="008C1CB6">
        <w:rPr>
          <w:rFonts w:cstheme="minorHAnsi"/>
        </w:rPr>
        <w:fldChar w:fldCharType="end"/>
      </w:r>
    </w:p>
    <w:p w14:paraId="1DAAB15A" w14:textId="05B6AD1C" w:rsidR="00755D59" w:rsidRPr="008C1CB6" w:rsidRDefault="00755D59">
      <w:pPr>
        <w:pStyle w:val="TM2"/>
        <w:tabs>
          <w:tab w:val="left" w:pos="1418"/>
        </w:tabs>
        <w:rPr>
          <w:rFonts w:eastAsiaTheme="minorEastAsia" w:cstheme="minorHAnsi"/>
          <w:i w:val="0"/>
          <w:iCs w:val="0"/>
          <w:sz w:val="22"/>
          <w:szCs w:val="22"/>
          <w:lang w:eastAsia="fr-FR"/>
        </w:rPr>
      </w:pPr>
      <w:r w:rsidRPr="008C1CB6">
        <w:rPr>
          <w:rFonts w:cstheme="minorHAnsi"/>
        </w:rPr>
        <w:t>7.4</w:t>
      </w:r>
      <w:r w:rsidRPr="008C1CB6">
        <w:rPr>
          <w:rFonts w:eastAsiaTheme="minorEastAsia" w:cstheme="minorHAnsi"/>
          <w:i w:val="0"/>
          <w:iCs w:val="0"/>
          <w:sz w:val="22"/>
          <w:szCs w:val="22"/>
          <w:lang w:eastAsia="fr-FR"/>
        </w:rPr>
        <w:tab/>
      </w:r>
      <w:r w:rsidRPr="008C1CB6">
        <w:rPr>
          <w:rFonts w:cstheme="minorHAnsi"/>
        </w:rPr>
        <w:t>Revues de Direction</w:t>
      </w:r>
      <w:r w:rsidRPr="008C1CB6">
        <w:rPr>
          <w:rFonts w:cstheme="minorHAnsi"/>
        </w:rPr>
        <w:tab/>
      </w:r>
      <w:r w:rsidRPr="008C1CB6">
        <w:rPr>
          <w:rFonts w:cstheme="minorHAnsi"/>
        </w:rPr>
        <w:fldChar w:fldCharType="begin"/>
      </w:r>
      <w:r w:rsidRPr="008C1CB6">
        <w:rPr>
          <w:rFonts w:cstheme="minorHAnsi"/>
        </w:rPr>
        <w:instrText xml:space="preserve"> PAGEREF _Toc506381201 \h </w:instrText>
      </w:r>
      <w:r w:rsidRPr="008C1CB6">
        <w:rPr>
          <w:rFonts w:cstheme="minorHAnsi"/>
        </w:rPr>
      </w:r>
      <w:r w:rsidRPr="008C1CB6">
        <w:rPr>
          <w:rFonts w:cstheme="minorHAnsi"/>
        </w:rPr>
        <w:fldChar w:fldCharType="separate"/>
      </w:r>
      <w:r w:rsidRPr="008C1CB6">
        <w:rPr>
          <w:rFonts w:cstheme="minorHAnsi"/>
        </w:rPr>
        <w:t>9</w:t>
      </w:r>
      <w:r w:rsidRPr="008C1CB6">
        <w:rPr>
          <w:rFonts w:cstheme="minorHAnsi"/>
        </w:rPr>
        <w:fldChar w:fldCharType="end"/>
      </w:r>
    </w:p>
    <w:p w14:paraId="3862923A" w14:textId="63EAD485" w:rsidR="00755D59" w:rsidRPr="008C1CB6" w:rsidRDefault="00755D59">
      <w:pPr>
        <w:pStyle w:val="TM2"/>
        <w:tabs>
          <w:tab w:val="left" w:pos="1418"/>
        </w:tabs>
        <w:rPr>
          <w:rFonts w:eastAsiaTheme="minorEastAsia" w:cstheme="minorHAnsi"/>
          <w:i w:val="0"/>
          <w:iCs w:val="0"/>
          <w:sz w:val="22"/>
          <w:szCs w:val="22"/>
          <w:lang w:eastAsia="fr-FR"/>
        </w:rPr>
      </w:pPr>
      <w:r w:rsidRPr="008C1CB6">
        <w:rPr>
          <w:rFonts w:cstheme="minorHAnsi"/>
        </w:rPr>
        <w:t>7.5</w:t>
      </w:r>
      <w:r w:rsidRPr="008C1CB6">
        <w:rPr>
          <w:rFonts w:eastAsiaTheme="minorEastAsia" w:cstheme="minorHAnsi"/>
          <w:i w:val="0"/>
          <w:iCs w:val="0"/>
          <w:sz w:val="22"/>
          <w:szCs w:val="22"/>
          <w:lang w:eastAsia="fr-FR"/>
        </w:rPr>
        <w:tab/>
      </w:r>
      <w:r w:rsidRPr="008C1CB6">
        <w:rPr>
          <w:rFonts w:cstheme="minorHAnsi"/>
        </w:rPr>
        <w:t>Manager Qualité</w:t>
      </w:r>
      <w:r w:rsidRPr="008C1CB6">
        <w:rPr>
          <w:rFonts w:cstheme="minorHAnsi"/>
        </w:rPr>
        <w:tab/>
      </w:r>
      <w:r w:rsidRPr="008C1CB6">
        <w:rPr>
          <w:rFonts w:cstheme="minorHAnsi"/>
        </w:rPr>
        <w:fldChar w:fldCharType="begin"/>
      </w:r>
      <w:r w:rsidRPr="008C1CB6">
        <w:rPr>
          <w:rFonts w:cstheme="minorHAnsi"/>
        </w:rPr>
        <w:instrText xml:space="preserve"> PAGEREF _Toc506381202 \h </w:instrText>
      </w:r>
      <w:r w:rsidRPr="008C1CB6">
        <w:rPr>
          <w:rFonts w:cstheme="minorHAnsi"/>
        </w:rPr>
      </w:r>
      <w:r w:rsidRPr="008C1CB6">
        <w:rPr>
          <w:rFonts w:cstheme="minorHAnsi"/>
        </w:rPr>
        <w:fldChar w:fldCharType="separate"/>
      </w:r>
      <w:r w:rsidRPr="008C1CB6">
        <w:rPr>
          <w:rFonts w:cstheme="minorHAnsi"/>
        </w:rPr>
        <w:t>9</w:t>
      </w:r>
      <w:r w:rsidRPr="008C1CB6">
        <w:rPr>
          <w:rFonts w:cstheme="minorHAnsi"/>
        </w:rPr>
        <w:fldChar w:fldCharType="end"/>
      </w:r>
    </w:p>
    <w:p w14:paraId="38908E51" w14:textId="091639D0" w:rsidR="00755D59" w:rsidRPr="008C1CB6" w:rsidRDefault="00755D59">
      <w:pPr>
        <w:pStyle w:val="TM2"/>
        <w:tabs>
          <w:tab w:val="left" w:pos="1418"/>
        </w:tabs>
        <w:rPr>
          <w:rFonts w:eastAsiaTheme="minorEastAsia" w:cstheme="minorHAnsi"/>
          <w:i w:val="0"/>
          <w:iCs w:val="0"/>
          <w:sz w:val="22"/>
          <w:szCs w:val="22"/>
          <w:lang w:eastAsia="fr-FR"/>
        </w:rPr>
      </w:pPr>
      <w:r w:rsidRPr="008C1CB6">
        <w:rPr>
          <w:rFonts w:cstheme="minorHAnsi"/>
        </w:rPr>
        <w:t>7.6</w:t>
      </w:r>
      <w:r w:rsidRPr="008C1CB6">
        <w:rPr>
          <w:rFonts w:eastAsiaTheme="minorEastAsia" w:cstheme="minorHAnsi"/>
          <w:i w:val="0"/>
          <w:iCs w:val="0"/>
          <w:sz w:val="22"/>
          <w:szCs w:val="22"/>
          <w:lang w:eastAsia="fr-FR"/>
        </w:rPr>
        <w:tab/>
      </w:r>
      <w:r w:rsidRPr="008C1CB6">
        <w:rPr>
          <w:rFonts w:cstheme="minorHAnsi"/>
        </w:rPr>
        <w:t>Documentation du système de management de la qualité</w:t>
      </w:r>
      <w:r w:rsidRPr="008C1CB6">
        <w:rPr>
          <w:rFonts w:cstheme="minorHAnsi"/>
        </w:rPr>
        <w:tab/>
      </w:r>
      <w:r w:rsidRPr="008C1CB6">
        <w:rPr>
          <w:rFonts w:cstheme="minorHAnsi"/>
        </w:rPr>
        <w:fldChar w:fldCharType="begin"/>
      </w:r>
      <w:r w:rsidRPr="008C1CB6">
        <w:rPr>
          <w:rFonts w:cstheme="minorHAnsi"/>
        </w:rPr>
        <w:instrText xml:space="preserve"> PAGEREF _Toc506381203 \h </w:instrText>
      </w:r>
      <w:r w:rsidRPr="008C1CB6">
        <w:rPr>
          <w:rFonts w:cstheme="minorHAnsi"/>
        </w:rPr>
      </w:r>
      <w:r w:rsidRPr="008C1CB6">
        <w:rPr>
          <w:rFonts w:cstheme="minorHAnsi"/>
        </w:rPr>
        <w:fldChar w:fldCharType="separate"/>
      </w:r>
      <w:r w:rsidRPr="008C1CB6">
        <w:rPr>
          <w:rFonts w:cstheme="minorHAnsi"/>
        </w:rPr>
        <w:t>9</w:t>
      </w:r>
      <w:r w:rsidRPr="008C1CB6">
        <w:rPr>
          <w:rFonts w:cstheme="minorHAnsi"/>
        </w:rPr>
        <w:fldChar w:fldCharType="end"/>
      </w:r>
    </w:p>
    <w:p w14:paraId="1CB08BB3" w14:textId="71B4F53F" w:rsidR="00755D59" w:rsidRPr="008C1CB6" w:rsidRDefault="00755D59">
      <w:pPr>
        <w:pStyle w:val="TM3"/>
        <w:tabs>
          <w:tab w:val="left" w:pos="2127"/>
        </w:tabs>
        <w:rPr>
          <w:rFonts w:eastAsiaTheme="minorEastAsia" w:cstheme="minorHAnsi"/>
          <w:i w:val="0"/>
          <w:sz w:val="22"/>
          <w:szCs w:val="22"/>
          <w:lang w:eastAsia="fr-FR"/>
        </w:rPr>
      </w:pPr>
      <w:r w:rsidRPr="008C1CB6">
        <w:rPr>
          <w:rFonts w:cstheme="minorHAnsi"/>
        </w:rPr>
        <w:t>7.6.1</w:t>
      </w:r>
      <w:r w:rsidRPr="008C1CB6">
        <w:rPr>
          <w:rFonts w:eastAsiaTheme="minorEastAsia" w:cstheme="minorHAnsi"/>
          <w:i w:val="0"/>
          <w:sz w:val="22"/>
          <w:szCs w:val="22"/>
          <w:lang w:eastAsia="fr-FR"/>
        </w:rPr>
        <w:tab/>
      </w:r>
      <w:r w:rsidRPr="008C1CB6">
        <w:rPr>
          <w:rFonts w:cstheme="minorHAnsi"/>
        </w:rPr>
        <w:t>Manuel Qualité</w:t>
      </w:r>
      <w:r w:rsidRPr="008C1CB6">
        <w:rPr>
          <w:rFonts w:cstheme="minorHAnsi"/>
        </w:rPr>
        <w:tab/>
      </w:r>
      <w:r w:rsidRPr="008C1CB6">
        <w:rPr>
          <w:rFonts w:cstheme="minorHAnsi"/>
        </w:rPr>
        <w:fldChar w:fldCharType="begin"/>
      </w:r>
      <w:r w:rsidRPr="008C1CB6">
        <w:rPr>
          <w:rFonts w:cstheme="minorHAnsi"/>
        </w:rPr>
        <w:instrText xml:space="preserve"> PAGEREF _Toc506381204 \h </w:instrText>
      </w:r>
      <w:r w:rsidRPr="008C1CB6">
        <w:rPr>
          <w:rFonts w:cstheme="minorHAnsi"/>
        </w:rPr>
      </w:r>
      <w:r w:rsidRPr="008C1CB6">
        <w:rPr>
          <w:rFonts w:cstheme="minorHAnsi"/>
        </w:rPr>
        <w:fldChar w:fldCharType="separate"/>
      </w:r>
      <w:r w:rsidRPr="008C1CB6">
        <w:rPr>
          <w:rFonts w:cstheme="minorHAnsi"/>
        </w:rPr>
        <w:t>9</w:t>
      </w:r>
      <w:r w:rsidRPr="008C1CB6">
        <w:rPr>
          <w:rFonts w:cstheme="minorHAnsi"/>
        </w:rPr>
        <w:fldChar w:fldCharType="end"/>
      </w:r>
    </w:p>
    <w:p w14:paraId="3BEC1670" w14:textId="2BC84347" w:rsidR="00755D59" w:rsidRPr="008C1CB6" w:rsidRDefault="00755D59">
      <w:pPr>
        <w:pStyle w:val="TM3"/>
        <w:tabs>
          <w:tab w:val="left" w:pos="2127"/>
        </w:tabs>
        <w:rPr>
          <w:rFonts w:eastAsiaTheme="minorEastAsia" w:cstheme="minorHAnsi"/>
          <w:i w:val="0"/>
          <w:sz w:val="22"/>
          <w:szCs w:val="22"/>
          <w:lang w:eastAsia="fr-FR"/>
        </w:rPr>
      </w:pPr>
      <w:r w:rsidRPr="008C1CB6">
        <w:rPr>
          <w:rFonts w:cstheme="minorHAnsi"/>
        </w:rPr>
        <w:t>7.6.2</w:t>
      </w:r>
      <w:r w:rsidRPr="008C1CB6">
        <w:rPr>
          <w:rFonts w:eastAsiaTheme="minorEastAsia" w:cstheme="minorHAnsi"/>
          <w:i w:val="0"/>
          <w:sz w:val="22"/>
          <w:szCs w:val="22"/>
          <w:lang w:eastAsia="fr-FR"/>
        </w:rPr>
        <w:tab/>
      </w:r>
      <w:r w:rsidRPr="008C1CB6">
        <w:rPr>
          <w:rFonts w:cstheme="minorHAnsi"/>
        </w:rPr>
        <w:t>Procédures Opératoires Standard (POS)</w:t>
      </w:r>
      <w:r w:rsidRPr="008C1CB6">
        <w:rPr>
          <w:rFonts w:cstheme="minorHAnsi"/>
        </w:rPr>
        <w:tab/>
      </w:r>
      <w:r w:rsidRPr="008C1CB6">
        <w:rPr>
          <w:rFonts w:cstheme="minorHAnsi"/>
        </w:rPr>
        <w:fldChar w:fldCharType="begin"/>
      </w:r>
      <w:r w:rsidRPr="008C1CB6">
        <w:rPr>
          <w:rFonts w:cstheme="minorHAnsi"/>
        </w:rPr>
        <w:instrText xml:space="preserve"> PAGEREF _Toc506381205 \h </w:instrText>
      </w:r>
      <w:r w:rsidRPr="008C1CB6">
        <w:rPr>
          <w:rFonts w:cstheme="minorHAnsi"/>
        </w:rPr>
      </w:r>
      <w:r w:rsidRPr="008C1CB6">
        <w:rPr>
          <w:rFonts w:cstheme="minorHAnsi"/>
        </w:rPr>
        <w:fldChar w:fldCharType="separate"/>
      </w:r>
      <w:r w:rsidRPr="008C1CB6">
        <w:rPr>
          <w:rFonts w:cstheme="minorHAnsi"/>
        </w:rPr>
        <w:t>9</w:t>
      </w:r>
      <w:r w:rsidRPr="008C1CB6">
        <w:rPr>
          <w:rFonts w:cstheme="minorHAnsi"/>
        </w:rPr>
        <w:fldChar w:fldCharType="end"/>
      </w:r>
    </w:p>
    <w:p w14:paraId="6B259A4E" w14:textId="6D0BE6E1" w:rsidR="00755D59" w:rsidRPr="008C1CB6" w:rsidRDefault="00755D59">
      <w:pPr>
        <w:pStyle w:val="TM3"/>
        <w:tabs>
          <w:tab w:val="left" w:pos="2127"/>
        </w:tabs>
        <w:rPr>
          <w:rFonts w:eastAsiaTheme="minorEastAsia" w:cstheme="minorHAnsi"/>
          <w:i w:val="0"/>
          <w:sz w:val="22"/>
          <w:szCs w:val="22"/>
          <w:lang w:eastAsia="fr-FR"/>
        </w:rPr>
      </w:pPr>
      <w:r w:rsidRPr="008C1CB6">
        <w:rPr>
          <w:rFonts w:cstheme="minorHAnsi"/>
        </w:rPr>
        <w:t>7.6.3</w:t>
      </w:r>
      <w:r w:rsidRPr="008C1CB6">
        <w:rPr>
          <w:rFonts w:eastAsiaTheme="minorEastAsia" w:cstheme="minorHAnsi"/>
          <w:i w:val="0"/>
          <w:sz w:val="22"/>
          <w:szCs w:val="22"/>
          <w:lang w:eastAsia="fr-FR"/>
        </w:rPr>
        <w:tab/>
      </w:r>
      <w:r w:rsidRPr="008C1CB6">
        <w:rPr>
          <w:rFonts w:cstheme="minorHAnsi"/>
        </w:rPr>
        <w:t>Gestion de la documentation</w:t>
      </w:r>
      <w:r w:rsidRPr="008C1CB6">
        <w:rPr>
          <w:rFonts w:cstheme="minorHAnsi"/>
        </w:rPr>
        <w:tab/>
      </w:r>
      <w:r w:rsidRPr="008C1CB6">
        <w:rPr>
          <w:rFonts w:cstheme="minorHAnsi"/>
        </w:rPr>
        <w:fldChar w:fldCharType="begin"/>
      </w:r>
      <w:r w:rsidRPr="008C1CB6">
        <w:rPr>
          <w:rFonts w:cstheme="minorHAnsi"/>
        </w:rPr>
        <w:instrText xml:space="preserve"> PAGEREF _Toc506381206 \h </w:instrText>
      </w:r>
      <w:r w:rsidRPr="008C1CB6">
        <w:rPr>
          <w:rFonts w:cstheme="minorHAnsi"/>
        </w:rPr>
      </w:r>
      <w:r w:rsidRPr="008C1CB6">
        <w:rPr>
          <w:rFonts w:cstheme="minorHAnsi"/>
        </w:rPr>
        <w:fldChar w:fldCharType="separate"/>
      </w:r>
      <w:r w:rsidRPr="008C1CB6">
        <w:rPr>
          <w:rFonts w:cstheme="minorHAnsi"/>
        </w:rPr>
        <w:t>9</w:t>
      </w:r>
      <w:r w:rsidRPr="008C1CB6">
        <w:rPr>
          <w:rFonts w:cstheme="minorHAnsi"/>
        </w:rPr>
        <w:fldChar w:fldCharType="end"/>
      </w:r>
    </w:p>
    <w:p w14:paraId="1C9D9774" w14:textId="12E5472D" w:rsidR="00755D59" w:rsidRPr="008C1CB6" w:rsidRDefault="00755D59">
      <w:pPr>
        <w:pStyle w:val="TM2"/>
        <w:tabs>
          <w:tab w:val="left" w:pos="1418"/>
        </w:tabs>
        <w:rPr>
          <w:rFonts w:eastAsiaTheme="minorEastAsia" w:cstheme="minorHAnsi"/>
          <w:i w:val="0"/>
          <w:iCs w:val="0"/>
          <w:sz w:val="22"/>
          <w:szCs w:val="22"/>
          <w:lang w:eastAsia="fr-FR"/>
        </w:rPr>
      </w:pPr>
      <w:r w:rsidRPr="008C1CB6">
        <w:rPr>
          <w:rFonts w:cstheme="minorHAnsi"/>
        </w:rPr>
        <w:t>7.7</w:t>
      </w:r>
      <w:r w:rsidRPr="008C1CB6">
        <w:rPr>
          <w:rFonts w:eastAsiaTheme="minorEastAsia" w:cstheme="minorHAnsi"/>
          <w:i w:val="0"/>
          <w:iCs w:val="0"/>
          <w:sz w:val="22"/>
          <w:szCs w:val="22"/>
          <w:lang w:eastAsia="fr-FR"/>
        </w:rPr>
        <w:tab/>
      </w:r>
      <w:r w:rsidRPr="008C1CB6">
        <w:rPr>
          <w:rFonts w:cstheme="minorHAnsi"/>
        </w:rPr>
        <w:t>Amélioration continue du système</w:t>
      </w:r>
      <w:r w:rsidRPr="008C1CB6">
        <w:rPr>
          <w:rFonts w:cstheme="minorHAnsi"/>
        </w:rPr>
        <w:tab/>
      </w:r>
      <w:r w:rsidRPr="008C1CB6">
        <w:rPr>
          <w:rFonts w:cstheme="minorHAnsi"/>
        </w:rPr>
        <w:fldChar w:fldCharType="begin"/>
      </w:r>
      <w:r w:rsidRPr="008C1CB6">
        <w:rPr>
          <w:rFonts w:cstheme="minorHAnsi"/>
        </w:rPr>
        <w:instrText xml:space="preserve"> PAGEREF _Toc506381207 \h </w:instrText>
      </w:r>
      <w:r w:rsidRPr="008C1CB6">
        <w:rPr>
          <w:rFonts w:cstheme="minorHAnsi"/>
        </w:rPr>
      </w:r>
      <w:r w:rsidRPr="008C1CB6">
        <w:rPr>
          <w:rFonts w:cstheme="minorHAnsi"/>
        </w:rPr>
        <w:fldChar w:fldCharType="separate"/>
      </w:r>
      <w:r w:rsidRPr="008C1CB6">
        <w:rPr>
          <w:rFonts w:cstheme="minorHAnsi"/>
        </w:rPr>
        <w:t>9</w:t>
      </w:r>
      <w:r w:rsidRPr="008C1CB6">
        <w:rPr>
          <w:rFonts w:cstheme="minorHAnsi"/>
        </w:rPr>
        <w:fldChar w:fldCharType="end"/>
      </w:r>
    </w:p>
    <w:p w14:paraId="64C7ED05" w14:textId="5208FF68" w:rsidR="00755D59" w:rsidRPr="008C1CB6" w:rsidRDefault="00755D59">
      <w:pPr>
        <w:pStyle w:val="TM3"/>
        <w:tabs>
          <w:tab w:val="left" w:pos="2127"/>
        </w:tabs>
        <w:rPr>
          <w:rFonts w:eastAsiaTheme="minorEastAsia" w:cstheme="minorHAnsi"/>
          <w:i w:val="0"/>
          <w:sz w:val="22"/>
          <w:szCs w:val="22"/>
          <w:lang w:eastAsia="fr-FR"/>
        </w:rPr>
      </w:pPr>
      <w:r w:rsidRPr="008C1CB6">
        <w:rPr>
          <w:rFonts w:cstheme="minorHAnsi"/>
        </w:rPr>
        <w:t>7.7.1</w:t>
      </w:r>
      <w:r w:rsidRPr="008C1CB6">
        <w:rPr>
          <w:rFonts w:eastAsiaTheme="minorEastAsia" w:cstheme="minorHAnsi"/>
          <w:i w:val="0"/>
          <w:sz w:val="22"/>
          <w:szCs w:val="22"/>
          <w:lang w:eastAsia="fr-FR"/>
        </w:rPr>
        <w:tab/>
      </w:r>
      <w:r w:rsidRPr="008C1CB6">
        <w:rPr>
          <w:rFonts w:cstheme="minorHAnsi"/>
        </w:rPr>
        <w:t>Audits</w:t>
      </w:r>
      <w:r w:rsidRPr="008C1CB6">
        <w:rPr>
          <w:rFonts w:cstheme="minorHAnsi"/>
        </w:rPr>
        <w:tab/>
      </w:r>
      <w:r w:rsidRPr="008C1CB6">
        <w:rPr>
          <w:rFonts w:cstheme="minorHAnsi"/>
        </w:rPr>
        <w:fldChar w:fldCharType="begin"/>
      </w:r>
      <w:r w:rsidRPr="008C1CB6">
        <w:rPr>
          <w:rFonts w:cstheme="minorHAnsi"/>
        </w:rPr>
        <w:instrText xml:space="preserve"> PAGEREF _Toc506381208 \h </w:instrText>
      </w:r>
      <w:r w:rsidRPr="008C1CB6">
        <w:rPr>
          <w:rFonts w:cstheme="minorHAnsi"/>
        </w:rPr>
      </w:r>
      <w:r w:rsidRPr="008C1CB6">
        <w:rPr>
          <w:rFonts w:cstheme="minorHAnsi"/>
        </w:rPr>
        <w:fldChar w:fldCharType="separate"/>
      </w:r>
      <w:r w:rsidRPr="008C1CB6">
        <w:rPr>
          <w:rFonts w:cstheme="minorHAnsi"/>
        </w:rPr>
        <w:t>9</w:t>
      </w:r>
      <w:r w:rsidRPr="008C1CB6">
        <w:rPr>
          <w:rFonts w:cstheme="minorHAnsi"/>
        </w:rPr>
        <w:fldChar w:fldCharType="end"/>
      </w:r>
    </w:p>
    <w:p w14:paraId="64DCB547" w14:textId="77DD843A" w:rsidR="00755D59" w:rsidRPr="008C1CB6" w:rsidRDefault="00755D59">
      <w:pPr>
        <w:pStyle w:val="TM3"/>
        <w:tabs>
          <w:tab w:val="left" w:pos="2127"/>
        </w:tabs>
        <w:rPr>
          <w:rFonts w:eastAsiaTheme="minorEastAsia" w:cstheme="minorHAnsi"/>
          <w:i w:val="0"/>
          <w:sz w:val="22"/>
          <w:szCs w:val="22"/>
          <w:lang w:eastAsia="fr-FR"/>
        </w:rPr>
      </w:pPr>
      <w:r w:rsidRPr="008C1CB6">
        <w:rPr>
          <w:rFonts w:cstheme="minorHAnsi"/>
        </w:rPr>
        <w:t>7.7.2</w:t>
      </w:r>
      <w:r w:rsidRPr="008C1CB6">
        <w:rPr>
          <w:rFonts w:eastAsiaTheme="minorEastAsia" w:cstheme="minorHAnsi"/>
          <w:i w:val="0"/>
          <w:sz w:val="22"/>
          <w:szCs w:val="22"/>
          <w:lang w:eastAsia="fr-FR"/>
        </w:rPr>
        <w:tab/>
      </w:r>
      <w:r w:rsidRPr="008C1CB6">
        <w:rPr>
          <w:rFonts w:cstheme="minorHAnsi"/>
        </w:rPr>
        <w:t>Plans d'action</w:t>
      </w:r>
      <w:r w:rsidRPr="008C1CB6">
        <w:rPr>
          <w:rFonts w:cstheme="minorHAnsi"/>
        </w:rPr>
        <w:tab/>
      </w:r>
      <w:r w:rsidRPr="008C1CB6">
        <w:rPr>
          <w:rFonts w:cstheme="minorHAnsi"/>
        </w:rPr>
        <w:fldChar w:fldCharType="begin"/>
      </w:r>
      <w:r w:rsidRPr="008C1CB6">
        <w:rPr>
          <w:rFonts w:cstheme="minorHAnsi"/>
        </w:rPr>
        <w:instrText xml:space="preserve"> PAGEREF _Toc506381209 \h </w:instrText>
      </w:r>
      <w:r w:rsidRPr="008C1CB6">
        <w:rPr>
          <w:rFonts w:cstheme="minorHAnsi"/>
        </w:rPr>
      </w:r>
      <w:r w:rsidRPr="008C1CB6">
        <w:rPr>
          <w:rFonts w:cstheme="minorHAnsi"/>
        </w:rPr>
        <w:fldChar w:fldCharType="separate"/>
      </w:r>
      <w:r w:rsidRPr="008C1CB6">
        <w:rPr>
          <w:rFonts w:cstheme="minorHAnsi"/>
        </w:rPr>
        <w:t>9</w:t>
      </w:r>
      <w:r w:rsidRPr="008C1CB6">
        <w:rPr>
          <w:rFonts w:cstheme="minorHAnsi"/>
        </w:rPr>
        <w:fldChar w:fldCharType="end"/>
      </w:r>
    </w:p>
    <w:p w14:paraId="0223442E" w14:textId="57BB6105" w:rsidR="00755D59" w:rsidRPr="008C1CB6" w:rsidRDefault="00755D59">
      <w:pPr>
        <w:pStyle w:val="TM3"/>
        <w:tabs>
          <w:tab w:val="left" w:pos="2127"/>
        </w:tabs>
        <w:rPr>
          <w:rFonts w:eastAsiaTheme="minorEastAsia" w:cstheme="minorHAnsi"/>
          <w:i w:val="0"/>
          <w:sz w:val="22"/>
          <w:szCs w:val="22"/>
          <w:lang w:eastAsia="fr-FR"/>
        </w:rPr>
      </w:pPr>
      <w:r w:rsidRPr="008C1CB6">
        <w:rPr>
          <w:rFonts w:cstheme="minorHAnsi"/>
        </w:rPr>
        <w:t>7.7.3</w:t>
      </w:r>
      <w:r w:rsidRPr="008C1CB6">
        <w:rPr>
          <w:rFonts w:eastAsiaTheme="minorEastAsia" w:cstheme="minorHAnsi"/>
          <w:i w:val="0"/>
          <w:sz w:val="22"/>
          <w:szCs w:val="22"/>
          <w:lang w:eastAsia="fr-FR"/>
        </w:rPr>
        <w:tab/>
      </w:r>
      <w:r w:rsidRPr="008C1CB6">
        <w:rPr>
          <w:rFonts w:cstheme="minorHAnsi"/>
        </w:rPr>
        <w:t>Gestion des non-conformités</w:t>
      </w:r>
      <w:r w:rsidRPr="008C1CB6">
        <w:rPr>
          <w:rFonts w:cstheme="minorHAnsi"/>
        </w:rPr>
        <w:tab/>
      </w:r>
      <w:r w:rsidRPr="008C1CB6">
        <w:rPr>
          <w:rFonts w:cstheme="minorHAnsi"/>
        </w:rPr>
        <w:fldChar w:fldCharType="begin"/>
      </w:r>
      <w:r w:rsidRPr="008C1CB6">
        <w:rPr>
          <w:rFonts w:cstheme="minorHAnsi"/>
        </w:rPr>
        <w:instrText xml:space="preserve"> PAGEREF _Toc506381210 \h </w:instrText>
      </w:r>
      <w:r w:rsidRPr="008C1CB6">
        <w:rPr>
          <w:rFonts w:cstheme="minorHAnsi"/>
        </w:rPr>
      </w:r>
      <w:r w:rsidRPr="008C1CB6">
        <w:rPr>
          <w:rFonts w:cstheme="minorHAnsi"/>
        </w:rPr>
        <w:fldChar w:fldCharType="separate"/>
      </w:r>
      <w:r w:rsidRPr="008C1CB6">
        <w:rPr>
          <w:rFonts w:cstheme="minorHAnsi"/>
        </w:rPr>
        <w:t>9</w:t>
      </w:r>
      <w:r w:rsidRPr="008C1CB6">
        <w:rPr>
          <w:rFonts w:cstheme="minorHAnsi"/>
        </w:rPr>
        <w:fldChar w:fldCharType="end"/>
      </w:r>
    </w:p>
    <w:p w14:paraId="1DFB54F5" w14:textId="217CCD51" w:rsidR="00755D59" w:rsidRPr="008C1CB6" w:rsidRDefault="00755D59">
      <w:pPr>
        <w:pStyle w:val="TM3"/>
        <w:tabs>
          <w:tab w:val="left" w:pos="2127"/>
        </w:tabs>
        <w:rPr>
          <w:rFonts w:eastAsiaTheme="minorEastAsia" w:cstheme="minorHAnsi"/>
          <w:i w:val="0"/>
          <w:sz w:val="22"/>
          <w:szCs w:val="22"/>
          <w:lang w:eastAsia="fr-FR"/>
        </w:rPr>
      </w:pPr>
      <w:r w:rsidRPr="008C1CB6">
        <w:rPr>
          <w:rFonts w:cstheme="minorHAnsi"/>
        </w:rPr>
        <w:t>7.7.4</w:t>
      </w:r>
      <w:r w:rsidRPr="008C1CB6">
        <w:rPr>
          <w:rFonts w:eastAsiaTheme="minorEastAsia" w:cstheme="minorHAnsi"/>
          <w:i w:val="0"/>
          <w:sz w:val="22"/>
          <w:szCs w:val="22"/>
          <w:lang w:eastAsia="fr-FR"/>
        </w:rPr>
        <w:tab/>
      </w:r>
      <w:r w:rsidRPr="008C1CB6">
        <w:rPr>
          <w:rFonts w:cstheme="minorHAnsi"/>
        </w:rPr>
        <w:t>Contrôles qualité</w:t>
      </w:r>
      <w:r w:rsidRPr="008C1CB6">
        <w:rPr>
          <w:rFonts w:cstheme="minorHAnsi"/>
        </w:rPr>
        <w:tab/>
      </w:r>
      <w:r w:rsidRPr="008C1CB6">
        <w:rPr>
          <w:rFonts w:cstheme="minorHAnsi"/>
        </w:rPr>
        <w:fldChar w:fldCharType="begin"/>
      </w:r>
      <w:r w:rsidRPr="008C1CB6">
        <w:rPr>
          <w:rFonts w:cstheme="minorHAnsi"/>
        </w:rPr>
        <w:instrText xml:space="preserve"> PAGEREF _Toc506381211 \h </w:instrText>
      </w:r>
      <w:r w:rsidRPr="008C1CB6">
        <w:rPr>
          <w:rFonts w:cstheme="minorHAnsi"/>
        </w:rPr>
      </w:r>
      <w:r w:rsidRPr="008C1CB6">
        <w:rPr>
          <w:rFonts w:cstheme="minorHAnsi"/>
        </w:rPr>
        <w:fldChar w:fldCharType="separate"/>
      </w:r>
      <w:r w:rsidRPr="008C1CB6">
        <w:rPr>
          <w:rFonts w:cstheme="minorHAnsi"/>
        </w:rPr>
        <w:t>9</w:t>
      </w:r>
      <w:r w:rsidRPr="008C1CB6">
        <w:rPr>
          <w:rFonts w:cstheme="minorHAnsi"/>
        </w:rPr>
        <w:fldChar w:fldCharType="end"/>
      </w:r>
    </w:p>
    <w:p w14:paraId="4DF6EFFB" w14:textId="5D0F97AE" w:rsidR="00755D59" w:rsidRPr="008C1CB6" w:rsidRDefault="00755D59">
      <w:pPr>
        <w:pStyle w:val="TM1"/>
        <w:rPr>
          <w:rFonts w:eastAsiaTheme="minorEastAsia" w:cstheme="minorHAnsi"/>
          <w:sz w:val="22"/>
          <w:szCs w:val="22"/>
          <w:lang w:eastAsia="fr-FR"/>
        </w:rPr>
      </w:pPr>
      <w:r w:rsidRPr="008C1CB6">
        <w:rPr>
          <w:rFonts w:cstheme="minorHAnsi"/>
        </w:rPr>
        <w:t>8</w:t>
      </w:r>
      <w:r w:rsidRPr="008C1CB6">
        <w:rPr>
          <w:rFonts w:eastAsiaTheme="minorEastAsia" w:cstheme="minorHAnsi"/>
          <w:sz w:val="22"/>
          <w:szCs w:val="22"/>
          <w:lang w:eastAsia="fr-FR"/>
        </w:rPr>
        <w:tab/>
      </w:r>
      <w:r w:rsidRPr="008C1CB6">
        <w:rPr>
          <w:rFonts w:cstheme="minorHAnsi"/>
        </w:rPr>
        <w:t>Réalisation d'études non-interventionnelles</w:t>
      </w:r>
      <w:r w:rsidRPr="008C1CB6">
        <w:rPr>
          <w:rFonts w:cstheme="minorHAnsi"/>
        </w:rPr>
        <w:tab/>
      </w:r>
      <w:r w:rsidRPr="008C1CB6">
        <w:rPr>
          <w:rFonts w:cstheme="minorHAnsi"/>
        </w:rPr>
        <w:fldChar w:fldCharType="begin"/>
      </w:r>
      <w:r w:rsidRPr="008C1CB6">
        <w:rPr>
          <w:rFonts w:cstheme="minorHAnsi"/>
        </w:rPr>
        <w:instrText xml:space="preserve"> PAGEREF _Toc506381212 \h </w:instrText>
      </w:r>
      <w:r w:rsidRPr="008C1CB6">
        <w:rPr>
          <w:rFonts w:cstheme="minorHAnsi"/>
        </w:rPr>
      </w:r>
      <w:r w:rsidRPr="008C1CB6">
        <w:rPr>
          <w:rFonts w:cstheme="minorHAnsi"/>
        </w:rPr>
        <w:fldChar w:fldCharType="separate"/>
      </w:r>
      <w:r w:rsidRPr="008C1CB6">
        <w:rPr>
          <w:rFonts w:cstheme="minorHAnsi"/>
        </w:rPr>
        <w:t>10</w:t>
      </w:r>
      <w:r w:rsidRPr="008C1CB6">
        <w:rPr>
          <w:rFonts w:cstheme="minorHAnsi"/>
        </w:rPr>
        <w:fldChar w:fldCharType="end"/>
      </w:r>
    </w:p>
    <w:p w14:paraId="15614AC6" w14:textId="73E165F8" w:rsidR="00755D59" w:rsidRPr="008C1CB6" w:rsidRDefault="00755D59">
      <w:pPr>
        <w:pStyle w:val="TM3"/>
        <w:tabs>
          <w:tab w:val="left" w:pos="2127"/>
        </w:tabs>
        <w:rPr>
          <w:rFonts w:eastAsiaTheme="minorEastAsia" w:cstheme="minorHAnsi"/>
          <w:i w:val="0"/>
          <w:sz w:val="22"/>
          <w:szCs w:val="22"/>
          <w:lang w:eastAsia="fr-FR"/>
        </w:rPr>
      </w:pPr>
      <w:r w:rsidRPr="008C1CB6">
        <w:rPr>
          <w:rFonts w:cstheme="minorHAnsi"/>
        </w:rPr>
        <w:t>8.1.1</w:t>
      </w:r>
      <w:r w:rsidRPr="008C1CB6">
        <w:rPr>
          <w:rFonts w:eastAsiaTheme="minorEastAsia" w:cstheme="minorHAnsi"/>
          <w:i w:val="0"/>
          <w:sz w:val="22"/>
          <w:szCs w:val="22"/>
          <w:lang w:eastAsia="fr-FR"/>
        </w:rPr>
        <w:tab/>
      </w:r>
      <w:r w:rsidRPr="008C1CB6">
        <w:rPr>
          <w:rFonts w:cstheme="minorHAnsi"/>
        </w:rPr>
        <w:t>Système de veille réglementaire</w:t>
      </w:r>
      <w:r w:rsidRPr="008C1CB6">
        <w:rPr>
          <w:rFonts w:cstheme="minorHAnsi"/>
        </w:rPr>
        <w:tab/>
      </w:r>
      <w:r w:rsidRPr="008C1CB6">
        <w:rPr>
          <w:rFonts w:cstheme="minorHAnsi"/>
        </w:rPr>
        <w:fldChar w:fldCharType="begin"/>
      </w:r>
      <w:r w:rsidRPr="008C1CB6">
        <w:rPr>
          <w:rFonts w:cstheme="minorHAnsi"/>
        </w:rPr>
        <w:instrText xml:space="preserve"> PAGEREF _Toc506381213 \h </w:instrText>
      </w:r>
      <w:r w:rsidRPr="008C1CB6">
        <w:rPr>
          <w:rFonts w:cstheme="minorHAnsi"/>
        </w:rPr>
      </w:r>
      <w:r w:rsidRPr="008C1CB6">
        <w:rPr>
          <w:rFonts w:cstheme="minorHAnsi"/>
        </w:rPr>
        <w:fldChar w:fldCharType="separate"/>
      </w:r>
      <w:r w:rsidRPr="008C1CB6">
        <w:rPr>
          <w:rFonts w:cstheme="minorHAnsi"/>
        </w:rPr>
        <w:t>10</w:t>
      </w:r>
      <w:r w:rsidRPr="008C1CB6">
        <w:rPr>
          <w:rFonts w:cstheme="minorHAnsi"/>
        </w:rPr>
        <w:fldChar w:fldCharType="end"/>
      </w:r>
    </w:p>
    <w:p w14:paraId="507E588F" w14:textId="2A6D337F" w:rsidR="00755D59" w:rsidRPr="008C1CB6" w:rsidRDefault="00755D59">
      <w:pPr>
        <w:pStyle w:val="TM3"/>
        <w:tabs>
          <w:tab w:val="left" w:pos="2127"/>
        </w:tabs>
        <w:rPr>
          <w:rFonts w:eastAsiaTheme="minorEastAsia" w:cstheme="minorHAnsi"/>
          <w:i w:val="0"/>
          <w:sz w:val="22"/>
          <w:szCs w:val="22"/>
          <w:lang w:eastAsia="fr-FR"/>
        </w:rPr>
      </w:pPr>
      <w:r w:rsidRPr="008C1CB6">
        <w:rPr>
          <w:rFonts w:cstheme="minorHAnsi"/>
        </w:rPr>
        <w:t>8.1.2</w:t>
      </w:r>
      <w:r w:rsidRPr="008C1CB6">
        <w:rPr>
          <w:rFonts w:eastAsiaTheme="minorEastAsia" w:cstheme="minorHAnsi"/>
          <w:i w:val="0"/>
          <w:sz w:val="22"/>
          <w:szCs w:val="22"/>
          <w:lang w:eastAsia="fr-FR"/>
        </w:rPr>
        <w:tab/>
      </w:r>
      <w:r w:rsidRPr="008C1CB6">
        <w:rPr>
          <w:rFonts w:cstheme="minorHAnsi"/>
        </w:rPr>
        <w:t>Système de Procédures</w:t>
      </w:r>
      <w:r w:rsidRPr="008C1CB6">
        <w:rPr>
          <w:rFonts w:cstheme="minorHAnsi"/>
        </w:rPr>
        <w:tab/>
      </w:r>
      <w:r w:rsidRPr="008C1CB6">
        <w:rPr>
          <w:rFonts w:cstheme="minorHAnsi"/>
        </w:rPr>
        <w:fldChar w:fldCharType="begin"/>
      </w:r>
      <w:r w:rsidRPr="008C1CB6">
        <w:rPr>
          <w:rFonts w:cstheme="minorHAnsi"/>
        </w:rPr>
        <w:instrText xml:space="preserve"> PAGEREF _Toc506381214 \h </w:instrText>
      </w:r>
      <w:r w:rsidRPr="008C1CB6">
        <w:rPr>
          <w:rFonts w:cstheme="minorHAnsi"/>
        </w:rPr>
      </w:r>
      <w:r w:rsidRPr="008C1CB6">
        <w:rPr>
          <w:rFonts w:cstheme="minorHAnsi"/>
        </w:rPr>
        <w:fldChar w:fldCharType="separate"/>
      </w:r>
      <w:r w:rsidRPr="008C1CB6">
        <w:rPr>
          <w:rFonts w:cstheme="minorHAnsi"/>
        </w:rPr>
        <w:t>10</w:t>
      </w:r>
      <w:r w:rsidRPr="008C1CB6">
        <w:rPr>
          <w:rFonts w:cstheme="minorHAnsi"/>
        </w:rPr>
        <w:fldChar w:fldCharType="end"/>
      </w:r>
    </w:p>
    <w:p w14:paraId="1A183C7E" w14:textId="1D3E01E1" w:rsidR="00755D59" w:rsidRPr="008C1CB6" w:rsidRDefault="00755D59">
      <w:pPr>
        <w:pStyle w:val="TM3"/>
        <w:tabs>
          <w:tab w:val="left" w:pos="2127"/>
        </w:tabs>
        <w:rPr>
          <w:rFonts w:eastAsiaTheme="minorEastAsia" w:cstheme="minorHAnsi"/>
          <w:i w:val="0"/>
          <w:sz w:val="22"/>
          <w:szCs w:val="22"/>
          <w:lang w:eastAsia="fr-FR"/>
        </w:rPr>
      </w:pPr>
      <w:r w:rsidRPr="008C1CB6">
        <w:rPr>
          <w:rFonts w:cstheme="minorHAnsi"/>
        </w:rPr>
        <w:t>8.1.3</w:t>
      </w:r>
      <w:r w:rsidRPr="008C1CB6">
        <w:rPr>
          <w:rFonts w:eastAsiaTheme="minorEastAsia" w:cstheme="minorHAnsi"/>
          <w:i w:val="0"/>
          <w:sz w:val="22"/>
          <w:szCs w:val="22"/>
          <w:lang w:eastAsia="fr-FR"/>
        </w:rPr>
        <w:tab/>
      </w:r>
      <w:r w:rsidRPr="008C1CB6">
        <w:rPr>
          <w:rFonts w:cstheme="minorHAnsi"/>
        </w:rPr>
        <w:t>Modes Opératoires, Modèles de documents, Formulaires</w:t>
      </w:r>
      <w:r w:rsidRPr="008C1CB6">
        <w:rPr>
          <w:rFonts w:cstheme="minorHAnsi"/>
        </w:rPr>
        <w:tab/>
      </w:r>
      <w:r w:rsidRPr="008C1CB6">
        <w:rPr>
          <w:rFonts w:cstheme="minorHAnsi"/>
        </w:rPr>
        <w:fldChar w:fldCharType="begin"/>
      </w:r>
      <w:r w:rsidRPr="008C1CB6">
        <w:rPr>
          <w:rFonts w:cstheme="minorHAnsi"/>
        </w:rPr>
        <w:instrText xml:space="preserve"> PAGEREF _Toc506381215 \h </w:instrText>
      </w:r>
      <w:r w:rsidRPr="008C1CB6">
        <w:rPr>
          <w:rFonts w:cstheme="minorHAnsi"/>
        </w:rPr>
      </w:r>
      <w:r w:rsidRPr="008C1CB6">
        <w:rPr>
          <w:rFonts w:cstheme="minorHAnsi"/>
        </w:rPr>
        <w:fldChar w:fldCharType="separate"/>
      </w:r>
      <w:r w:rsidRPr="008C1CB6">
        <w:rPr>
          <w:rFonts w:cstheme="minorHAnsi"/>
        </w:rPr>
        <w:t>10</w:t>
      </w:r>
      <w:r w:rsidRPr="008C1CB6">
        <w:rPr>
          <w:rFonts w:cstheme="minorHAnsi"/>
        </w:rPr>
        <w:fldChar w:fldCharType="end"/>
      </w:r>
    </w:p>
    <w:p w14:paraId="2ED57FBF" w14:textId="1BB41FB2" w:rsidR="00755D59" w:rsidRPr="008C1CB6" w:rsidRDefault="00755D59">
      <w:pPr>
        <w:pStyle w:val="TM2"/>
        <w:tabs>
          <w:tab w:val="left" w:pos="1418"/>
        </w:tabs>
        <w:rPr>
          <w:rFonts w:eastAsiaTheme="minorEastAsia" w:cstheme="minorHAnsi"/>
          <w:i w:val="0"/>
          <w:iCs w:val="0"/>
          <w:sz w:val="22"/>
          <w:szCs w:val="22"/>
          <w:lang w:eastAsia="fr-FR"/>
        </w:rPr>
      </w:pPr>
      <w:r w:rsidRPr="008C1CB6">
        <w:rPr>
          <w:rFonts w:cstheme="minorHAnsi"/>
        </w:rPr>
        <w:t>8.2</w:t>
      </w:r>
      <w:r w:rsidRPr="008C1CB6">
        <w:rPr>
          <w:rFonts w:eastAsiaTheme="minorEastAsia" w:cstheme="minorHAnsi"/>
          <w:i w:val="0"/>
          <w:iCs w:val="0"/>
          <w:sz w:val="22"/>
          <w:szCs w:val="22"/>
          <w:lang w:eastAsia="fr-FR"/>
        </w:rPr>
        <w:tab/>
      </w:r>
      <w:r w:rsidRPr="008C1CB6">
        <w:rPr>
          <w:rFonts w:cstheme="minorHAnsi"/>
        </w:rPr>
        <w:t>Moyens affectés au système XXX</w:t>
      </w:r>
      <w:r w:rsidRPr="008C1CB6">
        <w:rPr>
          <w:rFonts w:cstheme="minorHAnsi"/>
        </w:rPr>
        <w:tab/>
      </w:r>
      <w:r w:rsidRPr="008C1CB6">
        <w:rPr>
          <w:rFonts w:cstheme="minorHAnsi"/>
        </w:rPr>
        <w:fldChar w:fldCharType="begin"/>
      </w:r>
      <w:r w:rsidRPr="008C1CB6">
        <w:rPr>
          <w:rFonts w:cstheme="minorHAnsi"/>
        </w:rPr>
        <w:instrText xml:space="preserve"> PAGEREF _Toc506381216 \h </w:instrText>
      </w:r>
      <w:r w:rsidRPr="008C1CB6">
        <w:rPr>
          <w:rFonts w:cstheme="minorHAnsi"/>
        </w:rPr>
      </w:r>
      <w:r w:rsidRPr="008C1CB6">
        <w:rPr>
          <w:rFonts w:cstheme="minorHAnsi"/>
        </w:rPr>
        <w:fldChar w:fldCharType="separate"/>
      </w:r>
      <w:r w:rsidRPr="008C1CB6">
        <w:rPr>
          <w:rFonts w:cstheme="minorHAnsi"/>
        </w:rPr>
        <w:t>10</w:t>
      </w:r>
      <w:r w:rsidRPr="008C1CB6">
        <w:rPr>
          <w:rFonts w:cstheme="minorHAnsi"/>
        </w:rPr>
        <w:fldChar w:fldCharType="end"/>
      </w:r>
    </w:p>
    <w:p w14:paraId="4F929149" w14:textId="19BD4A3A" w:rsidR="00755D59" w:rsidRPr="008C1CB6" w:rsidRDefault="00755D59">
      <w:pPr>
        <w:pStyle w:val="TM1"/>
        <w:rPr>
          <w:rFonts w:eastAsiaTheme="minorEastAsia" w:cstheme="minorHAnsi"/>
          <w:sz w:val="22"/>
          <w:szCs w:val="22"/>
          <w:lang w:eastAsia="fr-FR"/>
        </w:rPr>
      </w:pPr>
      <w:r w:rsidRPr="008C1CB6">
        <w:rPr>
          <w:rFonts w:cstheme="minorHAnsi"/>
        </w:rPr>
        <w:t>9</w:t>
      </w:r>
      <w:r w:rsidRPr="008C1CB6">
        <w:rPr>
          <w:rFonts w:eastAsiaTheme="minorEastAsia" w:cstheme="minorHAnsi"/>
          <w:sz w:val="22"/>
          <w:szCs w:val="22"/>
          <w:lang w:eastAsia="fr-FR"/>
        </w:rPr>
        <w:tab/>
      </w:r>
      <w:r w:rsidRPr="008C1CB6">
        <w:rPr>
          <w:rFonts w:cstheme="minorHAnsi"/>
        </w:rPr>
        <w:t>Projet / Étude Non-Interventionnelle "___"</w:t>
      </w:r>
      <w:r w:rsidRPr="008C1CB6">
        <w:rPr>
          <w:rFonts w:cstheme="minorHAnsi"/>
        </w:rPr>
        <w:tab/>
      </w:r>
      <w:r w:rsidRPr="008C1CB6">
        <w:rPr>
          <w:rFonts w:cstheme="minorHAnsi"/>
        </w:rPr>
        <w:fldChar w:fldCharType="begin"/>
      </w:r>
      <w:r w:rsidRPr="008C1CB6">
        <w:rPr>
          <w:rFonts w:cstheme="minorHAnsi"/>
        </w:rPr>
        <w:instrText xml:space="preserve"> PAGEREF _Toc506381217 \h </w:instrText>
      </w:r>
      <w:r w:rsidRPr="008C1CB6">
        <w:rPr>
          <w:rFonts w:cstheme="minorHAnsi"/>
        </w:rPr>
      </w:r>
      <w:r w:rsidRPr="008C1CB6">
        <w:rPr>
          <w:rFonts w:cstheme="minorHAnsi"/>
        </w:rPr>
        <w:fldChar w:fldCharType="separate"/>
      </w:r>
      <w:r w:rsidRPr="008C1CB6">
        <w:rPr>
          <w:rFonts w:cstheme="minorHAnsi"/>
        </w:rPr>
        <w:t>11</w:t>
      </w:r>
      <w:r w:rsidRPr="008C1CB6">
        <w:rPr>
          <w:rFonts w:cstheme="minorHAnsi"/>
        </w:rPr>
        <w:fldChar w:fldCharType="end"/>
      </w:r>
    </w:p>
    <w:p w14:paraId="44DC81A0" w14:textId="0F4D0C8D" w:rsidR="00755D59" w:rsidRPr="008C1CB6" w:rsidRDefault="00755D59">
      <w:pPr>
        <w:pStyle w:val="TM2"/>
        <w:tabs>
          <w:tab w:val="left" w:pos="1418"/>
        </w:tabs>
        <w:rPr>
          <w:rFonts w:eastAsiaTheme="minorEastAsia" w:cstheme="minorHAnsi"/>
          <w:i w:val="0"/>
          <w:iCs w:val="0"/>
          <w:sz w:val="22"/>
          <w:szCs w:val="22"/>
          <w:lang w:eastAsia="fr-FR"/>
        </w:rPr>
      </w:pPr>
      <w:r w:rsidRPr="008C1CB6">
        <w:rPr>
          <w:rFonts w:cstheme="minorHAnsi"/>
        </w:rPr>
        <w:t>9.1</w:t>
      </w:r>
      <w:r w:rsidRPr="008C1CB6">
        <w:rPr>
          <w:rFonts w:eastAsiaTheme="minorEastAsia" w:cstheme="minorHAnsi"/>
          <w:i w:val="0"/>
          <w:iCs w:val="0"/>
          <w:sz w:val="22"/>
          <w:szCs w:val="22"/>
          <w:lang w:eastAsia="fr-FR"/>
        </w:rPr>
        <w:tab/>
      </w:r>
      <w:r w:rsidRPr="008C1CB6">
        <w:rPr>
          <w:rFonts w:cstheme="minorHAnsi"/>
        </w:rPr>
        <w:t>Équipe Projet du Promoteur / Équipe Projet du Prestataire</w:t>
      </w:r>
      <w:r w:rsidRPr="008C1CB6">
        <w:rPr>
          <w:rFonts w:cstheme="minorHAnsi"/>
        </w:rPr>
        <w:tab/>
      </w:r>
      <w:r w:rsidRPr="008C1CB6">
        <w:rPr>
          <w:rFonts w:cstheme="minorHAnsi"/>
        </w:rPr>
        <w:fldChar w:fldCharType="begin"/>
      </w:r>
      <w:r w:rsidRPr="008C1CB6">
        <w:rPr>
          <w:rFonts w:cstheme="minorHAnsi"/>
        </w:rPr>
        <w:instrText xml:space="preserve"> PAGEREF _Toc506381218 \h </w:instrText>
      </w:r>
      <w:r w:rsidRPr="008C1CB6">
        <w:rPr>
          <w:rFonts w:cstheme="minorHAnsi"/>
        </w:rPr>
      </w:r>
      <w:r w:rsidRPr="008C1CB6">
        <w:rPr>
          <w:rFonts w:cstheme="minorHAnsi"/>
        </w:rPr>
        <w:fldChar w:fldCharType="separate"/>
      </w:r>
      <w:r w:rsidRPr="008C1CB6">
        <w:rPr>
          <w:rFonts w:cstheme="minorHAnsi"/>
        </w:rPr>
        <w:t>11</w:t>
      </w:r>
      <w:r w:rsidRPr="008C1CB6">
        <w:rPr>
          <w:rFonts w:cstheme="minorHAnsi"/>
        </w:rPr>
        <w:fldChar w:fldCharType="end"/>
      </w:r>
    </w:p>
    <w:p w14:paraId="5A65A460" w14:textId="55925805" w:rsidR="00755D59" w:rsidRPr="008C1CB6" w:rsidRDefault="00755D59">
      <w:pPr>
        <w:pStyle w:val="TM3"/>
        <w:tabs>
          <w:tab w:val="left" w:pos="2127"/>
        </w:tabs>
        <w:rPr>
          <w:rFonts w:eastAsiaTheme="minorEastAsia" w:cstheme="minorHAnsi"/>
          <w:i w:val="0"/>
          <w:sz w:val="22"/>
          <w:szCs w:val="22"/>
          <w:lang w:eastAsia="fr-FR"/>
        </w:rPr>
      </w:pPr>
      <w:r w:rsidRPr="008C1CB6">
        <w:rPr>
          <w:rFonts w:cstheme="minorHAnsi"/>
        </w:rPr>
        <w:t>9.1.1</w:t>
      </w:r>
      <w:r w:rsidRPr="008C1CB6">
        <w:rPr>
          <w:rFonts w:eastAsiaTheme="minorEastAsia" w:cstheme="minorHAnsi"/>
          <w:i w:val="0"/>
          <w:sz w:val="22"/>
          <w:szCs w:val="22"/>
          <w:lang w:eastAsia="fr-FR"/>
        </w:rPr>
        <w:tab/>
      </w:r>
      <w:r w:rsidRPr="008C1CB6">
        <w:rPr>
          <w:rFonts w:cstheme="minorHAnsi"/>
        </w:rPr>
        <w:t>Identification de l'Équipe Projet</w:t>
      </w:r>
      <w:r w:rsidRPr="008C1CB6">
        <w:rPr>
          <w:rFonts w:cstheme="minorHAnsi"/>
        </w:rPr>
        <w:tab/>
      </w:r>
      <w:r w:rsidRPr="008C1CB6">
        <w:rPr>
          <w:rFonts w:cstheme="minorHAnsi"/>
        </w:rPr>
        <w:fldChar w:fldCharType="begin"/>
      </w:r>
      <w:r w:rsidRPr="008C1CB6">
        <w:rPr>
          <w:rFonts w:cstheme="minorHAnsi"/>
        </w:rPr>
        <w:instrText xml:space="preserve"> PAGEREF _Toc506381219 \h </w:instrText>
      </w:r>
      <w:r w:rsidRPr="008C1CB6">
        <w:rPr>
          <w:rFonts w:cstheme="minorHAnsi"/>
        </w:rPr>
      </w:r>
      <w:r w:rsidRPr="008C1CB6">
        <w:rPr>
          <w:rFonts w:cstheme="minorHAnsi"/>
        </w:rPr>
        <w:fldChar w:fldCharType="separate"/>
      </w:r>
      <w:r w:rsidRPr="008C1CB6">
        <w:rPr>
          <w:rFonts w:cstheme="minorHAnsi"/>
        </w:rPr>
        <w:t>11</w:t>
      </w:r>
      <w:r w:rsidRPr="008C1CB6">
        <w:rPr>
          <w:rFonts w:cstheme="minorHAnsi"/>
        </w:rPr>
        <w:fldChar w:fldCharType="end"/>
      </w:r>
    </w:p>
    <w:p w14:paraId="085FDB22" w14:textId="24816AC9" w:rsidR="00755D59" w:rsidRPr="008C1CB6" w:rsidRDefault="00755D59">
      <w:pPr>
        <w:pStyle w:val="TM3"/>
        <w:tabs>
          <w:tab w:val="left" w:pos="2127"/>
        </w:tabs>
        <w:rPr>
          <w:rFonts w:eastAsiaTheme="minorEastAsia" w:cstheme="minorHAnsi"/>
          <w:i w:val="0"/>
          <w:sz w:val="22"/>
          <w:szCs w:val="22"/>
          <w:lang w:eastAsia="fr-FR"/>
        </w:rPr>
      </w:pPr>
      <w:r w:rsidRPr="008C1CB6">
        <w:rPr>
          <w:rFonts w:cstheme="minorHAnsi"/>
        </w:rPr>
        <w:t>9.1.2</w:t>
      </w:r>
      <w:r w:rsidRPr="008C1CB6">
        <w:rPr>
          <w:rFonts w:eastAsiaTheme="minorEastAsia" w:cstheme="minorHAnsi"/>
          <w:i w:val="0"/>
          <w:sz w:val="22"/>
          <w:szCs w:val="22"/>
          <w:lang w:eastAsia="fr-FR"/>
        </w:rPr>
        <w:tab/>
      </w:r>
      <w:r w:rsidRPr="008C1CB6">
        <w:rPr>
          <w:rFonts w:cstheme="minorHAnsi"/>
        </w:rPr>
        <w:t>Curriculum Vitae et Définitions de Fonction</w:t>
      </w:r>
      <w:r w:rsidRPr="008C1CB6">
        <w:rPr>
          <w:rFonts w:cstheme="minorHAnsi"/>
        </w:rPr>
        <w:tab/>
      </w:r>
      <w:r w:rsidRPr="008C1CB6">
        <w:rPr>
          <w:rFonts w:cstheme="minorHAnsi"/>
        </w:rPr>
        <w:fldChar w:fldCharType="begin"/>
      </w:r>
      <w:r w:rsidRPr="008C1CB6">
        <w:rPr>
          <w:rFonts w:cstheme="minorHAnsi"/>
        </w:rPr>
        <w:instrText xml:space="preserve"> PAGEREF _Toc506381220 \h </w:instrText>
      </w:r>
      <w:r w:rsidRPr="008C1CB6">
        <w:rPr>
          <w:rFonts w:cstheme="minorHAnsi"/>
        </w:rPr>
      </w:r>
      <w:r w:rsidRPr="008C1CB6">
        <w:rPr>
          <w:rFonts w:cstheme="minorHAnsi"/>
        </w:rPr>
        <w:fldChar w:fldCharType="separate"/>
      </w:r>
      <w:r w:rsidRPr="008C1CB6">
        <w:rPr>
          <w:rFonts w:cstheme="minorHAnsi"/>
        </w:rPr>
        <w:t>11</w:t>
      </w:r>
      <w:r w:rsidRPr="008C1CB6">
        <w:rPr>
          <w:rFonts w:cstheme="minorHAnsi"/>
        </w:rPr>
        <w:fldChar w:fldCharType="end"/>
      </w:r>
    </w:p>
    <w:p w14:paraId="60665C2D" w14:textId="1255E78D" w:rsidR="00755D59" w:rsidRPr="008C1CB6" w:rsidRDefault="00755D59">
      <w:pPr>
        <w:pStyle w:val="TM3"/>
        <w:tabs>
          <w:tab w:val="left" w:pos="2127"/>
        </w:tabs>
        <w:rPr>
          <w:rFonts w:eastAsiaTheme="minorEastAsia" w:cstheme="minorHAnsi"/>
          <w:i w:val="0"/>
          <w:sz w:val="22"/>
          <w:szCs w:val="22"/>
          <w:lang w:eastAsia="fr-FR"/>
        </w:rPr>
      </w:pPr>
      <w:r w:rsidRPr="008C1CB6">
        <w:rPr>
          <w:rFonts w:cstheme="minorHAnsi"/>
        </w:rPr>
        <w:t>9.1.3</w:t>
      </w:r>
      <w:r w:rsidRPr="008C1CB6">
        <w:rPr>
          <w:rFonts w:eastAsiaTheme="minorEastAsia" w:cstheme="minorHAnsi"/>
          <w:i w:val="0"/>
          <w:sz w:val="22"/>
          <w:szCs w:val="22"/>
          <w:lang w:eastAsia="fr-FR"/>
        </w:rPr>
        <w:tab/>
      </w:r>
      <w:r w:rsidRPr="008C1CB6">
        <w:rPr>
          <w:rFonts w:cstheme="minorHAnsi"/>
        </w:rPr>
        <w:t>Formation de l'Équipe Projet</w:t>
      </w:r>
      <w:r w:rsidRPr="008C1CB6">
        <w:rPr>
          <w:rFonts w:cstheme="minorHAnsi"/>
        </w:rPr>
        <w:tab/>
      </w:r>
      <w:r w:rsidRPr="008C1CB6">
        <w:rPr>
          <w:rFonts w:cstheme="minorHAnsi"/>
        </w:rPr>
        <w:fldChar w:fldCharType="begin"/>
      </w:r>
      <w:r w:rsidRPr="008C1CB6">
        <w:rPr>
          <w:rFonts w:cstheme="minorHAnsi"/>
        </w:rPr>
        <w:instrText xml:space="preserve"> PAGEREF _Toc506381221 \h </w:instrText>
      </w:r>
      <w:r w:rsidRPr="008C1CB6">
        <w:rPr>
          <w:rFonts w:cstheme="minorHAnsi"/>
        </w:rPr>
      </w:r>
      <w:r w:rsidRPr="008C1CB6">
        <w:rPr>
          <w:rFonts w:cstheme="minorHAnsi"/>
        </w:rPr>
        <w:fldChar w:fldCharType="separate"/>
      </w:r>
      <w:r w:rsidRPr="008C1CB6">
        <w:rPr>
          <w:rFonts w:cstheme="minorHAnsi"/>
        </w:rPr>
        <w:t>11</w:t>
      </w:r>
      <w:r w:rsidRPr="008C1CB6">
        <w:rPr>
          <w:rFonts w:cstheme="minorHAnsi"/>
        </w:rPr>
        <w:fldChar w:fldCharType="end"/>
      </w:r>
    </w:p>
    <w:p w14:paraId="51EB065C" w14:textId="3A949224" w:rsidR="00755D59" w:rsidRPr="008C1CB6" w:rsidRDefault="00755D59">
      <w:pPr>
        <w:pStyle w:val="TM2"/>
        <w:tabs>
          <w:tab w:val="left" w:pos="1418"/>
        </w:tabs>
        <w:rPr>
          <w:rFonts w:eastAsiaTheme="minorEastAsia" w:cstheme="minorHAnsi"/>
          <w:i w:val="0"/>
          <w:iCs w:val="0"/>
          <w:sz w:val="22"/>
          <w:szCs w:val="22"/>
          <w:lang w:eastAsia="fr-FR"/>
        </w:rPr>
      </w:pPr>
      <w:r w:rsidRPr="008C1CB6">
        <w:rPr>
          <w:rFonts w:cstheme="minorHAnsi"/>
        </w:rPr>
        <w:t>9.2</w:t>
      </w:r>
      <w:r w:rsidRPr="008C1CB6">
        <w:rPr>
          <w:rFonts w:eastAsiaTheme="minorEastAsia" w:cstheme="minorHAnsi"/>
          <w:i w:val="0"/>
          <w:iCs w:val="0"/>
          <w:sz w:val="22"/>
          <w:szCs w:val="22"/>
          <w:lang w:eastAsia="fr-FR"/>
        </w:rPr>
        <w:tab/>
      </w:r>
      <w:r w:rsidRPr="008C1CB6">
        <w:rPr>
          <w:rFonts w:cstheme="minorHAnsi"/>
        </w:rPr>
        <w:t>Gestion de projet</w:t>
      </w:r>
      <w:r w:rsidRPr="008C1CB6">
        <w:rPr>
          <w:rFonts w:cstheme="minorHAnsi"/>
        </w:rPr>
        <w:tab/>
      </w:r>
      <w:r w:rsidRPr="008C1CB6">
        <w:rPr>
          <w:rFonts w:cstheme="minorHAnsi"/>
        </w:rPr>
        <w:fldChar w:fldCharType="begin"/>
      </w:r>
      <w:r w:rsidRPr="008C1CB6">
        <w:rPr>
          <w:rFonts w:cstheme="minorHAnsi"/>
        </w:rPr>
        <w:instrText xml:space="preserve"> PAGEREF _Toc506381222 \h </w:instrText>
      </w:r>
      <w:r w:rsidRPr="008C1CB6">
        <w:rPr>
          <w:rFonts w:cstheme="minorHAnsi"/>
        </w:rPr>
      </w:r>
      <w:r w:rsidRPr="008C1CB6">
        <w:rPr>
          <w:rFonts w:cstheme="minorHAnsi"/>
        </w:rPr>
        <w:fldChar w:fldCharType="separate"/>
      </w:r>
      <w:r w:rsidRPr="008C1CB6">
        <w:rPr>
          <w:rFonts w:cstheme="minorHAnsi"/>
        </w:rPr>
        <w:t>11</w:t>
      </w:r>
      <w:r w:rsidRPr="008C1CB6">
        <w:rPr>
          <w:rFonts w:cstheme="minorHAnsi"/>
        </w:rPr>
        <w:fldChar w:fldCharType="end"/>
      </w:r>
    </w:p>
    <w:p w14:paraId="405FD35C" w14:textId="20BC2D04" w:rsidR="00755D59" w:rsidRPr="008C1CB6" w:rsidRDefault="00755D59">
      <w:pPr>
        <w:pStyle w:val="TM2"/>
        <w:tabs>
          <w:tab w:val="left" w:pos="1418"/>
        </w:tabs>
        <w:rPr>
          <w:rFonts w:eastAsiaTheme="minorEastAsia" w:cstheme="minorHAnsi"/>
          <w:i w:val="0"/>
          <w:iCs w:val="0"/>
          <w:sz w:val="22"/>
          <w:szCs w:val="22"/>
          <w:lang w:eastAsia="fr-FR"/>
        </w:rPr>
      </w:pPr>
      <w:r w:rsidRPr="008C1CB6">
        <w:rPr>
          <w:rFonts w:cstheme="minorHAnsi"/>
        </w:rPr>
        <w:t>9.3</w:t>
      </w:r>
      <w:r w:rsidRPr="008C1CB6">
        <w:rPr>
          <w:rFonts w:eastAsiaTheme="minorEastAsia" w:cstheme="minorHAnsi"/>
          <w:i w:val="0"/>
          <w:iCs w:val="0"/>
          <w:sz w:val="22"/>
          <w:szCs w:val="22"/>
          <w:lang w:eastAsia="fr-FR"/>
        </w:rPr>
        <w:tab/>
      </w:r>
      <w:r w:rsidRPr="008C1CB6">
        <w:rPr>
          <w:rFonts w:cstheme="minorHAnsi"/>
        </w:rPr>
        <w:t>Documents d'étude</w:t>
      </w:r>
      <w:r w:rsidRPr="008C1CB6">
        <w:rPr>
          <w:rFonts w:cstheme="minorHAnsi"/>
        </w:rPr>
        <w:tab/>
      </w:r>
      <w:r w:rsidRPr="008C1CB6">
        <w:rPr>
          <w:rFonts w:cstheme="minorHAnsi"/>
        </w:rPr>
        <w:fldChar w:fldCharType="begin"/>
      </w:r>
      <w:r w:rsidRPr="008C1CB6">
        <w:rPr>
          <w:rFonts w:cstheme="minorHAnsi"/>
        </w:rPr>
        <w:instrText xml:space="preserve"> PAGEREF _Toc506381223 \h </w:instrText>
      </w:r>
      <w:r w:rsidRPr="008C1CB6">
        <w:rPr>
          <w:rFonts w:cstheme="minorHAnsi"/>
        </w:rPr>
      </w:r>
      <w:r w:rsidRPr="008C1CB6">
        <w:rPr>
          <w:rFonts w:cstheme="minorHAnsi"/>
        </w:rPr>
        <w:fldChar w:fldCharType="separate"/>
      </w:r>
      <w:r w:rsidRPr="008C1CB6">
        <w:rPr>
          <w:rFonts w:cstheme="minorHAnsi"/>
        </w:rPr>
        <w:t>12</w:t>
      </w:r>
      <w:r w:rsidRPr="008C1CB6">
        <w:rPr>
          <w:rFonts w:cstheme="minorHAnsi"/>
        </w:rPr>
        <w:fldChar w:fldCharType="end"/>
      </w:r>
    </w:p>
    <w:p w14:paraId="373C4564" w14:textId="57BF8055" w:rsidR="00755D59" w:rsidRPr="008C1CB6" w:rsidRDefault="00755D59">
      <w:pPr>
        <w:pStyle w:val="TM3"/>
        <w:tabs>
          <w:tab w:val="left" w:pos="2127"/>
        </w:tabs>
        <w:rPr>
          <w:rFonts w:eastAsiaTheme="minorEastAsia" w:cstheme="minorHAnsi"/>
          <w:i w:val="0"/>
          <w:sz w:val="22"/>
          <w:szCs w:val="22"/>
          <w:lang w:eastAsia="fr-FR"/>
        </w:rPr>
      </w:pPr>
      <w:r w:rsidRPr="008C1CB6">
        <w:rPr>
          <w:rFonts w:cstheme="minorHAnsi"/>
        </w:rPr>
        <w:t>9.3.1</w:t>
      </w:r>
      <w:r w:rsidRPr="008C1CB6">
        <w:rPr>
          <w:rFonts w:eastAsiaTheme="minorEastAsia" w:cstheme="minorHAnsi"/>
          <w:i w:val="0"/>
          <w:sz w:val="22"/>
          <w:szCs w:val="22"/>
          <w:lang w:eastAsia="fr-FR"/>
        </w:rPr>
        <w:tab/>
      </w:r>
      <w:r w:rsidRPr="008C1CB6">
        <w:rPr>
          <w:rFonts w:cstheme="minorHAnsi"/>
        </w:rPr>
        <w:t>Synopsis d'étude</w:t>
      </w:r>
      <w:r w:rsidRPr="008C1CB6">
        <w:rPr>
          <w:rFonts w:cstheme="minorHAnsi"/>
        </w:rPr>
        <w:tab/>
      </w:r>
      <w:r w:rsidRPr="008C1CB6">
        <w:rPr>
          <w:rFonts w:cstheme="minorHAnsi"/>
        </w:rPr>
        <w:fldChar w:fldCharType="begin"/>
      </w:r>
      <w:r w:rsidRPr="008C1CB6">
        <w:rPr>
          <w:rFonts w:cstheme="minorHAnsi"/>
        </w:rPr>
        <w:instrText xml:space="preserve"> PAGEREF _Toc506381224 \h </w:instrText>
      </w:r>
      <w:r w:rsidRPr="008C1CB6">
        <w:rPr>
          <w:rFonts w:cstheme="minorHAnsi"/>
        </w:rPr>
      </w:r>
      <w:r w:rsidRPr="008C1CB6">
        <w:rPr>
          <w:rFonts w:cstheme="minorHAnsi"/>
        </w:rPr>
        <w:fldChar w:fldCharType="separate"/>
      </w:r>
      <w:r w:rsidRPr="008C1CB6">
        <w:rPr>
          <w:rFonts w:cstheme="minorHAnsi"/>
        </w:rPr>
        <w:t>12</w:t>
      </w:r>
      <w:r w:rsidRPr="008C1CB6">
        <w:rPr>
          <w:rFonts w:cstheme="minorHAnsi"/>
        </w:rPr>
        <w:fldChar w:fldCharType="end"/>
      </w:r>
    </w:p>
    <w:p w14:paraId="1E3EE66C" w14:textId="788C61B4" w:rsidR="00755D59" w:rsidRPr="008C1CB6" w:rsidRDefault="00755D59">
      <w:pPr>
        <w:pStyle w:val="TM3"/>
        <w:tabs>
          <w:tab w:val="left" w:pos="2127"/>
        </w:tabs>
        <w:rPr>
          <w:rFonts w:eastAsiaTheme="minorEastAsia" w:cstheme="minorHAnsi"/>
          <w:i w:val="0"/>
          <w:sz w:val="22"/>
          <w:szCs w:val="22"/>
          <w:lang w:eastAsia="fr-FR"/>
        </w:rPr>
      </w:pPr>
      <w:r w:rsidRPr="008C1CB6">
        <w:rPr>
          <w:rFonts w:cstheme="minorHAnsi"/>
        </w:rPr>
        <w:t>9.3.2</w:t>
      </w:r>
      <w:r w:rsidRPr="008C1CB6">
        <w:rPr>
          <w:rFonts w:eastAsiaTheme="minorEastAsia" w:cstheme="minorHAnsi"/>
          <w:i w:val="0"/>
          <w:sz w:val="22"/>
          <w:szCs w:val="22"/>
          <w:lang w:eastAsia="fr-FR"/>
        </w:rPr>
        <w:tab/>
      </w:r>
      <w:r w:rsidRPr="008C1CB6">
        <w:rPr>
          <w:rFonts w:cstheme="minorHAnsi"/>
        </w:rPr>
        <w:t>Protocole d'étude</w:t>
      </w:r>
      <w:r w:rsidRPr="008C1CB6">
        <w:rPr>
          <w:rFonts w:cstheme="minorHAnsi"/>
        </w:rPr>
        <w:tab/>
      </w:r>
      <w:r w:rsidRPr="008C1CB6">
        <w:rPr>
          <w:rFonts w:cstheme="minorHAnsi"/>
        </w:rPr>
        <w:fldChar w:fldCharType="begin"/>
      </w:r>
      <w:r w:rsidRPr="008C1CB6">
        <w:rPr>
          <w:rFonts w:cstheme="minorHAnsi"/>
        </w:rPr>
        <w:instrText xml:space="preserve"> PAGEREF _Toc506381225 \h </w:instrText>
      </w:r>
      <w:r w:rsidRPr="008C1CB6">
        <w:rPr>
          <w:rFonts w:cstheme="minorHAnsi"/>
        </w:rPr>
      </w:r>
      <w:r w:rsidRPr="008C1CB6">
        <w:rPr>
          <w:rFonts w:cstheme="minorHAnsi"/>
        </w:rPr>
        <w:fldChar w:fldCharType="separate"/>
      </w:r>
      <w:r w:rsidRPr="008C1CB6">
        <w:rPr>
          <w:rFonts w:cstheme="minorHAnsi"/>
        </w:rPr>
        <w:t>12</w:t>
      </w:r>
      <w:r w:rsidRPr="008C1CB6">
        <w:rPr>
          <w:rFonts w:cstheme="minorHAnsi"/>
        </w:rPr>
        <w:fldChar w:fldCharType="end"/>
      </w:r>
    </w:p>
    <w:p w14:paraId="6E1A6F95" w14:textId="02A15CD8" w:rsidR="00755D59" w:rsidRPr="008C1CB6" w:rsidRDefault="00755D59">
      <w:pPr>
        <w:pStyle w:val="TM4"/>
        <w:tabs>
          <w:tab w:val="left" w:pos="3119"/>
        </w:tabs>
        <w:rPr>
          <w:rFonts w:eastAsiaTheme="minorEastAsia"/>
          <w:i w:val="0"/>
          <w:sz w:val="22"/>
          <w:szCs w:val="22"/>
          <w:lang w:eastAsia="fr-FR"/>
        </w:rPr>
      </w:pPr>
      <w:r w:rsidRPr="008C1CB6">
        <w:rPr>
          <w:color w:val="FF0000"/>
        </w:rPr>
        <w:lastRenderedPageBreak/>
        <w:t>9.3.2.1</w:t>
      </w:r>
      <w:r w:rsidRPr="008C1CB6">
        <w:rPr>
          <w:rFonts w:eastAsiaTheme="minorEastAsia"/>
          <w:i w:val="0"/>
          <w:sz w:val="22"/>
          <w:szCs w:val="22"/>
          <w:lang w:eastAsia="fr-FR"/>
        </w:rPr>
        <w:tab/>
      </w:r>
      <w:r w:rsidRPr="008C1CB6">
        <w:rPr>
          <w:color w:val="FF0000"/>
        </w:rPr>
        <w:t>Identification et historique du Protocole d'étude</w:t>
      </w:r>
      <w:r w:rsidRPr="008C1CB6">
        <w:tab/>
      </w:r>
      <w:r w:rsidRPr="008C1CB6">
        <w:fldChar w:fldCharType="begin"/>
      </w:r>
      <w:r w:rsidRPr="008C1CB6">
        <w:instrText xml:space="preserve"> PAGEREF _Toc506381226 \h </w:instrText>
      </w:r>
      <w:r w:rsidRPr="008C1CB6">
        <w:fldChar w:fldCharType="separate"/>
      </w:r>
      <w:r w:rsidRPr="008C1CB6">
        <w:t>12</w:t>
      </w:r>
      <w:r w:rsidRPr="008C1CB6">
        <w:fldChar w:fldCharType="end"/>
      </w:r>
    </w:p>
    <w:p w14:paraId="0737A9BC" w14:textId="6D4C9998" w:rsidR="00755D59" w:rsidRPr="008C1CB6" w:rsidRDefault="00755D59">
      <w:pPr>
        <w:pStyle w:val="TM4"/>
        <w:tabs>
          <w:tab w:val="left" w:pos="3119"/>
        </w:tabs>
        <w:rPr>
          <w:rFonts w:eastAsiaTheme="minorEastAsia"/>
          <w:i w:val="0"/>
          <w:sz w:val="22"/>
          <w:szCs w:val="22"/>
          <w:lang w:eastAsia="fr-FR"/>
        </w:rPr>
      </w:pPr>
      <w:r w:rsidRPr="008C1CB6">
        <w:rPr>
          <w:color w:val="FF0000"/>
        </w:rPr>
        <w:t>9.3.2.2</w:t>
      </w:r>
      <w:r w:rsidRPr="008C1CB6">
        <w:rPr>
          <w:rFonts w:eastAsiaTheme="minorEastAsia"/>
          <w:i w:val="0"/>
          <w:sz w:val="22"/>
          <w:szCs w:val="22"/>
          <w:lang w:eastAsia="fr-FR"/>
        </w:rPr>
        <w:tab/>
      </w:r>
      <w:r w:rsidRPr="008C1CB6">
        <w:rPr>
          <w:color w:val="FF0000"/>
        </w:rPr>
        <w:t>Contenu du Protocole</w:t>
      </w:r>
      <w:r w:rsidRPr="008C1CB6">
        <w:tab/>
      </w:r>
      <w:r w:rsidRPr="008C1CB6">
        <w:fldChar w:fldCharType="begin"/>
      </w:r>
      <w:r w:rsidRPr="008C1CB6">
        <w:instrText xml:space="preserve"> PAGEREF _Toc506381227 \h </w:instrText>
      </w:r>
      <w:r w:rsidRPr="008C1CB6">
        <w:fldChar w:fldCharType="separate"/>
      </w:r>
      <w:r w:rsidRPr="008C1CB6">
        <w:t>12</w:t>
      </w:r>
      <w:r w:rsidRPr="008C1CB6">
        <w:fldChar w:fldCharType="end"/>
      </w:r>
    </w:p>
    <w:p w14:paraId="7D77357C" w14:textId="0E12C988" w:rsidR="00755D59" w:rsidRPr="008C1CB6" w:rsidRDefault="00755D59">
      <w:pPr>
        <w:pStyle w:val="TM4"/>
        <w:tabs>
          <w:tab w:val="left" w:pos="3119"/>
        </w:tabs>
        <w:rPr>
          <w:rFonts w:eastAsiaTheme="minorEastAsia"/>
          <w:i w:val="0"/>
          <w:sz w:val="22"/>
          <w:szCs w:val="22"/>
          <w:lang w:eastAsia="fr-FR"/>
        </w:rPr>
      </w:pPr>
      <w:r w:rsidRPr="008C1CB6">
        <w:rPr>
          <w:color w:val="FF0000"/>
        </w:rPr>
        <w:t>9.3.2.3</w:t>
      </w:r>
      <w:r w:rsidRPr="008C1CB6">
        <w:rPr>
          <w:rFonts w:eastAsiaTheme="minorEastAsia"/>
          <w:i w:val="0"/>
          <w:sz w:val="22"/>
          <w:szCs w:val="22"/>
          <w:lang w:eastAsia="fr-FR"/>
        </w:rPr>
        <w:tab/>
      </w:r>
      <w:r w:rsidRPr="008C1CB6">
        <w:rPr>
          <w:color w:val="FF0000"/>
        </w:rPr>
        <w:t>Signature du Protocole et Amendements</w:t>
      </w:r>
      <w:r w:rsidRPr="008C1CB6">
        <w:tab/>
      </w:r>
      <w:r w:rsidRPr="008C1CB6">
        <w:fldChar w:fldCharType="begin"/>
      </w:r>
      <w:r w:rsidRPr="008C1CB6">
        <w:instrText xml:space="preserve"> PAGEREF _Toc506381228 \h </w:instrText>
      </w:r>
      <w:r w:rsidRPr="008C1CB6">
        <w:fldChar w:fldCharType="separate"/>
      </w:r>
      <w:r w:rsidRPr="008C1CB6">
        <w:t>12</w:t>
      </w:r>
      <w:r w:rsidRPr="008C1CB6">
        <w:fldChar w:fldCharType="end"/>
      </w:r>
    </w:p>
    <w:p w14:paraId="614BCBFB" w14:textId="260B98B4" w:rsidR="00755D59" w:rsidRPr="008C1CB6" w:rsidRDefault="00755D59">
      <w:pPr>
        <w:pStyle w:val="TM3"/>
        <w:tabs>
          <w:tab w:val="left" w:pos="2127"/>
        </w:tabs>
        <w:rPr>
          <w:rFonts w:eastAsiaTheme="minorEastAsia" w:cstheme="minorHAnsi"/>
          <w:i w:val="0"/>
          <w:sz w:val="22"/>
          <w:szCs w:val="22"/>
          <w:lang w:eastAsia="fr-FR"/>
        </w:rPr>
      </w:pPr>
      <w:r w:rsidRPr="008C1CB6">
        <w:rPr>
          <w:rFonts w:cstheme="minorHAnsi"/>
        </w:rPr>
        <w:t>9.3.3</w:t>
      </w:r>
      <w:r w:rsidRPr="008C1CB6">
        <w:rPr>
          <w:rFonts w:eastAsiaTheme="minorEastAsia" w:cstheme="minorHAnsi"/>
          <w:i w:val="0"/>
          <w:sz w:val="22"/>
          <w:szCs w:val="22"/>
          <w:lang w:eastAsia="fr-FR"/>
        </w:rPr>
        <w:tab/>
      </w:r>
      <w:r w:rsidRPr="008C1CB6">
        <w:rPr>
          <w:rFonts w:cstheme="minorHAnsi"/>
        </w:rPr>
        <w:t>Cahier d'observation</w:t>
      </w:r>
      <w:r w:rsidRPr="008C1CB6">
        <w:rPr>
          <w:rFonts w:cstheme="minorHAnsi"/>
        </w:rPr>
        <w:tab/>
      </w:r>
      <w:r w:rsidRPr="008C1CB6">
        <w:rPr>
          <w:rFonts w:cstheme="minorHAnsi"/>
        </w:rPr>
        <w:fldChar w:fldCharType="begin"/>
      </w:r>
      <w:r w:rsidRPr="008C1CB6">
        <w:rPr>
          <w:rFonts w:cstheme="minorHAnsi"/>
        </w:rPr>
        <w:instrText xml:space="preserve"> PAGEREF _Toc506381229 \h </w:instrText>
      </w:r>
      <w:r w:rsidRPr="008C1CB6">
        <w:rPr>
          <w:rFonts w:cstheme="minorHAnsi"/>
        </w:rPr>
      </w:r>
      <w:r w:rsidRPr="008C1CB6">
        <w:rPr>
          <w:rFonts w:cstheme="minorHAnsi"/>
        </w:rPr>
        <w:fldChar w:fldCharType="separate"/>
      </w:r>
      <w:r w:rsidRPr="008C1CB6">
        <w:rPr>
          <w:rFonts w:cstheme="minorHAnsi"/>
        </w:rPr>
        <w:t>12</w:t>
      </w:r>
      <w:r w:rsidRPr="008C1CB6">
        <w:rPr>
          <w:rFonts w:cstheme="minorHAnsi"/>
        </w:rPr>
        <w:fldChar w:fldCharType="end"/>
      </w:r>
    </w:p>
    <w:p w14:paraId="33DD58CA" w14:textId="253C9972" w:rsidR="00755D59" w:rsidRPr="008C1CB6" w:rsidRDefault="00755D59">
      <w:pPr>
        <w:pStyle w:val="TM3"/>
        <w:tabs>
          <w:tab w:val="left" w:pos="2127"/>
        </w:tabs>
        <w:rPr>
          <w:rFonts w:eastAsiaTheme="minorEastAsia" w:cstheme="minorHAnsi"/>
          <w:i w:val="0"/>
          <w:sz w:val="22"/>
          <w:szCs w:val="22"/>
          <w:lang w:eastAsia="fr-FR"/>
        </w:rPr>
      </w:pPr>
      <w:r w:rsidRPr="008C1CB6">
        <w:rPr>
          <w:rFonts w:cstheme="minorHAnsi"/>
        </w:rPr>
        <w:t>9.3.4</w:t>
      </w:r>
      <w:r w:rsidRPr="008C1CB6">
        <w:rPr>
          <w:rFonts w:eastAsiaTheme="minorEastAsia" w:cstheme="minorHAnsi"/>
          <w:i w:val="0"/>
          <w:sz w:val="22"/>
          <w:szCs w:val="22"/>
          <w:lang w:eastAsia="fr-FR"/>
        </w:rPr>
        <w:tab/>
      </w:r>
      <w:r w:rsidRPr="008C1CB6">
        <w:rPr>
          <w:rFonts w:cstheme="minorHAnsi"/>
        </w:rPr>
        <w:t>Consentement informé</w:t>
      </w:r>
      <w:r w:rsidRPr="008C1CB6">
        <w:rPr>
          <w:rFonts w:cstheme="minorHAnsi"/>
        </w:rPr>
        <w:tab/>
      </w:r>
      <w:r w:rsidRPr="008C1CB6">
        <w:rPr>
          <w:rFonts w:cstheme="minorHAnsi"/>
        </w:rPr>
        <w:fldChar w:fldCharType="begin"/>
      </w:r>
      <w:r w:rsidRPr="008C1CB6">
        <w:rPr>
          <w:rFonts w:cstheme="minorHAnsi"/>
        </w:rPr>
        <w:instrText xml:space="preserve"> PAGEREF _Toc506381230 \h </w:instrText>
      </w:r>
      <w:r w:rsidRPr="008C1CB6">
        <w:rPr>
          <w:rFonts w:cstheme="minorHAnsi"/>
        </w:rPr>
      </w:r>
      <w:r w:rsidRPr="008C1CB6">
        <w:rPr>
          <w:rFonts w:cstheme="minorHAnsi"/>
        </w:rPr>
        <w:fldChar w:fldCharType="separate"/>
      </w:r>
      <w:r w:rsidRPr="008C1CB6">
        <w:rPr>
          <w:rFonts w:cstheme="minorHAnsi"/>
        </w:rPr>
        <w:t>13</w:t>
      </w:r>
      <w:r w:rsidRPr="008C1CB6">
        <w:rPr>
          <w:rFonts w:cstheme="minorHAnsi"/>
        </w:rPr>
        <w:fldChar w:fldCharType="end"/>
      </w:r>
    </w:p>
    <w:p w14:paraId="4DA419D8" w14:textId="3B58691B" w:rsidR="00755D59" w:rsidRPr="008C1CB6" w:rsidRDefault="00755D59">
      <w:pPr>
        <w:pStyle w:val="TM3"/>
        <w:tabs>
          <w:tab w:val="left" w:pos="2127"/>
        </w:tabs>
        <w:rPr>
          <w:rFonts w:eastAsiaTheme="minorEastAsia" w:cstheme="minorHAnsi"/>
          <w:i w:val="0"/>
          <w:sz w:val="22"/>
          <w:szCs w:val="22"/>
          <w:lang w:eastAsia="fr-FR"/>
        </w:rPr>
      </w:pPr>
      <w:r w:rsidRPr="008C1CB6">
        <w:rPr>
          <w:rFonts w:cstheme="minorHAnsi"/>
        </w:rPr>
        <w:t>9.3.5</w:t>
      </w:r>
      <w:r w:rsidRPr="008C1CB6">
        <w:rPr>
          <w:rFonts w:eastAsiaTheme="minorEastAsia" w:cstheme="minorHAnsi"/>
          <w:i w:val="0"/>
          <w:sz w:val="22"/>
          <w:szCs w:val="22"/>
          <w:lang w:eastAsia="fr-FR"/>
        </w:rPr>
        <w:tab/>
      </w:r>
      <w:r w:rsidRPr="008C1CB6">
        <w:rPr>
          <w:rFonts w:cstheme="minorHAnsi"/>
        </w:rPr>
        <w:t>Identification / Historique du Consentement informé</w:t>
      </w:r>
      <w:r w:rsidRPr="008C1CB6">
        <w:rPr>
          <w:rFonts w:cstheme="minorHAnsi"/>
        </w:rPr>
        <w:tab/>
      </w:r>
      <w:r w:rsidRPr="008C1CB6">
        <w:rPr>
          <w:rFonts w:cstheme="minorHAnsi"/>
        </w:rPr>
        <w:fldChar w:fldCharType="begin"/>
      </w:r>
      <w:r w:rsidRPr="008C1CB6">
        <w:rPr>
          <w:rFonts w:cstheme="minorHAnsi"/>
        </w:rPr>
        <w:instrText xml:space="preserve"> PAGEREF _Toc506381231 \h </w:instrText>
      </w:r>
      <w:r w:rsidRPr="008C1CB6">
        <w:rPr>
          <w:rFonts w:cstheme="minorHAnsi"/>
        </w:rPr>
      </w:r>
      <w:r w:rsidRPr="008C1CB6">
        <w:rPr>
          <w:rFonts w:cstheme="minorHAnsi"/>
        </w:rPr>
        <w:fldChar w:fldCharType="separate"/>
      </w:r>
      <w:r w:rsidRPr="008C1CB6">
        <w:rPr>
          <w:rFonts w:cstheme="minorHAnsi"/>
        </w:rPr>
        <w:t>13</w:t>
      </w:r>
      <w:r w:rsidRPr="008C1CB6">
        <w:rPr>
          <w:rFonts w:cstheme="minorHAnsi"/>
        </w:rPr>
        <w:fldChar w:fldCharType="end"/>
      </w:r>
    </w:p>
    <w:p w14:paraId="2B8052DB" w14:textId="0618132D" w:rsidR="00755D59" w:rsidRPr="008C1CB6" w:rsidRDefault="00755D59">
      <w:pPr>
        <w:pStyle w:val="TM4"/>
        <w:tabs>
          <w:tab w:val="left" w:pos="3119"/>
        </w:tabs>
        <w:rPr>
          <w:rFonts w:eastAsiaTheme="minorEastAsia"/>
          <w:i w:val="0"/>
          <w:sz w:val="22"/>
          <w:szCs w:val="22"/>
          <w:lang w:eastAsia="fr-FR"/>
        </w:rPr>
      </w:pPr>
      <w:r w:rsidRPr="008C1CB6">
        <w:rPr>
          <w:color w:val="FF0000"/>
        </w:rPr>
        <w:t>9.3.5.1</w:t>
      </w:r>
      <w:r w:rsidRPr="008C1CB6">
        <w:rPr>
          <w:rFonts w:eastAsiaTheme="minorEastAsia"/>
          <w:i w:val="0"/>
          <w:sz w:val="22"/>
          <w:szCs w:val="22"/>
          <w:lang w:eastAsia="fr-FR"/>
        </w:rPr>
        <w:tab/>
      </w:r>
      <w:r w:rsidRPr="008C1CB6">
        <w:rPr>
          <w:color w:val="FF0000"/>
        </w:rPr>
        <w:t>Approbation en interne du Consentement informé</w:t>
      </w:r>
      <w:r w:rsidRPr="008C1CB6">
        <w:tab/>
      </w:r>
      <w:r w:rsidRPr="008C1CB6">
        <w:fldChar w:fldCharType="begin"/>
      </w:r>
      <w:r w:rsidRPr="008C1CB6">
        <w:instrText xml:space="preserve"> PAGEREF _Toc506381232 \h </w:instrText>
      </w:r>
      <w:r w:rsidRPr="008C1CB6">
        <w:fldChar w:fldCharType="separate"/>
      </w:r>
      <w:r w:rsidRPr="008C1CB6">
        <w:t>13</w:t>
      </w:r>
      <w:r w:rsidRPr="008C1CB6">
        <w:fldChar w:fldCharType="end"/>
      </w:r>
    </w:p>
    <w:p w14:paraId="74F757CC" w14:textId="751A9057" w:rsidR="00755D59" w:rsidRPr="008C1CB6" w:rsidRDefault="00755D59">
      <w:pPr>
        <w:pStyle w:val="TM4"/>
        <w:tabs>
          <w:tab w:val="left" w:pos="3119"/>
        </w:tabs>
        <w:rPr>
          <w:rFonts w:eastAsiaTheme="minorEastAsia"/>
          <w:i w:val="0"/>
          <w:sz w:val="22"/>
          <w:szCs w:val="22"/>
          <w:lang w:eastAsia="fr-FR"/>
        </w:rPr>
      </w:pPr>
      <w:r w:rsidRPr="008C1CB6">
        <w:rPr>
          <w:color w:val="FF0000"/>
        </w:rPr>
        <w:t>9.3.5.2</w:t>
      </w:r>
      <w:r w:rsidRPr="008C1CB6">
        <w:rPr>
          <w:rFonts w:eastAsiaTheme="minorEastAsia"/>
          <w:i w:val="0"/>
          <w:sz w:val="22"/>
          <w:szCs w:val="22"/>
          <w:lang w:eastAsia="fr-FR"/>
        </w:rPr>
        <w:tab/>
      </w:r>
      <w:r w:rsidRPr="008C1CB6">
        <w:rPr>
          <w:color w:val="FF0000"/>
        </w:rPr>
        <w:t>Contenu du Consentement informé</w:t>
      </w:r>
      <w:r w:rsidRPr="008C1CB6">
        <w:tab/>
      </w:r>
      <w:r w:rsidRPr="008C1CB6">
        <w:fldChar w:fldCharType="begin"/>
      </w:r>
      <w:r w:rsidRPr="008C1CB6">
        <w:instrText xml:space="preserve"> PAGEREF _Toc506381233 \h </w:instrText>
      </w:r>
      <w:r w:rsidRPr="008C1CB6">
        <w:fldChar w:fldCharType="separate"/>
      </w:r>
      <w:r w:rsidRPr="008C1CB6">
        <w:t>13</w:t>
      </w:r>
      <w:r w:rsidRPr="008C1CB6">
        <w:fldChar w:fldCharType="end"/>
      </w:r>
    </w:p>
    <w:p w14:paraId="4FF02ECF" w14:textId="7CB05835" w:rsidR="00755D59" w:rsidRPr="008C1CB6" w:rsidRDefault="00755D59">
      <w:pPr>
        <w:pStyle w:val="TM1"/>
        <w:rPr>
          <w:rFonts w:eastAsiaTheme="minorEastAsia" w:cstheme="minorHAnsi"/>
          <w:sz w:val="22"/>
          <w:szCs w:val="22"/>
          <w:lang w:eastAsia="fr-FR"/>
        </w:rPr>
      </w:pPr>
      <w:r w:rsidRPr="008C1CB6">
        <w:rPr>
          <w:rFonts w:cstheme="minorHAnsi"/>
        </w:rPr>
        <w:t>10</w:t>
      </w:r>
      <w:r w:rsidRPr="008C1CB6">
        <w:rPr>
          <w:rFonts w:eastAsiaTheme="minorEastAsia" w:cstheme="minorHAnsi"/>
          <w:sz w:val="22"/>
          <w:szCs w:val="22"/>
          <w:lang w:eastAsia="fr-FR"/>
        </w:rPr>
        <w:tab/>
      </w:r>
      <w:r w:rsidRPr="008C1CB6">
        <w:rPr>
          <w:rFonts w:cstheme="minorHAnsi"/>
        </w:rPr>
        <w:t>Démarches réglementaires</w:t>
      </w:r>
      <w:r w:rsidRPr="008C1CB6">
        <w:rPr>
          <w:rFonts w:cstheme="minorHAnsi"/>
        </w:rPr>
        <w:tab/>
      </w:r>
      <w:r w:rsidRPr="008C1CB6">
        <w:rPr>
          <w:rFonts w:cstheme="minorHAnsi"/>
        </w:rPr>
        <w:fldChar w:fldCharType="begin"/>
      </w:r>
      <w:r w:rsidRPr="008C1CB6">
        <w:rPr>
          <w:rFonts w:cstheme="minorHAnsi"/>
        </w:rPr>
        <w:instrText xml:space="preserve"> PAGEREF _Toc506381234 \h </w:instrText>
      </w:r>
      <w:r w:rsidRPr="008C1CB6">
        <w:rPr>
          <w:rFonts w:cstheme="minorHAnsi"/>
        </w:rPr>
      </w:r>
      <w:r w:rsidRPr="008C1CB6">
        <w:rPr>
          <w:rFonts w:cstheme="minorHAnsi"/>
        </w:rPr>
        <w:fldChar w:fldCharType="separate"/>
      </w:r>
      <w:r w:rsidRPr="008C1CB6">
        <w:rPr>
          <w:rFonts w:cstheme="minorHAnsi"/>
        </w:rPr>
        <w:t>13</w:t>
      </w:r>
      <w:r w:rsidRPr="008C1CB6">
        <w:rPr>
          <w:rFonts w:cstheme="minorHAnsi"/>
        </w:rPr>
        <w:fldChar w:fldCharType="end"/>
      </w:r>
    </w:p>
    <w:p w14:paraId="4C40A539" w14:textId="13C82644" w:rsidR="00755D59" w:rsidRPr="008C1CB6" w:rsidRDefault="00755D59">
      <w:pPr>
        <w:pStyle w:val="TM3"/>
        <w:tabs>
          <w:tab w:val="left" w:pos="3119"/>
        </w:tabs>
        <w:rPr>
          <w:rFonts w:eastAsiaTheme="minorEastAsia" w:cstheme="minorHAnsi"/>
          <w:i w:val="0"/>
          <w:sz w:val="22"/>
          <w:szCs w:val="22"/>
          <w:lang w:eastAsia="fr-FR"/>
        </w:rPr>
      </w:pPr>
      <w:r w:rsidRPr="008C1CB6">
        <w:rPr>
          <w:rFonts w:cstheme="minorHAnsi"/>
        </w:rPr>
        <w:t>10.1.1</w:t>
      </w:r>
      <w:r w:rsidRPr="008C1CB6">
        <w:rPr>
          <w:rFonts w:eastAsiaTheme="minorEastAsia" w:cstheme="minorHAnsi"/>
          <w:i w:val="0"/>
          <w:sz w:val="22"/>
          <w:szCs w:val="22"/>
          <w:lang w:eastAsia="fr-FR"/>
        </w:rPr>
        <w:tab/>
      </w:r>
      <w:r w:rsidRPr="008C1CB6">
        <w:rPr>
          <w:rFonts w:cstheme="minorHAnsi"/>
        </w:rPr>
        <w:t>Autorité compétente : HAS / CEPS / AFSSAPS</w:t>
      </w:r>
      <w:r w:rsidRPr="008C1CB6">
        <w:rPr>
          <w:rFonts w:cstheme="minorHAnsi"/>
        </w:rPr>
        <w:tab/>
      </w:r>
      <w:r w:rsidRPr="008C1CB6">
        <w:rPr>
          <w:rFonts w:cstheme="minorHAnsi"/>
        </w:rPr>
        <w:fldChar w:fldCharType="begin"/>
      </w:r>
      <w:r w:rsidRPr="008C1CB6">
        <w:rPr>
          <w:rFonts w:cstheme="minorHAnsi"/>
        </w:rPr>
        <w:instrText xml:space="preserve"> PAGEREF _Toc506381235 \h </w:instrText>
      </w:r>
      <w:r w:rsidRPr="008C1CB6">
        <w:rPr>
          <w:rFonts w:cstheme="minorHAnsi"/>
        </w:rPr>
      </w:r>
      <w:r w:rsidRPr="008C1CB6">
        <w:rPr>
          <w:rFonts w:cstheme="minorHAnsi"/>
        </w:rPr>
        <w:fldChar w:fldCharType="separate"/>
      </w:r>
      <w:r w:rsidRPr="008C1CB6">
        <w:rPr>
          <w:rFonts w:cstheme="minorHAnsi"/>
        </w:rPr>
        <w:t>13</w:t>
      </w:r>
      <w:r w:rsidRPr="008C1CB6">
        <w:rPr>
          <w:rFonts w:cstheme="minorHAnsi"/>
        </w:rPr>
        <w:fldChar w:fldCharType="end"/>
      </w:r>
    </w:p>
    <w:p w14:paraId="670F565E" w14:textId="0AFA8E3E" w:rsidR="00755D59" w:rsidRPr="008C1CB6" w:rsidRDefault="00755D59">
      <w:pPr>
        <w:pStyle w:val="TM4"/>
        <w:tabs>
          <w:tab w:val="left" w:pos="3119"/>
        </w:tabs>
        <w:rPr>
          <w:rFonts w:eastAsiaTheme="minorEastAsia"/>
          <w:i w:val="0"/>
          <w:sz w:val="22"/>
          <w:szCs w:val="22"/>
          <w:lang w:eastAsia="fr-FR"/>
        </w:rPr>
      </w:pPr>
      <w:r w:rsidRPr="008C1CB6">
        <w:rPr>
          <w:color w:val="FF0000"/>
        </w:rPr>
        <w:t>10.1.1.1</w:t>
      </w:r>
      <w:r w:rsidRPr="008C1CB6">
        <w:rPr>
          <w:rFonts w:eastAsiaTheme="minorEastAsia"/>
          <w:i w:val="0"/>
          <w:sz w:val="22"/>
          <w:szCs w:val="22"/>
          <w:lang w:eastAsia="fr-FR"/>
        </w:rPr>
        <w:tab/>
      </w:r>
      <w:r w:rsidRPr="008C1CB6">
        <w:rPr>
          <w:color w:val="FF0000"/>
        </w:rPr>
        <w:t>Notification initiale</w:t>
      </w:r>
      <w:r w:rsidRPr="008C1CB6">
        <w:tab/>
      </w:r>
      <w:r w:rsidRPr="008C1CB6">
        <w:fldChar w:fldCharType="begin"/>
      </w:r>
      <w:r w:rsidRPr="008C1CB6">
        <w:instrText xml:space="preserve"> PAGEREF _Toc506381236 \h </w:instrText>
      </w:r>
      <w:r w:rsidRPr="008C1CB6">
        <w:fldChar w:fldCharType="separate"/>
      </w:r>
      <w:r w:rsidRPr="008C1CB6">
        <w:t>13</w:t>
      </w:r>
      <w:r w:rsidRPr="008C1CB6">
        <w:fldChar w:fldCharType="end"/>
      </w:r>
    </w:p>
    <w:p w14:paraId="52714C1C" w14:textId="03444323" w:rsidR="00755D59" w:rsidRPr="008C1CB6" w:rsidRDefault="00755D59">
      <w:pPr>
        <w:pStyle w:val="TM4"/>
        <w:tabs>
          <w:tab w:val="left" w:pos="3119"/>
        </w:tabs>
        <w:rPr>
          <w:rFonts w:eastAsiaTheme="minorEastAsia"/>
          <w:i w:val="0"/>
          <w:sz w:val="22"/>
          <w:szCs w:val="22"/>
          <w:lang w:eastAsia="fr-FR"/>
        </w:rPr>
      </w:pPr>
      <w:r w:rsidRPr="008C1CB6">
        <w:rPr>
          <w:color w:val="FF0000"/>
        </w:rPr>
        <w:t>10.1.1.2</w:t>
      </w:r>
      <w:r w:rsidRPr="008C1CB6">
        <w:rPr>
          <w:rFonts w:eastAsiaTheme="minorEastAsia"/>
          <w:i w:val="0"/>
          <w:sz w:val="22"/>
          <w:szCs w:val="22"/>
          <w:lang w:eastAsia="fr-FR"/>
        </w:rPr>
        <w:tab/>
      </w:r>
      <w:r w:rsidRPr="008C1CB6">
        <w:rPr>
          <w:color w:val="FF0000"/>
        </w:rPr>
        <w:t>Notifications complémentaires</w:t>
      </w:r>
      <w:r w:rsidRPr="008C1CB6">
        <w:tab/>
      </w:r>
      <w:r w:rsidRPr="008C1CB6">
        <w:fldChar w:fldCharType="begin"/>
      </w:r>
      <w:r w:rsidRPr="008C1CB6">
        <w:instrText xml:space="preserve"> PAGEREF _Toc506381237 \h </w:instrText>
      </w:r>
      <w:r w:rsidRPr="008C1CB6">
        <w:fldChar w:fldCharType="separate"/>
      </w:r>
      <w:r w:rsidRPr="008C1CB6">
        <w:t>14</w:t>
      </w:r>
      <w:r w:rsidRPr="008C1CB6">
        <w:fldChar w:fldCharType="end"/>
      </w:r>
    </w:p>
    <w:p w14:paraId="5F81A097" w14:textId="13BF2690" w:rsidR="00755D59" w:rsidRPr="008C1CB6" w:rsidRDefault="00755D59">
      <w:pPr>
        <w:pStyle w:val="TM3"/>
        <w:tabs>
          <w:tab w:val="left" w:pos="3119"/>
        </w:tabs>
        <w:rPr>
          <w:rFonts w:eastAsiaTheme="minorEastAsia" w:cstheme="minorHAnsi"/>
          <w:i w:val="0"/>
          <w:sz w:val="22"/>
          <w:szCs w:val="22"/>
          <w:lang w:eastAsia="fr-FR"/>
        </w:rPr>
      </w:pPr>
      <w:r w:rsidRPr="008C1CB6">
        <w:rPr>
          <w:rFonts w:cstheme="minorHAnsi"/>
        </w:rPr>
        <w:t>10.1.2</w:t>
      </w:r>
      <w:r w:rsidRPr="008C1CB6">
        <w:rPr>
          <w:rFonts w:eastAsiaTheme="minorEastAsia" w:cstheme="minorHAnsi"/>
          <w:i w:val="0"/>
          <w:sz w:val="22"/>
          <w:szCs w:val="22"/>
          <w:lang w:eastAsia="fr-FR"/>
        </w:rPr>
        <w:tab/>
      </w:r>
      <w:r w:rsidRPr="008C1CB6">
        <w:rPr>
          <w:rFonts w:cstheme="minorHAnsi"/>
        </w:rPr>
        <w:t>Instances ordinales (France)</w:t>
      </w:r>
      <w:r w:rsidRPr="008C1CB6">
        <w:rPr>
          <w:rFonts w:cstheme="minorHAnsi"/>
        </w:rPr>
        <w:tab/>
      </w:r>
      <w:r w:rsidRPr="008C1CB6">
        <w:rPr>
          <w:rFonts w:cstheme="minorHAnsi"/>
        </w:rPr>
        <w:fldChar w:fldCharType="begin"/>
      </w:r>
      <w:r w:rsidRPr="008C1CB6">
        <w:rPr>
          <w:rFonts w:cstheme="minorHAnsi"/>
        </w:rPr>
        <w:instrText xml:space="preserve"> PAGEREF _Toc506381238 \h </w:instrText>
      </w:r>
      <w:r w:rsidRPr="008C1CB6">
        <w:rPr>
          <w:rFonts w:cstheme="minorHAnsi"/>
        </w:rPr>
      </w:r>
      <w:r w:rsidRPr="008C1CB6">
        <w:rPr>
          <w:rFonts w:cstheme="minorHAnsi"/>
        </w:rPr>
        <w:fldChar w:fldCharType="separate"/>
      </w:r>
      <w:r w:rsidRPr="008C1CB6">
        <w:rPr>
          <w:rFonts w:cstheme="minorHAnsi"/>
        </w:rPr>
        <w:t>14</w:t>
      </w:r>
      <w:r w:rsidRPr="008C1CB6">
        <w:rPr>
          <w:rFonts w:cstheme="minorHAnsi"/>
        </w:rPr>
        <w:fldChar w:fldCharType="end"/>
      </w:r>
    </w:p>
    <w:p w14:paraId="0AFAB992" w14:textId="650F2FAE" w:rsidR="00755D59" w:rsidRPr="008C1CB6" w:rsidRDefault="00755D59">
      <w:pPr>
        <w:pStyle w:val="TM3"/>
        <w:tabs>
          <w:tab w:val="left" w:pos="3119"/>
        </w:tabs>
        <w:rPr>
          <w:rFonts w:eastAsiaTheme="minorEastAsia" w:cstheme="minorHAnsi"/>
          <w:i w:val="0"/>
          <w:sz w:val="22"/>
          <w:szCs w:val="22"/>
          <w:lang w:eastAsia="fr-FR"/>
        </w:rPr>
      </w:pPr>
      <w:r w:rsidRPr="008C1CB6">
        <w:rPr>
          <w:rFonts w:cstheme="minorHAnsi"/>
        </w:rPr>
        <w:t>10.1.3</w:t>
      </w:r>
      <w:r w:rsidRPr="008C1CB6">
        <w:rPr>
          <w:rFonts w:eastAsiaTheme="minorEastAsia" w:cstheme="minorHAnsi"/>
          <w:i w:val="0"/>
          <w:sz w:val="22"/>
          <w:szCs w:val="22"/>
          <w:lang w:eastAsia="fr-FR"/>
        </w:rPr>
        <w:tab/>
      </w:r>
      <w:r w:rsidRPr="008C1CB6">
        <w:rPr>
          <w:rFonts w:cstheme="minorHAnsi"/>
        </w:rPr>
        <w:t>Protection des données</w:t>
      </w:r>
      <w:r w:rsidRPr="008C1CB6">
        <w:rPr>
          <w:rFonts w:cstheme="minorHAnsi"/>
        </w:rPr>
        <w:tab/>
      </w:r>
      <w:r w:rsidRPr="008C1CB6">
        <w:rPr>
          <w:rFonts w:cstheme="minorHAnsi"/>
        </w:rPr>
        <w:fldChar w:fldCharType="begin"/>
      </w:r>
      <w:r w:rsidRPr="008C1CB6">
        <w:rPr>
          <w:rFonts w:cstheme="minorHAnsi"/>
        </w:rPr>
        <w:instrText xml:space="preserve"> PAGEREF _Toc506381239 \h </w:instrText>
      </w:r>
      <w:r w:rsidRPr="008C1CB6">
        <w:rPr>
          <w:rFonts w:cstheme="minorHAnsi"/>
        </w:rPr>
      </w:r>
      <w:r w:rsidRPr="008C1CB6">
        <w:rPr>
          <w:rFonts w:cstheme="minorHAnsi"/>
        </w:rPr>
        <w:fldChar w:fldCharType="separate"/>
      </w:r>
      <w:r w:rsidRPr="008C1CB6">
        <w:rPr>
          <w:rFonts w:cstheme="minorHAnsi"/>
        </w:rPr>
        <w:t>14</w:t>
      </w:r>
      <w:r w:rsidRPr="008C1CB6">
        <w:rPr>
          <w:rFonts w:cstheme="minorHAnsi"/>
        </w:rPr>
        <w:fldChar w:fldCharType="end"/>
      </w:r>
    </w:p>
    <w:p w14:paraId="4FADBB0E" w14:textId="4F640D11" w:rsidR="00755D59" w:rsidRPr="008C1CB6" w:rsidRDefault="00755D59">
      <w:pPr>
        <w:pStyle w:val="TM3"/>
        <w:tabs>
          <w:tab w:val="left" w:pos="3119"/>
        </w:tabs>
        <w:rPr>
          <w:rFonts w:eastAsiaTheme="minorEastAsia" w:cstheme="minorHAnsi"/>
          <w:i w:val="0"/>
          <w:sz w:val="22"/>
          <w:szCs w:val="22"/>
          <w:lang w:eastAsia="fr-FR"/>
        </w:rPr>
      </w:pPr>
      <w:r w:rsidRPr="008C1CB6">
        <w:rPr>
          <w:rFonts w:cstheme="minorHAnsi"/>
        </w:rPr>
        <w:t>10.1.4</w:t>
      </w:r>
      <w:r w:rsidRPr="008C1CB6">
        <w:rPr>
          <w:rFonts w:eastAsiaTheme="minorEastAsia" w:cstheme="minorHAnsi"/>
          <w:i w:val="0"/>
          <w:sz w:val="22"/>
          <w:szCs w:val="22"/>
          <w:lang w:eastAsia="fr-FR"/>
        </w:rPr>
        <w:tab/>
      </w:r>
      <w:r w:rsidRPr="008C1CB6">
        <w:rPr>
          <w:rFonts w:cstheme="minorHAnsi"/>
        </w:rPr>
        <w:t>Comité Scientifique</w:t>
      </w:r>
      <w:r w:rsidRPr="008C1CB6">
        <w:rPr>
          <w:rFonts w:cstheme="minorHAnsi"/>
        </w:rPr>
        <w:tab/>
      </w:r>
      <w:r w:rsidRPr="008C1CB6">
        <w:rPr>
          <w:rFonts w:cstheme="minorHAnsi"/>
        </w:rPr>
        <w:fldChar w:fldCharType="begin"/>
      </w:r>
      <w:r w:rsidRPr="008C1CB6">
        <w:rPr>
          <w:rFonts w:cstheme="minorHAnsi"/>
        </w:rPr>
        <w:instrText xml:space="preserve"> PAGEREF _Toc506381240 \h </w:instrText>
      </w:r>
      <w:r w:rsidRPr="008C1CB6">
        <w:rPr>
          <w:rFonts w:cstheme="minorHAnsi"/>
        </w:rPr>
      </w:r>
      <w:r w:rsidRPr="008C1CB6">
        <w:rPr>
          <w:rFonts w:cstheme="minorHAnsi"/>
        </w:rPr>
        <w:fldChar w:fldCharType="separate"/>
      </w:r>
      <w:r w:rsidRPr="008C1CB6">
        <w:rPr>
          <w:rFonts w:cstheme="minorHAnsi"/>
        </w:rPr>
        <w:t>14</w:t>
      </w:r>
      <w:r w:rsidRPr="008C1CB6">
        <w:rPr>
          <w:rFonts w:cstheme="minorHAnsi"/>
        </w:rPr>
        <w:fldChar w:fldCharType="end"/>
      </w:r>
    </w:p>
    <w:p w14:paraId="56EDD795" w14:textId="3DC0EECF" w:rsidR="00755D59" w:rsidRPr="008C1CB6" w:rsidRDefault="00755D59">
      <w:pPr>
        <w:pStyle w:val="TM3"/>
        <w:tabs>
          <w:tab w:val="left" w:pos="3119"/>
        </w:tabs>
        <w:rPr>
          <w:rFonts w:eastAsiaTheme="minorEastAsia" w:cstheme="minorHAnsi"/>
          <w:i w:val="0"/>
          <w:sz w:val="22"/>
          <w:szCs w:val="22"/>
          <w:lang w:eastAsia="fr-FR"/>
        </w:rPr>
      </w:pPr>
      <w:r w:rsidRPr="008C1CB6">
        <w:rPr>
          <w:rFonts w:cstheme="minorHAnsi"/>
        </w:rPr>
        <w:t>10.1.5</w:t>
      </w:r>
      <w:r w:rsidRPr="008C1CB6">
        <w:rPr>
          <w:rFonts w:eastAsiaTheme="minorEastAsia" w:cstheme="minorHAnsi"/>
          <w:i w:val="0"/>
          <w:sz w:val="22"/>
          <w:szCs w:val="22"/>
          <w:lang w:eastAsia="fr-FR"/>
        </w:rPr>
        <w:tab/>
      </w:r>
      <w:r w:rsidRPr="008C1CB6">
        <w:rPr>
          <w:rFonts w:cstheme="minorHAnsi"/>
        </w:rPr>
        <w:t>Matériel de l'étude</w:t>
      </w:r>
      <w:r w:rsidRPr="008C1CB6">
        <w:rPr>
          <w:rFonts w:cstheme="minorHAnsi"/>
        </w:rPr>
        <w:tab/>
      </w:r>
      <w:r w:rsidRPr="008C1CB6">
        <w:rPr>
          <w:rFonts w:cstheme="minorHAnsi"/>
        </w:rPr>
        <w:fldChar w:fldCharType="begin"/>
      </w:r>
      <w:r w:rsidRPr="008C1CB6">
        <w:rPr>
          <w:rFonts w:cstheme="minorHAnsi"/>
        </w:rPr>
        <w:instrText xml:space="preserve"> PAGEREF _Toc506381241 \h </w:instrText>
      </w:r>
      <w:r w:rsidRPr="008C1CB6">
        <w:rPr>
          <w:rFonts w:cstheme="minorHAnsi"/>
        </w:rPr>
      </w:r>
      <w:r w:rsidRPr="008C1CB6">
        <w:rPr>
          <w:rFonts w:cstheme="minorHAnsi"/>
        </w:rPr>
        <w:fldChar w:fldCharType="separate"/>
      </w:r>
      <w:r w:rsidRPr="008C1CB6">
        <w:rPr>
          <w:rFonts w:cstheme="minorHAnsi"/>
        </w:rPr>
        <w:t>14</w:t>
      </w:r>
      <w:r w:rsidRPr="008C1CB6">
        <w:rPr>
          <w:rFonts w:cstheme="minorHAnsi"/>
        </w:rPr>
        <w:fldChar w:fldCharType="end"/>
      </w:r>
    </w:p>
    <w:p w14:paraId="7D74649D" w14:textId="6369C1AA" w:rsidR="00755D59" w:rsidRPr="008C1CB6" w:rsidRDefault="00755D59">
      <w:pPr>
        <w:pStyle w:val="TM1"/>
        <w:rPr>
          <w:rFonts w:eastAsiaTheme="minorEastAsia" w:cstheme="minorHAnsi"/>
          <w:sz w:val="22"/>
          <w:szCs w:val="22"/>
          <w:lang w:eastAsia="fr-FR"/>
        </w:rPr>
      </w:pPr>
      <w:r w:rsidRPr="008C1CB6">
        <w:rPr>
          <w:rFonts w:cstheme="minorHAnsi"/>
        </w:rPr>
        <w:t>11</w:t>
      </w:r>
      <w:r w:rsidRPr="008C1CB6">
        <w:rPr>
          <w:rFonts w:eastAsiaTheme="minorEastAsia" w:cstheme="minorHAnsi"/>
          <w:sz w:val="22"/>
          <w:szCs w:val="22"/>
          <w:lang w:eastAsia="fr-FR"/>
        </w:rPr>
        <w:tab/>
      </w:r>
      <w:r w:rsidRPr="008C1CB6">
        <w:rPr>
          <w:rFonts w:cstheme="minorHAnsi"/>
        </w:rPr>
        <w:t>Monitoring</w:t>
      </w:r>
      <w:r w:rsidRPr="008C1CB6">
        <w:rPr>
          <w:rFonts w:cstheme="minorHAnsi"/>
        </w:rPr>
        <w:tab/>
      </w:r>
      <w:r w:rsidRPr="008C1CB6">
        <w:rPr>
          <w:rFonts w:cstheme="minorHAnsi"/>
        </w:rPr>
        <w:fldChar w:fldCharType="begin"/>
      </w:r>
      <w:r w:rsidRPr="008C1CB6">
        <w:rPr>
          <w:rFonts w:cstheme="minorHAnsi"/>
        </w:rPr>
        <w:instrText xml:space="preserve"> PAGEREF _Toc506381242 \h </w:instrText>
      </w:r>
      <w:r w:rsidRPr="008C1CB6">
        <w:rPr>
          <w:rFonts w:cstheme="minorHAnsi"/>
        </w:rPr>
      </w:r>
      <w:r w:rsidRPr="008C1CB6">
        <w:rPr>
          <w:rFonts w:cstheme="minorHAnsi"/>
        </w:rPr>
        <w:fldChar w:fldCharType="separate"/>
      </w:r>
      <w:r w:rsidRPr="008C1CB6">
        <w:rPr>
          <w:rFonts w:cstheme="minorHAnsi"/>
        </w:rPr>
        <w:t>15</w:t>
      </w:r>
      <w:r w:rsidRPr="008C1CB6">
        <w:rPr>
          <w:rFonts w:cstheme="minorHAnsi"/>
        </w:rPr>
        <w:fldChar w:fldCharType="end"/>
      </w:r>
    </w:p>
    <w:p w14:paraId="7544D40B" w14:textId="41CE7C8C" w:rsidR="00755D59" w:rsidRPr="008C1CB6" w:rsidRDefault="00755D59">
      <w:pPr>
        <w:pStyle w:val="TM1"/>
        <w:rPr>
          <w:rFonts w:eastAsiaTheme="minorEastAsia" w:cstheme="minorHAnsi"/>
          <w:sz w:val="22"/>
          <w:szCs w:val="22"/>
          <w:lang w:eastAsia="fr-FR"/>
        </w:rPr>
      </w:pPr>
      <w:r w:rsidRPr="008C1CB6">
        <w:rPr>
          <w:rFonts w:cstheme="minorHAnsi"/>
        </w:rPr>
        <w:t>12</w:t>
      </w:r>
      <w:r w:rsidRPr="008C1CB6">
        <w:rPr>
          <w:rFonts w:eastAsiaTheme="minorEastAsia" w:cstheme="minorHAnsi"/>
          <w:sz w:val="22"/>
          <w:szCs w:val="22"/>
          <w:lang w:eastAsia="fr-FR"/>
        </w:rPr>
        <w:tab/>
      </w:r>
      <w:r w:rsidRPr="008C1CB6">
        <w:rPr>
          <w:rFonts w:cstheme="minorHAnsi"/>
        </w:rPr>
        <w:t>Data management et analyse statistique</w:t>
      </w:r>
      <w:r w:rsidRPr="008C1CB6">
        <w:rPr>
          <w:rFonts w:cstheme="minorHAnsi"/>
        </w:rPr>
        <w:tab/>
      </w:r>
      <w:r w:rsidRPr="008C1CB6">
        <w:rPr>
          <w:rFonts w:cstheme="minorHAnsi"/>
        </w:rPr>
        <w:fldChar w:fldCharType="begin"/>
      </w:r>
      <w:r w:rsidRPr="008C1CB6">
        <w:rPr>
          <w:rFonts w:cstheme="minorHAnsi"/>
        </w:rPr>
        <w:instrText xml:space="preserve"> PAGEREF _Toc506381243 \h </w:instrText>
      </w:r>
      <w:r w:rsidRPr="008C1CB6">
        <w:rPr>
          <w:rFonts w:cstheme="minorHAnsi"/>
        </w:rPr>
      </w:r>
      <w:r w:rsidRPr="008C1CB6">
        <w:rPr>
          <w:rFonts w:cstheme="minorHAnsi"/>
        </w:rPr>
        <w:fldChar w:fldCharType="separate"/>
      </w:r>
      <w:r w:rsidRPr="008C1CB6">
        <w:rPr>
          <w:rFonts w:cstheme="minorHAnsi"/>
        </w:rPr>
        <w:t>15</w:t>
      </w:r>
      <w:r w:rsidRPr="008C1CB6">
        <w:rPr>
          <w:rFonts w:cstheme="minorHAnsi"/>
        </w:rPr>
        <w:fldChar w:fldCharType="end"/>
      </w:r>
    </w:p>
    <w:p w14:paraId="6C879152" w14:textId="41998805" w:rsidR="00755D59" w:rsidRPr="008C1CB6" w:rsidRDefault="00755D59">
      <w:pPr>
        <w:pStyle w:val="TM2"/>
        <w:tabs>
          <w:tab w:val="left" w:pos="2127"/>
        </w:tabs>
        <w:rPr>
          <w:rFonts w:eastAsiaTheme="minorEastAsia" w:cstheme="minorHAnsi"/>
          <w:i w:val="0"/>
          <w:iCs w:val="0"/>
          <w:sz w:val="22"/>
          <w:szCs w:val="22"/>
          <w:lang w:eastAsia="fr-FR"/>
        </w:rPr>
      </w:pPr>
      <w:r w:rsidRPr="008C1CB6">
        <w:rPr>
          <w:rFonts w:cstheme="minorHAnsi"/>
        </w:rPr>
        <w:t>12.1</w:t>
      </w:r>
      <w:r w:rsidRPr="008C1CB6">
        <w:rPr>
          <w:rFonts w:eastAsiaTheme="minorEastAsia" w:cstheme="minorHAnsi"/>
          <w:i w:val="0"/>
          <w:iCs w:val="0"/>
          <w:sz w:val="22"/>
          <w:szCs w:val="22"/>
          <w:lang w:eastAsia="fr-FR"/>
        </w:rPr>
        <w:tab/>
      </w:r>
      <w:r w:rsidRPr="008C1CB6">
        <w:rPr>
          <w:rFonts w:cstheme="minorHAnsi"/>
        </w:rPr>
        <w:t>Data Management</w:t>
      </w:r>
      <w:r w:rsidRPr="008C1CB6">
        <w:rPr>
          <w:rFonts w:cstheme="minorHAnsi"/>
        </w:rPr>
        <w:tab/>
      </w:r>
      <w:r w:rsidRPr="008C1CB6">
        <w:rPr>
          <w:rFonts w:cstheme="minorHAnsi"/>
        </w:rPr>
        <w:fldChar w:fldCharType="begin"/>
      </w:r>
      <w:r w:rsidRPr="008C1CB6">
        <w:rPr>
          <w:rFonts w:cstheme="minorHAnsi"/>
        </w:rPr>
        <w:instrText xml:space="preserve"> PAGEREF _Toc506381244 \h </w:instrText>
      </w:r>
      <w:r w:rsidRPr="008C1CB6">
        <w:rPr>
          <w:rFonts w:cstheme="minorHAnsi"/>
        </w:rPr>
      </w:r>
      <w:r w:rsidRPr="008C1CB6">
        <w:rPr>
          <w:rFonts w:cstheme="minorHAnsi"/>
        </w:rPr>
        <w:fldChar w:fldCharType="separate"/>
      </w:r>
      <w:r w:rsidRPr="008C1CB6">
        <w:rPr>
          <w:rFonts w:cstheme="minorHAnsi"/>
        </w:rPr>
        <w:t>15</w:t>
      </w:r>
      <w:r w:rsidRPr="008C1CB6">
        <w:rPr>
          <w:rFonts w:cstheme="minorHAnsi"/>
        </w:rPr>
        <w:fldChar w:fldCharType="end"/>
      </w:r>
    </w:p>
    <w:p w14:paraId="27DEE336" w14:textId="6E255AC8" w:rsidR="00755D59" w:rsidRPr="008C1CB6" w:rsidRDefault="00755D59">
      <w:pPr>
        <w:pStyle w:val="TM2"/>
        <w:tabs>
          <w:tab w:val="left" w:pos="2127"/>
        </w:tabs>
        <w:rPr>
          <w:rFonts w:eastAsiaTheme="minorEastAsia" w:cstheme="minorHAnsi"/>
          <w:i w:val="0"/>
          <w:iCs w:val="0"/>
          <w:sz w:val="22"/>
          <w:szCs w:val="22"/>
          <w:lang w:eastAsia="fr-FR"/>
        </w:rPr>
      </w:pPr>
      <w:r w:rsidRPr="008C1CB6">
        <w:rPr>
          <w:rFonts w:cstheme="minorHAnsi"/>
        </w:rPr>
        <w:t>12.2</w:t>
      </w:r>
      <w:r w:rsidRPr="008C1CB6">
        <w:rPr>
          <w:rFonts w:eastAsiaTheme="minorEastAsia" w:cstheme="minorHAnsi"/>
          <w:i w:val="0"/>
          <w:iCs w:val="0"/>
          <w:sz w:val="22"/>
          <w:szCs w:val="22"/>
          <w:lang w:eastAsia="fr-FR"/>
        </w:rPr>
        <w:tab/>
      </w:r>
      <w:r w:rsidRPr="008C1CB6">
        <w:rPr>
          <w:rFonts w:cstheme="minorHAnsi"/>
        </w:rPr>
        <w:t>Analyse statistique</w:t>
      </w:r>
      <w:r w:rsidRPr="008C1CB6">
        <w:rPr>
          <w:rFonts w:cstheme="minorHAnsi"/>
        </w:rPr>
        <w:tab/>
      </w:r>
      <w:r w:rsidRPr="008C1CB6">
        <w:rPr>
          <w:rFonts w:cstheme="minorHAnsi"/>
        </w:rPr>
        <w:fldChar w:fldCharType="begin"/>
      </w:r>
      <w:r w:rsidRPr="008C1CB6">
        <w:rPr>
          <w:rFonts w:cstheme="minorHAnsi"/>
        </w:rPr>
        <w:instrText xml:space="preserve"> PAGEREF _Toc506381245 \h </w:instrText>
      </w:r>
      <w:r w:rsidRPr="008C1CB6">
        <w:rPr>
          <w:rFonts w:cstheme="minorHAnsi"/>
        </w:rPr>
      </w:r>
      <w:r w:rsidRPr="008C1CB6">
        <w:rPr>
          <w:rFonts w:cstheme="minorHAnsi"/>
        </w:rPr>
        <w:fldChar w:fldCharType="separate"/>
      </w:r>
      <w:r w:rsidRPr="008C1CB6">
        <w:rPr>
          <w:rFonts w:cstheme="minorHAnsi"/>
        </w:rPr>
        <w:t>16</w:t>
      </w:r>
      <w:r w:rsidRPr="008C1CB6">
        <w:rPr>
          <w:rFonts w:cstheme="minorHAnsi"/>
        </w:rPr>
        <w:fldChar w:fldCharType="end"/>
      </w:r>
    </w:p>
    <w:p w14:paraId="2CBF622A" w14:textId="6609978C" w:rsidR="00755D59" w:rsidRPr="008C1CB6" w:rsidRDefault="00755D59">
      <w:pPr>
        <w:pStyle w:val="TM1"/>
        <w:rPr>
          <w:rFonts w:eastAsiaTheme="minorEastAsia" w:cstheme="minorHAnsi"/>
          <w:sz w:val="22"/>
          <w:szCs w:val="22"/>
          <w:lang w:eastAsia="fr-FR"/>
        </w:rPr>
      </w:pPr>
      <w:r w:rsidRPr="008C1CB6">
        <w:rPr>
          <w:rFonts w:cstheme="minorHAnsi"/>
        </w:rPr>
        <w:t>13</w:t>
      </w:r>
      <w:r w:rsidRPr="008C1CB6">
        <w:rPr>
          <w:rFonts w:eastAsiaTheme="minorEastAsia" w:cstheme="minorHAnsi"/>
          <w:sz w:val="22"/>
          <w:szCs w:val="22"/>
          <w:lang w:eastAsia="fr-FR"/>
        </w:rPr>
        <w:tab/>
      </w:r>
      <w:r w:rsidRPr="008C1CB6">
        <w:rPr>
          <w:rFonts w:cstheme="minorHAnsi"/>
        </w:rPr>
        <w:t>Effets indésirables graves (EIG)</w:t>
      </w:r>
      <w:r w:rsidRPr="008C1CB6">
        <w:rPr>
          <w:rFonts w:cstheme="minorHAnsi"/>
        </w:rPr>
        <w:tab/>
      </w:r>
      <w:r w:rsidRPr="008C1CB6">
        <w:rPr>
          <w:rFonts w:cstheme="minorHAnsi"/>
        </w:rPr>
        <w:fldChar w:fldCharType="begin"/>
      </w:r>
      <w:r w:rsidRPr="008C1CB6">
        <w:rPr>
          <w:rFonts w:cstheme="minorHAnsi"/>
        </w:rPr>
        <w:instrText xml:space="preserve"> PAGEREF _Toc506381246 \h </w:instrText>
      </w:r>
      <w:r w:rsidRPr="008C1CB6">
        <w:rPr>
          <w:rFonts w:cstheme="minorHAnsi"/>
        </w:rPr>
      </w:r>
      <w:r w:rsidRPr="008C1CB6">
        <w:rPr>
          <w:rFonts w:cstheme="minorHAnsi"/>
        </w:rPr>
        <w:fldChar w:fldCharType="separate"/>
      </w:r>
      <w:r w:rsidRPr="008C1CB6">
        <w:rPr>
          <w:rFonts w:cstheme="minorHAnsi"/>
        </w:rPr>
        <w:t>16</w:t>
      </w:r>
      <w:r w:rsidRPr="008C1CB6">
        <w:rPr>
          <w:rFonts w:cstheme="minorHAnsi"/>
        </w:rPr>
        <w:fldChar w:fldCharType="end"/>
      </w:r>
    </w:p>
    <w:p w14:paraId="4525AD0A" w14:textId="4E970224" w:rsidR="00755D59" w:rsidRPr="008C1CB6" w:rsidRDefault="00755D59">
      <w:pPr>
        <w:pStyle w:val="TM1"/>
        <w:rPr>
          <w:rFonts w:eastAsiaTheme="minorEastAsia" w:cstheme="minorHAnsi"/>
          <w:sz w:val="22"/>
          <w:szCs w:val="22"/>
          <w:lang w:eastAsia="fr-FR"/>
        </w:rPr>
      </w:pPr>
      <w:r w:rsidRPr="008C1CB6">
        <w:rPr>
          <w:rFonts w:cstheme="minorHAnsi"/>
        </w:rPr>
        <w:t>14</w:t>
      </w:r>
      <w:r w:rsidRPr="008C1CB6">
        <w:rPr>
          <w:rFonts w:eastAsiaTheme="minorEastAsia" w:cstheme="minorHAnsi"/>
          <w:sz w:val="22"/>
          <w:szCs w:val="22"/>
          <w:lang w:eastAsia="fr-FR"/>
        </w:rPr>
        <w:tab/>
      </w:r>
      <w:r w:rsidRPr="008C1CB6">
        <w:rPr>
          <w:rFonts w:cstheme="minorHAnsi"/>
        </w:rPr>
        <w:t>Sous-traitance</w:t>
      </w:r>
      <w:r w:rsidRPr="008C1CB6">
        <w:rPr>
          <w:rFonts w:cstheme="minorHAnsi"/>
        </w:rPr>
        <w:tab/>
      </w:r>
      <w:r w:rsidRPr="008C1CB6">
        <w:rPr>
          <w:rFonts w:cstheme="minorHAnsi"/>
        </w:rPr>
        <w:fldChar w:fldCharType="begin"/>
      </w:r>
      <w:r w:rsidRPr="008C1CB6">
        <w:rPr>
          <w:rFonts w:cstheme="minorHAnsi"/>
        </w:rPr>
        <w:instrText xml:space="preserve"> PAGEREF _Toc506381247 \h </w:instrText>
      </w:r>
      <w:r w:rsidRPr="008C1CB6">
        <w:rPr>
          <w:rFonts w:cstheme="minorHAnsi"/>
        </w:rPr>
      </w:r>
      <w:r w:rsidRPr="008C1CB6">
        <w:rPr>
          <w:rFonts w:cstheme="minorHAnsi"/>
        </w:rPr>
        <w:fldChar w:fldCharType="separate"/>
      </w:r>
      <w:r w:rsidRPr="008C1CB6">
        <w:rPr>
          <w:rFonts w:cstheme="minorHAnsi"/>
        </w:rPr>
        <w:t>16</w:t>
      </w:r>
      <w:r w:rsidRPr="008C1CB6">
        <w:rPr>
          <w:rFonts w:cstheme="minorHAnsi"/>
        </w:rPr>
        <w:fldChar w:fldCharType="end"/>
      </w:r>
    </w:p>
    <w:p w14:paraId="516C32EC" w14:textId="3C485CF0" w:rsidR="00755D59" w:rsidRPr="008C1CB6" w:rsidRDefault="00755D59">
      <w:pPr>
        <w:pStyle w:val="TM2"/>
        <w:tabs>
          <w:tab w:val="left" w:pos="2127"/>
        </w:tabs>
        <w:rPr>
          <w:rFonts w:eastAsiaTheme="minorEastAsia" w:cstheme="minorHAnsi"/>
          <w:i w:val="0"/>
          <w:iCs w:val="0"/>
          <w:sz w:val="22"/>
          <w:szCs w:val="22"/>
          <w:lang w:eastAsia="fr-FR"/>
        </w:rPr>
      </w:pPr>
      <w:r w:rsidRPr="008C1CB6">
        <w:rPr>
          <w:rFonts w:cstheme="minorHAnsi"/>
        </w:rPr>
        <w:t>14.1</w:t>
      </w:r>
      <w:r w:rsidRPr="008C1CB6">
        <w:rPr>
          <w:rFonts w:eastAsiaTheme="minorEastAsia" w:cstheme="minorHAnsi"/>
          <w:i w:val="0"/>
          <w:iCs w:val="0"/>
          <w:sz w:val="22"/>
          <w:szCs w:val="22"/>
          <w:lang w:eastAsia="fr-FR"/>
        </w:rPr>
        <w:tab/>
      </w:r>
      <w:r w:rsidRPr="008C1CB6">
        <w:rPr>
          <w:rFonts w:cstheme="minorHAnsi"/>
        </w:rPr>
        <w:t>Laboratoire centralisé</w:t>
      </w:r>
      <w:r w:rsidRPr="008C1CB6">
        <w:rPr>
          <w:rFonts w:cstheme="minorHAnsi"/>
        </w:rPr>
        <w:tab/>
      </w:r>
      <w:r w:rsidRPr="008C1CB6">
        <w:rPr>
          <w:rFonts w:cstheme="minorHAnsi"/>
        </w:rPr>
        <w:fldChar w:fldCharType="begin"/>
      </w:r>
      <w:r w:rsidRPr="008C1CB6">
        <w:rPr>
          <w:rFonts w:cstheme="minorHAnsi"/>
        </w:rPr>
        <w:instrText xml:space="preserve"> PAGEREF _Toc506381248 \h </w:instrText>
      </w:r>
      <w:r w:rsidRPr="008C1CB6">
        <w:rPr>
          <w:rFonts w:cstheme="minorHAnsi"/>
        </w:rPr>
      </w:r>
      <w:r w:rsidRPr="008C1CB6">
        <w:rPr>
          <w:rFonts w:cstheme="minorHAnsi"/>
        </w:rPr>
        <w:fldChar w:fldCharType="separate"/>
      </w:r>
      <w:r w:rsidRPr="008C1CB6">
        <w:rPr>
          <w:rFonts w:cstheme="minorHAnsi"/>
        </w:rPr>
        <w:t>16</w:t>
      </w:r>
      <w:r w:rsidRPr="008C1CB6">
        <w:rPr>
          <w:rFonts w:cstheme="minorHAnsi"/>
        </w:rPr>
        <w:fldChar w:fldCharType="end"/>
      </w:r>
    </w:p>
    <w:p w14:paraId="3EEA5CDA" w14:textId="73B0200D" w:rsidR="00755D59" w:rsidRPr="008C1CB6" w:rsidRDefault="00755D59">
      <w:pPr>
        <w:pStyle w:val="TM1"/>
        <w:rPr>
          <w:rFonts w:eastAsiaTheme="minorEastAsia" w:cstheme="minorHAnsi"/>
          <w:sz w:val="22"/>
          <w:szCs w:val="22"/>
          <w:lang w:eastAsia="fr-FR"/>
        </w:rPr>
      </w:pPr>
      <w:r w:rsidRPr="008C1CB6">
        <w:rPr>
          <w:rFonts w:cstheme="minorHAnsi"/>
        </w:rPr>
        <w:t>15</w:t>
      </w:r>
      <w:r w:rsidRPr="008C1CB6">
        <w:rPr>
          <w:rFonts w:eastAsiaTheme="minorEastAsia" w:cstheme="minorHAnsi"/>
          <w:sz w:val="22"/>
          <w:szCs w:val="22"/>
          <w:lang w:eastAsia="fr-FR"/>
        </w:rPr>
        <w:tab/>
      </w:r>
      <w:r w:rsidRPr="008C1CB6">
        <w:rPr>
          <w:rFonts w:cstheme="minorHAnsi"/>
        </w:rPr>
        <w:t>Dossier de centre n°xx : Dr. xxx (a répéter autant de fois que de centres, si monocentrique les infos peuvent être mises dans les chapitres correspondants du tmf general)</w:t>
      </w:r>
      <w:r w:rsidRPr="008C1CB6">
        <w:rPr>
          <w:rFonts w:cstheme="minorHAnsi"/>
        </w:rPr>
        <w:tab/>
      </w:r>
      <w:r w:rsidRPr="008C1CB6">
        <w:rPr>
          <w:rFonts w:cstheme="minorHAnsi"/>
        </w:rPr>
        <w:fldChar w:fldCharType="begin"/>
      </w:r>
      <w:r w:rsidRPr="008C1CB6">
        <w:rPr>
          <w:rFonts w:cstheme="minorHAnsi"/>
        </w:rPr>
        <w:instrText xml:space="preserve"> PAGEREF _Toc506381249 \h </w:instrText>
      </w:r>
      <w:r w:rsidRPr="008C1CB6">
        <w:rPr>
          <w:rFonts w:cstheme="minorHAnsi"/>
        </w:rPr>
      </w:r>
      <w:r w:rsidRPr="008C1CB6">
        <w:rPr>
          <w:rFonts w:cstheme="minorHAnsi"/>
        </w:rPr>
        <w:fldChar w:fldCharType="separate"/>
      </w:r>
      <w:r w:rsidRPr="008C1CB6">
        <w:rPr>
          <w:rFonts w:cstheme="minorHAnsi"/>
        </w:rPr>
        <w:t>17</w:t>
      </w:r>
      <w:r w:rsidRPr="008C1CB6">
        <w:rPr>
          <w:rFonts w:cstheme="minorHAnsi"/>
        </w:rPr>
        <w:fldChar w:fldCharType="end"/>
      </w:r>
    </w:p>
    <w:p w14:paraId="3FF8FE39" w14:textId="01DC015B" w:rsidR="00755D59" w:rsidRPr="008C1CB6" w:rsidRDefault="00755D59">
      <w:pPr>
        <w:pStyle w:val="TM2"/>
        <w:tabs>
          <w:tab w:val="left" w:pos="2127"/>
        </w:tabs>
        <w:rPr>
          <w:rFonts w:eastAsiaTheme="minorEastAsia" w:cstheme="minorHAnsi"/>
          <w:i w:val="0"/>
          <w:iCs w:val="0"/>
          <w:sz w:val="22"/>
          <w:szCs w:val="22"/>
          <w:lang w:eastAsia="fr-FR"/>
        </w:rPr>
      </w:pPr>
      <w:r w:rsidRPr="008C1CB6">
        <w:rPr>
          <w:rFonts w:cstheme="minorHAnsi"/>
        </w:rPr>
        <w:t>15.1</w:t>
      </w:r>
      <w:r w:rsidRPr="008C1CB6">
        <w:rPr>
          <w:rFonts w:eastAsiaTheme="minorEastAsia" w:cstheme="minorHAnsi"/>
          <w:i w:val="0"/>
          <w:iCs w:val="0"/>
          <w:sz w:val="22"/>
          <w:szCs w:val="22"/>
          <w:lang w:eastAsia="fr-FR"/>
        </w:rPr>
        <w:tab/>
      </w:r>
      <w:r w:rsidRPr="008C1CB6">
        <w:rPr>
          <w:rFonts w:cstheme="minorHAnsi"/>
        </w:rPr>
        <w:t>Protocole</w:t>
      </w:r>
      <w:r w:rsidRPr="008C1CB6">
        <w:rPr>
          <w:rFonts w:cstheme="minorHAnsi"/>
        </w:rPr>
        <w:tab/>
      </w:r>
      <w:r w:rsidRPr="008C1CB6">
        <w:rPr>
          <w:rFonts w:cstheme="minorHAnsi"/>
        </w:rPr>
        <w:fldChar w:fldCharType="begin"/>
      </w:r>
      <w:r w:rsidRPr="008C1CB6">
        <w:rPr>
          <w:rFonts w:cstheme="minorHAnsi"/>
        </w:rPr>
        <w:instrText xml:space="preserve"> PAGEREF _Toc506381250 \h </w:instrText>
      </w:r>
      <w:r w:rsidRPr="008C1CB6">
        <w:rPr>
          <w:rFonts w:cstheme="minorHAnsi"/>
        </w:rPr>
      </w:r>
      <w:r w:rsidRPr="008C1CB6">
        <w:rPr>
          <w:rFonts w:cstheme="minorHAnsi"/>
        </w:rPr>
        <w:fldChar w:fldCharType="separate"/>
      </w:r>
      <w:r w:rsidRPr="008C1CB6">
        <w:rPr>
          <w:rFonts w:cstheme="minorHAnsi"/>
        </w:rPr>
        <w:t>17</w:t>
      </w:r>
      <w:r w:rsidRPr="008C1CB6">
        <w:rPr>
          <w:rFonts w:cstheme="minorHAnsi"/>
        </w:rPr>
        <w:fldChar w:fldCharType="end"/>
      </w:r>
    </w:p>
    <w:p w14:paraId="4E3DA12E" w14:textId="23A1776B" w:rsidR="00755D59" w:rsidRPr="008C1CB6" w:rsidRDefault="00755D59">
      <w:pPr>
        <w:pStyle w:val="TM2"/>
        <w:tabs>
          <w:tab w:val="left" w:pos="2127"/>
        </w:tabs>
        <w:rPr>
          <w:rFonts w:eastAsiaTheme="minorEastAsia" w:cstheme="minorHAnsi"/>
          <w:i w:val="0"/>
          <w:iCs w:val="0"/>
          <w:sz w:val="22"/>
          <w:szCs w:val="22"/>
          <w:lang w:eastAsia="fr-FR"/>
        </w:rPr>
      </w:pPr>
      <w:r w:rsidRPr="008C1CB6">
        <w:rPr>
          <w:rFonts w:cstheme="minorHAnsi"/>
        </w:rPr>
        <w:t>15.2</w:t>
      </w:r>
      <w:r w:rsidRPr="008C1CB6">
        <w:rPr>
          <w:rFonts w:eastAsiaTheme="minorEastAsia" w:cstheme="minorHAnsi"/>
          <w:i w:val="0"/>
          <w:iCs w:val="0"/>
          <w:sz w:val="22"/>
          <w:szCs w:val="22"/>
          <w:lang w:eastAsia="fr-FR"/>
        </w:rPr>
        <w:tab/>
      </w:r>
      <w:r w:rsidRPr="008C1CB6">
        <w:rPr>
          <w:rFonts w:cstheme="minorHAnsi"/>
        </w:rPr>
        <w:t>Cahier d'observation</w:t>
      </w:r>
      <w:r w:rsidRPr="008C1CB6">
        <w:rPr>
          <w:rFonts w:cstheme="minorHAnsi"/>
        </w:rPr>
        <w:tab/>
      </w:r>
      <w:r w:rsidRPr="008C1CB6">
        <w:rPr>
          <w:rFonts w:cstheme="minorHAnsi"/>
        </w:rPr>
        <w:fldChar w:fldCharType="begin"/>
      </w:r>
      <w:r w:rsidRPr="008C1CB6">
        <w:rPr>
          <w:rFonts w:cstheme="minorHAnsi"/>
        </w:rPr>
        <w:instrText xml:space="preserve"> PAGEREF _Toc506381251 \h </w:instrText>
      </w:r>
      <w:r w:rsidRPr="008C1CB6">
        <w:rPr>
          <w:rFonts w:cstheme="minorHAnsi"/>
        </w:rPr>
      </w:r>
      <w:r w:rsidRPr="008C1CB6">
        <w:rPr>
          <w:rFonts w:cstheme="minorHAnsi"/>
        </w:rPr>
        <w:fldChar w:fldCharType="separate"/>
      </w:r>
      <w:r w:rsidRPr="008C1CB6">
        <w:rPr>
          <w:rFonts w:cstheme="minorHAnsi"/>
        </w:rPr>
        <w:t>17</w:t>
      </w:r>
      <w:r w:rsidRPr="008C1CB6">
        <w:rPr>
          <w:rFonts w:cstheme="minorHAnsi"/>
        </w:rPr>
        <w:fldChar w:fldCharType="end"/>
      </w:r>
    </w:p>
    <w:p w14:paraId="2D5D3EB3" w14:textId="48181E35" w:rsidR="00755D59" w:rsidRPr="008C1CB6" w:rsidRDefault="00755D59">
      <w:pPr>
        <w:pStyle w:val="TM2"/>
        <w:tabs>
          <w:tab w:val="left" w:pos="2127"/>
        </w:tabs>
        <w:rPr>
          <w:rFonts w:eastAsiaTheme="minorEastAsia" w:cstheme="minorHAnsi"/>
          <w:i w:val="0"/>
          <w:iCs w:val="0"/>
          <w:sz w:val="22"/>
          <w:szCs w:val="22"/>
          <w:lang w:eastAsia="fr-FR"/>
        </w:rPr>
      </w:pPr>
      <w:r w:rsidRPr="008C1CB6">
        <w:rPr>
          <w:rFonts w:cstheme="minorHAnsi"/>
        </w:rPr>
        <w:t>15.3</w:t>
      </w:r>
      <w:r w:rsidRPr="008C1CB6">
        <w:rPr>
          <w:rFonts w:eastAsiaTheme="minorEastAsia" w:cstheme="minorHAnsi"/>
          <w:i w:val="0"/>
          <w:iCs w:val="0"/>
          <w:sz w:val="22"/>
          <w:szCs w:val="22"/>
          <w:lang w:eastAsia="fr-FR"/>
        </w:rPr>
        <w:tab/>
      </w:r>
      <w:r w:rsidRPr="008C1CB6">
        <w:rPr>
          <w:rFonts w:cstheme="minorHAnsi"/>
        </w:rPr>
        <w:t>Médecin participant</w:t>
      </w:r>
      <w:r w:rsidRPr="008C1CB6">
        <w:rPr>
          <w:rFonts w:cstheme="minorHAnsi"/>
        </w:rPr>
        <w:tab/>
      </w:r>
      <w:r w:rsidRPr="008C1CB6">
        <w:rPr>
          <w:rFonts w:cstheme="minorHAnsi"/>
        </w:rPr>
        <w:fldChar w:fldCharType="begin"/>
      </w:r>
      <w:r w:rsidRPr="008C1CB6">
        <w:rPr>
          <w:rFonts w:cstheme="minorHAnsi"/>
        </w:rPr>
        <w:instrText xml:space="preserve"> PAGEREF _Toc506381252 \h </w:instrText>
      </w:r>
      <w:r w:rsidRPr="008C1CB6">
        <w:rPr>
          <w:rFonts w:cstheme="minorHAnsi"/>
        </w:rPr>
      </w:r>
      <w:r w:rsidRPr="008C1CB6">
        <w:rPr>
          <w:rFonts w:cstheme="minorHAnsi"/>
        </w:rPr>
        <w:fldChar w:fldCharType="separate"/>
      </w:r>
      <w:r w:rsidRPr="008C1CB6">
        <w:rPr>
          <w:rFonts w:cstheme="minorHAnsi"/>
        </w:rPr>
        <w:t>17</w:t>
      </w:r>
      <w:r w:rsidRPr="008C1CB6">
        <w:rPr>
          <w:rFonts w:cstheme="minorHAnsi"/>
        </w:rPr>
        <w:fldChar w:fldCharType="end"/>
      </w:r>
    </w:p>
    <w:p w14:paraId="6D3B1C76" w14:textId="3E9658DC" w:rsidR="00755D59" w:rsidRPr="008C1CB6" w:rsidRDefault="00755D59">
      <w:pPr>
        <w:pStyle w:val="TM2"/>
        <w:tabs>
          <w:tab w:val="left" w:pos="2127"/>
        </w:tabs>
        <w:rPr>
          <w:rFonts w:eastAsiaTheme="minorEastAsia" w:cstheme="minorHAnsi"/>
          <w:i w:val="0"/>
          <w:iCs w:val="0"/>
          <w:sz w:val="22"/>
          <w:szCs w:val="22"/>
          <w:lang w:eastAsia="fr-FR"/>
        </w:rPr>
      </w:pPr>
      <w:r w:rsidRPr="008C1CB6">
        <w:rPr>
          <w:rFonts w:cstheme="minorHAnsi"/>
        </w:rPr>
        <w:t>15.4</w:t>
      </w:r>
      <w:r w:rsidRPr="008C1CB6">
        <w:rPr>
          <w:rFonts w:eastAsiaTheme="minorEastAsia" w:cstheme="minorHAnsi"/>
          <w:i w:val="0"/>
          <w:iCs w:val="0"/>
          <w:sz w:val="22"/>
          <w:szCs w:val="22"/>
          <w:lang w:eastAsia="fr-FR"/>
        </w:rPr>
        <w:tab/>
      </w:r>
      <w:r w:rsidRPr="008C1CB6">
        <w:rPr>
          <w:rFonts w:cstheme="minorHAnsi"/>
        </w:rPr>
        <w:t>Laboratoire local</w:t>
      </w:r>
      <w:r w:rsidRPr="008C1CB6">
        <w:rPr>
          <w:rFonts w:cstheme="minorHAnsi"/>
        </w:rPr>
        <w:tab/>
      </w:r>
      <w:r w:rsidRPr="008C1CB6">
        <w:rPr>
          <w:rFonts w:cstheme="minorHAnsi"/>
        </w:rPr>
        <w:fldChar w:fldCharType="begin"/>
      </w:r>
      <w:r w:rsidRPr="008C1CB6">
        <w:rPr>
          <w:rFonts w:cstheme="minorHAnsi"/>
        </w:rPr>
        <w:instrText xml:space="preserve"> PAGEREF _Toc506381253 \h </w:instrText>
      </w:r>
      <w:r w:rsidRPr="008C1CB6">
        <w:rPr>
          <w:rFonts w:cstheme="minorHAnsi"/>
        </w:rPr>
      </w:r>
      <w:r w:rsidRPr="008C1CB6">
        <w:rPr>
          <w:rFonts w:cstheme="minorHAnsi"/>
        </w:rPr>
        <w:fldChar w:fldCharType="separate"/>
      </w:r>
      <w:r w:rsidRPr="008C1CB6">
        <w:rPr>
          <w:rFonts w:cstheme="minorHAnsi"/>
        </w:rPr>
        <w:t>17</w:t>
      </w:r>
      <w:r w:rsidRPr="008C1CB6">
        <w:rPr>
          <w:rFonts w:cstheme="minorHAnsi"/>
        </w:rPr>
        <w:fldChar w:fldCharType="end"/>
      </w:r>
    </w:p>
    <w:p w14:paraId="0FBFC6FE" w14:textId="5E96F9A2" w:rsidR="00755D59" w:rsidRPr="008C1CB6" w:rsidRDefault="00755D59">
      <w:pPr>
        <w:pStyle w:val="TM2"/>
        <w:tabs>
          <w:tab w:val="left" w:pos="2127"/>
        </w:tabs>
        <w:rPr>
          <w:rFonts w:eastAsiaTheme="minorEastAsia" w:cstheme="minorHAnsi"/>
          <w:i w:val="0"/>
          <w:iCs w:val="0"/>
          <w:sz w:val="22"/>
          <w:szCs w:val="22"/>
          <w:lang w:eastAsia="fr-FR"/>
        </w:rPr>
      </w:pPr>
      <w:r w:rsidRPr="008C1CB6">
        <w:rPr>
          <w:rFonts w:cstheme="minorHAnsi"/>
        </w:rPr>
        <w:t>15.5</w:t>
      </w:r>
      <w:r w:rsidRPr="008C1CB6">
        <w:rPr>
          <w:rFonts w:eastAsiaTheme="minorEastAsia" w:cstheme="minorHAnsi"/>
          <w:i w:val="0"/>
          <w:iCs w:val="0"/>
          <w:sz w:val="22"/>
          <w:szCs w:val="22"/>
          <w:lang w:eastAsia="fr-FR"/>
        </w:rPr>
        <w:tab/>
      </w:r>
      <w:r w:rsidRPr="008C1CB6">
        <w:rPr>
          <w:rFonts w:cstheme="minorHAnsi"/>
        </w:rPr>
        <w:t>Contrats</w:t>
      </w:r>
      <w:r w:rsidRPr="008C1CB6">
        <w:rPr>
          <w:rFonts w:cstheme="minorHAnsi"/>
        </w:rPr>
        <w:tab/>
      </w:r>
      <w:r w:rsidRPr="008C1CB6">
        <w:rPr>
          <w:rFonts w:cstheme="minorHAnsi"/>
        </w:rPr>
        <w:fldChar w:fldCharType="begin"/>
      </w:r>
      <w:r w:rsidRPr="008C1CB6">
        <w:rPr>
          <w:rFonts w:cstheme="minorHAnsi"/>
        </w:rPr>
        <w:instrText xml:space="preserve"> PAGEREF _Toc506381254 \h </w:instrText>
      </w:r>
      <w:r w:rsidRPr="008C1CB6">
        <w:rPr>
          <w:rFonts w:cstheme="minorHAnsi"/>
        </w:rPr>
      </w:r>
      <w:r w:rsidRPr="008C1CB6">
        <w:rPr>
          <w:rFonts w:cstheme="minorHAnsi"/>
        </w:rPr>
        <w:fldChar w:fldCharType="separate"/>
      </w:r>
      <w:r w:rsidRPr="008C1CB6">
        <w:rPr>
          <w:rFonts w:cstheme="minorHAnsi"/>
        </w:rPr>
        <w:t>17</w:t>
      </w:r>
      <w:r w:rsidRPr="008C1CB6">
        <w:rPr>
          <w:rFonts w:cstheme="minorHAnsi"/>
        </w:rPr>
        <w:fldChar w:fldCharType="end"/>
      </w:r>
    </w:p>
    <w:p w14:paraId="4B41B5F2" w14:textId="7294A714" w:rsidR="00755D59" w:rsidRPr="008C1CB6" w:rsidRDefault="00755D59">
      <w:pPr>
        <w:pStyle w:val="TM2"/>
        <w:tabs>
          <w:tab w:val="left" w:pos="2127"/>
        </w:tabs>
        <w:rPr>
          <w:rFonts w:eastAsiaTheme="minorEastAsia" w:cstheme="minorHAnsi"/>
          <w:i w:val="0"/>
          <w:iCs w:val="0"/>
          <w:sz w:val="22"/>
          <w:szCs w:val="22"/>
          <w:lang w:eastAsia="fr-FR"/>
        </w:rPr>
      </w:pPr>
      <w:r w:rsidRPr="008C1CB6">
        <w:rPr>
          <w:rFonts w:cstheme="minorHAnsi"/>
        </w:rPr>
        <w:t>15.6</w:t>
      </w:r>
      <w:r w:rsidRPr="008C1CB6">
        <w:rPr>
          <w:rFonts w:eastAsiaTheme="minorEastAsia" w:cstheme="minorHAnsi"/>
          <w:i w:val="0"/>
          <w:iCs w:val="0"/>
          <w:sz w:val="22"/>
          <w:szCs w:val="22"/>
          <w:lang w:eastAsia="fr-FR"/>
        </w:rPr>
        <w:tab/>
      </w:r>
      <w:r w:rsidRPr="008C1CB6">
        <w:rPr>
          <w:rFonts w:cstheme="minorHAnsi"/>
        </w:rPr>
        <w:t>Monitoring</w:t>
      </w:r>
      <w:r w:rsidRPr="008C1CB6">
        <w:rPr>
          <w:rFonts w:cstheme="minorHAnsi"/>
        </w:rPr>
        <w:tab/>
      </w:r>
      <w:r w:rsidRPr="008C1CB6">
        <w:rPr>
          <w:rFonts w:cstheme="minorHAnsi"/>
        </w:rPr>
        <w:fldChar w:fldCharType="begin"/>
      </w:r>
      <w:r w:rsidRPr="008C1CB6">
        <w:rPr>
          <w:rFonts w:cstheme="minorHAnsi"/>
        </w:rPr>
        <w:instrText xml:space="preserve"> PAGEREF _Toc506381255 \h </w:instrText>
      </w:r>
      <w:r w:rsidRPr="008C1CB6">
        <w:rPr>
          <w:rFonts w:cstheme="minorHAnsi"/>
        </w:rPr>
      </w:r>
      <w:r w:rsidRPr="008C1CB6">
        <w:rPr>
          <w:rFonts w:cstheme="minorHAnsi"/>
        </w:rPr>
        <w:fldChar w:fldCharType="separate"/>
      </w:r>
      <w:r w:rsidRPr="008C1CB6">
        <w:rPr>
          <w:rFonts w:cstheme="minorHAnsi"/>
        </w:rPr>
        <w:t>18</w:t>
      </w:r>
      <w:r w:rsidRPr="008C1CB6">
        <w:rPr>
          <w:rFonts w:cstheme="minorHAnsi"/>
        </w:rPr>
        <w:fldChar w:fldCharType="end"/>
      </w:r>
    </w:p>
    <w:p w14:paraId="32EDDD2E" w14:textId="2AE83A16" w:rsidR="00755D59" w:rsidRPr="008C1CB6" w:rsidRDefault="00755D59">
      <w:pPr>
        <w:pStyle w:val="TM2"/>
        <w:tabs>
          <w:tab w:val="left" w:pos="2127"/>
        </w:tabs>
        <w:rPr>
          <w:rFonts w:eastAsiaTheme="minorEastAsia" w:cstheme="minorHAnsi"/>
          <w:i w:val="0"/>
          <w:iCs w:val="0"/>
          <w:sz w:val="22"/>
          <w:szCs w:val="22"/>
          <w:lang w:eastAsia="fr-FR"/>
        </w:rPr>
      </w:pPr>
      <w:r w:rsidRPr="008C1CB6">
        <w:rPr>
          <w:rFonts w:cstheme="minorHAnsi"/>
        </w:rPr>
        <w:t>15.7</w:t>
      </w:r>
      <w:r w:rsidRPr="008C1CB6">
        <w:rPr>
          <w:rFonts w:eastAsiaTheme="minorEastAsia" w:cstheme="minorHAnsi"/>
          <w:i w:val="0"/>
          <w:iCs w:val="0"/>
          <w:sz w:val="22"/>
          <w:szCs w:val="22"/>
          <w:lang w:eastAsia="fr-FR"/>
        </w:rPr>
        <w:tab/>
      </w:r>
      <w:r w:rsidRPr="008C1CB6">
        <w:rPr>
          <w:rFonts w:cstheme="minorHAnsi"/>
        </w:rPr>
        <w:t>Événements indésirables graves</w:t>
      </w:r>
      <w:r w:rsidRPr="008C1CB6">
        <w:rPr>
          <w:rFonts w:cstheme="minorHAnsi"/>
        </w:rPr>
        <w:tab/>
      </w:r>
      <w:r w:rsidRPr="008C1CB6">
        <w:rPr>
          <w:rFonts w:cstheme="minorHAnsi"/>
        </w:rPr>
        <w:fldChar w:fldCharType="begin"/>
      </w:r>
      <w:r w:rsidRPr="008C1CB6">
        <w:rPr>
          <w:rFonts w:cstheme="minorHAnsi"/>
        </w:rPr>
        <w:instrText xml:space="preserve"> PAGEREF _Toc506381256 \h </w:instrText>
      </w:r>
      <w:r w:rsidRPr="008C1CB6">
        <w:rPr>
          <w:rFonts w:cstheme="minorHAnsi"/>
        </w:rPr>
      </w:r>
      <w:r w:rsidRPr="008C1CB6">
        <w:rPr>
          <w:rFonts w:cstheme="minorHAnsi"/>
        </w:rPr>
        <w:fldChar w:fldCharType="separate"/>
      </w:r>
      <w:r w:rsidRPr="008C1CB6">
        <w:rPr>
          <w:rFonts w:cstheme="minorHAnsi"/>
        </w:rPr>
        <w:t>18</w:t>
      </w:r>
      <w:r w:rsidRPr="008C1CB6">
        <w:rPr>
          <w:rFonts w:cstheme="minorHAnsi"/>
        </w:rPr>
        <w:fldChar w:fldCharType="end"/>
      </w:r>
    </w:p>
    <w:p w14:paraId="6A4B0680" w14:textId="183D60B2" w:rsidR="00755D59" w:rsidRPr="008C1CB6" w:rsidRDefault="00755D59">
      <w:pPr>
        <w:pStyle w:val="TM2"/>
        <w:tabs>
          <w:tab w:val="left" w:pos="2127"/>
        </w:tabs>
        <w:rPr>
          <w:rFonts w:eastAsiaTheme="minorEastAsia" w:cstheme="minorHAnsi"/>
          <w:i w:val="0"/>
          <w:iCs w:val="0"/>
          <w:sz w:val="22"/>
          <w:szCs w:val="22"/>
          <w:lang w:eastAsia="fr-FR"/>
        </w:rPr>
      </w:pPr>
      <w:r w:rsidRPr="008C1CB6">
        <w:rPr>
          <w:rFonts w:cstheme="minorHAnsi"/>
        </w:rPr>
        <w:t>15.8</w:t>
      </w:r>
      <w:r w:rsidRPr="008C1CB6">
        <w:rPr>
          <w:rFonts w:eastAsiaTheme="minorEastAsia" w:cstheme="minorHAnsi"/>
          <w:i w:val="0"/>
          <w:iCs w:val="0"/>
          <w:sz w:val="22"/>
          <w:szCs w:val="22"/>
          <w:lang w:eastAsia="fr-FR"/>
        </w:rPr>
        <w:tab/>
      </w:r>
      <w:r w:rsidRPr="008C1CB6">
        <w:rPr>
          <w:rFonts w:cstheme="minorHAnsi"/>
        </w:rPr>
        <w:t>Spécificités françaises</w:t>
      </w:r>
      <w:r w:rsidRPr="008C1CB6">
        <w:rPr>
          <w:rFonts w:cstheme="minorHAnsi"/>
        </w:rPr>
        <w:tab/>
      </w:r>
      <w:r w:rsidRPr="008C1CB6">
        <w:rPr>
          <w:rFonts w:cstheme="minorHAnsi"/>
        </w:rPr>
        <w:fldChar w:fldCharType="begin"/>
      </w:r>
      <w:r w:rsidRPr="008C1CB6">
        <w:rPr>
          <w:rFonts w:cstheme="minorHAnsi"/>
        </w:rPr>
        <w:instrText xml:space="preserve"> PAGEREF _Toc506381257 \h </w:instrText>
      </w:r>
      <w:r w:rsidRPr="008C1CB6">
        <w:rPr>
          <w:rFonts w:cstheme="minorHAnsi"/>
        </w:rPr>
      </w:r>
      <w:r w:rsidRPr="008C1CB6">
        <w:rPr>
          <w:rFonts w:cstheme="minorHAnsi"/>
        </w:rPr>
        <w:fldChar w:fldCharType="separate"/>
      </w:r>
      <w:r w:rsidRPr="008C1CB6">
        <w:rPr>
          <w:rFonts w:cstheme="minorHAnsi"/>
        </w:rPr>
        <w:t>18</w:t>
      </w:r>
      <w:r w:rsidRPr="008C1CB6">
        <w:rPr>
          <w:rFonts w:cstheme="minorHAnsi"/>
        </w:rPr>
        <w:fldChar w:fldCharType="end"/>
      </w:r>
    </w:p>
    <w:p w14:paraId="5B453FB4" w14:textId="7CFF620C" w:rsidR="00755D59" w:rsidRPr="008C1CB6" w:rsidRDefault="00755D59">
      <w:pPr>
        <w:pStyle w:val="TM2"/>
        <w:tabs>
          <w:tab w:val="left" w:pos="2127"/>
        </w:tabs>
        <w:rPr>
          <w:rFonts w:eastAsiaTheme="minorEastAsia" w:cstheme="minorHAnsi"/>
          <w:i w:val="0"/>
          <w:iCs w:val="0"/>
          <w:sz w:val="22"/>
          <w:szCs w:val="22"/>
          <w:lang w:eastAsia="fr-FR"/>
        </w:rPr>
      </w:pPr>
      <w:r w:rsidRPr="008C1CB6">
        <w:rPr>
          <w:rFonts w:cstheme="minorHAnsi"/>
        </w:rPr>
        <w:t>15.9</w:t>
      </w:r>
      <w:r w:rsidRPr="008C1CB6">
        <w:rPr>
          <w:rFonts w:eastAsiaTheme="minorEastAsia" w:cstheme="minorHAnsi"/>
          <w:i w:val="0"/>
          <w:iCs w:val="0"/>
          <w:sz w:val="22"/>
          <w:szCs w:val="22"/>
          <w:lang w:eastAsia="fr-FR"/>
        </w:rPr>
        <w:tab/>
      </w:r>
      <w:r w:rsidRPr="008C1CB6">
        <w:rPr>
          <w:rFonts w:cstheme="minorHAnsi"/>
        </w:rPr>
        <w:t>Monitoring des études non-interventionnelles</w:t>
      </w:r>
      <w:r w:rsidRPr="008C1CB6">
        <w:rPr>
          <w:rFonts w:cstheme="minorHAnsi"/>
        </w:rPr>
        <w:tab/>
      </w:r>
      <w:r w:rsidRPr="008C1CB6">
        <w:rPr>
          <w:rFonts w:cstheme="minorHAnsi"/>
        </w:rPr>
        <w:fldChar w:fldCharType="begin"/>
      </w:r>
      <w:r w:rsidRPr="008C1CB6">
        <w:rPr>
          <w:rFonts w:cstheme="minorHAnsi"/>
        </w:rPr>
        <w:instrText xml:space="preserve"> PAGEREF _Toc506381258 \h </w:instrText>
      </w:r>
      <w:r w:rsidRPr="008C1CB6">
        <w:rPr>
          <w:rFonts w:cstheme="minorHAnsi"/>
        </w:rPr>
      </w:r>
      <w:r w:rsidRPr="008C1CB6">
        <w:rPr>
          <w:rFonts w:cstheme="minorHAnsi"/>
        </w:rPr>
        <w:fldChar w:fldCharType="separate"/>
      </w:r>
      <w:r w:rsidRPr="008C1CB6">
        <w:rPr>
          <w:rFonts w:cstheme="minorHAnsi"/>
        </w:rPr>
        <w:t>18</w:t>
      </w:r>
      <w:r w:rsidRPr="008C1CB6">
        <w:rPr>
          <w:rFonts w:cstheme="minorHAnsi"/>
        </w:rPr>
        <w:fldChar w:fldCharType="end"/>
      </w:r>
    </w:p>
    <w:p w14:paraId="0AA9C91D" w14:textId="7CDC19A0" w:rsidR="00755D59" w:rsidRPr="008C1CB6" w:rsidRDefault="00755D59">
      <w:pPr>
        <w:pStyle w:val="TM3"/>
        <w:tabs>
          <w:tab w:val="left" w:pos="3119"/>
        </w:tabs>
        <w:rPr>
          <w:rFonts w:eastAsiaTheme="minorEastAsia" w:cstheme="minorHAnsi"/>
          <w:i w:val="0"/>
          <w:sz w:val="22"/>
          <w:szCs w:val="22"/>
          <w:lang w:eastAsia="fr-FR"/>
        </w:rPr>
      </w:pPr>
      <w:r w:rsidRPr="008C1CB6">
        <w:rPr>
          <w:rFonts w:cstheme="minorHAnsi"/>
        </w:rPr>
        <w:t>15.9.1</w:t>
      </w:r>
      <w:r w:rsidRPr="008C1CB6">
        <w:rPr>
          <w:rFonts w:eastAsiaTheme="minorEastAsia" w:cstheme="minorHAnsi"/>
          <w:i w:val="0"/>
          <w:sz w:val="22"/>
          <w:szCs w:val="22"/>
          <w:lang w:eastAsia="fr-FR"/>
        </w:rPr>
        <w:tab/>
      </w:r>
      <w:r w:rsidRPr="008C1CB6">
        <w:rPr>
          <w:rFonts w:cstheme="minorHAnsi"/>
        </w:rPr>
        <w:t>Activités préalables au début de l’étude</w:t>
      </w:r>
      <w:r w:rsidRPr="008C1CB6">
        <w:rPr>
          <w:rFonts w:cstheme="minorHAnsi"/>
        </w:rPr>
        <w:tab/>
      </w:r>
      <w:r w:rsidRPr="008C1CB6">
        <w:rPr>
          <w:rFonts w:cstheme="minorHAnsi"/>
        </w:rPr>
        <w:fldChar w:fldCharType="begin"/>
      </w:r>
      <w:r w:rsidRPr="008C1CB6">
        <w:rPr>
          <w:rFonts w:cstheme="minorHAnsi"/>
        </w:rPr>
        <w:instrText xml:space="preserve"> PAGEREF _Toc506381259 \h </w:instrText>
      </w:r>
      <w:r w:rsidRPr="008C1CB6">
        <w:rPr>
          <w:rFonts w:cstheme="minorHAnsi"/>
        </w:rPr>
      </w:r>
      <w:r w:rsidRPr="008C1CB6">
        <w:rPr>
          <w:rFonts w:cstheme="minorHAnsi"/>
        </w:rPr>
        <w:fldChar w:fldCharType="separate"/>
      </w:r>
      <w:r w:rsidRPr="008C1CB6">
        <w:rPr>
          <w:rFonts w:cstheme="minorHAnsi"/>
        </w:rPr>
        <w:t>18</w:t>
      </w:r>
      <w:r w:rsidRPr="008C1CB6">
        <w:rPr>
          <w:rFonts w:cstheme="minorHAnsi"/>
        </w:rPr>
        <w:fldChar w:fldCharType="end"/>
      </w:r>
    </w:p>
    <w:p w14:paraId="2E952684" w14:textId="44A63B97" w:rsidR="00755D59" w:rsidRPr="008C1CB6" w:rsidRDefault="00755D59">
      <w:pPr>
        <w:pStyle w:val="TM3"/>
        <w:tabs>
          <w:tab w:val="left" w:pos="3119"/>
        </w:tabs>
        <w:rPr>
          <w:rFonts w:eastAsiaTheme="minorEastAsia" w:cstheme="minorHAnsi"/>
          <w:i w:val="0"/>
          <w:sz w:val="22"/>
          <w:szCs w:val="22"/>
          <w:lang w:eastAsia="fr-FR"/>
        </w:rPr>
      </w:pPr>
      <w:r w:rsidRPr="008C1CB6">
        <w:rPr>
          <w:rFonts w:cstheme="minorHAnsi"/>
        </w:rPr>
        <w:t>15.9.2</w:t>
      </w:r>
      <w:r w:rsidRPr="008C1CB6">
        <w:rPr>
          <w:rFonts w:eastAsiaTheme="minorEastAsia" w:cstheme="minorHAnsi"/>
          <w:i w:val="0"/>
          <w:sz w:val="22"/>
          <w:szCs w:val="22"/>
          <w:lang w:eastAsia="fr-FR"/>
        </w:rPr>
        <w:tab/>
      </w:r>
      <w:r w:rsidRPr="008C1CB6">
        <w:rPr>
          <w:rFonts w:cstheme="minorHAnsi"/>
        </w:rPr>
        <w:t>Évaluation de la charge de travail</w:t>
      </w:r>
      <w:r w:rsidRPr="008C1CB6">
        <w:rPr>
          <w:rFonts w:cstheme="minorHAnsi"/>
        </w:rPr>
        <w:tab/>
      </w:r>
      <w:r w:rsidRPr="008C1CB6">
        <w:rPr>
          <w:rFonts w:cstheme="minorHAnsi"/>
        </w:rPr>
        <w:fldChar w:fldCharType="begin"/>
      </w:r>
      <w:r w:rsidRPr="008C1CB6">
        <w:rPr>
          <w:rFonts w:cstheme="minorHAnsi"/>
        </w:rPr>
        <w:instrText xml:space="preserve"> PAGEREF _Toc506381260 \h </w:instrText>
      </w:r>
      <w:r w:rsidRPr="008C1CB6">
        <w:rPr>
          <w:rFonts w:cstheme="minorHAnsi"/>
        </w:rPr>
      </w:r>
      <w:r w:rsidRPr="008C1CB6">
        <w:rPr>
          <w:rFonts w:cstheme="minorHAnsi"/>
        </w:rPr>
        <w:fldChar w:fldCharType="separate"/>
      </w:r>
      <w:r w:rsidRPr="008C1CB6">
        <w:rPr>
          <w:rFonts w:cstheme="minorHAnsi"/>
        </w:rPr>
        <w:t>19</w:t>
      </w:r>
      <w:r w:rsidRPr="008C1CB6">
        <w:rPr>
          <w:rFonts w:cstheme="minorHAnsi"/>
        </w:rPr>
        <w:fldChar w:fldCharType="end"/>
      </w:r>
    </w:p>
    <w:p w14:paraId="2AF36CA6" w14:textId="0DF7476B" w:rsidR="00755D59" w:rsidRPr="008C1CB6" w:rsidRDefault="00755D59">
      <w:pPr>
        <w:pStyle w:val="TM3"/>
        <w:tabs>
          <w:tab w:val="left" w:pos="3119"/>
        </w:tabs>
        <w:rPr>
          <w:rFonts w:eastAsiaTheme="minorEastAsia" w:cstheme="minorHAnsi"/>
          <w:i w:val="0"/>
          <w:sz w:val="22"/>
          <w:szCs w:val="22"/>
          <w:lang w:eastAsia="fr-FR"/>
        </w:rPr>
      </w:pPr>
      <w:r w:rsidRPr="008C1CB6">
        <w:rPr>
          <w:rFonts w:cstheme="minorHAnsi"/>
        </w:rPr>
        <w:t>15.9.3</w:t>
      </w:r>
      <w:r w:rsidRPr="008C1CB6">
        <w:rPr>
          <w:rFonts w:eastAsiaTheme="minorEastAsia" w:cstheme="minorHAnsi"/>
          <w:i w:val="0"/>
          <w:sz w:val="22"/>
          <w:szCs w:val="22"/>
          <w:lang w:eastAsia="fr-FR"/>
        </w:rPr>
        <w:tab/>
      </w:r>
      <w:r w:rsidRPr="008C1CB6">
        <w:rPr>
          <w:rFonts w:cstheme="minorHAnsi"/>
        </w:rPr>
        <w:t>Mise en place de l’étude dans les Centres</w:t>
      </w:r>
      <w:r w:rsidRPr="008C1CB6">
        <w:rPr>
          <w:rFonts w:cstheme="minorHAnsi"/>
        </w:rPr>
        <w:tab/>
      </w:r>
      <w:r w:rsidRPr="008C1CB6">
        <w:rPr>
          <w:rFonts w:cstheme="minorHAnsi"/>
        </w:rPr>
        <w:fldChar w:fldCharType="begin"/>
      </w:r>
      <w:r w:rsidRPr="008C1CB6">
        <w:rPr>
          <w:rFonts w:cstheme="minorHAnsi"/>
        </w:rPr>
        <w:instrText xml:space="preserve"> PAGEREF _Toc506381261 \h </w:instrText>
      </w:r>
      <w:r w:rsidRPr="008C1CB6">
        <w:rPr>
          <w:rFonts w:cstheme="minorHAnsi"/>
        </w:rPr>
      </w:r>
      <w:r w:rsidRPr="008C1CB6">
        <w:rPr>
          <w:rFonts w:cstheme="minorHAnsi"/>
        </w:rPr>
        <w:fldChar w:fldCharType="separate"/>
      </w:r>
      <w:r w:rsidRPr="008C1CB6">
        <w:rPr>
          <w:rFonts w:cstheme="minorHAnsi"/>
        </w:rPr>
        <w:t>19</w:t>
      </w:r>
      <w:r w:rsidRPr="008C1CB6">
        <w:rPr>
          <w:rFonts w:cstheme="minorHAnsi"/>
        </w:rPr>
        <w:fldChar w:fldCharType="end"/>
      </w:r>
    </w:p>
    <w:p w14:paraId="579BD5D9" w14:textId="1E438C9C" w:rsidR="00755D59" w:rsidRPr="008C1CB6" w:rsidRDefault="00755D59">
      <w:pPr>
        <w:pStyle w:val="TM3"/>
        <w:tabs>
          <w:tab w:val="left" w:pos="3119"/>
        </w:tabs>
        <w:rPr>
          <w:rFonts w:eastAsiaTheme="minorEastAsia" w:cstheme="minorHAnsi"/>
          <w:i w:val="0"/>
          <w:sz w:val="22"/>
          <w:szCs w:val="22"/>
          <w:lang w:eastAsia="fr-FR"/>
        </w:rPr>
      </w:pPr>
      <w:r w:rsidRPr="008C1CB6">
        <w:rPr>
          <w:rFonts w:cstheme="minorHAnsi"/>
        </w:rPr>
        <w:t>15.9.4</w:t>
      </w:r>
      <w:r w:rsidRPr="008C1CB6">
        <w:rPr>
          <w:rFonts w:eastAsiaTheme="minorEastAsia" w:cstheme="minorHAnsi"/>
          <w:i w:val="0"/>
          <w:sz w:val="22"/>
          <w:szCs w:val="22"/>
          <w:lang w:eastAsia="fr-FR"/>
        </w:rPr>
        <w:tab/>
      </w:r>
      <w:r w:rsidRPr="008C1CB6">
        <w:rPr>
          <w:rFonts w:cstheme="minorHAnsi"/>
        </w:rPr>
        <w:t>Préparation du monitoring</w:t>
      </w:r>
      <w:r w:rsidRPr="008C1CB6">
        <w:rPr>
          <w:rFonts w:cstheme="minorHAnsi"/>
        </w:rPr>
        <w:tab/>
      </w:r>
      <w:r w:rsidRPr="008C1CB6">
        <w:rPr>
          <w:rFonts w:cstheme="minorHAnsi"/>
        </w:rPr>
        <w:fldChar w:fldCharType="begin"/>
      </w:r>
      <w:r w:rsidRPr="008C1CB6">
        <w:rPr>
          <w:rFonts w:cstheme="minorHAnsi"/>
        </w:rPr>
        <w:instrText xml:space="preserve"> PAGEREF _Toc506381262 \h </w:instrText>
      </w:r>
      <w:r w:rsidRPr="008C1CB6">
        <w:rPr>
          <w:rFonts w:cstheme="minorHAnsi"/>
        </w:rPr>
      </w:r>
      <w:r w:rsidRPr="008C1CB6">
        <w:rPr>
          <w:rFonts w:cstheme="minorHAnsi"/>
        </w:rPr>
        <w:fldChar w:fldCharType="separate"/>
      </w:r>
      <w:r w:rsidRPr="008C1CB6">
        <w:rPr>
          <w:rFonts w:cstheme="minorHAnsi"/>
        </w:rPr>
        <w:t>19</w:t>
      </w:r>
      <w:r w:rsidRPr="008C1CB6">
        <w:rPr>
          <w:rFonts w:cstheme="minorHAnsi"/>
        </w:rPr>
        <w:fldChar w:fldCharType="end"/>
      </w:r>
    </w:p>
    <w:p w14:paraId="1067D2DB" w14:textId="56AFB8F7" w:rsidR="00755D59" w:rsidRPr="008C1CB6" w:rsidRDefault="00755D59">
      <w:pPr>
        <w:pStyle w:val="TM3"/>
        <w:tabs>
          <w:tab w:val="left" w:pos="3119"/>
        </w:tabs>
        <w:rPr>
          <w:rFonts w:eastAsiaTheme="minorEastAsia" w:cstheme="minorHAnsi"/>
          <w:i w:val="0"/>
          <w:sz w:val="22"/>
          <w:szCs w:val="22"/>
          <w:lang w:eastAsia="fr-FR"/>
        </w:rPr>
      </w:pPr>
      <w:r w:rsidRPr="008C1CB6">
        <w:rPr>
          <w:rFonts w:cstheme="minorHAnsi"/>
        </w:rPr>
        <w:t>15.9.5</w:t>
      </w:r>
      <w:r w:rsidRPr="008C1CB6">
        <w:rPr>
          <w:rFonts w:eastAsiaTheme="minorEastAsia" w:cstheme="minorHAnsi"/>
          <w:i w:val="0"/>
          <w:sz w:val="22"/>
          <w:szCs w:val="22"/>
          <w:lang w:eastAsia="fr-FR"/>
        </w:rPr>
        <w:tab/>
      </w:r>
      <w:r w:rsidRPr="008C1CB6">
        <w:rPr>
          <w:rFonts w:cstheme="minorHAnsi"/>
        </w:rPr>
        <w:t>Activités en cours d’essai</w:t>
      </w:r>
      <w:r w:rsidRPr="008C1CB6">
        <w:rPr>
          <w:rFonts w:cstheme="minorHAnsi"/>
        </w:rPr>
        <w:tab/>
      </w:r>
      <w:r w:rsidRPr="008C1CB6">
        <w:rPr>
          <w:rFonts w:cstheme="minorHAnsi"/>
        </w:rPr>
        <w:fldChar w:fldCharType="begin"/>
      </w:r>
      <w:r w:rsidRPr="008C1CB6">
        <w:rPr>
          <w:rFonts w:cstheme="minorHAnsi"/>
        </w:rPr>
        <w:instrText xml:space="preserve"> PAGEREF _Toc506381263 \h </w:instrText>
      </w:r>
      <w:r w:rsidRPr="008C1CB6">
        <w:rPr>
          <w:rFonts w:cstheme="minorHAnsi"/>
        </w:rPr>
      </w:r>
      <w:r w:rsidRPr="008C1CB6">
        <w:rPr>
          <w:rFonts w:cstheme="minorHAnsi"/>
        </w:rPr>
        <w:fldChar w:fldCharType="separate"/>
      </w:r>
      <w:r w:rsidRPr="008C1CB6">
        <w:rPr>
          <w:rFonts w:cstheme="minorHAnsi"/>
        </w:rPr>
        <w:t>19</w:t>
      </w:r>
      <w:r w:rsidRPr="008C1CB6">
        <w:rPr>
          <w:rFonts w:cstheme="minorHAnsi"/>
        </w:rPr>
        <w:fldChar w:fldCharType="end"/>
      </w:r>
    </w:p>
    <w:p w14:paraId="7A10DA0C" w14:textId="2040D2B7" w:rsidR="00755D59" w:rsidRPr="008C1CB6" w:rsidRDefault="00755D59">
      <w:pPr>
        <w:pStyle w:val="TM3"/>
        <w:tabs>
          <w:tab w:val="left" w:pos="3119"/>
        </w:tabs>
        <w:rPr>
          <w:rFonts w:eastAsiaTheme="minorEastAsia" w:cstheme="minorHAnsi"/>
          <w:i w:val="0"/>
          <w:sz w:val="22"/>
          <w:szCs w:val="22"/>
          <w:lang w:eastAsia="fr-FR"/>
        </w:rPr>
      </w:pPr>
      <w:r w:rsidRPr="008C1CB6">
        <w:rPr>
          <w:rFonts w:cstheme="minorHAnsi"/>
        </w:rPr>
        <w:t>15.9.6</w:t>
      </w:r>
      <w:r w:rsidRPr="008C1CB6">
        <w:rPr>
          <w:rFonts w:eastAsiaTheme="minorEastAsia" w:cstheme="minorHAnsi"/>
          <w:i w:val="0"/>
          <w:sz w:val="22"/>
          <w:szCs w:val="22"/>
          <w:lang w:eastAsia="fr-FR"/>
        </w:rPr>
        <w:tab/>
      </w:r>
      <w:r w:rsidRPr="008C1CB6">
        <w:rPr>
          <w:rFonts w:cstheme="minorHAnsi"/>
        </w:rPr>
        <w:t>Clôture des Centres</w:t>
      </w:r>
      <w:r w:rsidRPr="008C1CB6">
        <w:rPr>
          <w:rFonts w:cstheme="minorHAnsi"/>
        </w:rPr>
        <w:tab/>
      </w:r>
      <w:r w:rsidRPr="008C1CB6">
        <w:rPr>
          <w:rFonts w:cstheme="minorHAnsi"/>
        </w:rPr>
        <w:fldChar w:fldCharType="begin"/>
      </w:r>
      <w:r w:rsidRPr="008C1CB6">
        <w:rPr>
          <w:rFonts w:cstheme="minorHAnsi"/>
        </w:rPr>
        <w:instrText xml:space="preserve"> PAGEREF _Toc506381264 \h </w:instrText>
      </w:r>
      <w:r w:rsidRPr="008C1CB6">
        <w:rPr>
          <w:rFonts w:cstheme="minorHAnsi"/>
        </w:rPr>
      </w:r>
      <w:r w:rsidRPr="008C1CB6">
        <w:rPr>
          <w:rFonts w:cstheme="minorHAnsi"/>
        </w:rPr>
        <w:fldChar w:fldCharType="separate"/>
      </w:r>
      <w:r w:rsidRPr="008C1CB6">
        <w:rPr>
          <w:rFonts w:cstheme="minorHAnsi"/>
        </w:rPr>
        <w:t>20</w:t>
      </w:r>
      <w:r w:rsidRPr="008C1CB6">
        <w:rPr>
          <w:rFonts w:cstheme="minorHAnsi"/>
        </w:rPr>
        <w:fldChar w:fldCharType="end"/>
      </w:r>
    </w:p>
    <w:p w14:paraId="7389EAED" w14:textId="02DAF325" w:rsidR="00755D59" w:rsidRPr="008C1CB6" w:rsidRDefault="00755D59">
      <w:pPr>
        <w:pStyle w:val="TM3"/>
        <w:tabs>
          <w:tab w:val="left" w:pos="3119"/>
        </w:tabs>
        <w:rPr>
          <w:rFonts w:eastAsiaTheme="minorEastAsia" w:cstheme="minorHAnsi"/>
          <w:i w:val="0"/>
          <w:sz w:val="22"/>
          <w:szCs w:val="22"/>
          <w:lang w:eastAsia="fr-FR"/>
        </w:rPr>
      </w:pPr>
      <w:r w:rsidRPr="008C1CB6">
        <w:rPr>
          <w:rFonts w:cstheme="minorHAnsi"/>
        </w:rPr>
        <w:t>15.9.7</w:t>
      </w:r>
      <w:r w:rsidRPr="008C1CB6">
        <w:rPr>
          <w:rFonts w:eastAsiaTheme="minorEastAsia" w:cstheme="minorHAnsi"/>
          <w:i w:val="0"/>
          <w:sz w:val="22"/>
          <w:szCs w:val="22"/>
          <w:lang w:eastAsia="fr-FR"/>
        </w:rPr>
        <w:tab/>
      </w:r>
      <w:r w:rsidRPr="008C1CB6">
        <w:rPr>
          <w:rFonts w:cstheme="minorHAnsi"/>
        </w:rPr>
        <w:t>Anticipation dans la gestion de projet</w:t>
      </w:r>
      <w:r w:rsidRPr="008C1CB6">
        <w:rPr>
          <w:rFonts w:cstheme="minorHAnsi"/>
        </w:rPr>
        <w:tab/>
      </w:r>
      <w:r w:rsidRPr="008C1CB6">
        <w:rPr>
          <w:rFonts w:cstheme="minorHAnsi"/>
        </w:rPr>
        <w:fldChar w:fldCharType="begin"/>
      </w:r>
      <w:r w:rsidRPr="008C1CB6">
        <w:rPr>
          <w:rFonts w:cstheme="minorHAnsi"/>
        </w:rPr>
        <w:instrText xml:space="preserve"> PAGEREF _Toc506381265 \h </w:instrText>
      </w:r>
      <w:r w:rsidRPr="008C1CB6">
        <w:rPr>
          <w:rFonts w:cstheme="minorHAnsi"/>
        </w:rPr>
      </w:r>
      <w:r w:rsidRPr="008C1CB6">
        <w:rPr>
          <w:rFonts w:cstheme="minorHAnsi"/>
        </w:rPr>
        <w:fldChar w:fldCharType="separate"/>
      </w:r>
      <w:r w:rsidRPr="008C1CB6">
        <w:rPr>
          <w:rFonts w:cstheme="minorHAnsi"/>
        </w:rPr>
        <w:t>20</w:t>
      </w:r>
      <w:r w:rsidRPr="008C1CB6">
        <w:rPr>
          <w:rFonts w:cstheme="minorHAnsi"/>
        </w:rPr>
        <w:fldChar w:fldCharType="end"/>
      </w:r>
    </w:p>
    <w:p w14:paraId="0D068DF2" w14:textId="04C9F5C1" w:rsidR="00755D59" w:rsidRPr="008C1CB6" w:rsidRDefault="00755D59">
      <w:pPr>
        <w:pStyle w:val="TM1"/>
        <w:rPr>
          <w:rFonts w:eastAsiaTheme="minorEastAsia" w:cstheme="minorHAnsi"/>
          <w:sz w:val="22"/>
          <w:szCs w:val="22"/>
          <w:lang w:eastAsia="fr-FR"/>
        </w:rPr>
      </w:pPr>
      <w:r w:rsidRPr="008C1CB6">
        <w:rPr>
          <w:rFonts w:cstheme="minorHAnsi"/>
        </w:rPr>
        <w:t>16</w:t>
      </w:r>
      <w:r w:rsidRPr="008C1CB6">
        <w:rPr>
          <w:rFonts w:eastAsiaTheme="minorEastAsia" w:cstheme="minorHAnsi"/>
          <w:sz w:val="22"/>
          <w:szCs w:val="22"/>
          <w:lang w:eastAsia="fr-FR"/>
        </w:rPr>
        <w:tab/>
      </w:r>
      <w:r w:rsidRPr="008C1CB6">
        <w:rPr>
          <w:rFonts w:cstheme="minorHAnsi"/>
        </w:rPr>
        <w:t>Locaux et équipements</w:t>
      </w:r>
      <w:r w:rsidRPr="008C1CB6">
        <w:rPr>
          <w:rFonts w:cstheme="minorHAnsi"/>
        </w:rPr>
        <w:tab/>
      </w:r>
      <w:r w:rsidRPr="008C1CB6">
        <w:rPr>
          <w:rFonts w:cstheme="minorHAnsi"/>
        </w:rPr>
        <w:fldChar w:fldCharType="begin"/>
      </w:r>
      <w:r w:rsidRPr="008C1CB6">
        <w:rPr>
          <w:rFonts w:cstheme="minorHAnsi"/>
        </w:rPr>
        <w:instrText xml:space="preserve"> PAGEREF _Toc506381266 \h </w:instrText>
      </w:r>
      <w:r w:rsidRPr="008C1CB6">
        <w:rPr>
          <w:rFonts w:cstheme="minorHAnsi"/>
        </w:rPr>
      </w:r>
      <w:r w:rsidRPr="008C1CB6">
        <w:rPr>
          <w:rFonts w:cstheme="minorHAnsi"/>
        </w:rPr>
        <w:fldChar w:fldCharType="separate"/>
      </w:r>
      <w:r w:rsidRPr="008C1CB6">
        <w:rPr>
          <w:rFonts w:cstheme="minorHAnsi"/>
        </w:rPr>
        <w:t>20</w:t>
      </w:r>
      <w:r w:rsidRPr="008C1CB6">
        <w:rPr>
          <w:rFonts w:cstheme="minorHAnsi"/>
        </w:rPr>
        <w:fldChar w:fldCharType="end"/>
      </w:r>
    </w:p>
    <w:p w14:paraId="4F803C87" w14:textId="7A13576B" w:rsidR="00755D59" w:rsidRPr="008C1CB6" w:rsidRDefault="00755D59">
      <w:pPr>
        <w:pStyle w:val="TM2"/>
        <w:tabs>
          <w:tab w:val="left" w:pos="2127"/>
        </w:tabs>
        <w:rPr>
          <w:rFonts w:eastAsiaTheme="minorEastAsia" w:cstheme="minorHAnsi"/>
          <w:i w:val="0"/>
          <w:iCs w:val="0"/>
          <w:sz w:val="22"/>
          <w:szCs w:val="22"/>
          <w:lang w:eastAsia="fr-FR"/>
        </w:rPr>
      </w:pPr>
      <w:r w:rsidRPr="008C1CB6">
        <w:rPr>
          <w:rFonts w:cstheme="minorHAnsi"/>
        </w:rPr>
        <w:t>16.1</w:t>
      </w:r>
      <w:r w:rsidRPr="008C1CB6">
        <w:rPr>
          <w:rFonts w:eastAsiaTheme="minorEastAsia" w:cstheme="minorHAnsi"/>
          <w:i w:val="0"/>
          <w:iCs w:val="0"/>
          <w:sz w:val="22"/>
          <w:szCs w:val="22"/>
          <w:lang w:eastAsia="fr-FR"/>
        </w:rPr>
        <w:tab/>
      </w:r>
      <w:r w:rsidRPr="008C1CB6">
        <w:rPr>
          <w:rFonts w:cstheme="minorHAnsi"/>
        </w:rPr>
        <w:t>Visite des locaux</w:t>
      </w:r>
      <w:r w:rsidRPr="008C1CB6">
        <w:rPr>
          <w:rFonts w:cstheme="minorHAnsi"/>
        </w:rPr>
        <w:tab/>
      </w:r>
      <w:r w:rsidRPr="008C1CB6">
        <w:rPr>
          <w:rFonts w:cstheme="minorHAnsi"/>
        </w:rPr>
        <w:fldChar w:fldCharType="begin"/>
      </w:r>
      <w:r w:rsidRPr="008C1CB6">
        <w:rPr>
          <w:rFonts w:cstheme="minorHAnsi"/>
        </w:rPr>
        <w:instrText xml:space="preserve"> PAGEREF _Toc506381267 \h </w:instrText>
      </w:r>
      <w:r w:rsidRPr="008C1CB6">
        <w:rPr>
          <w:rFonts w:cstheme="minorHAnsi"/>
        </w:rPr>
      </w:r>
      <w:r w:rsidRPr="008C1CB6">
        <w:rPr>
          <w:rFonts w:cstheme="minorHAnsi"/>
        </w:rPr>
        <w:fldChar w:fldCharType="separate"/>
      </w:r>
      <w:r w:rsidRPr="008C1CB6">
        <w:rPr>
          <w:rFonts w:cstheme="minorHAnsi"/>
        </w:rPr>
        <w:t>20</w:t>
      </w:r>
      <w:r w:rsidRPr="008C1CB6">
        <w:rPr>
          <w:rFonts w:cstheme="minorHAnsi"/>
        </w:rPr>
        <w:fldChar w:fldCharType="end"/>
      </w:r>
    </w:p>
    <w:p w14:paraId="059EE90E" w14:textId="630E7E88" w:rsidR="00755D59" w:rsidRPr="008C1CB6" w:rsidRDefault="00755D59">
      <w:pPr>
        <w:pStyle w:val="TM2"/>
        <w:tabs>
          <w:tab w:val="left" w:pos="2127"/>
        </w:tabs>
        <w:rPr>
          <w:rFonts w:eastAsiaTheme="minorEastAsia" w:cstheme="minorHAnsi"/>
          <w:i w:val="0"/>
          <w:iCs w:val="0"/>
          <w:sz w:val="22"/>
          <w:szCs w:val="22"/>
          <w:lang w:eastAsia="fr-FR"/>
        </w:rPr>
      </w:pPr>
      <w:r w:rsidRPr="008C1CB6">
        <w:rPr>
          <w:rFonts w:cstheme="minorHAnsi"/>
        </w:rPr>
        <w:t>16.2</w:t>
      </w:r>
      <w:r w:rsidRPr="008C1CB6">
        <w:rPr>
          <w:rFonts w:eastAsiaTheme="minorEastAsia" w:cstheme="minorHAnsi"/>
          <w:i w:val="0"/>
          <w:iCs w:val="0"/>
          <w:sz w:val="22"/>
          <w:szCs w:val="22"/>
          <w:lang w:eastAsia="fr-FR"/>
        </w:rPr>
        <w:tab/>
      </w:r>
      <w:r w:rsidRPr="008C1CB6">
        <w:rPr>
          <w:rFonts w:cstheme="minorHAnsi"/>
        </w:rPr>
        <w:t>Accès aux locaux</w:t>
      </w:r>
      <w:r w:rsidRPr="008C1CB6">
        <w:rPr>
          <w:rFonts w:cstheme="minorHAnsi"/>
        </w:rPr>
        <w:tab/>
      </w:r>
      <w:r w:rsidRPr="008C1CB6">
        <w:rPr>
          <w:rFonts w:cstheme="minorHAnsi"/>
        </w:rPr>
        <w:fldChar w:fldCharType="begin"/>
      </w:r>
      <w:r w:rsidRPr="008C1CB6">
        <w:rPr>
          <w:rFonts w:cstheme="minorHAnsi"/>
        </w:rPr>
        <w:instrText xml:space="preserve"> PAGEREF _Toc506381268 \h </w:instrText>
      </w:r>
      <w:r w:rsidRPr="008C1CB6">
        <w:rPr>
          <w:rFonts w:cstheme="minorHAnsi"/>
        </w:rPr>
      </w:r>
      <w:r w:rsidRPr="008C1CB6">
        <w:rPr>
          <w:rFonts w:cstheme="minorHAnsi"/>
        </w:rPr>
        <w:fldChar w:fldCharType="separate"/>
      </w:r>
      <w:r w:rsidRPr="008C1CB6">
        <w:rPr>
          <w:rFonts w:cstheme="minorHAnsi"/>
        </w:rPr>
        <w:t>21</w:t>
      </w:r>
      <w:r w:rsidRPr="008C1CB6">
        <w:rPr>
          <w:rFonts w:cstheme="minorHAnsi"/>
        </w:rPr>
        <w:fldChar w:fldCharType="end"/>
      </w:r>
    </w:p>
    <w:p w14:paraId="3C5F61AD" w14:textId="4742D4B3" w:rsidR="00755D59" w:rsidRPr="008C1CB6" w:rsidRDefault="00755D59">
      <w:pPr>
        <w:pStyle w:val="TM2"/>
        <w:tabs>
          <w:tab w:val="left" w:pos="2127"/>
        </w:tabs>
        <w:rPr>
          <w:rFonts w:eastAsiaTheme="minorEastAsia" w:cstheme="minorHAnsi"/>
          <w:i w:val="0"/>
          <w:iCs w:val="0"/>
          <w:sz w:val="22"/>
          <w:szCs w:val="22"/>
          <w:lang w:eastAsia="fr-FR"/>
        </w:rPr>
      </w:pPr>
      <w:r w:rsidRPr="008C1CB6">
        <w:rPr>
          <w:rFonts w:cstheme="minorHAnsi"/>
        </w:rPr>
        <w:t>16.3</w:t>
      </w:r>
      <w:r w:rsidRPr="008C1CB6">
        <w:rPr>
          <w:rFonts w:eastAsiaTheme="minorEastAsia" w:cstheme="minorHAnsi"/>
          <w:i w:val="0"/>
          <w:iCs w:val="0"/>
          <w:sz w:val="22"/>
          <w:szCs w:val="22"/>
          <w:lang w:eastAsia="fr-FR"/>
        </w:rPr>
        <w:tab/>
      </w:r>
      <w:r w:rsidRPr="008C1CB6">
        <w:rPr>
          <w:rFonts w:cstheme="minorHAnsi"/>
        </w:rPr>
        <w:t>Équipements</w:t>
      </w:r>
      <w:r w:rsidRPr="008C1CB6">
        <w:rPr>
          <w:rFonts w:cstheme="minorHAnsi"/>
        </w:rPr>
        <w:tab/>
      </w:r>
      <w:r w:rsidRPr="008C1CB6">
        <w:rPr>
          <w:rFonts w:cstheme="minorHAnsi"/>
        </w:rPr>
        <w:fldChar w:fldCharType="begin"/>
      </w:r>
      <w:r w:rsidRPr="008C1CB6">
        <w:rPr>
          <w:rFonts w:cstheme="minorHAnsi"/>
        </w:rPr>
        <w:instrText xml:space="preserve"> PAGEREF _Toc506381269 \h </w:instrText>
      </w:r>
      <w:r w:rsidRPr="008C1CB6">
        <w:rPr>
          <w:rFonts w:cstheme="minorHAnsi"/>
        </w:rPr>
      </w:r>
      <w:r w:rsidRPr="008C1CB6">
        <w:rPr>
          <w:rFonts w:cstheme="minorHAnsi"/>
        </w:rPr>
        <w:fldChar w:fldCharType="separate"/>
      </w:r>
      <w:r w:rsidRPr="008C1CB6">
        <w:rPr>
          <w:rFonts w:cstheme="minorHAnsi"/>
        </w:rPr>
        <w:t>21</w:t>
      </w:r>
      <w:r w:rsidRPr="008C1CB6">
        <w:rPr>
          <w:rFonts w:cstheme="minorHAnsi"/>
        </w:rPr>
        <w:fldChar w:fldCharType="end"/>
      </w:r>
    </w:p>
    <w:p w14:paraId="32330E67" w14:textId="749907DA" w:rsidR="00755D59" w:rsidRPr="008C1CB6" w:rsidRDefault="00755D59">
      <w:pPr>
        <w:pStyle w:val="TM1"/>
        <w:rPr>
          <w:rFonts w:eastAsiaTheme="minorEastAsia" w:cstheme="minorHAnsi"/>
          <w:sz w:val="22"/>
          <w:szCs w:val="22"/>
          <w:lang w:eastAsia="fr-FR"/>
        </w:rPr>
      </w:pPr>
      <w:r w:rsidRPr="008C1CB6">
        <w:rPr>
          <w:rFonts w:cstheme="minorHAnsi"/>
        </w:rPr>
        <w:t>17</w:t>
      </w:r>
      <w:r w:rsidRPr="008C1CB6">
        <w:rPr>
          <w:rFonts w:eastAsiaTheme="minorEastAsia" w:cstheme="minorHAnsi"/>
          <w:sz w:val="22"/>
          <w:szCs w:val="22"/>
          <w:lang w:eastAsia="fr-FR"/>
        </w:rPr>
        <w:tab/>
      </w:r>
      <w:r w:rsidRPr="008C1CB6">
        <w:rPr>
          <w:rFonts w:cstheme="minorHAnsi"/>
        </w:rPr>
        <w:t>Curriculum Vitae des Auditeurs</w:t>
      </w:r>
      <w:r w:rsidRPr="008C1CB6">
        <w:rPr>
          <w:rFonts w:cstheme="minorHAnsi"/>
        </w:rPr>
        <w:tab/>
      </w:r>
      <w:r w:rsidRPr="008C1CB6">
        <w:rPr>
          <w:rFonts w:cstheme="minorHAnsi"/>
        </w:rPr>
        <w:fldChar w:fldCharType="begin"/>
      </w:r>
      <w:r w:rsidRPr="008C1CB6">
        <w:rPr>
          <w:rFonts w:cstheme="minorHAnsi"/>
        </w:rPr>
        <w:instrText xml:space="preserve"> PAGEREF _Toc506381270 \h </w:instrText>
      </w:r>
      <w:r w:rsidRPr="008C1CB6">
        <w:rPr>
          <w:rFonts w:cstheme="minorHAnsi"/>
        </w:rPr>
      </w:r>
      <w:r w:rsidRPr="008C1CB6">
        <w:rPr>
          <w:rFonts w:cstheme="minorHAnsi"/>
        </w:rPr>
        <w:fldChar w:fldCharType="separate"/>
      </w:r>
      <w:r w:rsidRPr="008C1CB6">
        <w:rPr>
          <w:rFonts w:cstheme="minorHAnsi"/>
        </w:rPr>
        <w:t>22</w:t>
      </w:r>
      <w:r w:rsidRPr="008C1CB6">
        <w:rPr>
          <w:rFonts w:cstheme="minorHAnsi"/>
        </w:rPr>
        <w:fldChar w:fldCharType="end"/>
      </w:r>
    </w:p>
    <w:p w14:paraId="61AB323A" w14:textId="32A2F2B8" w:rsidR="0073407D" w:rsidRPr="008C1CB6" w:rsidRDefault="0073407D" w:rsidP="0080283D">
      <w:pPr>
        <w:tabs>
          <w:tab w:val="right" w:leader="dot" w:pos="7513"/>
        </w:tabs>
        <w:ind w:right="-426"/>
        <w:rPr>
          <w:rFonts w:cstheme="minorHAnsi"/>
        </w:rPr>
      </w:pPr>
      <w:r w:rsidRPr="008C1CB6">
        <w:rPr>
          <w:rFonts w:cstheme="minorHAnsi"/>
        </w:rPr>
        <w:fldChar w:fldCharType="end"/>
      </w:r>
    </w:p>
    <w:p w14:paraId="61AB323B" w14:textId="77777777" w:rsidR="00400617" w:rsidRPr="008C1CB6" w:rsidRDefault="0073407D" w:rsidP="00A87ED7">
      <w:pPr>
        <w:pStyle w:val="Titre1"/>
        <w:rPr>
          <w:rFonts w:asciiTheme="minorHAnsi" w:hAnsiTheme="minorHAnsi" w:cstheme="minorHAnsi"/>
        </w:rPr>
      </w:pPr>
      <w:r w:rsidRPr="008C1CB6">
        <w:rPr>
          <w:rFonts w:asciiTheme="minorHAnsi" w:hAnsiTheme="minorHAnsi" w:cstheme="minorHAnsi"/>
        </w:rPr>
        <w:br w:type="page"/>
      </w:r>
      <w:bookmarkStart w:id="10" w:name="_Toc506381180"/>
      <w:r w:rsidR="002E5516" w:rsidRPr="008C1CB6">
        <w:rPr>
          <w:rFonts w:asciiTheme="minorHAnsi" w:hAnsiTheme="minorHAnsi" w:cstheme="minorHAnsi"/>
        </w:rPr>
        <w:lastRenderedPageBreak/>
        <w:t xml:space="preserve">Présentation de l'étude et </w:t>
      </w:r>
      <w:r w:rsidR="00616B6C" w:rsidRPr="008C1CB6">
        <w:rPr>
          <w:rFonts w:asciiTheme="minorHAnsi" w:hAnsiTheme="minorHAnsi" w:cstheme="minorHAnsi"/>
        </w:rPr>
        <w:t xml:space="preserve">Contexte </w:t>
      </w:r>
      <w:r w:rsidR="00F05119" w:rsidRPr="008C1CB6">
        <w:rPr>
          <w:rFonts w:asciiTheme="minorHAnsi" w:hAnsiTheme="minorHAnsi" w:cstheme="minorHAnsi"/>
        </w:rPr>
        <w:t>de l’audit</w:t>
      </w:r>
      <w:bookmarkEnd w:id="8"/>
      <w:bookmarkEnd w:id="9"/>
      <w:bookmarkEnd w:id="10"/>
    </w:p>
    <w:p w14:paraId="61AB323C" w14:textId="397E6C64" w:rsidR="002E5516" w:rsidRPr="008C1CB6" w:rsidRDefault="002E5516" w:rsidP="0080283D">
      <w:pPr>
        <w:ind w:right="-426"/>
        <w:rPr>
          <w:rFonts w:cstheme="minorHAnsi"/>
          <w:color w:val="FF0000"/>
        </w:rPr>
      </w:pPr>
      <w:r w:rsidRPr="008C1CB6">
        <w:rPr>
          <w:rFonts w:cstheme="minorHAnsi"/>
          <w:color w:val="FF0000"/>
        </w:rPr>
        <w:t xml:space="preserve">LABO PHARMA est le Promoteur d'une </w:t>
      </w:r>
      <w:r w:rsidR="00755D59" w:rsidRPr="008C1CB6">
        <w:rPr>
          <w:rFonts w:cstheme="minorHAnsi"/>
          <w:color w:val="FF0000"/>
        </w:rPr>
        <w:t>étude non-interventionnelle</w:t>
      </w:r>
      <w:r w:rsidRPr="008C1CB6">
        <w:rPr>
          <w:rFonts w:cstheme="minorHAnsi"/>
          <w:color w:val="FF0000"/>
        </w:rPr>
        <w:t xml:space="preserve"> intitulée "</w:t>
      </w:r>
      <w:proofErr w:type="spellStart"/>
      <w:r w:rsidRPr="008C1CB6">
        <w:rPr>
          <w:rFonts w:cstheme="minorHAnsi"/>
          <w:color w:val="FF0000"/>
        </w:rPr>
        <w:t>xxxxxx</w:t>
      </w:r>
      <w:proofErr w:type="spellEnd"/>
      <w:r w:rsidRPr="008C1CB6">
        <w:rPr>
          <w:rFonts w:cstheme="minorHAnsi"/>
          <w:color w:val="FF0000"/>
        </w:rPr>
        <w:t>".</w:t>
      </w:r>
    </w:p>
    <w:p w14:paraId="61AB323D" w14:textId="77777777" w:rsidR="002E5516" w:rsidRPr="008C1CB6" w:rsidRDefault="002E5516" w:rsidP="0080283D">
      <w:pPr>
        <w:ind w:right="-426"/>
        <w:rPr>
          <w:rFonts w:cstheme="minorHAnsi"/>
          <w:color w:val="FF0000"/>
        </w:rPr>
      </w:pPr>
      <w:r w:rsidRPr="008C1CB6">
        <w:rPr>
          <w:rFonts w:cstheme="minorHAnsi"/>
          <w:color w:val="FF0000"/>
        </w:rPr>
        <w:t xml:space="preserve">L'étude est une étude multinationale/………… impliquant </w:t>
      </w:r>
      <w:proofErr w:type="spellStart"/>
      <w:r w:rsidRPr="008C1CB6">
        <w:rPr>
          <w:rFonts w:cstheme="minorHAnsi"/>
          <w:color w:val="FF0000"/>
        </w:rPr>
        <w:t>xxxxxxxxxx</w:t>
      </w:r>
      <w:proofErr w:type="spellEnd"/>
      <w:r w:rsidRPr="008C1CB6">
        <w:rPr>
          <w:rFonts w:cstheme="minorHAnsi"/>
          <w:color w:val="FF0000"/>
        </w:rPr>
        <w:t xml:space="preserve"> (pays…).</w:t>
      </w:r>
    </w:p>
    <w:p w14:paraId="61AB323E" w14:textId="77777777" w:rsidR="002E5516" w:rsidRPr="008C1CB6" w:rsidRDefault="002E5516" w:rsidP="0080283D">
      <w:pPr>
        <w:ind w:right="-426"/>
        <w:rPr>
          <w:rFonts w:cstheme="minorHAnsi"/>
          <w:color w:val="FF0000"/>
        </w:rPr>
      </w:pPr>
      <w:r w:rsidRPr="008C1CB6">
        <w:rPr>
          <w:rFonts w:cstheme="minorHAnsi"/>
          <w:color w:val="FF0000"/>
        </w:rPr>
        <w:t xml:space="preserve">L'étude est en cours dans </w:t>
      </w:r>
      <w:proofErr w:type="spellStart"/>
      <w:r w:rsidRPr="008C1CB6">
        <w:rPr>
          <w:rFonts w:cstheme="minorHAnsi"/>
          <w:color w:val="FF0000"/>
        </w:rPr>
        <w:t>xxxxxxx</w:t>
      </w:r>
      <w:proofErr w:type="spellEnd"/>
      <w:r w:rsidRPr="008C1CB6">
        <w:rPr>
          <w:rFonts w:cstheme="minorHAnsi"/>
          <w:color w:val="FF0000"/>
        </w:rPr>
        <w:t xml:space="preserve"> à la date de l'audit.</w:t>
      </w:r>
    </w:p>
    <w:p w14:paraId="61AB323F" w14:textId="2F3145FE" w:rsidR="002E5516" w:rsidRPr="008C1CB6" w:rsidRDefault="00755D59" w:rsidP="0080283D">
      <w:pPr>
        <w:ind w:right="-426"/>
        <w:rPr>
          <w:rFonts w:cstheme="minorHAnsi"/>
          <w:color w:val="FF0000"/>
        </w:rPr>
      </w:pPr>
      <w:r w:rsidRPr="008C1CB6">
        <w:rPr>
          <w:rFonts w:cstheme="minorHAnsi"/>
          <w:color w:val="FF0000"/>
        </w:rPr>
        <w:t>Sunnikan</w:t>
      </w:r>
      <w:r w:rsidR="002E5516" w:rsidRPr="008C1CB6">
        <w:rPr>
          <w:rFonts w:cstheme="minorHAnsi"/>
          <w:color w:val="FF0000"/>
        </w:rPr>
        <w:t xml:space="preserve"> Consulting a été mandaté pour conduire un audit de documentation de l'étude (Trial Master File : TMF) par et à la demande de LABO PHARMA.</w:t>
      </w:r>
    </w:p>
    <w:p w14:paraId="61AB3240" w14:textId="77777777" w:rsidR="002E5516" w:rsidRPr="008C1CB6" w:rsidRDefault="002E5516" w:rsidP="0080283D">
      <w:pPr>
        <w:ind w:right="-426"/>
        <w:rPr>
          <w:rFonts w:cstheme="minorHAnsi"/>
          <w:color w:val="FF0000"/>
          <w:lang w:eastAsia="fr-FR"/>
        </w:rPr>
      </w:pPr>
    </w:p>
    <w:p w14:paraId="61AB3241" w14:textId="77777777" w:rsidR="00400617" w:rsidRPr="008C1CB6" w:rsidRDefault="00FC1244" w:rsidP="00A87ED7">
      <w:pPr>
        <w:pStyle w:val="Titre1"/>
        <w:rPr>
          <w:rFonts w:asciiTheme="minorHAnsi" w:hAnsiTheme="minorHAnsi" w:cstheme="minorHAnsi"/>
        </w:rPr>
      </w:pPr>
      <w:bookmarkStart w:id="11" w:name="_Toc506381181"/>
      <w:r w:rsidRPr="008C1CB6">
        <w:rPr>
          <w:rFonts w:asciiTheme="minorHAnsi" w:hAnsiTheme="minorHAnsi" w:cstheme="minorHAnsi"/>
        </w:rPr>
        <w:t>Méthodologie d'</w:t>
      </w:r>
      <w:bookmarkStart w:id="12" w:name="_Toc74458959"/>
      <w:bookmarkStart w:id="13" w:name="_Toc74459099"/>
      <w:r w:rsidR="00400617" w:rsidRPr="008C1CB6">
        <w:rPr>
          <w:rFonts w:asciiTheme="minorHAnsi" w:hAnsiTheme="minorHAnsi" w:cstheme="minorHAnsi"/>
        </w:rPr>
        <w:t>audit</w:t>
      </w:r>
      <w:bookmarkEnd w:id="11"/>
      <w:r w:rsidR="00400617" w:rsidRPr="008C1CB6">
        <w:rPr>
          <w:rFonts w:asciiTheme="minorHAnsi" w:hAnsiTheme="minorHAnsi" w:cstheme="minorHAnsi"/>
        </w:rPr>
        <w:t xml:space="preserve"> </w:t>
      </w:r>
      <w:bookmarkEnd w:id="12"/>
      <w:bookmarkEnd w:id="13"/>
    </w:p>
    <w:p w14:paraId="61AB3242" w14:textId="77777777" w:rsidR="000A07D7" w:rsidRPr="008C1CB6" w:rsidRDefault="00FC1244" w:rsidP="00A87ED7">
      <w:pPr>
        <w:pStyle w:val="Titre2"/>
        <w:rPr>
          <w:rFonts w:asciiTheme="minorHAnsi" w:hAnsiTheme="minorHAnsi" w:cstheme="minorHAnsi"/>
        </w:rPr>
      </w:pPr>
      <w:bookmarkStart w:id="14" w:name="_Toc506381182"/>
      <w:r w:rsidRPr="008C1CB6">
        <w:rPr>
          <w:rFonts w:asciiTheme="minorHAnsi" w:hAnsiTheme="minorHAnsi" w:cstheme="minorHAnsi"/>
        </w:rPr>
        <w:t>Objectifs de l'audit</w:t>
      </w:r>
      <w:bookmarkEnd w:id="14"/>
    </w:p>
    <w:p w14:paraId="61AB3243" w14:textId="77777777" w:rsidR="002E5516" w:rsidRPr="008C1CB6" w:rsidRDefault="002E5516" w:rsidP="0080283D">
      <w:pPr>
        <w:ind w:right="-426"/>
        <w:rPr>
          <w:rFonts w:cstheme="minorHAnsi"/>
          <w:color w:val="FF0000"/>
        </w:rPr>
      </w:pPr>
      <w:r w:rsidRPr="008C1CB6">
        <w:rPr>
          <w:rFonts w:cstheme="minorHAnsi"/>
          <w:color w:val="FF0000"/>
        </w:rPr>
        <w:t xml:space="preserve">L'objectif de l'audit est d'évaluer la gestion de l'étude (activités de monitoring…) et la qualité des données recueillies dans la documentation de l'étude (TMF) par </w:t>
      </w:r>
      <w:proofErr w:type="spellStart"/>
      <w:r w:rsidRPr="008C1CB6">
        <w:rPr>
          <w:rFonts w:cstheme="minorHAnsi"/>
          <w:color w:val="FF0000"/>
        </w:rPr>
        <w:t>xxxxxxxx</w:t>
      </w:r>
      <w:proofErr w:type="spellEnd"/>
      <w:r w:rsidRPr="008C1CB6">
        <w:rPr>
          <w:rFonts w:cstheme="minorHAnsi"/>
          <w:color w:val="FF0000"/>
        </w:rPr>
        <w:t>.</w:t>
      </w:r>
    </w:p>
    <w:p w14:paraId="61AB3244" w14:textId="77777777" w:rsidR="002E5516" w:rsidRPr="008C1CB6" w:rsidRDefault="002E5516" w:rsidP="0080283D">
      <w:pPr>
        <w:ind w:right="-426"/>
        <w:rPr>
          <w:rFonts w:cstheme="minorHAnsi"/>
          <w:color w:val="FF0000"/>
        </w:rPr>
      </w:pPr>
    </w:p>
    <w:p w14:paraId="61AB3245" w14:textId="77777777" w:rsidR="00FC1244" w:rsidRPr="008C1CB6" w:rsidRDefault="00FC1244" w:rsidP="0080283D">
      <w:pPr>
        <w:ind w:right="-426"/>
        <w:rPr>
          <w:rFonts w:cstheme="minorHAnsi"/>
          <w:color w:val="FF0000"/>
        </w:rPr>
      </w:pPr>
      <w:r w:rsidRPr="008C1CB6">
        <w:rPr>
          <w:rFonts w:cstheme="minorHAnsi"/>
          <w:color w:val="FF0000"/>
        </w:rPr>
        <w:t>L’ob</w:t>
      </w:r>
      <w:r w:rsidR="007207E1" w:rsidRPr="008C1CB6">
        <w:rPr>
          <w:rFonts w:cstheme="minorHAnsi"/>
          <w:color w:val="FF0000"/>
        </w:rPr>
        <w:t xml:space="preserve">jectif de l’audit de système </w:t>
      </w:r>
      <w:r w:rsidR="007207E1" w:rsidRPr="008C1CB6">
        <w:rPr>
          <w:rFonts w:cstheme="minorHAnsi"/>
          <w:color w:val="FF0000"/>
          <w:highlight w:val="yellow"/>
        </w:rPr>
        <w:t>XXX</w:t>
      </w:r>
      <w:r w:rsidR="007207E1" w:rsidRPr="008C1CB6">
        <w:rPr>
          <w:rFonts w:cstheme="minorHAnsi"/>
          <w:color w:val="FF0000"/>
        </w:rPr>
        <w:t xml:space="preserve"> est d’évaluer :</w:t>
      </w:r>
    </w:p>
    <w:p w14:paraId="61AB3246" w14:textId="77777777" w:rsidR="00FC1244" w:rsidRPr="008C1CB6" w:rsidRDefault="002E5516" w:rsidP="00A87ED7">
      <w:pPr>
        <w:pStyle w:val="Titre2"/>
        <w:rPr>
          <w:rFonts w:asciiTheme="minorHAnsi" w:hAnsiTheme="minorHAnsi" w:cstheme="minorHAnsi"/>
        </w:rPr>
      </w:pPr>
      <w:bookmarkStart w:id="15" w:name="_Toc506381183"/>
      <w:r w:rsidRPr="008C1CB6">
        <w:rPr>
          <w:rFonts w:asciiTheme="minorHAnsi" w:hAnsiTheme="minorHAnsi" w:cstheme="minorHAnsi"/>
        </w:rPr>
        <w:t>Principaux r</w:t>
      </w:r>
      <w:r w:rsidR="00A567F7" w:rsidRPr="008C1CB6">
        <w:rPr>
          <w:rFonts w:asciiTheme="minorHAnsi" w:hAnsiTheme="minorHAnsi" w:cstheme="minorHAnsi"/>
        </w:rPr>
        <w:t>éférentiels utilisés lors de l'audit</w:t>
      </w:r>
      <w:bookmarkEnd w:id="15"/>
    </w:p>
    <w:p w14:paraId="61AB3247" w14:textId="77777777" w:rsidR="00A567F7" w:rsidRPr="008C1CB6" w:rsidRDefault="00A567F7" w:rsidP="0080283D">
      <w:pPr>
        <w:ind w:right="-426"/>
        <w:rPr>
          <w:rFonts w:cstheme="minorHAnsi"/>
          <w:color w:val="FF0000"/>
          <w:lang w:eastAsia="fr-FR"/>
        </w:rPr>
      </w:pPr>
      <w:r w:rsidRPr="008C1CB6">
        <w:rPr>
          <w:rFonts w:cstheme="minorHAnsi"/>
          <w:color w:val="FF0000"/>
          <w:lang w:eastAsia="fr-FR"/>
        </w:rPr>
        <w:t>Les principaux référentiels</w:t>
      </w:r>
      <w:r w:rsidR="002E5516" w:rsidRPr="008C1CB6">
        <w:rPr>
          <w:rFonts w:cstheme="minorHAnsi"/>
          <w:color w:val="FF0000"/>
          <w:lang w:eastAsia="fr-FR"/>
        </w:rPr>
        <w:t xml:space="preserve"> applicables aux études non interventionnelles, et</w:t>
      </w:r>
      <w:r w:rsidRPr="008C1CB6">
        <w:rPr>
          <w:rFonts w:cstheme="minorHAnsi"/>
          <w:color w:val="FF0000"/>
          <w:lang w:eastAsia="fr-FR"/>
        </w:rPr>
        <w:t xml:space="preserve"> utilisés lors de l'audit sont les suivants :</w:t>
      </w:r>
    </w:p>
    <w:p w14:paraId="61AB3248" w14:textId="77777777" w:rsidR="002E5516" w:rsidRPr="008C1CB6" w:rsidRDefault="002E5516" w:rsidP="00A87ED7">
      <w:pPr>
        <w:pStyle w:val="Titre3"/>
        <w:rPr>
          <w:rFonts w:asciiTheme="minorHAnsi" w:hAnsiTheme="minorHAnsi" w:cstheme="minorHAnsi"/>
        </w:rPr>
      </w:pPr>
      <w:bookmarkStart w:id="16" w:name="_Toc506381184"/>
      <w:r w:rsidRPr="008C1CB6">
        <w:rPr>
          <w:rFonts w:asciiTheme="minorHAnsi" w:hAnsiTheme="minorHAnsi" w:cstheme="minorHAnsi"/>
        </w:rPr>
        <w:t>Réglementation</w:t>
      </w:r>
      <w:bookmarkEnd w:id="16"/>
    </w:p>
    <w:p w14:paraId="61AB3249" w14:textId="77777777" w:rsidR="002E5516" w:rsidRPr="008C1CB6" w:rsidRDefault="002E5516" w:rsidP="0080283D">
      <w:pPr>
        <w:pStyle w:val="B1"/>
        <w:rPr>
          <w:rFonts w:cstheme="minorHAnsi"/>
          <w:color w:val="FF0000"/>
          <w:highlight w:val="lightGray"/>
        </w:rPr>
      </w:pPr>
      <w:r w:rsidRPr="008C1CB6">
        <w:rPr>
          <w:rFonts w:cstheme="minorHAnsi"/>
          <w:color w:val="FF0000"/>
          <w:highlight w:val="lightGray"/>
        </w:rPr>
        <w:t>Code de la santé publique, en particulier :</w:t>
      </w:r>
    </w:p>
    <w:p w14:paraId="61AB324A" w14:textId="71D94539" w:rsidR="002E5516" w:rsidRPr="008C1CB6" w:rsidRDefault="00755D59" w:rsidP="0080283D">
      <w:pPr>
        <w:pStyle w:val="B2"/>
        <w:rPr>
          <w:rFonts w:cstheme="minorHAnsi"/>
          <w:color w:val="FF0000"/>
          <w:highlight w:val="lightGray"/>
        </w:rPr>
      </w:pPr>
      <w:r w:rsidRPr="008C1CB6">
        <w:rPr>
          <w:rFonts w:cstheme="minorHAnsi"/>
          <w:color w:val="FF0000"/>
          <w:highlight w:val="lightGray"/>
        </w:rPr>
        <w:t xml:space="preserve">Article </w:t>
      </w:r>
      <w:r w:rsidR="002E5516" w:rsidRPr="008C1CB6">
        <w:rPr>
          <w:rFonts w:cstheme="minorHAnsi"/>
          <w:color w:val="FF0000"/>
          <w:highlight w:val="lightGray"/>
        </w:rPr>
        <w:t>L. 1121-1,</w:t>
      </w:r>
    </w:p>
    <w:p w14:paraId="61AB324B" w14:textId="0DBC4000" w:rsidR="002E5516" w:rsidRPr="008C1CB6" w:rsidRDefault="00755D59" w:rsidP="0080283D">
      <w:pPr>
        <w:pStyle w:val="B2"/>
        <w:rPr>
          <w:rFonts w:cstheme="minorHAnsi"/>
          <w:color w:val="FF0000"/>
          <w:highlight w:val="lightGray"/>
        </w:rPr>
      </w:pPr>
      <w:r w:rsidRPr="008C1CB6">
        <w:rPr>
          <w:rFonts w:cstheme="minorHAnsi"/>
          <w:color w:val="FF0000"/>
          <w:highlight w:val="lightGray"/>
        </w:rPr>
        <w:t xml:space="preserve">Articles </w:t>
      </w:r>
      <w:r w:rsidR="002E5516" w:rsidRPr="008C1CB6">
        <w:rPr>
          <w:rFonts w:cstheme="minorHAnsi"/>
          <w:color w:val="FF0000"/>
          <w:highlight w:val="lightGray"/>
        </w:rPr>
        <w:t>R. 1121-1 et R. 1121-2,</w:t>
      </w:r>
    </w:p>
    <w:p w14:paraId="61AB324C" w14:textId="77777777" w:rsidR="00A567F7" w:rsidRPr="008C1CB6" w:rsidRDefault="00A567F7" w:rsidP="0080283D">
      <w:pPr>
        <w:pStyle w:val="B1"/>
        <w:rPr>
          <w:rFonts w:cstheme="minorHAnsi"/>
          <w:color w:val="FF0000"/>
        </w:rPr>
      </w:pPr>
      <w:r w:rsidRPr="008C1CB6">
        <w:rPr>
          <w:rFonts w:cstheme="minorHAnsi"/>
          <w:color w:val="FF0000"/>
        </w:rPr>
        <w:t xml:space="preserve">Réglementation française, en particulier Loi n° 78-17 du 6 janvier 1978 relative à l'informatique, aux fichiers et </w:t>
      </w:r>
      <w:proofErr w:type="gramStart"/>
      <w:r w:rsidRPr="008C1CB6">
        <w:rPr>
          <w:rFonts w:cstheme="minorHAnsi"/>
          <w:color w:val="FF0000"/>
        </w:rPr>
        <w:t>aux libertés modifiée</w:t>
      </w:r>
      <w:proofErr w:type="gramEnd"/>
      <w:r w:rsidRPr="008C1CB6">
        <w:rPr>
          <w:rFonts w:cstheme="minorHAnsi"/>
          <w:color w:val="FF0000"/>
        </w:rPr>
        <w:t xml:space="preserve"> par la loi n° 2004-801 du 6 août 2004 relative à la protection des personnes physiques à l'égard des traitements de données à caractère personnel</w:t>
      </w:r>
    </w:p>
    <w:p w14:paraId="61AB324D" w14:textId="77777777" w:rsidR="002E5516" w:rsidRPr="008C1CB6" w:rsidRDefault="002E5516" w:rsidP="0080283D">
      <w:pPr>
        <w:pStyle w:val="B1"/>
        <w:rPr>
          <w:rFonts w:cstheme="minorHAnsi"/>
          <w:color w:val="FF0000"/>
          <w:lang w:val="en-US"/>
        </w:rPr>
      </w:pPr>
      <w:r w:rsidRPr="008C1CB6">
        <w:rPr>
          <w:rFonts w:cstheme="minorHAnsi"/>
          <w:color w:val="FF0000"/>
          <w:lang w:val="en-US"/>
        </w:rPr>
        <w:t>VOLUME 9A of The Rules Governing Medicinal Products in the European Union - Guidelines on Pharmacovigilance for Medicinal Products for Human Use, Version September 2008</w:t>
      </w:r>
    </w:p>
    <w:p w14:paraId="61AB324E" w14:textId="77777777" w:rsidR="002E5516" w:rsidRPr="008C1CB6" w:rsidRDefault="002E5516" w:rsidP="00A87ED7">
      <w:pPr>
        <w:pStyle w:val="Titre3"/>
        <w:rPr>
          <w:rFonts w:asciiTheme="minorHAnsi" w:hAnsiTheme="minorHAnsi" w:cstheme="minorHAnsi"/>
        </w:rPr>
      </w:pPr>
      <w:bookmarkStart w:id="17" w:name="_Toc506381185"/>
      <w:r w:rsidRPr="008C1CB6">
        <w:rPr>
          <w:rFonts w:asciiTheme="minorHAnsi" w:hAnsiTheme="minorHAnsi" w:cstheme="minorHAnsi"/>
        </w:rPr>
        <w:t>Bonnes Pratiques applicables à l'Épidémiologie</w:t>
      </w:r>
      <w:bookmarkEnd w:id="17"/>
    </w:p>
    <w:p w14:paraId="61AB324F" w14:textId="77777777" w:rsidR="00A567F7" w:rsidRPr="008C1CB6" w:rsidRDefault="00A567F7" w:rsidP="0080283D">
      <w:pPr>
        <w:pStyle w:val="B1"/>
        <w:rPr>
          <w:rFonts w:cstheme="minorHAnsi"/>
          <w:color w:val="FF0000"/>
          <w:lang w:val="en-US"/>
        </w:rPr>
      </w:pPr>
      <w:r w:rsidRPr="008C1CB6">
        <w:rPr>
          <w:rFonts w:cstheme="minorHAnsi"/>
          <w:color w:val="FF0000"/>
          <w:lang w:val="en-US"/>
        </w:rPr>
        <w:t>Good Clinical Data Management Practices (Society for Clinical Data Management), Version 4, July 2008</w:t>
      </w:r>
    </w:p>
    <w:p w14:paraId="61AB3250" w14:textId="77777777" w:rsidR="00A567F7" w:rsidRPr="008C1CB6" w:rsidRDefault="00A567F7" w:rsidP="0080283D">
      <w:pPr>
        <w:pStyle w:val="B1"/>
        <w:rPr>
          <w:rFonts w:cstheme="minorHAnsi"/>
          <w:color w:val="FF0000"/>
          <w:lang w:val="en-US"/>
        </w:rPr>
      </w:pPr>
      <w:r w:rsidRPr="008C1CB6">
        <w:rPr>
          <w:rFonts w:cstheme="minorHAnsi"/>
          <w:color w:val="FF0000"/>
          <w:lang w:val="en-US"/>
        </w:rPr>
        <w:t>Recommendations for Professional Standards and Good Epidemiological Practices, ADELF, ADEREST, AEEMA, EPITER, 2007</w:t>
      </w:r>
    </w:p>
    <w:p w14:paraId="61AB3251" w14:textId="77777777" w:rsidR="00A567F7" w:rsidRPr="008C1CB6" w:rsidRDefault="00A567F7" w:rsidP="0080283D">
      <w:pPr>
        <w:pStyle w:val="B1"/>
        <w:rPr>
          <w:rFonts w:cstheme="minorHAnsi"/>
          <w:color w:val="FF0000"/>
          <w:lang w:val="en-US"/>
        </w:rPr>
      </w:pPr>
      <w:r w:rsidRPr="008C1CB6">
        <w:rPr>
          <w:rFonts w:cstheme="minorHAnsi"/>
          <w:color w:val="FF0000"/>
          <w:lang w:val="en-US"/>
        </w:rPr>
        <w:t>Good Epidemiological Practice (GEP), International Epidemiological Association (IEA), November 2007</w:t>
      </w:r>
    </w:p>
    <w:p w14:paraId="61AB3252" w14:textId="77777777" w:rsidR="00A567F7" w:rsidRPr="008C1CB6" w:rsidRDefault="00A567F7" w:rsidP="0080283D">
      <w:pPr>
        <w:pStyle w:val="B1"/>
        <w:rPr>
          <w:rFonts w:cstheme="minorHAnsi"/>
          <w:color w:val="FF0000"/>
          <w:lang w:val="en-US"/>
        </w:rPr>
      </w:pPr>
      <w:r w:rsidRPr="008C1CB6">
        <w:rPr>
          <w:rFonts w:cstheme="minorHAnsi"/>
          <w:color w:val="FF0000"/>
          <w:lang w:val="en-US"/>
        </w:rPr>
        <w:t>Guidelines for submitting adverse event reports for publication, International Society for Pharmacoepidemiology (ISPE), May 2007</w:t>
      </w:r>
    </w:p>
    <w:p w14:paraId="61AB3253" w14:textId="77777777" w:rsidR="00A567F7" w:rsidRPr="008C1CB6" w:rsidRDefault="00A567F7" w:rsidP="0080283D">
      <w:pPr>
        <w:pStyle w:val="B1"/>
        <w:rPr>
          <w:rFonts w:cstheme="minorHAnsi"/>
          <w:color w:val="FF0000"/>
          <w:lang w:val="en-US"/>
        </w:rPr>
      </w:pPr>
      <w:r w:rsidRPr="008C1CB6">
        <w:rPr>
          <w:rFonts w:cstheme="minorHAnsi"/>
          <w:color w:val="FF0000"/>
          <w:lang w:val="en-US"/>
        </w:rPr>
        <w:t>Guidelines for Good Pharmacoepidemiology Practices (GPP), International Society for Pharmacoepidemiology (ISPE), April 2007</w:t>
      </w:r>
    </w:p>
    <w:p w14:paraId="61AB3254" w14:textId="77777777" w:rsidR="002E5516" w:rsidRPr="008C1CB6" w:rsidRDefault="002E5516" w:rsidP="00A87ED7">
      <w:pPr>
        <w:pStyle w:val="Titre3"/>
        <w:rPr>
          <w:rFonts w:asciiTheme="minorHAnsi" w:hAnsiTheme="minorHAnsi" w:cstheme="minorHAnsi"/>
        </w:rPr>
      </w:pPr>
      <w:bookmarkStart w:id="18" w:name="_Toc506381186"/>
      <w:r w:rsidRPr="008C1CB6">
        <w:rPr>
          <w:rFonts w:asciiTheme="minorHAnsi" w:hAnsiTheme="minorHAnsi" w:cstheme="minorHAnsi"/>
        </w:rPr>
        <w:lastRenderedPageBreak/>
        <w:t>Référentiels applicables à la validation des systèmes informatisés</w:t>
      </w:r>
      <w:bookmarkEnd w:id="18"/>
    </w:p>
    <w:p w14:paraId="61AB3255" w14:textId="77777777" w:rsidR="00A567F7" w:rsidRPr="008C1CB6" w:rsidRDefault="00A567F7" w:rsidP="0080283D">
      <w:pPr>
        <w:pStyle w:val="B1"/>
        <w:rPr>
          <w:rFonts w:cstheme="minorHAnsi"/>
          <w:color w:val="FF0000"/>
        </w:rPr>
      </w:pPr>
      <w:r w:rsidRPr="008C1CB6">
        <w:rPr>
          <w:rFonts w:cstheme="minorHAnsi"/>
          <w:color w:val="FF0000"/>
        </w:rPr>
        <w:t xml:space="preserve">Norme ISO </w:t>
      </w:r>
      <w:proofErr w:type="gramStart"/>
      <w:r w:rsidRPr="008C1CB6">
        <w:rPr>
          <w:rFonts w:cstheme="minorHAnsi"/>
          <w:color w:val="FF0000"/>
        </w:rPr>
        <w:t>27002:</w:t>
      </w:r>
      <w:proofErr w:type="gramEnd"/>
      <w:r w:rsidRPr="008C1CB6">
        <w:rPr>
          <w:rFonts w:cstheme="minorHAnsi"/>
          <w:color w:val="FF0000"/>
        </w:rPr>
        <w:t>2005 "Technologies de l'information - Techniques de sécurité - Code de bonne pratique pour la gestion de la sécurité de l'information"</w:t>
      </w:r>
    </w:p>
    <w:p w14:paraId="61AB3256" w14:textId="77777777" w:rsidR="00A567F7" w:rsidRPr="008C1CB6" w:rsidRDefault="00A567F7" w:rsidP="0080283D">
      <w:pPr>
        <w:pStyle w:val="B1"/>
        <w:rPr>
          <w:rFonts w:cstheme="minorHAnsi"/>
          <w:color w:val="FF0000"/>
          <w:lang w:val="en-US"/>
        </w:rPr>
      </w:pPr>
      <w:r w:rsidRPr="008C1CB6">
        <w:rPr>
          <w:rFonts w:cstheme="minorHAnsi"/>
          <w:color w:val="FF0000"/>
          <w:lang w:val="en-US"/>
        </w:rPr>
        <w:t xml:space="preserve">GAMP 5 "A Risk-Based Approach to Compliant </w:t>
      </w:r>
      <w:proofErr w:type="spellStart"/>
      <w:r w:rsidRPr="008C1CB6">
        <w:rPr>
          <w:rFonts w:cstheme="minorHAnsi"/>
          <w:color w:val="FF0000"/>
          <w:lang w:val="en-US"/>
        </w:rPr>
        <w:t>GxP</w:t>
      </w:r>
      <w:proofErr w:type="spellEnd"/>
      <w:r w:rsidRPr="008C1CB6">
        <w:rPr>
          <w:rFonts w:cstheme="minorHAnsi"/>
          <w:color w:val="FF0000"/>
          <w:lang w:val="en-US"/>
        </w:rPr>
        <w:t xml:space="preserve"> Computerized Systems", ISPE, 2008</w:t>
      </w:r>
    </w:p>
    <w:p w14:paraId="61AB3257" w14:textId="209A33D6" w:rsidR="002E5516" w:rsidRPr="008C1CB6" w:rsidRDefault="002E5516" w:rsidP="00A87ED7">
      <w:pPr>
        <w:pStyle w:val="Titre3"/>
        <w:rPr>
          <w:rFonts w:asciiTheme="minorHAnsi" w:hAnsiTheme="minorHAnsi" w:cstheme="minorHAnsi"/>
        </w:rPr>
      </w:pPr>
      <w:bookmarkStart w:id="19" w:name="_Toc506381187"/>
      <w:r w:rsidRPr="008C1CB6">
        <w:rPr>
          <w:rFonts w:asciiTheme="minorHAnsi" w:hAnsiTheme="minorHAnsi" w:cstheme="minorHAnsi"/>
        </w:rPr>
        <w:t>Référentiels spécifiques de l'</w:t>
      </w:r>
      <w:r w:rsidR="00755D59" w:rsidRPr="008C1CB6">
        <w:rPr>
          <w:rFonts w:asciiTheme="minorHAnsi" w:hAnsiTheme="minorHAnsi" w:cstheme="minorHAnsi"/>
        </w:rPr>
        <w:t>étude non-interventionnelle</w:t>
      </w:r>
      <w:bookmarkEnd w:id="19"/>
    </w:p>
    <w:p w14:paraId="61AB3258" w14:textId="77777777" w:rsidR="002E5516" w:rsidRPr="008C1CB6" w:rsidRDefault="002E5516" w:rsidP="0080283D">
      <w:pPr>
        <w:pStyle w:val="B1"/>
        <w:ind w:right="-426"/>
        <w:rPr>
          <w:rFonts w:cstheme="minorHAnsi"/>
          <w:color w:val="FF0000"/>
          <w:lang w:eastAsia="fr-FR"/>
        </w:rPr>
      </w:pPr>
      <w:r w:rsidRPr="008C1CB6">
        <w:rPr>
          <w:rFonts w:cstheme="minorHAnsi"/>
          <w:color w:val="FF0000"/>
          <w:lang w:eastAsia="fr-FR"/>
        </w:rPr>
        <w:t xml:space="preserve">Protocole d'étude : </w:t>
      </w:r>
    </w:p>
    <w:p w14:paraId="61AB3259" w14:textId="77777777" w:rsidR="002E5516" w:rsidRPr="008C1CB6" w:rsidRDefault="002E5516" w:rsidP="0080283D">
      <w:pPr>
        <w:pStyle w:val="B1"/>
        <w:ind w:right="-426"/>
        <w:rPr>
          <w:rFonts w:cstheme="minorHAnsi"/>
          <w:color w:val="FF0000"/>
          <w:lang w:eastAsia="fr-FR"/>
        </w:rPr>
      </w:pPr>
      <w:r w:rsidRPr="008C1CB6">
        <w:rPr>
          <w:rFonts w:cstheme="minorHAnsi"/>
          <w:color w:val="FF0000"/>
          <w:lang w:eastAsia="fr-FR"/>
        </w:rPr>
        <w:t>Amendements :</w:t>
      </w:r>
    </w:p>
    <w:p w14:paraId="61AB325A" w14:textId="77777777" w:rsidR="00190C3D" w:rsidRPr="008C1CB6" w:rsidRDefault="00A567F7" w:rsidP="00A87ED7">
      <w:pPr>
        <w:rPr>
          <w:rFonts w:cstheme="minorHAnsi"/>
        </w:rPr>
      </w:pPr>
      <w:bookmarkStart w:id="20" w:name="_Toc74458961"/>
      <w:bookmarkStart w:id="21" w:name="_Toc74459101"/>
      <w:r w:rsidRPr="008C1CB6">
        <w:rPr>
          <w:rFonts w:cstheme="minorHAnsi"/>
        </w:rPr>
        <w:t>Déroulement de l'audit</w:t>
      </w:r>
      <w:bookmarkEnd w:id="20"/>
      <w:bookmarkEnd w:id="21"/>
    </w:p>
    <w:p w14:paraId="61AB325B" w14:textId="77777777" w:rsidR="00A567F7" w:rsidRPr="008C1CB6" w:rsidRDefault="0099113D" w:rsidP="0080283D">
      <w:pPr>
        <w:ind w:right="-426"/>
        <w:rPr>
          <w:rFonts w:cstheme="minorHAnsi"/>
          <w:color w:val="FF0000"/>
        </w:rPr>
      </w:pPr>
      <w:bookmarkStart w:id="22" w:name="_Toc74458962"/>
      <w:r w:rsidRPr="008C1CB6">
        <w:rPr>
          <w:rFonts w:cstheme="minorHAnsi"/>
          <w:color w:val="FF0000"/>
        </w:rPr>
        <w:t xml:space="preserve">L’audit a été réalisé le </w:t>
      </w:r>
      <w:r w:rsidRPr="008C1CB6">
        <w:rPr>
          <w:rFonts w:cstheme="minorHAnsi"/>
          <w:color w:val="FF0000"/>
          <w:highlight w:val="yellow"/>
        </w:rPr>
        <w:t>ZZZ</w:t>
      </w:r>
      <w:r w:rsidRPr="008C1CB6">
        <w:rPr>
          <w:rFonts w:cstheme="minorHAnsi"/>
          <w:color w:val="FF0000"/>
        </w:rPr>
        <w:t xml:space="preserve"> par </w:t>
      </w:r>
      <w:r w:rsidRPr="008C1CB6">
        <w:rPr>
          <w:rFonts w:cstheme="minorHAnsi"/>
          <w:color w:val="FF0000"/>
          <w:highlight w:val="yellow"/>
        </w:rPr>
        <w:t>VVV</w:t>
      </w:r>
      <w:r w:rsidR="00A567F7" w:rsidRPr="008C1CB6">
        <w:rPr>
          <w:rFonts w:cstheme="minorHAnsi"/>
          <w:color w:val="FF0000"/>
        </w:rPr>
        <w:t>, en confo</w:t>
      </w:r>
      <w:r w:rsidR="00CE189F" w:rsidRPr="008C1CB6">
        <w:rPr>
          <w:rFonts w:cstheme="minorHAnsi"/>
          <w:color w:val="FF0000"/>
        </w:rPr>
        <w:t>r</w:t>
      </w:r>
      <w:r w:rsidR="00A567F7" w:rsidRPr="008C1CB6">
        <w:rPr>
          <w:rFonts w:cstheme="minorHAnsi"/>
          <w:color w:val="FF0000"/>
        </w:rPr>
        <w:t>mité avec l'Agenda d'audit communiqué avant l'audit :</w:t>
      </w:r>
    </w:p>
    <w:p w14:paraId="61AB325C" w14:textId="77777777" w:rsidR="0099113D" w:rsidRPr="008C1CB6" w:rsidRDefault="0099113D" w:rsidP="0080283D">
      <w:pPr>
        <w:ind w:right="-426"/>
        <w:rPr>
          <w:rFonts w:cstheme="minorHAnsi"/>
          <w:color w:val="FF0000"/>
        </w:rPr>
      </w:pPr>
    </w:p>
    <w:p w14:paraId="61AB325D" w14:textId="77777777" w:rsidR="00190C3D" w:rsidRPr="008C1CB6" w:rsidRDefault="003E67FF" w:rsidP="00A87ED7">
      <w:pPr>
        <w:pStyle w:val="Titre3"/>
        <w:rPr>
          <w:rFonts w:asciiTheme="minorHAnsi" w:hAnsiTheme="minorHAnsi" w:cstheme="minorHAnsi"/>
        </w:rPr>
      </w:pPr>
      <w:bookmarkStart w:id="23" w:name="_Toc506381188"/>
      <w:bookmarkEnd w:id="22"/>
      <w:r w:rsidRPr="008C1CB6">
        <w:rPr>
          <w:rFonts w:asciiTheme="minorHAnsi" w:hAnsiTheme="minorHAnsi" w:cstheme="minorHAnsi"/>
        </w:rPr>
        <w:t xml:space="preserve">Réunion </w:t>
      </w:r>
      <w:r w:rsidR="00E91490" w:rsidRPr="008C1CB6">
        <w:rPr>
          <w:rFonts w:asciiTheme="minorHAnsi" w:hAnsiTheme="minorHAnsi" w:cstheme="minorHAnsi"/>
        </w:rPr>
        <w:t>d'ouverture</w:t>
      </w:r>
      <w:bookmarkEnd w:id="23"/>
    </w:p>
    <w:p w14:paraId="61AB325E" w14:textId="77777777" w:rsidR="00E91490" w:rsidRPr="008C1CB6" w:rsidRDefault="00E91490" w:rsidP="0080283D">
      <w:pPr>
        <w:ind w:right="-426"/>
        <w:rPr>
          <w:rFonts w:cstheme="minorHAnsi"/>
          <w:color w:val="FF0000"/>
        </w:rPr>
      </w:pPr>
      <w:bookmarkStart w:id="24" w:name="_Toc74458963"/>
      <w:r w:rsidRPr="008C1CB6">
        <w:rPr>
          <w:rFonts w:cstheme="minorHAnsi"/>
          <w:color w:val="FF0000"/>
        </w:rPr>
        <w:t>Une réunion d’ouverture a été réalisée en présence d</w:t>
      </w:r>
      <w:r w:rsidR="00B70E85" w:rsidRPr="008C1CB6">
        <w:rPr>
          <w:rFonts w:cstheme="minorHAnsi"/>
          <w:color w:val="FF0000"/>
        </w:rPr>
        <w:t>e :</w:t>
      </w:r>
    </w:p>
    <w:p w14:paraId="61AB325F" w14:textId="77777777" w:rsidR="00B70E85" w:rsidRPr="008C1CB6" w:rsidRDefault="00AA0503" w:rsidP="0080283D">
      <w:pPr>
        <w:pStyle w:val="B1"/>
        <w:ind w:right="-426"/>
        <w:rPr>
          <w:rFonts w:cstheme="minorHAnsi"/>
          <w:color w:val="FF0000"/>
          <w:highlight w:val="yellow"/>
        </w:rPr>
      </w:pPr>
      <w:r w:rsidRPr="008C1CB6">
        <w:rPr>
          <w:rFonts w:cstheme="minorHAnsi"/>
          <w:color w:val="FF0000"/>
          <w:highlight w:val="yellow"/>
        </w:rPr>
        <w:t>Titre, nom et fonction</w:t>
      </w:r>
    </w:p>
    <w:p w14:paraId="61AB3260" w14:textId="77777777" w:rsidR="00AA0503" w:rsidRPr="008C1CB6" w:rsidRDefault="00AA0503" w:rsidP="0080283D">
      <w:pPr>
        <w:pStyle w:val="B1"/>
        <w:ind w:right="-426"/>
        <w:rPr>
          <w:rFonts w:cstheme="minorHAnsi"/>
          <w:color w:val="FF0000"/>
        </w:rPr>
      </w:pPr>
    </w:p>
    <w:p w14:paraId="61AB3261" w14:textId="77777777" w:rsidR="00190C3D" w:rsidRPr="008C1CB6" w:rsidRDefault="003E67FF" w:rsidP="00A87ED7">
      <w:pPr>
        <w:rPr>
          <w:rFonts w:cstheme="minorHAnsi"/>
        </w:rPr>
      </w:pPr>
      <w:r w:rsidRPr="008C1CB6">
        <w:rPr>
          <w:rFonts w:cstheme="minorHAnsi"/>
        </w:rPr>
        <w:t>Audit</w:t>
      </w:r>
      <w:bookmarkEnd w:id="24"/>
    </w:p>
    <w:p w14:paraId="61AB3262" w14:textId="77777777" w:rsidR="00C45BAD" w:rsidRPr="008C1CB6" w:rsidRDefault="0073325A" w:rsidP="0080283D">
      <w:pPr>
        <w:ind w:right="-426"/>
        <w:rPr>
          <w:rFonts w:cstheme="minorHAnsi"/>
          <w:color w:val="FF0000"/>
        </w:rPr>
      </w:pPr>
      <w:r w:rsidRPr="008C1CB6">
        <w:rPr>
          <w:rFonts w:cstheme="minorHAnsi"/>
          <w:color w:val="FF0000"/>
        </w:rPr>
        <w:t xml:space="preserve">En prenant comme base le projet </w:t>
      </w:r>
      <w:r w:rsidRPr="008C1CB6">
        <w:rPr>
          <w:rFonts w:cstheme="minorHAnsi"/>
          <w:color w:val="FF0000"/>
          <w:highlight w:val="yellow"/>
        </w:rPr>
        <w:t>YYYYY</w:t>
      </w:r>
      <w:r w:rsidRPr="008C1CB6">
        <w:rPr>
          <w:rFonts w:cstheme="minorHAnsi"/>
          <w:color w:val="FF0000"/>
        </w:rPr>
        <w:t>, l</w:t>
      </w:r>
      <w:r w:rsidR="00C45BAD" w:rsidRPr="008C1CB6">
        <w:rPr>
          <w:rFonts w:cstheme="minorHAnsi"/>
          <w:color w:val="FF0000"/>
        </w:rPr>
        <w:t>’audit a permis de réaliser les évaluations suivantes :</w:t>
      </w:r>
    </w:p>
    <w:p w14:paraId="61AB3263" w14:textId="77777777" w:rsidR="00C45BAD" w:rsidRPr="008C1CB6" w:rsidRDefault="007824C8" w:rsidP="0080283D">
      <w:pPr>
        <w:pStyle w:val="B1"/>
        <w:ind w:right="-426"/>
        <w:rPr>
          <w:rFonts w:cstheme="minorHAnsi"/>
          <w:color w:val="FF0000"/>
        </w:rPr>
      </w:pPr>
      <w:proofErr w:type="gramStart"/>
      <w:r w:rsidRPr="008C1CB6">
        <w:rPr>
          <w:rFonts w:cstheme="minorHAnsi"/>
          <w:color w:val="FF0000"/>
        </w:rPr>
        <w:t>o</w:t>
      </w:r>
      <w:r w:rsidR="00AA0503" w:rsidRPr="008C1CB6">
        <w:rPr>
          <w:rFonts w:cstheme="minorHAnsi"/>
          <w:color w:val="FF0000"/>
        </w:rPr>
        <w:t>rganisation</w:t>
      </w:r>
      <w:proofErr w:type="gramEnd"/>
      <w:r w:rsidR="00BF4D53" w:rsidRPr="008C1CB6">
        <w:rPr>
          <w:rFonts w:cstheme="minorHAnsi"/>
          <w:color w:val="FF0000"/>
        </w:rPr>
        <w:t xml:space="preserve"> du département</w:t>
      </w:r>
      <w:r w:rsidRPr="008C1CB6">
        <w:rPr>
          <w:rFonts w:cstheme="minorHAnsi"/>
          <w:color w:val="FF0000"/>
        </w:rPr>
        <w:t>,</w:t>
      </w:r>
    </w:p>
    <w:p w14:paraId="61AB3264" w14:textId="77777777" w:rsidR="00AA0503" w:rsidRPr="008C1CB6" w:rsidRDefault="007824C8" w:rsidP="0080283D">
      <w:pPr>
        <w:pStyle w:val="B1"/>
        <w:ind w:right="-426"/>
        <w:rPr>
          <w:rFonts w:cstheme="minorHAnsi"/>
          <w:color w:val="FF0000"/>
        </w:rPr>
      </w:pPr>
      <w:proofErr w:type="gramStart"/>
      <w:r w:rsidRPr="008C1CB6">
        <w:rPr>
          <w:rFonts w:cstheme="minorHAnsi"/>
          <w:color w:val="FF0000"/>
        </w:rPr>
        <w:t>f</w:t>
      </w:r>
      <w:r w:rsidR="00AA0503" w:rsidRPr="008C1CB6">
        <w:rPr>
          <w:rFonts w:cstheme="minorHAnsi"/>
          <w:color w:val="FF0000"/>
        </w:rPr>
        <w:t>ormation</w:t>
      </w:r>
      <w:proofErr w:type="gramEnd"/>
      <w:r w:rsidRPr="008C1CB6">
        <w:rPr>
          <w:rFonts w:cstheme="minorHAnsi"/>
          <w:color w:val="FF0000"/>
        </w:rPr>
        <w:t>,</w:t>
      </w:r>
    </w:p>
    <w:p w14:paraId="61AB3265" w14:textId="77777777" w:rsidR="00AA0503" w:rsidRPr="008C1CB6" w:rsidRDefault="007824C8" w:rsidP="0080283D">
      <w:pPr>
        <w:pStyle w:val="B1"/>
        <w:ind w:right="-426"/>
        <w:rPr>
          <w:rFonts w:cstheme="minorHAnsi"/>
          <w:color w:val="FF0000"/>
        </w:rPr>
      </w:pPr>
      <w:proofErr w:type="gramStart"/>
      <w:r w:rsidRPr="008C1CB6">
        <w:rPr>
          <w:rFonts w:cstheme="minorHAnsi"/>
          <w:color w:val="FF0000"/>
        </w:rPr>
        <w:t>s</w:t>
      </w:r>
      <w:r w:rsidR="0073325A" w:rsidRPr="008C1CB6">
        <w:rPr>
          <w:rFonts w:cstheme="minorHAnsi"/>
          <w:color w:val="FF0000"/>
        </w:rPr>
        <w:t>ystème</w:t>
      </w:r>
      <w:proofErr w:type="gramEnd"/>
      <w:r w:rsidR="0073325A" w:rsidRPr="008C1CB6">
        <w:rPr>
          <w:rFonts w:cstheme="minorHAnsi"/>
          <w:color w:val="FF0000"/>
        </w:rPr>
        <w:t xml:space="preserve"> </w:t>
      </w:r>
      <w:r w:rsidR="00765B6B" w:rsidRPr="008C1CB6">
        <w:rPr>
          <w:rFonts w:cstheme="minorHAnsi"/>
          <w:color w:val="FF0000"/>
        </w:rPr>
        <w:t xml:space="preserve">/ processus </w:t>
      </w:r>
      <w:r w:rsidR="00AA0503" w:rsidRPr="008C1CB6">
        <w:rPr>
          <w:rFonts w:cstheme="minorHAnsi"/>
          <w:color w:val="FF0000"/>
        </w:rPr>
        <w:t xml:space="preserve">de </w:t>
      </w:r>
      <w:r w:rsidR="00835921" w:rsidRPr="008C1CB6">
        <w:rPr>
          <w:rFonts w:cstheme="minorHAnsi"/>
          <w:color w:val="FF0000"/>
          <w:highlight w:val="yellow"/>
        </w:rPr>
        <w:t>XXX</w:t>
      </w:r>
      <w:r w:rsidRPr="008C1CB6">
        <w:rPr>
          <w:rFonts w:cstheme="minorHAnsi"/>
          <w:color w:val="FF0000"/>
        </w:rPr>
        <w:t>.</w:t>
      </w:r>
    </w:p>
    <w:p w14:paraId="61AB3266" w14:textId="77777777" w:rsidR="00835921" w:rsidRPr="008C1CB6" w:rsidRDefault="00835921" w:rsidP="0080283D">
      <w:pPr>
        <w:ind w:right="-426"/>
        <w:rPr>
          <w:rFonts w:cstheme="minorHAnsi"/>
          <w:color w:val="FF0000"/>
        </w:rPr>
      </w:pPr>
      <w:r w:rsidRPr="008C1CB6">
        <w:rPr>
          <w:rFonts w:cstheme="minorHAnsi"/>
          <w:color w:val="FF0000"/>
        </w:rPr>
        <w:t xml:space="preserve">L’audit a </w:t>
      </w:r>
      <w:r w:rsidR="00AB3144" w:rsidRPr="008C1CB6">
        <w:rPr>
          <w:rFonts w:cstheme="minorHAnsi"/>
          <w:color w:val="FF0000"/>
        </w:rPr>
        <w:t>comporté </w:t>
      </w:r>
      <w:r w:rsidRPr="008C1CB6">
        <w:rPr>
          <w:rFonts w:cstheme="minorHAnsi"/>
          <w:color w:val="FF0000"/>
        </w:rPr>
        <w:t>:</w:t>
      </w:r>
    </w:p>
    <w:p w14:paraId="61AB3267" w14:textId="77777777" w:rsidR="00835921" w:rsidRPr="008C1CB6" w:rsidRDefault="00AB3144" w:rsidP="0080283D">
      <w:pPr>
        <w:pStyle w:val="B1"/>
        <w:ind w:right="-426"/>
        <w:rPr>
          <w:rFonts w:cstheme="minorHAnsi"/>
          <w:color w:val="FF0000"/>
        </w:rPr>
      </w:pPr>
      <w:proofErr w:type="gramStart"/>
      <w:r w:rsidRPr="008C1CB6">
        <w:rPr>
          <w:rFonts w:cstheme="minorHAnsi"/>
          <w:color w:val="FF0000"/>
        </w:rPr>
        <w:t>des</w:t>
      </w:r>
      <w:proofErr w:type="gramEnd"/>
      <w:r w:rsidRPr="008C1CB6">
        <w:rPr>
          <w:rFonts w:cstheme="minorHAnsi"/>
          <w:color w:val="FF0000"/>
        </w:rPr>
        <w:t xml:space="preserve"> </w:t>
      </w:r>
      <w:r w:rsidR="00835921" w:rsidRPr="008C1CB6">
        <w:rPr>
          <w:rFonts w:cstheme="minorHAnsi"/>
          <w:color w:val="FF0000"/>
        </w:rPr>
        <w:t>interviews</w:t>
      </w:r>
      <w:r w:rsidR="008A5ED0" w:rsidRPr="008C1CB6">
        <w:rPr>
          <w:rFonts w:cstheme="minorHAnsi"/>
          <w:color w:val="FF0000"/>
        </w:rPr>
        <w:t>,</w:t>
      </w:r>
    </w:p>
    <w:p w14:paraId="61AB3268" w14:textId="77777777" w:rsidR="00835921" w:rsidRPr="008C1CB6" w:rsidRDefault="00AB3144" w:rsidP="0080283D">
      <w:pPr>
        <w:pStyle w:val="B1"/>
        <w:ind w:right="-426"/>
        <w:rPr>
          <w:rFonts w:cstheme="minorHAnsi"/>
          <w:color w:val="FF0000"/>
        </w:rPr>
      </w:pPr>
      <w:proofErr w:type="gramStart"/>
      <w:r w:rsidRPr="008C1CB6">
        <w:rPr>
          <w:rFonts w:cstheme="minorHAnsi"/>
          <w:color w:val="FF0000"/>
        </w:rPr>
        <w:t>l'</w:t>
      </w:r>
      <w:r w:rsidR="00835921" w:rsidRPr="008C1CB6">
        <w:rPr>
          <w:rFonts w:cstheme="minorHAnsi"/>
          <w:color w:val="FF0000"/>
        </w:rPr>
        <w:t>examen</w:t>
      </w:r>
      <w:proofErr w:type="gramEnd"/>
      <w:r w:rsidR="00835921" w:rsidRPr="008C1CB6">
        <w:rPr>
          <w:rFonts w:cstheme="minorHAnsi"/>
          <w:color w:val="FF0000"/>
        </w:rPr>
        <w:t xml:space="preserve"> de documentation</w:t>
      </w:r>
      <w:r w:rsidR="008A5ED0" w:rsidRPr="008C1CB6">
        <w:rPr>
          <w:rFonts w:cstheme="minorHAnsi"/>
          <w:color w:val="FF0000"/>
        </w:rPr>
        <w:t>,</w:t>
      </w:r>
    </w:p>
    <w:p w14:paraId="61AB3269" w14:textId="77777777" w:rsidR="00835921" w:rsidRPr="008C1CB6" w:rsidRDefault="00AB3144" w:rsidP="0080283D">
      <w:pPr>
        <w:pStyle w:val="B1"/>
        <w:ind w:right="-426"/>
        <w:rPr>
          <w:rFonts w:cstheme="minorHAnsi"/>
          <w:color w:val="FF0000"/>
        </w:rPr>
      </w:pPr>
      <w:proofErr w:type="gramStart"/>
      <w:r w:rsidRPr="008C1CB6">
        <w:rPr>
          <w:rFonts w:cstheme="minorHAnsi"/>
          <w:color w:val="FF0000"/>
        </w:rPr>
        <w:t>la</w:t>
      </w:r>
      <w:proofErr w:type="gramEnd"/>
      <w:r w:rsidR="00835921" w:rsidRPr="008C1CB6">
        <w:rPr>
          <w:rFonts w:cstheme="minorHAnsi"/>
          <w:color w:val="FF0000"/>
        </w:rPr>
        <w:t xml:space="preserve"> visite des locaux</w:t>
      </w:r>
      <w:r w:rsidR="008A5ED0" w:rsidRPr="008C1CB6">
        <w:rPr>
          <w:rFonts w:cstheme="minorHAnsi"/>
          <w:color w:val="FF0000"/>
        </w:rPr>
        <w:t>.</w:t>
      </w:r>
    </w:p>
    <w:p w14:paraId="61AB326A" w14:textId="77777777" w:rsidR="00190C3D" w:rsidRPr="008C1CB6" w:rsidRDefault="00C45BAD" w:rsidP="00A87ED7">
      <w:pPr>
        <w:pStyle w:val="Titre3"/>
        <w:rPr>
          <w:rFonts w:asciiTheme="minorHAnsi" w:hAnsiTheme="minorHAnsi" w:cstheme="minorHAnsi"/>
        </w:rPr>
      </w:pPr>
      <w:bookmarkStart w:id="25" w:name="_Toc506381189"/>
      <w:r w:rsidRPr="008C1CB6">
        <w:rPr>
          <w:rFonts w:asciiTheme="minorHAnsi" w:hAnsiTheme="minorHAnsi" w:cstheme="minorHAnsi"/>
        </w:rPr>
        <w:t>Réunion de clôture</w:t>
      </w:r>
      <w:bookmarkEnd w:id="25"/>
    </w:p>
    <w:p w14:paraId="61AB326B" w14:textId="77777777" w:rsidR="00AA0503" w:rsidRPr="008C1CB6" w:rsidRDefault="00AA0503" w:rsidP="0080283D">
      <w:pPr>
        <w:ind w:right="-426"/>
        <w:rPr>
          <w:rFonts w:cstheme="minorHAnsi"/>
          <w:color w:val="FF0000"/>
        </w:rPr>
      </w:pPr>
      <w:r w:rsidRPr="008C1CB6">
        <w:rPr>
          <w:rFonts w:cstheme="minorHAnsi"/>
          <w:color w:val="FF0000"/>
        </w:rPr>
        <w:t>Pour présenter et discuter les observations d’audit, u</w:t>
      </w:r>
      <w:r w:rsidR="00C45BAD" w:rsidRPr="008C1CB6">
        <w:rPr>
          <w:rFonts w:cstheme="minorHAnsi"/>
          <w:color w:val="FF0000"/>
        </w:rPr>
        <w:t xml:space="preserve">ne réunion </w:t>
      </w:r>
      <w:r w:rsidRPr="008C1CB6">
        <w:rPr>
          <w:rFonts w:cstheme="minorHAnsi"/>
          <w:color w:val="FF0000"/>
        </w:rPr>
        <w:t>de clôture</w:t>
      </w:r>
      <w:r w:rsidR="00C45BAD" w:rsidRPr="008C1CB6">
        <w:rPr>
          <w:rFonts w:cstheme="minorHAnsi"/>
          <w:color w:val="FF0000"/>
        </w:rPr>
        <w:t xml:space="preserve"> a été réalisée en présence </w:t>
      </w:r>
      <w:r w:rsidRPr="008C1CB6">
        <w:rPr>
          <w:rFonts w:cstheme="minorHAnsi"/>
          <w:color w:val="FF0000"/>
        </w:rPr>
        <w:t>de :</w:t>
      </w:r>
    </w:p>
    <w:p w14:paraId="61AB326C" w14:textId="77777777" w:rsidR="00C45BAD" w:rsidRPr="008C1CB6" w:rsidRDefault="00AA0503" w:rsidP="0080283D">
      <w:pPr>
        <w:pStyle w:val="B1"/>
        <w:ind w:right="-426"/>
        <w:rPr>
          <w:rFonts w:cstheme="minorHAnsi"/>
          <w:color w:val="FF0000"/>
          <w:highlight w:val="yellow"/>
        </w:rPr>
      </w:pPr>
      <w:r w:rsidRPr="008C1CB6">
        <w:rPr>
          <w:rFonts w:cstheme="minorHAnsi"/>
          <w:color w:val="FF0000"/>
          <w:highlight w:val="yellow"/>
        </w:rPr>
        <w:t>Titre, nom et fonction</w:t>
      </w:r>
    </w:p>
    <w:p w14:paraId="61AB326D" w14:textId="77777777" w:rsidR="001D023C" w:rsidRPr="008C1CB6" w:rsidRDefault="001D023C" w:rsidP="00A87ED7">
      <w:pPr>
        <w:pStyle w:val="Titre1"/>
        <w:rPr>
          <w:rFonts w:asciiTheme="minorHAnsi" w:hAnsiTheme="minorHAnsi" w:cstheme="minorHAnsi"/>
        </w:rPr>
      </w:pPr>
      <w:bookmarkStart w:id="26" w:name="_Toc506381190"/>
      <w:r w:rsidRPr="008C1CB6">
        <w:rPr>
          <w:rFonts w:asciiTheme="minorHAnsi" w:hAnsiTheme="minorHAnsi" w:cstheme="minorHAnsi"/>
        </w:rPr>
        <w:t>Classification des faits d'audit</w:t>
      </w:r>
      <w:bookmarkEnd w:id="26"/>
    </w:p>
    <w:p w14:paraId="4131F1F7" w14:textId="77777777" w:rsidR="0031433D" w:rsidRPr="008C1CB6" w:rsidRDefault="0031433D" w:rsidP="0031433D">
      <w:pPr>
        <w:rPr>
          <w:rFonts w:cstheme="minorHAnsi"/>
          <w:lang w:eastAsia="fr-FR"/>
        </w:rPr>
      </w:pPr>
      <w:bookmarkStart w:id="27" w:name="_Hlt470424325"/>
      <w:bookmarkEnd w:id="27"/>
      <w:r w:rsidRPr="008C1CB6">
        <w:rPr>
          <w:rFonts w:cstheme="minorHAnsi"/>
          <w:lang w:eastAsia="fr-FR"/>
        </w:rPr>
        <w:t>Les résultats d'audit sont le reflet</w:t>
      </w:r>
      <w:r w:rsidRPr="008C1CB6" w:rsidDel="00A85851">
        <w:rPr>
          <w:rFonts w:cstheme="minorHAnsi"/>
          <w:lang w:eastAsia="fr-FR"/>
        </w:rPr>
        <w:t xml:space="preserve"> </w:t>
      </w:r>
      <w:r w:rsidRPr="008C1CB6">
        <w:rPr>
          <w:rFonts w:cstheme="minorHAnsi"/>
          <w:lang w:eastAsia="fr-FR"/>
        </w:rPr>
        <w:t>d'une revue non-exhaustive des activités réalisées par LABO PHARMA, basés sur la documentation mise à disposition et sur les interviews conduites lors de cet audit.</w:t>
      </w:r>
    </w:p>
    <w:p w14:paraId="341C73A3" w14:textId="77777777" w:rsidR="0031433D" w:rsidRPr="008C1CB6" w:rsidRDefault="0031433D" w:rsidP="0031433D">
      <w:pPr>
        <w:rPr>
          <w:rFonts w:cstheme="minorHAnsi"/>
          <w:lang w:eastAsia="fr-FR"/>
        </w:rPr>
      </w:pPr>
      <w:r w:rsidRPr="008C1CB6">
        <w:rPr>
          <w:rFonts w:cstheme="minorHAnsi"/>
          <w:lang w:eastAsia="fr-FR"/>
        </w:rPr>
        <w:t>Les suggestions d'amélioration incluses dans le rapport d'audit sont des recommandations et ne prennent pas en compte une évaluation préalable des coûts, délais et objectifs qualité. Ces recommandations ne constituent pas en tant que tel un plan d'actions et doivent être considérées dans un contexte global.</w:t>
      </w:r>
    </w:p>
    <w:p w14:paraId="4D9CFF7E" w14:textId="77777777" w:rsidR="0031433D" w:rsidRPr="008C1CB6" w:rsidRDefault="0031433D" w:rsidP="005E53F1">
      <w:pPr>
        <w:rPr>
          <w:rFonts w:cstheme="minorHAnsi"/>
          <w:lang w:eastAsia="fr-FR"/>
        </w:rPr>
      </w:pPr>
    </w:p>
    <w:p w14:paraId="2C54E008" w14:textId="23BC85DE" w:rsidR="005E53F1" w:rsidRPr="008C1CB6" w:rsidRDefault="005E53F1" w:rsidP="005E53F1">
      <w:pPr>
        <w:rPr>
          <w:rFonts w:cstheme="minorHAnsi"/>
          <w:lang w:eastAsia="fr-FR"/>
        </w:rPr>
      </w:pPr>
      <w:r w:rsidRPr="008C1CB6">
        <w:rPr>
          <w:rFonts w:cstheme="minorHAnsi"/>
          <w:lang w:eastAsia="fr-FR"/>
        </w:rPr>
        <w:lastRenderedPageBreak/>
        <w:t>Dans le présent rapport, les écarts aux référentiels applicables sont classifiés selon la classification "</w:t>
      </w:r>
      <w:proofErr w:type="spellStart"/>
      <w:r w:rsidRPr="008C1CB6">
        <w:rPr>
          <w:rFonts w:cstheme="minorHAnsi"/>
          <w:bCs/>
        </w:rPr>
        <w:t>Procedure</w:t>
      </w:r>
      <w:proofErr w:type="spellEnd"/>
      <w:r w:rsidRPr="008C1CB6">
        <w:rPr>
          <w:rFonts w:cstheme="minorHAnsi"/>
          <w:bCs/>
        </w:rPr>
        <w:t xml:space="preserve"> for </w:t>
      </w:r>
      <w:proofErr w:type="spellStart"/>
      <w:r w:rsidRPr="008C1CB6">
        <w:rPr>
          <w:rFonts w:cstheme="minorHAnsi"/>
          <w:bCs/>
        </w:rPr>
        <w:t>reporting</w:t>
      </w:r>
      <w:proofErr w:type="spellEnd"/>
      <w:r w:rsidRPr="008C1CB6">
        <w:rPr>
          <w:rFonts w:cstheme="minorHAnsi"/>
          <w:bCs/>
        </w:rPr>
        <w:t xml:space="preserve"> of GCP inspections </w:t>
      </w:r>
      <w:proofErr w:type="spellStart"/>
      <w:r w:rsidRPr="008C1CB6">
        <w:rPr>
          <w:rFonts w:cstheme="minorHAnsi"/>
          <w:bCs/>
        </w:rPr>
        <w:t>requested</w:t>
      </w:r>
      <w:proofErr w:type="spellEnd"/>
      <w:r w:rsidRPr="008C1CB6">
        <w:rPr>
          <w:rFonts w:cstheme="minorHAnsi"/>
          <w:bCs/>
        </w:rPr>
        <w:t xml:space="preserve"> by the </w:t>
      </w:r>
      <w:proofErr w:type="spellStart"/>
      <w:r w:rsidRPr="008C1CB6">
        <w:rPr>
          <w:rFonts w:cstheme="minorHAnsi"/>
          <w:bCs/>
        </w:rPr>
        <w:t>Committee</w:t>
      </w:r>
      <w:proofErr w:type="spellEnd"/>
      <w:r w:rsidRPr="008C1CB6">
        <w:rPr>
          <w:rFonts w:cstheme="minorHAnsi"/>
          <w:bCs/>
        </w:rPr>
        <w:t xml:space="preserve"> for </w:t>
      </w:r>
      <w:proofErr w:type="spellStart"/>
      <w:r w:rsidRPr="008C1CB6">
        <w:rPr>
          <w:rFonts w:cstheme="minorHAnsi"/>
          <w:bCs/>
        </w:rPr>
        <w:t>Medicinal</w:t>
      </w:r>
      <w:proofErr w:type="spellEnd"/>
      <w:r w:rsidRPr="008C1CB6">
        <w:rPr>
          <w:rFonts w:cstheme="minorHAnsi"/>
          <w:bCs/>
        </w:rPr>
        <w:t xml:space="preserve"> </w:t>
      </w:r>
      <w:proofErr w:type="spellStart"/>
      <w:r w:rsidRPr="008C1CB6">
        <w:rPr>
          <w:rFonts w:cstheme="minorHAnsi"/>
          <w:bCs/>
        </w:rPr>
        <w:t>Products</w:t>
      </w:r>
      <w:proofErr w:type="spellEnd"/>
      <w:r w:rsidRPr="008C1CB6">
        <w:rPr>
          <w:rFonts w:cstheme="minorHAnsi"/>
          <w:bCs/>
        </w:rPr>
        <w:t xml:space="preserve"> for Human Use (CHMP), 28 March 2017"</w:t>
      </w:r>
      <w:r w:rsidR="00755D59" w:rsidRPr="008C1CB6">
        <w:rPr>
          <w:rFonts w:cstheme="minorHAnsi"/>
          <w:bCs/>
        </w:rPr>
        <w:t xml:space="preserve"> </w:t>
      </w:r>
      <w:r w:rsidRPr="008C1CB6">
        <w:rPr>
          <w:rFonts w:cstheme="minorHAnsi"/>
          <w:lang w:eastAsia="fr-FR"/>
        </w:rPr>
        <w:t>:</w:t>
      </w:r>
    </w:p>
    <w:p w14:paraId="4F235C69" w14:textId="77777777" w:rsidR="005E53F1" w:rsidRPr="008C1CB6" w:rsidRDefault="005E53F1" w:rsidP="005E53F1">
      <w:pPr>
        <w:rPr>
          <w:rFonts w:cstheme="minorHAnsi"/>
          <w:bCs/>
        </w:rPr>
      </w:pPr>
      <w:bookmarkStart w:id="28" w:name="_Hlk498349653"/>
    </w:p>
    <w:tbl>
      <w:tblPr>
        <w:tblStyle w:val="Grilledutableau"/>
        <w:tblW w:w="0" w:type="auto"/>
        <w:tblLook w:val="04A0" w:firstRow="1" w:lastRow="0" w:firstColumn="1" w:lastColumn="0" w:noHBand="0" w:noVBand="1"/>
      </w:tblPr>
      <w:tblGrid>
        <w:gridCol w:w="7077"/>
      </w:tblGrid>
      <w:tr w:rsidR="005E53F1" w:rsidRPr="005B3303" w14:paraId="215A209B" w14:textId="77777777" w:rsidTr="00755D59">
        <w:tc>
          <w:tcPr>
            <w:tcW w:w="7503" w:type="dxa"/>
          </w:tcPr>
          <w:p w14:paraId="1A9D0941" w14:textId="77777777" w:rsidR="005E53F1" w:rsidRPr="008C1CB6" w:rsidRDefault="005E53F1" w:rsidP="00755D59">
            <w:pPr>
              <w:rPr>
                <w:rFonts w:cstheme="minorHAnsi"/>
                <w:i/>
                <w:lang w:val="en-US" w:eastAsia="fr-FR"/>
              </w:rPr>
            </w:pPr>
            <w:r w:rsidRPr="008C1CB6">
              <w:rPr>
                <w:rFonts w:cstheme="minorHAnsi"/>
                <w:lang w:val="en-US" w:eastAsia="fr-FR"/>
              </w:rPr>
              <w:t>"</w:t>
            </w:r>
            <w:r w:rsidRPr="008C1CB6">
              <w:rPr>
                <w:rFonts w:cstheme="minorHAnsi"/>
                <w:b/>
                <w:i/>
                <w:lang w:val="en-US" w:eastAsia="fr-FR"/>
              </w:rPr>
              <w:t>APPENDIX 5 – Grading of inspection findings</w:t>
            </w:r>
          </w:p>
          <w:p w14:paraId="1578C5AD" w14:textId="77777777" w:rsidR="005E53F1" w:rsidRPr="008C1CB6" w:rsidRDefault="005E53F1" w:rsidP="00755D59">
            <w:pPr>
              <w:rPr>
                <w:rFonts w:cstheme="minorHAnsi"/>
                <w:b/>
                <w:bCs/>
                <w:i/>
                <w:iCs/>
                <w:lang w:val="en-US"/>
              </w:rPr>
            </w:pPr>
            <w:r w:rsidRPr="008C1CB6">
              <w:rPr>
                <w:rFonts w:cstheme="minorHAnsi"/>
                <w:b/>
                <w:bCs/>
                <w:i/>
                <w:iCs/>
                <w:lang w:val="en-US"/>
              </w:rPr>
              <w:t>Critical</w:t>
            </w:r>
          </w:p>
          <w:p w14:paraId="55444720" w14:textId="77777777" w:rsidR="005E53F1" w:rsidRPr="008C1CB6" w:rsidRDefault="005E53F1" w:rsidP="00755D59">
            <w:pPr>
              <w:rPr>
                <w:rFonts w:cstheme="minorHAnsi"/>
                <w:bCs/>
                <w:i/>
                <w:iCs/>
                <w:lang w:val="en-US"/>
              </w:rPr>
            </w:pPr>
            <w:r w:rsidRPr="008C1CB6">
              <w:rPr>
                <w:rFonts w:cstheme="minorHAnsi"/>
                <w:bCs/>
                <w:i/>
                <w:iCs/>
                <w:lang w:val="en-US"/>
              </w:rPr>
              <w:t>Conditions, practices or processes that adversely affect the rights, safety or well-being of the subjects and/or the quality and integrity of data.</w:t>
            </w:r>
          </w:p>
          <w:p w14:paraId="37698931" w14:textId="77777777" w:rsidR="005E53F1" w:rsidRPr="008C1CB6" w:rsidRDefault="005E53F1" w:rsidP="00755D59">
            <w:pPr>
              <w:rPr>
                <w:rFonts w:cstheme="minorHAnsi"/>
                <w:bCs/>
                <w:i/>
                <w:iCs/>
                <w:lang w:val="en-US"/>
              </w:rPr>
            </w:pPr>
            <w:r w:rsidRPr="008C1CB6">
              <w:rPr>
                <w:rFonts w:cstheme="minorHAnsi"/>
                <w:bCs/>
                <w:i/>
                <w:iCs/>
                <w:lang w:val="en-US"/>
              </w:rPr>
              <w:t>Critical observations are considered totally unacceptable.</w:t>
            </w:r>
          </w:p>
          <w:p w14:paraId="66C0EC39" w14:textId="77777777" w:rsidR="005E53F1" w:rsidRPr="008C1CB6" w:rsidRDefault="005E53F1" w:rsidP="00755D59">
            <w:pPr>
              <w:rPr>
                <w:rFonts w:cstheme="minorHAnsi"/>
                <w:bCs/>
                <w:i/>
                <w:iCs/>
                <w:lang w:val="en-US"/>
              </w:rPr>
            </w:pPr>
            <w:r w:rsidRPr="008C1CB6">
              <w:rPr>
                <w:rFonts w:cstheme="minorHAnsi"/>
                <w:bCs/>
                <w:i/>
                <w:iCs/>
                <w:lang w:val="en-US"/>
              </w:rPr>
              <w:t>Possible consequences: rejection of data and/or legal action required</w:t>
            </w:r>
          </w:p>
          <w:p w14:paraId="1233353B" w14:textId="77777777" w:rsidR="005E53F1" w:rsidRPr="008C1CB6" w:rsidRDefault="005E53F1" w:rsidP="00755D59">
            <w:pPr>
              <w:rPr>
                <w:rFonts w:cstheme="minorHAnsi"/>
                <w:bCs/>
                <w:i/>
                <w:iCs/>
                <w:lang w:val="en-US"/>
              </w:rPr>
            </w:pPr>
            <w:r w:rsidRPr="008C1CB6">
              <w:rPr>
                <w:rFonts w:cstheme="minorHAnsi"/>
                <w:bCs/>
                <w:i/>
                <w:iCs/>
                <w:lang w:val="en-US"/>
              </w:rPr>
              <w:t>Remark: Observations classified as critical may include a pattern of deviations classified as major, bad quality of the data and/or absence of source documents. Manipulation and intentional misrepresentation of data belong to this group.</w:t>
            </w:r>
          </w:p>
          <w:p w14:paraId="518DC8D6" w14:textId="77777777" w:rsidR="005E53F1" w:rsidRPr="008C1CB6" w:rsidRDefault="005E53F1" w:rsidP="00755D59">
            <w:pPr>
              <w:rPr>
                <w:rFonts w:cstheme="minorHAnsi"/>
                <w:bCs/>
                <w:i/>
                <w:iCs/>
                <w:lang w:val="en-US"/>
              </w:rPr>
            </w:pPr>
          </w:p>
          <w:p w14:paraId="475EA09E" w14:textId="77777777" w:rsidR="005E53F1" w:rsidRPr="008C1CB6" w:rsidRDefault="005E53F1" w:rsidP="00755D59">
            <w:pPr>
              <w:rPr>
                <w:rFonts w:cstheme="minorHAnsi"/>
                <w:b/>
                <w:bCs/>
                <w:i/>
                <w:iCs/>
                <w:lang w:val="en-US"/>
              </w:rPr>
            </w:pPr>
            <w:r w:rsidRPr="008C1CB6">
              <w:rPr>
                <w:rFonts w:cstheme="minorHAnsi"/>
                <w:b/>
                <w:bCs/>
                <w:i/>
                <w:iCs/>
                <w:lang w:val="en-US"/>
              </w:rPr>
              <w:t>Major</w:t>
            </w:r>
          </w:p>
          <w:p w14:paraId="1444B64D" w14:textId="77777777" w:rsidR="005E53F1" w:rsidRPr="008C1CB6" w:rsidRDefault="005E53F1" w:rsidP="00755D59">
            <w:pPr>
              <w:rPr>
                <w:rFonts w:cstheme="minorHAnsi"/>
                <w:bCs/>
                <w:i/>
                <w:iCs/>
                <w:lang w:val="en-US"/>
              </w:rPr>
            </w:pPr>
            <w:r w:rsidRPr="008C1CB6">
              <w:rPr>
                <w:rFonts w:cstheme="minorHAnsi"/>
                <w:bCs/>
                <w:i/>
                <w:iCs/>
                <w:lang w:val="en-US"/>
              </w:rPr>
              <w:t>Conditions, practices or processes that might adversely affect the rights, safety or well-being of the subjects and/or the quality and integrity of data.</w:t>
            </w:r>
          </w:p>
          <w:p w14:paraId="2B1266D7" w14:textId="77777777" w:rsidR="005E53F1" w:rsidRPr="008C1CB6" w:rsidRDefault="005E53F1" w:rsidP="00755D59">
            <w:pPr>
              <w:rPr>
                <w:rFonts w:cstheme="minorHAnsi"/>
                <w:bCs/>
                <w:i/>
                <w:iCs/>
                <w:lang w:val="en-US"/>
              </w:rPr>
            </w:pPr>
            <w:r w:rsidRPr="008C1CB6">
              <w:rPr>
                <w:rFonts w:cstheme="minorHAnsi"/>
                <w:bCs/>
                <w:i/>
                <w:iCs/>
                <w:lang w:val="en-US"/>
              </w:rPr>
              <w:t>Major observations are serious deficiencies and are direct violations of GCP principles.</w:t>
            </w:r>
          </w:p>
          <w:p w14:paraId="7C0008CA" w14:textId="77777777" w:rsidR="005E53F1" w:rsidRPr="008C1CB6" w:rsidRDefault="005E53F1" w:rsidP="00755D59">
            <w:pPr>
              <w:rPr>
                <w:rFonts w:cstheme="minorHAnsi"/>
                <w:bCs/>
                <w:i/>
                <w:iCs/>
                <w:lang w:val="en-US"/>
              </w:rPr>
            </w:pPr>
            <w:r w:rsidRPr="008C1CB6">
              <w:rPr>
                <w:rFonts w:cstheme="minorHAnsi"/>
                <w:bCs/>
                <w:i/>
                <w:iCs/>
                <w:lang w:val="en-US"/>
              </w:rPr>
              <w:t>Possible consequences: data may be rejected and/or legal action required</w:t>
            </w:r>
          </w:p>
          <w:p w14:paraId="285E208D" w14:textId="77777777" w:rsidR="005E53F1" w:rsidRPr="008C1CB6" w:rsidRDefault="005E53F1" w:rsidP="00755D59">
            <w:pPr>
              <w:rPr>
                <w:rFonts w:cstheme="minorHAnsi"/>
                <w:bCs/>
                <w:i/>
                <w:iCs/>
                <w:lang w:val="en-US"/>
              </w:rPr>
            </w:pPr>
            <w:r w:rsidRPr="008C1CB6">
              <w:rPr>
                <w:rFonts w:cstheme="minorHAnsi"/>
                <w:bCs/>
                <w:i/>
                <w:iCs/>
                <w:lang w:val="en-US"/>
              </w:rPr>
              <w:t>Remark: Observations classified as major, may include a pattern of deviations and/or numerous minor observations.</w:t>
            </w:r>
          </w:p>
          <w:p w14:paraId="3E137BBE" w14:textId="77777777" w:rsidR="005E53F1" w:rsidRPr="008C1CB6" w:rsidRDefault="005E53F1" w:rsidP="00755D59">
            <w:pPr>
              <w:rPr>
                <w:rFonts w:cstheme="minorHAnsi"/>
                <w:bCs/>
                <w:i/>
                <w:iCs/>
                <w:lang w:val="en-US"/>
              </w:rPr>
            </w:pPr>
          </w:p>
          <w:p w14:paraId="0C7EFC8C" w14:textId="77777777" w:rsidR="005E53F1" w:rsidRPr="008C1CB6" w:rsidRDefault="005E53F1" w:rsidP="00755D59">
            <w:pPr>
              <w:rPr>
                <w:rFonts w:cstheme="minorHAnsi"/>
                <w:b/>
                <w:bCs/>
                <w:i/>
                <w:iCs/>
                <w:lang w:val="en-US"/>
              </w:rPr>
            </w:pPr>
            <w:r w:rsidRPr="008C1CB6">
              <w:rPr>
                <w:rFonts w:cstheme="minorHAnsi"/>
                <w:b/>
                <w:bCs/>
                <w:i/>
                <w:iCs/>
                <w:lang w:val="en-US"/>
              </w:rPr>
              <w:t>Minor</w:t>
            </w:r>
          </w:p>
          <w:p w14:paraId="7EAB3623" w14:textId="77777777" w:rsidR="005E53F1" w:rsidRPr="008C1CB6" w:rsidRDefault="005E53F1" w:rsidP="00755D59">
            <w:pPr>
              <w:rPr>
                <w:rFonts w:cstheme="minorHAnsi"/>
                <w:bCs/>
                <w:i/>
                <w:iCs/>
                <w:lang w:val="en-US"/>
              </w:rPr>
            </w:pPr>
            <w:r w:rsidRPr="008C1CB6">
              <w:rPr>
                <w:rFonts w:cstheme="minorHAnsi"/>
                <w:bCs/>
                <w:i/>
                <w:iCs/>
                <w:lang w:val="en-US"/>
              </w:rPr>
              <w:t>Conditions, practices or processes that would not be expected to adversely affect the rights, safety or well-being of the subjects and/or the quality and integrity of data.</w:t>
            </w:r>
          </w:p>
          <w:p w14:paraId="0948CE29" w14:textId="77777777" w:rsidR="005E53F1" w:rsidRPr="008C1CB6" w:rsidRDefault="005E53F1" w:rsidP="00755D59">
            <w:pPr>
              <w:rPr>
                <w:rFonts w:cstheme="minorHAnsi"/>
                <w:bCs/>
                <w:i/>
                <w:iCs/>
                <w:lang w:val="en-US"/>
              </w:rPr>
            </w:pPr>
            <w:r w:rsidRPr="008C1CB6">
              <w:rPr>
                <w:rFonts w:cstheme="minorHAnsi"/>
                <w:bCs/>
                <w:i/>
                <w:iCs/>
                <w:lang w:val="en-US"/>
              </w:rPr>
              <w:t xml:space="preserve">Possible consequences: Observations classified as minor, indicate the need for improvement of conditions, </w:t>
            </w:r>
            <w:proofErr w:type="spellStart"/>
            <w:r w:rsidRPr="008C1CB6">
              <w:rPr>
                <w:rFonts w:cstheme="minorHAnsi"/>
                <w:bCs/>
                <w:i/>
                <w:iCs/>
                <w:lang w:val="en-US"/>
              </w:rPr>
              <w:t>practises</w:t>
            </w:r>
            <w:proofErr w:type="spellEnd"/>
            <w:r w:rsidRPr="008C1CB6">
              <w:rPr>
                <w:rFonts w:cstheme="minorHAnsi"/>
                <w:bCs/>
                <w:i/>
                <w:iCs/>
                <w:lang w:val="en-US"/>
              </w:rPr>
              <w:t xml:space="preserve"> and processes.</w:t>
            </w:r>
          </w:p>
          <w:p w14:paraId="4919AEAB" w14:textId="77777777" w:rsidR="005E53F1" w:rsidRPr="008C1CB6" w:rsidRDefault="005E53F1" w:rsidP="00755D59">
            <w:pPr>
              <w:rPr>
                <w:rFonts w:cstheme="minorHAnsi"/>
                <w:bCs/>
                <w:i/>
                <w:iCs/>
                <w:lang w:val="en-US"/>
              </w:rPr>
            </w:pPr>
            <w:r w:rsidRPr="008C1CB6">
              <w:rPr>
                <w:rFonts w:cstheme="minorHAnsi"/>
                <w:bCs/>
                <w:i/>
                <w:iCs/>
                <w:lang w:val="en-US"/>
              </w:rPr>
              <w:t>Remark: Many minor observations might indicate a bad quality and the sum might be equal to a major finding with its consequences.</w:t>
            </w:r>
          </w:p>
          <w:p w14:paraId="794EC3AA" w14:textId="77777777" w:rsidR="005E53F1" w:rsidRPr="008C1CB6" w:rsidRDefault="005E53F1" w:rsidP="00755D59">
            <w:pPr>
              <w:rPr>
                <w:rFonts w:cstheme="minorHAnsi"/>
                <w:bCs/>
                <w:i/>
                <w:iCs/>
                <w:lang w:val="en-US"/>
              </w:rPr>
            </w:pPr>
          </w:p>
          <w:p w14:paraId="5DB54006" w14:textId="77777777" w:rsidR="005E53F1" w:rsidRPr="008C1CB6" w:rsidRDefault="005E53F1" w:rsidP="00755D59">
            <w:pPr>
              <w:rPr>
                <w:rFonts w:cstheme="minorHAnsi"/>
                <w:b/>
                <w:bCs/>
                <w:i/>
                <w:iCs/>
                <w:lang w:val="en-US"/>
              </w:rPr>
            </w:pPr>
            <w:r w:rsidRPr="008C1CB6">
              <w:rPr>
                <w:rFonts w:cstheme="minorHAnsi"/>
                <w:b/>
                <w:bCs/>
                <w:i/>
                <w:iCs/>
                <w:lang w:val="en-US"/>
              </w:rPr>
              <w:t>Comments</w:t>
            </w:r>
          </w:p>
          <w:p w14:paraId="0D661C58" w14:textId="77777777" w:rsidR="005E53F1" w:rsidRPr="008C1CB6" w:rsidRDefault="005E53F1" w:rsidP="00755D59">
            <w:pPr>
              <w:rPr>
                <w:rFonts w:cstheme="minorHAnsi"/>
                <w:i/>
                <w:iCs/>
                <w:lang w:val="en-US"/>
              </w:rPr>
            </w:pPr>
            <w:r w:rsidRPr="008C1CB6">
              <w:rPr>
                <w:rFonts w:cstheme="minorHAnsi"/>
                <w:bCs/>
                <w:i/>
                <w:iCs/>
                <w:lang w:val="en-US"/>
              </w:rPr>
              <w:t>The observations might lead to suggestions on how to improve quality or reduce the potential for a deviation to occur in the future."</w:t>
            </w:r>
          </w:p>
        </w:tc>
      </w:tr>
    </w:tbl>
    <w:p w14:paraId="15AC24D8" w14:textId="77777777" w:rsidR="00755D59" w:rsidRPr="008C1CB6" w:rsidRDefault="00755D59" w:rsidP="00755D59">
      <w:pPr>
        <w:rPr>
          <w:rFonts w:cstheme="minorHAnsi"/>
          <w:kern w:val="32"/>
          <w:szCs w:val="32"/>
          <w:lang w:val="en-US" w:eastAsia="fr-FR"/>
        </w:rPr>
      </w:pPr>
      <w:bookmarkStart w:id="29" w:name="_Toc506381191"/>
      <w:bookmarkEnd w:id="28"/>
      <w:r w:rsidRPr="008C1CB6">
        <w:rPr>
          <w:rFonts w:cstheme="minorHAnsi"/>
          <w:lang w:val="en-US"/>
        </w:rPr>
        <w:br w:type="page"/>
      </w:r>
    </w:p>
    <w:p w14:paraId="61AB327A" w14:textId="637EE1DF" w:rsidR="00400617" w:rsidRPr="008C1CB6" w:rsidRDefault="001D023C" w:rsidP="00A87ED7">
      <w:pPr>
        <w:pStyle w:val="Titre1"/>
        <w:rPr>
          <w:rFonts w:asciiTheme="minorHAnsi" w:hAnsiTheme="minorHAnsi" w:cstheme="minorHAnsi"/>
        </w:rPr>
      </w:pPr>
      <w:r w:rsidRPr="008C1CB6">
        <w:rPr>
          <w:rFonts w:asciiTheme="minorHAnsi" w:hAnsiTheme="minorHAnsi" w:cstheme="minorHAnsi"/>
        </w:rPr>
        <w:lastRenderedPageBreak/>
        <w:t>Principales conclusions de l'audit</w:t>
      </w:r>
      <w:bookmarkEnd w:id="29"/>
    </w:p>
    <w:p w14:paraId="61AB327B" w14:textId="1D4FD205" w:rsidR="00F36A6B" w:rsidRPr="008C1CB6" w:rsidRDefault="00F36A6B" w:rsidP="0080283D">
      <w:pPr>
        <w:ind w:right="-426"/>
        <w:rPr>
          <w:rFonts w:cstheme="minorHAnsi"/>
          <w:color w:val="FF0000"/>
        </w:rPr>
      </w:pPr>
      <w:r w:rsidRPr="008C1CB6">
        <w:rPr>
          <w:rFonts w:cstheme="minorHAnsi"/>
          <w:color w:val="FF0000"/>
        </w:rPr>
        <w:t xml:space="preserve">LABO PHARMA est le Promoteur d'une </w:t>
      </w:r>
      <w:r w:rsidR="00755D59" w:rsidRPr="008C1CB6">
        <w:rPr>
          <w:rFonts w:cstheme="minorHAnsi"/>
          <w:color w:val="FF0000"/>
        </w:rPr>
        <w:t>étude non-interventionnelle</w:t>
      </w:r>
      <w:r w:rsidRPr="008C1CB6">
        <w:rPr>
          <w:rFonts w:cstheme="minorHAnsi"/>
          <w:color w:val="FF0000"/>
        </w:rPr>
        <w:t xml:space="preserve"> intitulée "</w:t>
      </w:r>
      <w:proofErr w:type="spellStart"/>
      <w:r w:rsidRPr="008C1CB6">
        <w:rPr>
          <w:rFonts w:cstheme="minorHAnsi"/>
          <w:color w:val="FF0000"/>
        </w:rPr>
        <w:t>xxxxxx</w:t>
      </w:r>
      <w:proofErr w:type="spellEnd"/>
      <w:r w:rsidRPr="008C1CB6">
        <w:rPr>
          <w:rFonts w:cstheme="minorHAnsi"/>
          <w:color w:val="FF0000"/>
        </w:rPr>
        <w:t>".</w:t>
      </w:r>
    </w:p>
    <w:p w14:paraId="61AB327C" w14:textId="77777777" w:rsidR="00F36A6B" w:rsidRPr="008C1CB6" w:rsidRDefault="00F36A6B" w:rsidP="0080283D">
      <w:pPr>
        <w:ind w:right="-426"/>
        <w:rPr>
          <w:rFonts w:cstheme="minorHAnsi"/>
          <w:color w:val="FF0000"/>
        </w:rPr>
      </w:pPr>
      <w:r w:rsidRPr="008C1CB6">
        <w:rPr>
          <w:rFonts w:cstheme="minorHAnsi"/>
          <w:color w:val="FF0000"/>
        </w:rPr>
        <w:t xml:space="preserve">L'étude est une étude multinationale/………… impliquant </w:t>
      </w:r>
      <w:proofErr w:type="spellStart"/>
      <w:r w:rsidRPr="008C1CB6">
        <w:rPr>
          <w:rFonts w:cstheme="minorHAnsi"/>
          <w:color w:val="FF0000"/>
        </w:rPr>
        <w:t>xxxxxxxxxx</w:t>
      </w:r>
      <w:proofErr w:type="spellEnd"/>
      <w:r w:rsidRPr="008C1CB6">
        <w:rPr>
          <w:rFonts w:cstheme="minorHAnsi"/>
          <w:color w:val="FF0000"/>
        </w:rPr>
        <w:t xml:space="preserve"> (pays…).</w:t>
      </w:r>
    </w:p>
    <w:p w14:paraId="61AB327D" w14:textId="711DB989" w:rsidR="00F36A6B" w:rsidRPr="008C1CB6" w:rsidRDefault="00755D59" w:rsidP="0080283D">
      <w:pPr>
        <w:ind w:right="-426"/>
        <w:rPr>
          <w:rFonts w:cstheme="minorHAnsi"/>
          <w:color w:val="FF0000"/>
        </w:rPr>
      </w:pPr>
      <w:r w:rsidRPr="008C1CB6">
        <w:rPr>
          <w:rFonts w:cstheme="minorHAnsi"/>
          <w:color w:val="FF0000"/>
        </w:rPr>
        <w:t>Sunnikan</w:t>
      </w:r>
      <w:r w:rsidR="00F36A6B" w:rsidRPr="008C1CB6">
        <w:rPr>
          <w:rFonts w:cstheme="minorHAnsi"/>
          <w:color w:val="FF0000"/>
        </w:rPr>
        <w:t xml:space="preserve"> Consulting a été mandaté pour conduire un audit de documentation de l'étude par et à la demande de LABO PHARMA.</w:t>
      </w:r>
    </w:p>
    <w:p w14:paraId="61AB327E" w14:textId="77777777" w:rsidR="00F36A6B" w:rsidRPr="008C1CB6" w:rsidRDefault="00F36A6B" w:rsidP="0080283D">
      <w:pPr>
        <w:ind w:right="-426"/>
        <w:rPr>
          <w:rFonts w:cstheme="minorHAnsi"/>
          <w:color w:val="FF0000"/>
        </w:rPr>
      </w:pPr>
      <w:r w:rsidRPr="008C1CB6">
        <w:rPr>
          <w:rFonts w:cstheme="minorHAnsi"/>
          <w:color w:val="FF0000"/>
        </w:rPr>
        <w:t xml:space="preserve">L'audit a eu lieu </w:t>
      </w:r>
      <w:proofErr w:type="spellStart"/>
      <w:r w:rsidRPr="008C1CB6">
        <w:rPr>
          <w:rFonts w:cstheme="minorHAnsi"/>
          <w:color w:val="FF0000"/>
        </w:rPr>
        <w:t>xxxxxxxxx</w:t>
      </w:r>
      <w:proofErr w:type="spellEnd"/>
      <w:r w:rsidRPr="008C1CB6">
        <w:rPr>
          <w:rFonts w:cstheme="minorHAnsi"/>
          <w:color w:val="FF0000"/>
        </w:rPr>
        <w:t>.</w:t>
      </w:r>
    </w:p>
    <w:p w14:paraId="61AB327F" w14:textId="77777777" w:rsidR="00F36A6B" w:rsidRPr="008C1CB6" w:rsidRDefault="00F36A6B" w:rsidP="0080283D">
      <w:pPr>
        <w:ind w:right="-426"/>
        <w:rPr>
          <w:rFonts w:cstheme="minorHAnsi"/>
          <w:color w:val="FF0000"/>
        </w:rPr>
      </w:pPr>
    </w:p>
    <w:p w14:paraId="61AB3280" w14:textId="77777777" w:rsidR="00F36A6B" w:rsidRPr="008C1CB6" w:rsidRDefault="00F36A6B" w:rsidP="0080283D">
      <w:pPr>
        <w:ind w:right="-426"/>
        <w:rPr>
          <w:rFonts w:cstheme="minorHAnsi"/>
          <w:color w:val="FF0000"/>
        </w:rPr>
      </w:pPr>
      <w:r w:rsidRPr="008C1CB6">
        <w:rPr>
          <w:rFonts w:cstheme="minorHAnsi"/>
          <w:color w:val="FF0000"/>
        </w:rPr>
        <w:t xml:space="preserve">L'objectif de l'audit était d'évaluer la gestion de l'étude (activités de monitoring…) et la qualité des données recueillies dans la documentation de l'étude par </w:t>
      </w:r>
      <w:proofErr w:type="spellStart"/>
      <w:r w:rsidRPr="008C1CB6">
        <w:rPr>
          <w:rFonts w:cstheme="minorHAnsi"/>
          <w:color w:val="FF0000"/>
        </w:rPr>
        <w:t>xxxxxxxx</w:t>
      </w:r>
      <w:proofErr w:type="spellEnd"/>
      <w:r w:rsidRPr="008C1CB6">
        <w:rPr>
          <w:rFonts w:cstheme="minorHAnsi"/>
          <w:color w:val="FF0000"/>
        </w:rPr>
        <w:t>.</w:t>
      </w:r>
    </w:p>
    <w:p w14:paraId="61AB3281" w14:textId="77777777" w:rsidR="00577A48" w:rsidRPr="008C1CB6" w:rsidRDefault="00577A48" w:rsidP="0080283D">
      <w:pPr>
        <w:ind w:right="-426"/>
        <w:rPr>
          <w:rFonts w:cstheme="minorHAnsi"/>
          <w:color w:val="FF0000"/>
        </w:rPr>
      </w:pPr>
      <w:bookmarkStart w:id="30" w:name="_Toc26864461"/>
      <w:bookmarkStart w:id="31" w:name="_Toc27455432"/>
      <w:bookmarkStart w:id="32" w:name="_Toc27534952"/>
      <w:bookmarkStart w:id="33" w:name="_Toc28061668"/>
      <w:bookmarkStart w:id="34" w:name="_Toc28062569"/>
      <w:bookmarkStart w:id="35" w:name="_Toc28062931"/>
      <w:bookmarkStart w:id="36" w:name="_Toc28399544"/>
    </w:p>
    <w:p w14:paraId="61AB3282" w14:textId="77777777" w:rsidR="007D6B3C" w:rsidRPr="008C1CB6" w:rsidRDefault="007D6B3C" w:rsidP="0080283D">
      <w:pPr>
        <w:ind w:right="-426"/>
        <w:rPr>
          <w:rFonts w:cstheme="minorHAnsi"/>
          <w:color w:val="FF0000"/>
        </w:rPr>
      </w:pPr>
      <w:r w:rsidRPr="008C1CB6">
        <w:rPr>
          <w:rFonts w:cstheme="minorHAnsi"/>
          <w:color w:val="FF0000"/>
        </w:rPr>
        <w:t>Les observations principales concernent les points suivants :</w:t>
      </w:r>
    </w:p>
    <w:p w14:paraId="61AB3283" w14:textId="78EA7C3B" w:rsidR="00653CCA" w:rsidRPr="008C1CB6" w:rsidRDefault="00C851E9" w:rsidP="00755D59">
      <w:pPr>
        <w:rPr>
          <w:rFonts w:cstheme="minorHAnsi"/>
        </w:rPr>
      </w:pPr>
      <w:r w:rsidRPr="008C1CB6">
        <w:rPr>
          <w:rFonts w:cstheme="minorHAnsi"/>
        </w:rPr>
        <w:br w:type="page"/>
      </w:r>
    </w:p>
    <w:p w14:paraId="61AB32A0" w14:textId="7D1CB60A" w:rsidR="009515BF" w:rsidRPr="008C1CB6" w:rsidRDefault="00A567F7" w:rsidP="00A87ED7">
      <w:pPr>
        <w:pStyle w:val="Titre1"/>
        <w:rPr>
          <w:rFonts w:asciiTheme="minorHAnsi" w:hAnsiTheme="minorHAnsi" w:cstheme="minorHAnsi"/>
        </w:rPr>
      </w:pPr>
      <w:bookmarkStart w:id="37" w:name="_Toc506381212"/>
      <w:r w:rsidRPr="008C1CB6">
        <w:rPr>
          <w:rFonts w:asciiTheme="minorHAnsi" w:hAnsiTheme="minorHAnsi" w:cstheme="minorHAnsi"/>
        </w:rPr>
        <w:lastRenderedPageBreak/>
        <w:t>Réalisation d'</w:t>
      </w:r>
      <w:r w:rsidR="00755D59" w:rsidRPr="008C1CB6">
        <w:rPr>
          <w:rFonts w:asciiTheme="minorHAnsi" w:hAnsiTheme="minorHAnsi" w:cstheme="minorHAnsi"/>
        </w:rPr>
        <w:t>études non-interventionnelles</w:t>
      </w:r>
      <w:bookmarkEnd w:id="37"/>
    </w:p>
    <w:p w14:paraId="61AB32A1" w14:textId="77777777" w:rsidR="004063CC" w:rsidRPr="008C1CB6" w:rsidRDefault="00A567F7" w:rsidP="00A87ED7">
      <w:pPr>
        <w:pStyle w:val="Titre3"/>
        <w:rPr>
          <w:rFonts w:asciiTheme="minorHAnsi" w:hAnsiTheme="minorHAnsi" w:cstheme="minorHAnsi"/>
        </w:rPr>
      </w:pPr>
      <w:bookmarkStart w:id="38" w:name="_Toc506381213"/>
      <w:r w:rsidRPr="008C1CB6">
        <w:rPr>
          <w:rFonts w:asciiTheme="minorHAnsi" w:hAnsiTheme="minorHAnsi" w:cstheme="minorHAnsi"/>
        </w:rPr>
        <w:t>Système de veille réglementaire</w:t>
      </w:r>
      <w:bookmarkEnd w:id="38"/>
    </w:p>
    <w:p w14:paraId="61AB32A2" w14:textId="77777777" w:rsidR="004063CC" w:rsidRPr="008C1CB6" w:rsidRDefault="004063CC" w:rsidP="0080283D">
      <w:pPr>
        <w:ind w:right="-426"/>
        <w:rPr>
          <w:rFonts w:cstheme="minorHAnsi"/>
          <w:color w:val="FF0000"/>
        </w:rPr>
      </w:pPr>
      <w:r w:rsidRPr="008C1CB6">
        <w:rPr>
          <w:rFonts w:cstheme="minorHAnsi"/>
          <w:color w:val="FF0000"/>
        </w:rPr>
        <w:t>Les réglementations et recommandations applicables au processus sont documentées, connues / diffusées.</w:t>
      </w:r>
    </w:p>
    <w:p w14:paraId="61AB32A3" w14:textId="77777777" w:rsidR="004063CC" w:rsidRPr="008C1CB6" w:rsidRDefault="004063CC" w:rsidP="0080283D">
      <w:pPr>
        <w:ind w:right="-426"/>
        <w:rPr>
          <w:rFonts w:cstheme="minorHAnsi"/>
          <w:color w:val="FF0000"/>
        </w:rPr>
      </w:pPr>
      <w:r w:rsidRPr="008C1CB6">
        <w:rPr>
          <w:rFonts w:cstheme="minorHAnsi"/>
          <w:color w:val="FF0000"/>
        </w:rPr>
        <w:t>Il existe un système garantissant la mise à jour de la documentation réglementaire.</w:t>
      </w:r>
    </w:p>
    <w:p w14:paraId="61AB32A4" w14:textId="77777777" w:rsidR="004063CC" w:rsidRPr="008C1CB6" w:rsidRDefault="004063CC" w:rsidP="0080283D">
      <w:pPr>
        <w:ind w:right="-426"/>
        <w:rPr>
          <w:rFonts w:cstheme="minorHAnsi"/>
          <w:color w:val="FF0000"/>
        </w:rPr>
      </w:pPr>
    </w:p>
    <w:p w14:paraId="61AB32A5" w14:textId="77777777" w:rsidR="0033558C" w:rsidRPr="008C1CB6" w:rsidRDefault="00AD0E2B" w:rsidP="00A87ED7">
      <w:pPr>
        <w:pStyle w:val="Titre3"/>
        <w:rPr>
          <w:rFonts w:asciiTheme="minorHAnsi" w:hAnsiTheme="minorHAnsi" w:cstheme="minorHAnsi"/>
        </w:rPr>
      </w:pPr>
      <w:bookmarkStart w:id="39" w:name="_Toc506381214"/>
      <w:r w:rsidRPr="008C1CB6">
        <w:rPr>
          <w:rFonts w:asciiTheme="minorHAnsi" w:hAnsiTheme="minorHAnsi" w:cstheme="minorHAnsi"/>
        </w:rPr>
        <w:t xml:space="preserve">Système de </w:t>
      </w:r>
      <w:r w:rsidR="00895898" w:rsidRPr="008C1CB6">
        <w:rPr>
          <w:rFonts w:asciiTheme="minorHAnsi" w:hAnsiTheme="minorHAnsi" w:cstheme="minorHAnsi"/>
        </w:rPr>
        <w:t>Procédures</w:t>
      </w:r>
      <w:bookmarkEnd w:id="39"/>
    </w:p>
    <w:p w14:paraId="61AB32A6" w14:textId="77777777" w:rsidR="0033558C" w:rsidRPr="008C1CB6" w:rsidRDefault="0033558C" w:rsidP="0080283D">
      <w:pPr>
        <w:ind w:right="-426"/>
        <w:rPr>
          <w:rFonts w:cstheme="minorHAnsi"/>
          <w:color w:val="FF0000"/>
        </w:rPr>
      </w:pPr>
      <w:r w:rsidRPr="008C1CB6">
        <w:rPr>
          <w:rFonts w:cstheme="minorHAnsi"/>
          <w:color w:val="FF0000"/>
        </w:rPr>
        <w:t xml:space="preserve">Les procédures applicables au </w:t>
      </w:r>
      <w:r w:rsidR="004D765B" w:rsidRPr="008C1CB6">
        <w:rPr>
          <w:rFonts w:cstheme="minorHAnsi"/>
          <w:color w:val="FF0000"/>
        </w:rPr>
        <w:t xml:space="preserve">système </w:t>
      </w:r>
      <w:r w:rsidR="004D765B" w:rsidRPr="008C1CB6">
        <w:rPr>
          <w:rFonts w:cstheme="minorHAnsi"/>
          <w:color w:val="FF0000"/>
          <w:highlight w:val="yellow"/>
        </w:rPr>
        <w:t>XXX</w:t>
      </w:r>
      <w:r w:rsidRPr="008C1CB6">
        <w:rPr>
          <w:rFonts w:cstheme="minorHAnsi"/>
          <w:color w:val="FF0000"/>
        </w:rPr>
        <w:t xml:space="preserve"> sont les suivantes :</w:t>
      </w:r>
    </w:p>
    <w:p w14:paraId="61AB32A7" w14:textId="77777777" w:rsidR="0033558C" w:rsidRPr="008C1CB6" w:rsidRDefault="0033558C" w:rsidP="0080283D">
      <w:pPr>
        <w:pStyle w:val="B1"/>
        <w:ind w:right="-426"/>
        <w:rPr>
          <w:rFonts w:cstheme="minorHAnsi"/>
          <w:color w:val="FF0000"/>
        </w:rPr>
      </w:pPr>
      <w:r w:rsidRPr="008C1CB6">
        <w:rPr>
          <w:rFonts w:cstheme="minorHAnsi"/>
          <w:color w:val="FF0000"/>
        </w:rPr>
        <w:t>Procédures internationales du promoteur :</w:t>
      </w:r>
    </w:p>
    <w:p w14:paraId="61AB32A8" w14:textId="77777777" w:rsidR="0033558C" w:rsidRPr="008C1CB6" w:rsidRDefault="0033558C" w:rsidP="0080283D">
      <w:pPr>
        <w:pStyle w:val="B1"/>
        <w:ind w:right="-426"/>
        <w:rPr>
          <w:rFonts w:cstheme="minorHAnsi"/>
          <w:color w:val="FF0000"/>
        </w:rPr>
      </w:pPr>
    </w:p>
    <w:p w14:paraId="61AB32A9" w14:textId="77777777" w:rsidR="0033558C" w:rsidRPr="008C1CB6" w:rsidRDefault="0033558C" w:rsidP="0080283D">
      <w:pPr>
        <w:pStyle w:val="B1"/>
        <w:ind w:right="-426"/>
        <w:rPr>
          <w:rFonts w:cstheme="minorHAnsi"/>
          <w:color w:val="FF0000"/>
        </w:rPr>
      </w:pPr>
      <w:r w:rsidRPr="008C1CB6">
        <w:rPr>
          <w:rFonts w:cstheme="minorHAnsi"/>
          <w:color w:val="FF0000"/>
        </w:rPr>
        <w:t>Procédures locales du promoteur :</w:t>
      </w:r>
    </w:p>
    <w:p w14:paraId="61AB32AA" w14:textId="77777777" w:rsidR="0033558C" w:rsidRPr="008C1CB6" w:rsidRDefault="0033558C" w:rsidP="0080283D">
      <w:pPr>
        <w:pStyle w:val="B1"/>
        <w:ind w:right="-426"/>
        <w:rPr>
          <w:rFonts w:cstheme="minorHAnsi"/>
          <w:color w:val="FF0000"/>
        </w:rPr>
      </w:pPr>
    </w:p>
    <w:p w14:paraId="61AB32AB" w14:textId="77777777" w:rsidR="0033558C" w:rsidRPr="008C1CB6" w:rsidRDefault="0033558C" w:rsidP="0080283D">
      <w:pPr>
        <w:pStyle w:val="B1"/>
        <w:ind w:right="-426"/>
        <w:rPr>
          <w:rFonts w:cstheme="minorHAnsi"/>
          <w:color w:val="FF0000"/>
        </w:rPr>
      </w:pPr>
      <w:r w:rsidRPr="008C1CB6">
        <w:rPr>
          <w:rFonts w:cstheme="minorHAnsi"/>
          <w:color w:val="FF0000"/>
        </w:rPr>
        <w:t xml:space="preserve">Procédures de </w:t>
      </w:r>
      <w:r w:rsidR="007824C8" w:rsidRPr="008C1CB6">
        <w:rPr>
          <w:rFonts w:cstheme="minorHAnsi"/>
          <w:color w:val="FF0000"/>
        </w:rPr>
        <w:t>la Société de Recherche sous Contrat</w:t>
      </w:r>
      <w:r w:rsidRPr="008C1CB6">
        <w:rPr>
          <w:rFonts w:cstheme="minorHAnsi"/>
          <w:color w:val="FF0000"/>
        </w:rPr>
        <w:t> :</w:t>
      </w:r>
    </w:p>
    <w:p w14:paraId="61AB32AC" w14:textId="77777777" w:rsidR="00C72CC3" w:rsidRPr="008C1CB6" w:rsidRDefault="00C72CC3" w:rsidP="0080283D">
      <w:pPr>
        <w:ind w:right="-426"/>
        <w:rPr>
          <w:rFonts w:cstheme="minorHAnsi"/>
          <w:color w:val="FF0000"/>
        </w:rPr>
      </w:pPr>
    </w:p>
    <w:tbl>
      <w:tblPr>
        <w:tblW w:w="0" w:type="auto"/>
        <w:tblInd w:w="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7"/>
      </w:tblGrid>
      <w:tr w:rsidR="00A87ED7" w:rsidRPr="008C1CB6" w14:paraId="61AB32B0" w14:textId="77777777" w:rsidTr="00C72CC3">
        <w:trPr>
          <w:cantSplit/>
        </w:trPr>
        <w:tc>
          <w:tcPr>
            <w:tcW w:w="6903" w:type="dxa"/>
          </w:tcPr>
          <w:p w14:paraId="61AB32AD" w14:textId="77777777" w:rsidR="00C72CC3" w:rsidRPr="008C1CB6" w:rsidRDefault="00C72CC3" w:rsidP="0080283D">
            <w:pPr>
              <w:pStyle w:val="Proposal"/>
              <w:spacing w:after="60"/>
              <w:ind w:right="-426"/>
              <w:rPr>
                <w:rFonts w:asciiTheme="minorHAnsi" w:hAnsiTheme="minorHAnsi" w:cstheme="minorHAnsi"/>
                <w:color w:val="FF0000"/>
              </w:rPr>
            </w:pPr>
            <w:r w:rsidRPr="008C1CB6">
              <w:rPr>
                <w:rFonts w:asciiTheme="minorHAnsi" w:hAnsiTheme="minorHAnsi" w:cstheme="minorHAnsi"/>
                <w:color w:val="FF0000"/>
              </w:rPr>
              <w:t xml:space="preserve">Suggestion d'amélioration n° </w:t>
            </w:r>
            <w:r w:rsidRPr="008C1CB6">
              <w:rPr>
                <w:rFonts w:asciiTheme="minorHAnsi" w:hAnsiTheme="minorHAnsi" w:cstheme="minorHAnsi"/>
                <w:color w:val="FF0000"/>
              </w:rPr>
              <w:fldChar w:fldCharType="begin"/>
            </w:r>
            <w:r w:rsidRPr="008C1CB6">
              <w:rPr>
                <w:rFonts w:asciiTheme="minorHAnsi" w:hAnsiTheme="minorHAnsi" w:cstheme="minorHAnsi"/>
                <w:color w:val="FF0000"/>
              </w:rPr>
              <w:instrText xml:space="preserve"> AUTONUM  \* Arabic </w:instrText>
            </w:r>
            <w:r w:rsidRPr="008C1CB6">
              <w:rPr>
                <w:rFonts w:asciiTheme="minorHAnsi" w:hAnsiTheme="minorHAnsi" w:cstheme="minorHAnsi"/>
                <w:color w:val="FF0000"/>
              </w:rPr>
              <w:fldChar w:fldCharType="end"/>
            </w:r>
          </w:p>
          <w:p w14:paraId="61AB32AE" w14:textId="77777777" w:rsidR="00C72CC3" w:rsidRPr="008C1CB6" w:rsidRDefault="00C72CC3" w:rsidP="005F757A">
            <w:pPr>
              <w:pStyle w:val="B2"/>
              <w:numPr>
                <w:ilvl w:val="0"/>
                <w:numId w:val="11"/>
              </w:numPr>
              <w:tabs>
                <w:tab w:val="num" w:pos="360"/>
              </w:tabs>
              <w:ind w:right="-426"/>
              <w:rPr>
                <w:rFonts w:cstheme="minorHAnsi"/>
                <w:color w:val="FF0000"/>
              </w:rPr>
            </w:pPr>
          </w:p>
          <w:p w14:paraId="61AB32AF" w14:textId="77777777" w:rsidR="00C72CC3" w:rsidRPr="008C1CB6" w:rsidRDefault="00C72CC3" w:rsidP="0080283D">
            <w:pPr>
              <w:ind w:right="-426"/>
              <w:rPr>
                <w:rFonts w:cstheme="minorHAnsi"/>
                <w:color w:val="FF0000"/>
              </w:rPr>
            </w:pPr>
          </w:p>
        </w:tc>
      </w:tr>
    </w:tbl>
    <w:p w14:paraId="61AB32B1" w14:textId="77777777" w:rsidR="00D33403" w:rsidRPr="008C1CB6" w:rsidRDefault="00D33403" w:rsidP="0080283D">
      <w:pPr>
        <w:ind w:right="-426"/>
        <w:rPr>
          <w:rFonts w:cstheme="minorHAnsi"/>
          <w:color w:val="FF0000"/>
        </w:rPr>
      </w:pPr>
    </w:p>
    <w:p w14:paraId="61AB32B2" w14:textId="77777777" w:rsidR="0033558C" w:rsidRPr="008C1CB6" w:rsidRDefault="00AD0E2B" w:rsidP="00A87ED7">
      <w:pPr>
        <w:pStyle w:val="Titre3"/>
        <w:rPr>
          <w:rFonts w:asciiTheme="minorHAnsi" w:hAnsiTheme="minorHAnsi" w:cstheme="minorHAnsi"/>
        </w:rPr>
      </w:pPr>
      <w:bookmarkStart w:id="40" w:name="_Toc506381215"/>
      <w:r w:rsidRPr="008C1CB6">
        <w:rPr>
          <w:rFonts w:asciiTheme="minorHAnsi" w:hAnsiTheme="minorHAnsi" w:cstheme="minorHAnsi"/>
        </w:rPr>
        <w:t xml:space="preserve">Modes Opératoires, Modèles de documents, </w:t>
      </w:r>
      <w:r w:rsidR="00895898" w:rsidRPr="008C1CB6">
        <w:rPr>
          <w:rFonts w:asciiTheme="minorHAnsi" w:hAnsiTheme="minorHAnsi" w:cstheme="minorHAnsi"/>
        </w:rPr>
        <w:t>Formulaires</w:t>
      </w:r>
      <w:bookmarkEnd w:id="40"/>
    </w:p>
    <w:p w14:paraId="61AB32B3" w14:textId="77777777" w:rsidR="0033558C" w:rsidRPr="008C1CB6" w:rsidRDefault="0033558C" w:rsidP="0080283D">
      <w:pPr>
        <w:ind w:right="-426"/>
        <w:rPr>
          <w:rFonts w:cstheme="minorHAnsi"/>
          <w:color w:val="FF0000"/>
        </w:rPr>
      </w:pPr>
      <w:r w:rsidRPr="008C1CB6">
        <w:rPr>
          <w:rFonts w:cstheme="minorHAnsi"/>
          <w:color w:val="FF0000"/>
        </w:rPr>
        <w:t xml:space="preserve">Les formulaires et modèles relatifs au système </w:t>
      </w:r>
      <w:r w:rsidRPr="008C1CB6">
        <w:rPr>
          <w:rFonts w:cstheme="minorHAnsi"/>
          <w:color w:val="FF0000"/>
          <w:highlight w:val="yellow"/>
        </w:rPr>
        <w:t>XXX</w:t>
      </w:r>
      <w:r w:rsidRPr="008C1CB6">
        <w:rPr>
          <w:rFonts w:cstheme="minorHAnsi"/>
          <w:color w:val="FF0000"/>
        </w:rPr>
        <w:t xml:space="preserve"> sont les suivants</w:t>
      </w:r>
      <w:r w:rsidR="00895898" w:rsidRPr="008C1CB6">
        <w:rPr>
          <w:rFonts w:cstheme="minorHAnsi"/>
          <w:color w:val="FF0000"/>
        </w:rPr>
        <w:t xml:space="preserve"> </w:t>
      </w:r>
      <w:r w:rsidRPr="008C1CB6">
        <w:rPr>
          <w:rFonts w:cstheme="minorHAnsi"/>
          <w:color w:val="FF0000"/>
        </w:rPr>
        <w:t>et sont utilisés sous format électronique / papier :</w:t>
      </w:r>
    </w:p>
    <w:p w14:paraId="61AB32B4" w14:textId="77777777" w:rsidR="0033558C" w:rsidRPr="008C1CB6" w:rsidRDefault="0033558C" w:rsidP="0080283D">
      <w:pPr>
        <w:ind w:right="-426"/>
        <w:rPr>
          <w:rFonts w:cstheme="minorHAnsi"/>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8"/>
        <w:gridCol w:w="3559"/>
      </w:tblGrid>
      <w:tr w:rsidR="00A87ED7" w:rsidRPr="008C1CB6" w14:paraId="61AB32B7" w14:textId="77777777" w:rsidTr="00413712">
        <w:tc>
          <w:tcPr>
            <w:tcW w:w="4958" w:type="dxa"/>
          </w:tcPr>
          <w:p w14:paraId="61AB32B5" w14:textId="77777777" w:rsidR="0033558C" w:rsidRPr="008C1CB6" w:rsidRDefault="0033558C" w:rsidP="0080283D">
            <w:pPr>
              <w:ind w:right="-426"/>
              <w:rPr>
                <w:rFonts w:cstheme="minorHAnsi"/>
                <w:color w:val="FF0000"/>
              </w:rPr>
            </w:pPr>
            <w:r w:rsidRPr="008C1CB6">
              <w:rPr>
                <w:rFonts w:cstheme="minorHAnsi"/>
                <w:color w:val="FF0000"/>
              </w:rPr>
              <w:t>Observation #</w:t>
            </w:r>
            <w:r w:rsidRPr="008C1CB6">
              <w:rPr>
                <w:rFonts w:cstheme="minorHAnsi"/>
                <w:color w:val="FF0000"/>
              </w:rPr>
              <w:fldChar w:fldCharType="begin"/>
            </w:r>
            <w:r w:rsidRPr="008C1CB6">
              <w:rPr>
                <w:rFonts w:cstheme="minorHAnsi"/>
                <w:color w:val="FF0000"/>
              </w:rPr>
              <w:instrText xml:space="preserve"> AUTONUM  \* Arabic </w:instrText>
            </w:r>
            <w:r w:rsidRPr="008C1CB6">
              <w:rPr>
                <w:rFonts w:cstheme="minorHAnsi"/>
                <w:color w:val="FF0000"/>
              </w:rPr>
              <w:fldChar w:fldCharType="end"/>
            </w:r>
          </w:p>
        </w:tc>
        <w:tc>
          <w:tcPr>
            <w:tcW w:w="4897" w:type="dxa"/>
          </w:tcPr>
          <w:p w14:paraId="61AB32B6" w14:textId="77777777" w:rsidR="0033558C" w:rsidRPr="008C1CB6" w:rsidRDefault="0033558C" w:rsidP="0080283D">
            <w:pPr>
              <w:ind w:right="-426"/>
              <w:rPr>
                <w:rFonts w:cstheme="minorHAnsi"/>
                <w:color w:val="FF0000"/>
              </w:rPr>
            </w:pPr>
            <w:r w:rsidRPr="008C1CB6">
              <w:rPr>
                <w:rFonts w:cstheme="minorHAnsi"/>
                <w:color w:val="FF0000"/>
              </w:rPr>
              <w:t>Suggestion d’amélioration</w:t>
            </w:r>
          </w:p>
        </w:tc>
      </w:tr>
      <w:tr w:rsidR="00A87ED7" w:rsidRPr="008C1CB6" w14:paraId="61AB32BA" w14:textId="77777777" w:rsidTr="00413712">
        <w:tc>
          <w:tcPr>
            <w:tcW w:w="4958" w:type="dxa"/>
          </w:tcPr>
          <w:p w14:paraId="61AB32B8" w14:textId="77777777" w:rsidR="0033558C" w:rsidRPr="008C1CB6" w:rsidRDefault="0033558C" w:rsidP="0080283D">
            <w:pPr>
              <w:ind w:right="-426"/>
              <w:rPr>
                <w:rFonts w:cstheme="minorHAnsi"/>
                <w:color w:val="FF0000"/>
              </w:rPr>
            </w:pPr>
          </w:p>
        </w:tc>
        <w:tc>
          <w:tcPr>
            <w:tcW w:w="4897" w:type="dxa"/>
          </w:tcPr>
          <w:p w14:paraId="61AB32B9" w14:textId="77777777" w:rsidR="0033558C" w:rsidRPr="008C1CB6" w:rsidRDefault="0033558C" w:rsidP="0080283D">
            <w:pPr>
              <w:ind w:right="-426"/>
              <w:rPr>
                <w:rFonts w:cstheme="minorHAnsi"/>
                <w:color w:val="FF0000"/>
              </w:rPr>
            </w:pPr>
          </w:p>
        </w:tc>
      </w:tr>
    </w:tbl>
    <w:p w14:paraId="61AB32BB" w14:textId="77777777" w:rsidR="0033558C" w:rsidRPr="008C1CB6" w:rsidRDefault="0033558C" w:rsidP="0080283D">
      <w:pPr>
        <w:ind w:right="-426"/>
        <w:rPr>
          <w:rFonts w:cstheme="minorHAnsi"/>
          <w:color w:val="FF0000"/>
        </w:rPr>
      </w:pPr>
    </w:p>
    <w:p w14:paraId="61AB32BC" w14:textId="77777777" w:rsidR="009515BF" w:rsidRPr="008C1CB6" w:rsidRDefault="00895898" w:rsidP="00A87ED7">
      <w:pPr>
        <w:pStyle w:val="Titre2"/>
        <w:rPr>
          <w:rFonts w:asciiTheme="minorHAnsi" w:hAnsiTheme="minorHAnsi" w:cstheme="minorHAnsi"/>
        </w:rPr>
      </w:pPr>
      <w:bookmarkStart w:id="41" w:name="_Toc506381216"/>
      <w:r w:rsidRPr="008C1CB6">
        <w:rPr>
          <w:rFonts w:asciiTheme="minorHAnsi" w:hAnsiTheme="minorHAnsi" w:cstheme="minorHAnsi"/>
        </w:rPr>
        <w:t xml:space="preserve">Moyens </w:t>
      </w:r>
      <w:r w:rsidR="004D765B" w:rsidRPr="008C1CB6">
        <w:rPr>
          <w:rFonts w:asciiTheme="minorHAnsi" w:hAnsiTheme="minorHAnsi" w:cstheme="minorHAnsi"/>
        </w:rPr>
        <w:t>affect</w:t>
      </w:r>
      <w:r w:rsidRPr="008C1CB6">
        <w:rPr>
          <w:rFonts w:asciiTheme="minorHAnsi" w:hAnsiTheme="minorHAnsi" w:cstheme="minorHAnsi"/>
        </w:rPr>
        <w:t>é</w:t>
      </w:r>
      <w:r w:rsidR="004D765B" w:rsidRPr="008C1CB6">
        <w:rPr>
          <w:rFonts w:asciiTheme="minorHAnsi" w:hAnsiTheme="minorHAnsi" w:cstheme="minorHAnsi"/>
        </w:rPr>
        <w:t>s au système XXX</w:t>
      </w:r>
      <w:bookmarkEnd w:id="41"/>
    </w:p>
    <w:p w14:paraId="61AB32BD" w14:textId="77777777" w:rsidR="004D765B" w:rsidRPr="008C1CB6" w:rsidRDefault="008A1C1C" w:rsidP="0080283D">
      <w:pPr>
        <w:ind w:right="-426"/>
        <w:rPr>
          <w:rFonts w:cstheme="minorHAnsi"/>
          <w:color w:val="FF0000"/>
        </w:rPr>
      </w:pPr>
      <w:r w:rsidRPr="008C1CB6">
        <w:rPr>
          <w:rFonts w:cstheme="minorHAnsi"/>
          <w:color w:val="FF0000"/>
        </w:rPr>
        <w:t>Il existe des indicateurs de productivité pour ce système</w:t>
      </w:r>
      <w:r w:rsidR="00895898" w:rsidRPr="008C1CB6">
        <w:rPr>
          <w:rFonts w:cstheme="minorHAnsi"/>
          <w:color w:val="FF0000"/>
        </w:rPr>
        <w:t>.</w:t>
      </w:r>
    </w:p>
    <w:p w14:paraId="61AB32BE" w14:textId="77777777" w:rsidR="002667AF" w:rsidRPr="008C1CB6" w:rsidRDefault="002667AF" w:rsidP="0080283D">
      <w:pPr>
        <w:ind w:right="-426"/>
        <w:rPr>
          <w:rFonts w:cstheme="minorHAnsi"/>
          <w:color w:val="FF0000"/>
        </w:rPr>
      </w:pPr>
      <w:r w:rsidRPr="008C1CB6">
        <w:rPr>
          <w:rFonts w:cstheme="minorHAnsi"/>
          <w:color w:val="FF0000"/>
        </w:rPr>
        <w:t>Les ressources humaines affectées au projet sont :</w:t>
      </w:r>
    </w:p>
    <w:p w14:paraId="61AB32BF" w14:textId="77777777" w:rsidR="002667AF" w:rsidRPr="008C1CB6" w:rsidRDefault="002667AF" w:rsidP="0080283D">
      <w:pPr>
        <w:pStyle w:val="B1"/>
        <w:ind w:right="-426"/>
        <w:rPr>
          <w:rFonts w:cstheme="minorHAnsi"/>
          <w:color w:val="FF0000"/>
        </w:rPr>
      </w:pPr>
      <w:proofErr w:type="gramStart"/>
      <w:r w:rsidRPr="008C1CB6">
        <w:rPr>
          <w:rFonts w:cstheme="minorHAnsi"/>
          <w:color w:val="FF0000"/>
        </w:rPr>
        <w:t>suffisantes</w:t>
      </w:r>
      <w:proofErr w:type="gramEnd"/>
      <w:r w:rsidR="00895898" w:rsidRPr="008C1CB6">
        <w:rPr>
          <w:rFonts w:cstheme="minorHAnsi"/>
          <w:color w:val="FF0000"/>
        </w:rPr>
        <w:t>,</w:t>
      </w:r>
    </w:p>
    <w:p w14:paraId="61AB32C0" w14:textId="77777777" w:rsidR="002667AF" w:rsidRPr="008C1CB6" w:rsidRDefault="002667AF" w:rsidP="0080283D">
      <w:pPr>
        <w:pStyle w:val="B1"/>
        <w:ind w:right="-426"/>
        <w:rPr>
          <w:rFonts w:cstheme="minorHAnsi"/>
          <w:color w:val="FF0000"/>
        </w:rPr>
      </w:pPr>
      <w:proofErr w:type="gramStart"/>
      <w:r w:rsidRPr="008C1CB6">
        <w:rPr>
          <w:rFonts w:cstheme="minorHAnsi"/>
          <w:color w:val="FF0000"/>
        </w:rPr>
        <w:t>adaptées</w:t>
      </w:r>
      <w:proofErr w:type="gramEnd"/>
      <w:r w:rsidR="00895898" w:rsidRPr="008C1CB6">
        <w:rPr>
          <w:rFonts w:cstheme="minorHAnsi"/>
          <w:color w:val="FF0000"/>
        </w:rPr>
        <w:t>,</w:t>
      </w:r>
    </w:p>
    <w:p w14:paraId="61AB32C1" w14:textId="77777777" w:rsidR="002667AF" w:rsidRPr="008C1CB6" w:rsidRDefault="002667AF" w:rsidP="0080283D">
      <w:pPr>
        <w:pStyle w:val="B1"/>
        <w:ind w:right="-426"/>
        <w:rPr>
          <w:rFonts w:cstheme="minorHAnsi"/>
          <w:color w:val="FF0000"/>
        </w:rPr>
      </w:pPr>
      <w:proofErr w:type="gramStart"/>
      <w:r w:rsidRPr="008C1CB6">
        <w:rPr>
          <w:rFonts w:cstheme="minorHAnsi"/>
          <w:color w:val="FF0000"/>
        </w:rPr>
        <w:t>formées</w:t>
      </w:r>
      <w:proofErr w:type="gramEnd"/>
      <w:r w:rsidR="00895898" w:rsidRPr="008C1CB6">
        <w:rPr>
          <w:rFonts w:cstheme="minorHAnsi"/>
          <w:color w:val="FF0000"/>
        </w:rPr>
        <w:t>.</w:t>
      </w:r>
    </w:p>
    <w:p w14:paraId="61AB32C2" w14:textId="77777777" w:rsidR="002667AF" w:rsidRPr="008C1CB6" w:rsidRDefault="002667AF" w:rsidP="0080283D">
      <w:pPr>
        <w:ind w:right="-426"/>
        <w:rPr>
          <w:rFonts w:cstheme="minorHAnsi"/>
          <w:color w:val="FF0000"/>
        </w:rPr>
      </w:pPr>
    </w:p>
    <w:p w14:paraId="61AB32C3" w14:textId="77777777" w:rsidR="002667AF" w:rsidRPr="008C1CB6" w:rsidRDefault="002667AF" w:rsidP="0080283D">
      <w:pPr>
        <w:ind w:right="-426"/>
        <w:rPr>
          <w:rFonts w:cstheme="minorHAnsi"/>
          <w:color w:val="FF0000"/>
        </w:rPr>
      </w:pPr>
      <w:r w:rsidRPr="008C1CB6">
        <w:rPr>
          <w:rFonts w:cstheme="minorHAnsi"/>
          <w:color w:val="FF0000"/>
        </w:rPr>
        <w:t>Des mesures sont prises pour les remplac</w:t>
      </w:r>
      <w:r w:rsidR="00895898" w:rsidRPr="008C1CB6">
        <w:rPr>
          <w:rFonts w:cstheme="minorHAnsi"/>
          <w:color w:val="FF0000"/>
        </w:rPr>
        <w:t>er</w:t>
      </w:r>
      <w:r w:rsidRPr="008C1CB6">
        <w:rPr>
          <w:rFonts w:cstheme="minorHAnsi"/>
          <w:color w:val="FF0000"/>
        </w:rPr>
        <w:t xml:space="preserve"> en cas d'absence.</w:t>
      </w:r>
    </w:p>
    <w:p w14:paraId="61AB32C4" w14:textId="77777777" w:rsidR="008A1C1C" w:rsidRPr="008C1CB6" w:rsidRDefault="008A1C1C" w:rsidP="0080283D">
      <w:pPr>
        <w:numPr>
          <w:ins w:id="42" w:author="Estelle ZERBIB" w:date="2008-09-05T17:19:00Z"/>
        </w:numPr>
        <w:ind w:right="-426"/>
        <w:rPr>
          <w:rFonts w:cstheme="minorHAnsi"/>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1"/>
        <w:gridCol w:w="3556"/>
      </w:tblGrid>
      <w:tr w:rsidR="00A87ED7" w:rsidRPr="008C1CB6" w14:paraId="61AB32C7" w14:textId="77777777" w:rsidTr="001A5B32">
        <w:tc>
          <w:tcPr>
            <w:tcW w:w="3638" w:type="dxa"/>
          </w:tcPr>
          <w:p w14:paraId="61AB32C5" w14:textId="77777777" w:rsidR="004D765B" w:rsidRPr="008C1CB6" w:rsidRDefault="004D765B" w:rsidP="0080283D">
            <w:pPr>
              <w:ind w:right="-426"/>
              <w:rPr>
                <w:rFonts w:cstheme="minorHAnsi"/>
                <w:color w:val="FF0000"/>
              </w:rPr>
            </w:pPr>
            <w:r w:rsidRPr="008C1CB6">
              <w:rPr>
                <w:rFonts w:cstheme="minorHAnsi"/>
                <w:color w:val="FF0000"/>
              </w:rPr>
              <w:t>Observation #</w:t>
            </w:r>
            <w:r w:rsidRPr="008C1CB6">
              <w:rPr>
                <w:rFonts w:cstheme="minorHAnsi"/>
                <w:color w:val="FF0000"/>
              </w:rPr>
              <w:fldChar w:fldCharType="begin"/>
            </w:r>
            <w:r w:rsidRPr="008C1CB6">
              <w:rPr>
                <w:rFonts w:cstheme="minorHAnsi"/>
                <w:color w:val="FF0000"/>
              </w:rPr>
              <w:instrText xml:space="preserve"> AUTONUM  \* Arabic </w:instrText>
            </w:r>
            <w:r w:rsidRPr="008C1CB6">
              <w:rPr>
                <w:rFonts w:cstheme="minorHAnsi"/>
                <w:color w:val="FF0000"/>
              </w:rPr>
              <w:fldChar w:fldCharType="end"/>
            </w:r>
          </w:p>
        </w:tc>
        <w:tc>
          <w:tcPr>
            <w:tcW w:w="3665" w:type="dxa"/>
          </w:tcPr>
          <w:p w14:paraId="61AB32C6" w14:textId="77777777" w:rsidR="004D765B" w:rsidRPr="008C1CB6" w:rsidRDefault="004D765B" w:rsidP="0080283D">
            <w:pPr>
              <w:ind w:right="-426"/>
              <w:rPr>
                <w:rFonts w:cstheme="minorHAnsi"/>
                <w:color w:val="FF0000"/>
              </w:rPr>
            </w:pPr>
            <w:r w:rsidRPr="008C1CB6">
              <w:rPr>
                <w:rFonts w:cstheme="minorHAnsi"/>
                <w:color w:val="FF0000"/>
              </w:rPr>
              <w:t>Suggestion d’amélioration</w:t>
            </w:r>
          </w:p>
        </w:tc>
      </w:tr>
      <w:tr w:rsidR="00A87ED7" w:rsidRPr="008C1CB6" w14:paraId="61AB32CA" w14:textId="77777777" w:rsidTr="001A5B32">
        <w:tc>
          <w:tcPr>
            <w:tcW w:w="3638" w:type="dxa"/>
          </w:tcPr>
          <w:p w14:paraId="61AB32C8" w14:textId="77777777" w:rsidR="004D765B" w:rsidRPr="008C1CB6" w:rsidRDefault="004D765B" w:rsidP="0080283D">
            <w:pPr>
              <w:ind w:right="-426"/>
              <w:rPr>
                <w:rFonts w:cstheme="minorHAnsi"/>
                <w:color w:val="FF0000"/>
              </w:rPr>
            </w:pPr>
          </w:p>
        </w:tc>
        <w:tc>
          <w:tcPr>
            <w:tcW w:w="3665" w:type="dxa"/>
          </w:tcPr>
          <w:p w14:paraId="61AB32C9" w14:textId="77777777" w:rsidR="004D765B" w:rsidRPr="008C1CB6" w:rsidRDefault="004D765B" w:rsidP="0080283D">
            <w:pPr>
              <w:ind w:right="-426"/>
              <w:rPr>
                <w:rFonts w:cstheme="minorHAnsi"/>
                <w:color w:val="FF0000"/>
              </w:rPr>
            </w:pPr>
          </w:p>
        </w:tc>
      </w:tr>
    </w:tbl>
    <w:p w14:paraId="61AB32CB" w14:textId="77777777" w:rsidR="00AD0E2B" w:rsidRPr="008C1CB6" w:rsidRDefault="00AD0E2B" w:rsidP="00A67B7D">
      <w:pPr>
        <w:rPr>
          <w:rFonts w:cstheme="minorHAnsi"/>
        </w:rPr>
      </w:pPr>
      <w:bookmarkStart w:id="43" w:name="_Toc226734580"/>
    </w:p>
    <w:p w14:paraId="61AB32CC" w14:textId="27578F93" w:rsidR="00AD0E2B" w:rsidRPr="008C1CB6" w:rsidRDefault="00755D59" w:rsidP="00A87ED7">
      <w:pPr>
        <w:pStyle w:val="Titre1"/>
        <w:rPr>
          <w:rFonts w:asciiTheme="minorHAnsi" w:hAnsiTheme="minorHAnsi" w:cstheme="minorHAnsi"/>
        </w:rPr>
      </w:pPr>
      <w:bookmarkStart w:id="44" w:name="_Toc506381217"/>
      <w:r w:rsidRPr="008C1CB6">
        <w:rPr>
          <w:rFonts w:asciiTheme="minorHAnsi" w:hAnsiTheme="minorHAnsi" w:cstheme="minorHAnsi"/>
        </w:rPr>
        <w:lastRenderedPageBreak/>
        <w:t>Étude Non-Interventionnelle</w:t>
      </w:r>
      <w:r w:rsidR="00AD0E2B" w:rsidRPr="008C1CB6">
        <w:rPr>
          <w:rFonts w:asciiTheme="minorHAnsi" w:hAnsiTheme="minorHAnsi" w:cstheme="minorHAnsi"/>
        </w:rPr>
        <w:t xml:space="preserve"> "___"</w:t>
      </w:r>
      <w:bookmarkEnd w:id="44"/>
    </w:p>
    <w:p w14:paraId="61AB32CD" w14:textId="6A3026EE" w:rsidR="001A5B32" w:rsidRPr="008C1CB6" w:rsidRDefault="001A5B32" w:rsidP="00A87ED7">
      <w:pPr>
        <w:pStyle w:val="Titre2"/>
        <w:rPr>
          <w:rFonts w:asciiTheme="minorHAnsi" w:hAnsiTheme="minorHAnsi" w:cstheme="minorHAnsi"/>
        </w:rPr>
      </w:pPr>
      <w:bookmarkStart w:id="45" w:name="_Toc506381218"/>
      <w:r w:rsidRPr="008C1CB6">
        <w:rPr>
          <w:rFonts w:asciiTheme="minorHAnsi" w:hAnsiTheme="minorHAnsi" w:cstheme="minorHAnsi"/>
        </w:rPr>
        <w:t>Équipe Projet</w:t>
      </w:r>
      <w:bookmarkEnd w:id="43"/>
      <w:bookmarkEnd w:id="45"/>
    </w:p>
    <w:p w14:paraId="61AB32CE" w14:textId="77777777" w:rsidR="001A5B32" w:rsidRPr="008C1CB6" w:rsidRDefault="001A5B32" w:rsidP="00A87ED7">
      <w:pPr>
        <w:pStyle w:val="Titre3"/>
        <w:rPr>
          <w:rFonts w:asciiTheme="minorHAnsi" w:hAnsiTheme="minorHAnsi" w:cstheme="minorHAnsi"/>
        </w:rPr>
      </w:pPr>
      <w:bookmarkStart w:id="46" w:name="_Toc74458969"/>
      <w:bookmarkStart w:id="47" w:name="_Toc226734581"/>
      <w:bookmarkStart w:id="48" w:name="_Toc506381219"/>
      <w:r w:rsidRPr="008C1CB6">
        <w:rPr>
          <w:rFonts w:asciiTheme="minorHAnsi" w:hAnsiTheme="minorHAnsi" w:cstheme="minorHAnsi"/>
        </w:rPr>
        <w:t>Identification de l'Équipe Projet</w:t>
      </w:r>
      <w:bookmarkEnd w:id="46"/>
      <w:bookmarkEnd w:id="47"/>
      <w:bookmarkEnd w:id="48"/>
    </w:p>
    <w:p w14:paraId="61AB32CF"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L'Équipe Projet est identifiée dans la documentation de l'étude.</w:t>
      </w:r>
    </w:p>
    <w:p w14:paraId="61AB32D0"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liste d'identification de l'Équipe Projet est à jour.</w:t>
      </w:r>
    </w:p>
    <w:p w14:paraId="61AB32D2" w14:textId="77777777" w:rsidR="001A5B32" w:rsidRPr="008C1CB6" w:rsidRDefault="001A5B32" w:rsidP="00A87ED7">
      <w:pPr>
        <w:pStyle w:val="Titre3"/>
        <w:rPr>
          <w:rFonts w:asciiTheme="minorHAnsi" w:hAnsiTheme="minorHAnsi" w:cstheme="minorHAnsi"/>
        </w:rPr>
      </w:pPr>
      <w:bookmarkStart w:id="49" w:name="_Toc74458970"/>
      <w:bookmarkStart w:id="50" w:name="_Toc226734582"/>
      <w:bookmarkStart w:id="51" w:name="_Toc506381220"/>
      <w:r w:rsidRPr="008C1CB6">
        <w:rPr>
          <w:rFonts w:asciiTheme="minorHAnsi" w:hAnsiTheme="minorHAnsi" w:cstheme="minorHAnsi"/>
        </w:rPr>
        <w:t>Curriculum Vitae et Définitions de Fonction</w:t>
      </w:r>
      <w:bookmarkEnd w:id="49"/>
      <w:bookmarkEnd w:id="50"/>
      <w:bookmarkEnd w:id="51"/>
    </w:p>
    <w:p w14:paraId="61AB32D4"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Curriculum Vitae et les Définitions de Fonction de l'Équipe Projet sont disponibles / facilement consultables.</w:t>
      </w:r>
    </w:p>
    <w:p w14:paraId="61AB32D6" w14:textId="77777777" w:rsidR="001A5B32" w:rsidRPr="008C1CB6" w:rsidRDefault="001A5B32" w:rsidP="0080283D">
      <w:pPr>
        <w:ind w:right="-426"/>
        <w:rPr>
          <w:rFonts w:cstheme="minorHAnsi"/>
          <w:color w:val="FF0000"/>
        </w:rPr>
      </w:pPr>
    </w:p>
    <w:p w14:paraId="61AB32D7" w14:textId="77777777" w:rsidR="001A5B32" w:rsidRPr="008C1CB6" w:rsidRDefault="001A5B32" w:rsidP="00A87ED7">
      <w:pPr>
        <w:pStyle w:val="Titre3"/>
        <w:rPr>
          <w:rFonts w:asciiTheme="minorHAnsi" w:hAnsiTheme="minorHAnsi" w:cstheme="minorHAnsi"/>
        </w:rPr>
      </w:pPr>
      <w:bookmarkStart w:id="52" w:name="_Toc226734583"/>
      <w:bookmarkStart w:id="53" w:name="_Toc506381221"/>
      <w:r w:rsidRPr="008C1CB6">
        <w:rPr>
          <w:rFonts w:asciiTheme="minorHAnsi" w:hAnsiTheme="minorHAnsi" w:cstheme="minorHAnsi"/>
        </w:rPr>
        <w:t>Formation</w:t>
      </w:r>
      <w:bookmarkEnd w:id="52"/>
      <w:r w:rsidR="00AD0E2B" w:rsidRPr="008C1CB6">
        <w:rPr>
          <w:rFonts w:asciiTheme="minorHAnsi" w:hAnsiTheme="minorHAnsi" w:cstheme="minorHAnsi"/>
        </w:rPr>
        <w:t xml:space="preserve"> de l'Équipe Projet</w:t>
      </w:r>
      <w:bookmarkEnd w:id="53"/>
    </w:p>
    <w:p w14:paraId="61AB32D9"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formation liée à l'étude est documentée dans la documentation de l'étude.</w:t>
      </w:r>
    </w:p>
    <w:p w14:paraId="61AB32DA"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formation à l'étude réalisée le __ n'est pas documentée dans la documentation de l'étude. Il manque la feuille de présence et les documents de formation.</w:t>
      </w:r>
    </w:p>
    <w:p w14:paraId="61AB32DB" w14:textId="77777777" w:rsidR="001A5B32" w:rsidRPr="008C1CB6" w:rsidRDefault="001A5B32" w:rsidP="00A87ED7">
      <w:pPr>
        <w:pStyle w:val="Titre2"/>
        <w:rPr>
          <w:rFonts w:asciiTheme="minorHAnsi" w:hAnsiTheme="minorHAnsi" w:cstheme="minorHAnsi"/>
        </w:rPr>
      </w:pPr>
      <w:bookmarkStart w:id="54" w:name="_Toc226734584"/>
      <w:bookmarkStart w:id="55" w:name="_Toc506381222"/>
      <w:r w:rsidRPr="008C1CB6">
        <w:rPr>
          <w:rFonts w:asciiTheme="minorHAnsi" w:hAnsiTheme="minorHAnsi" w:cstheme="minorHAnsi"/>
        </w:rPr>
        <w:t>Gestion d</w:t>
      </w:r>
      <w:r w:rsidR="00AD0E2B" w:rsidRPr="008C1CB6">
        <w:rPr>
          <w:rFonts w:asciiTheme="minorHAnsi" w:hAnsiTheme="minorHAnsi" w:cstheme="minorHAnsi"/>
        </w:rPr>
        <w:t>e</w:t>
      </w:r>
      <w:r w:rsidRPr="008C1CB6">
        <w:rPr>
          <w:rFonts w:asciiTheme="minorHAnsi" w:hAnsiTheme="minorHAnsi" w:cstheme="minorHAnsi"/>
        </w:rPr>
        <w:t xml:space="preserve"> projet</w:t>
      </w:r>
      <w:bookmarkEnd w:id="54"/>
      <w:bookmarkEnd w:id="55"/>
    </w:p>
    <w:p w14:paraId="61AB32DC"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comptes rendus des réunions projet sont classés dans la documentation de l'étude.</w:t>
      </w:r>
    </w:p>
    <w:p w14:paraId="61AB32DD"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Aucun compte-rendu n'a été écrit après les réunions projet.</w:t>
      </w:r>
    </w:p>
    <w:p w14:paraId="61AB32DE"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rapports de suivi ont été réalisés tout au long de l'étude.</w:t>
      </w:r>
    </w:p>
    <w:p w14:paraId="61AB32DF"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Des contrôles qualité du projet ont été réalisés et documentés.</w:t>
      </w:r>
    </w:p>
    <w:p w14:paraId="61AB32E0"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Aucun contrôle qualité n'a été réalisé.</w:t>
      </w:r>
    </w:p>
    <w:p w14:paraId="61AB32E1"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liste des procédures applicables au projet est disponible.</w:t>
      </w:r>
    </w:p>
    <w:p w14:paraId="61AB32E2"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procédures utilisées au cours de la réalisation du projet ne sont pas identifiées.</w:t>
      </w:r>
    </w:p>
    <w:p w14:paraId="61AB32E3"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méthodes de remplissage de la documentation de l'étude sont définies et décrites.</w:t>
      </w:r>
    </w:p>
    <w:p w14:paraId="61AB32E4"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méthodes de remplissage de la documentation de l'étude sont définies mais non décrites.</w:t>
      </w:r>
    </w:p>
    <w:p w14:paraId="61AB32E5"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méthodes de remplissage de la documentation de l'étude ne sont pas définies.</w:t>
      </w:r>
    </w:p>
    <w:p w14:paraId="61AB32E6"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communication relative au projet est disponible dans la documentation de l'étude.</w:t>
      </w:r>
    </w:p>
    <w:p w14:paraId="61AB32E7"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formation des Investigateurs est documentée.</w:t>
      </w:r>
    </w:p>
    <w:p w14:paraId="61AB32E8"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formation des Investigateurs réalisée le ___ n'est pas documentée.</w:t>
      </w:r>
      <w:bookmarkStart w:id="56" w:name="_Toc74458973"/>
      <w:bookmarkStart w:id="57" w:name="_Toc74459107"/>
    </w:p>
    <w:p w14:paraId="61AB32E9" w14:textId="0CE90863" w:rsidR="001A5B32" w:rsidRPr="008C1CB6" w:rsidRDefault="001A5B32" w:rsidP="00A87ED7">
      <w:pPr>
        <w:pStyle w:val="Titre2"/>
        <w:rPr>
          <w:rFonts w:asciiTheme="minorHAnsi" w:hAnsiTheme="minorHAnsi" w:cstheme="minorHAnsi"/>
        </w:rPr>
      </w:pPr>
      <w:bookmarkStart w:id="58" w:name="_Toc506381223"/>
      <w:r w:rsidRPr="008C1CB6">
        <w:rPr>
          <w:rFonts w:asciiTheme="minorHAnsi" w:hAnsiTheme="minorHAnsi" w:cstheme="minorHAnsi"/>
        </w:rPr>
        <w:t>Documents d</w:t>
      </w:r>
      <w:r w:rsidR="00755D59" w:rsidRPr="008C1CB6">
        <w:rPr>
          <w:rFonts w:asciiTheme="minorHAnsi" w:hAnsiTheme="minorHAnsi" w:cstheme="minorHAnsi"/>
        </w:rPr>
        <w:t>e l'</w:t>
      </w:r>
      <w:r w:rsidRPr="008C1CB6">
        <w:rPr>
          <w:rFonts w:asciiTheme="minorHAnsi" w:hAnsiTheme="minorHAnsi" w:cstheme="minorHAnsi"/>
        </w:rPr>
        <w:t>étude</w:t>
      </w:r>
      <w:bookmarkEnd w:id="58"/>
    </w:p>
    <w:p w14:paraId="61AB32EA" w14:textId="083BF196" w:rsidR="001A5B32" w:rsidRPr="008C1CB6" w:rsidRDefault="001A5B32" w:rsidP="00A87ED7">
      <w:pPr>
        <w:pStyle w:val="Titre3"/>
        <w:rPr>
          <w:rFonts w:asciiTheme="minorHAnsi" w:hAnsiTheme="minorHAnsi" w:cstheme="minorHAnsi"/>
        </w:rPr>
      </w:pPr>
      <w:bookmarkStart w:id="59" w:name="_Toc226734585"/>
      <w:bookmarkStart w:id="60" w:name="_Toc506381224"/>
      <w:r w:rsidRPr="008C1CB6">
        <w:rPr>
          <w:rFonts w:asciiTheme="minorHAnsi" w:hAnsiTheme="minorHAnsi" w:cstheme="minorHAnsi"/>
        </w:rPr>
        <w:t>Synopsis</w:t>
      </w:r>
      <w:bookmarkEnd w:id="56"/>
      <w:bookmarkEnd w:id="57"/>
      <w:bookmarkEnd w:id="59"/>
      <w:r w:rsidRPr="008C1CB6">
        <w:rPr>
          <w:rFonts w:asciiTheme="minorHAnsi" w:hAnsiTheme="minorHAnsi" w:cstheme="minorHAnsi"/>
        </w:rPr>
        <w:t xml:space="preserve"> </w:t>
      </w:r>
      <w:proofErr w:type="gramStart"/>
      <w:r w:rsidRPr="008C1CB6">
        <w:rPr>
          <w:rFonts w:asciiTheme="minorHAnsi" w:hAnsiTheme="minorHAnsi" w:cstheme="minorHAnsi"/>
        </w:rPr>
        <w:t>d'étude</w:t>
      </w:r>
      <w:bookmarkEnd w:id="60"/>
      <w:r w:rsidR="00755D59" w:rsidRPr="008C1CB6">
        <w:rPr>
          <w:rFonts w:asciiTheme="minorHAnsi" w:hAnsiTheme="minorHAnsi" w:cstheme="minorHAnsi"/>
        </w:rPr>
        <w:t>{</w:t>
      </w:r>
      <w:proofErr w:type="gramEnd"/>
    </w:p>
    <w:p w14:paraId="61AB32EB"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Synopsis d'étude utilisé est la version applicable, conforme à la version en cours du Protocole d'étude et de ses amendements.</w:t>
      </w:r>
    </w:p>
    <w:p w14:paraId="61AB32EC"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Toutes les versions utilisées du Synopsis d'étude sont disponibles.</w:t>
      </w:r>
    </w:p>
    <w:p w14:paraId="61AB32ED"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Il manque la version du Synopsis d'étude en date du ___ dans la documentation de l'étude.</w:t>
      </w:r>
    </w:p>
    <w:p w14:paraId="61AB32EE"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Toutes les versions du Synopsis d'étude sont correctement identifiées.</w:t>
      </w:r>
    </w:p>
    <w:p w14:paraId="61AB32EF" w14:textId="77777777" w:rsidR="001A5B32" w:rsidRPr="008C1CB6" w:rsidRDefault="001A5B32" w:rsidP="0080283D">
      <w:pPr>
        <w:ind w:right="-426"/>
        <w:rPr>
          <w:rFonts w:cstheme="minorHAnsi"/>
          <w:color w:val="FF0000"/>
        </w:rPr>
      </w:pPr>
      <w:r w:rsidRPr="008C1CB6">
        <w:rPr>
          <w:rFonts w:cstheme="minorHAnsi"/>
          <w:color w:val="FF0000"/>
        </w:rPr>
        <w:lastRenderedPageBreak/>
        <w:sym w:font="Wingdings" w:char="F06F"/>
      </w:r>
      <w:r w:rsidRPr="008C1CB6">
        <w:rPr>
          <w:rFonts w:cstheme="minorHAnsi"/>
          <w:color w:val="FF0000"/>
        </w:rPr>
        <w:t xml:space="preserve"> Le Synopsis d'étude n° xx en date du xxx n'est pas correctement identifié.</w:t>
      </w:r>
    </w:p>
    <w:p w14:paraId="61AB32F0"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L'historique du Synopsis d'étude est correctement documenté.</w:t>
      </w:r>
    </w:p>
    <w:p w14:paraId="61AB32F1"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Toutes les versions utilisées du Synopsis d'étude ont été approuvées en interne.</w:t>
      </w:r>
    </w:p>
    <w:p w14:paraId="61AB32F2"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version du Synopsis d'étude n°__ en date du </w:t>
      </w:r>
      <w:proofErr w:type="spellStart"/>
      <w:r w:rsidRPr="008C1CB6">
        <w:rPr>
          <w:rFonts w:cstheme="minorHAnsi"/>
          <w:color w:val="FF0000"/>
        </w:rPr>
        <w:t>xxxx</w:t>
      </w:r>
      <w:proofErr w:type="spellEnd"/>
      <w:r w:rsidRPr="008C1CB6">
        <w:rPr>
          <w:rFonts w:cstheme="minorHAnsi"/>
          <w:color w:val="FF0000"/>
        </w:rPr>
        <w:t xml:space="preserve"> n'a pas été approuvée en interne.</w:t>
      </w:r>
    </w:p>
    <w:p w14:paraId="61AB32F3" w14:textId="77777777" w:rsidR="001A5B32" w:rsidRPr="008C1CB6" w:rsidRDefault="001A5B32" w:rsidP="00A87ED7">
      <w:pPr>
        <w:pStyle w:val="Titre3"/>
        <w:rPr>
          <w:rFonts w:asciiTheme="minorHAnsi" w:hAnsiTheme="minorHAnsi" w:cstheme="minorHAnsi"/>
        </w:rPr>
      </w:pPr>
      <w:bookmarkStart w:id="61" w:name="_Toc74458974"/>
      <w:bookmarkStart w:id="62" w:name="_Toc74459108"/>
      <w:bookmarkStart w:id="63" w:name="_Toc226734586"/>
      <w:bookmarkStart w:id="64" w:name="_Toc506381225"/>
      <w:r w:rsidRPr="008C1CB6">
        <w:rPr>
          <w:rFonts w:asciiTheme="minorHAnsi" w:hAnsiTheme="minorHAnsi" w:cstheme="minorHAnsi"/>
        </w:rPr>
        <w:t>Protocol</w:t>
      </w:r>
      <w:bookmarkEnd w:id="61"/>
      <w:bookmarkEnd w:id="62"/>
      <w:r w:rsidRPr="008C1CB6">
        <w:rPr>
          <w:rFonts w:asciiTheme="minorHAnsi" w:hAnsiTheme="minorHAnsi" w:cstheme="minorHAnsi"/>
        </w:rPr>
        <w:t>e</w:t>
      </w:r>
      <w:bookmarkEnd w:id="63"/>
      <w:r w:rsidRPr="008C1CB6">
        <w:rPr>
          <w:rFonts w:asciiTheme="minorHAnsi" w:hAnsiTheme="minorHAnsi" w:cstheme="minorHAnsi"/>
        </w:rPr>
        <w:t xml:space="preserve"> d'étude</w:t>
      </w:r>
      <w:bookmarkEnd w:id="64"/>
    </w:p>
    <w:p w14:paraId="61AB32F4" w14:textId="77777777" w:rsidR="001A5B32" w:rsidRPr="008C1CB6" w:rsidRDefault="001A5B32" w:rsidP="00755D59">
      <w:pPr>
        <w:pStyle w:val="Titre4"/>
        <w:rPr>
          <w:rFonts w:cstheme="minorHAnsi"/>
        </w:rPr>
      </w:pPr>
      <w:bookmarkStart w:id="65" w:name="_Toc74458975"/>
      <w:bookmarkStart w:id="66" w:name="_Toc74459109"/>
      <w:bookmarkStart w:id="67" w:name="_Toc506381226"/>
      <w:r w:rsidRPr="008C1CB6">
        <w:rPr>
          <w:rFonts w:cstheme="minorHAnsi"/>
        </w:rPr>
        <w:t>Identification et historique du Protocole d'étude</w:t>
      </w:r>
      <w:bookmarkEnd w:id="65"/>
      <w:bookmarkEnd w:id="66"/>
      <w:bookmarkEnd w:id="67"/>
    </w:p>
    <w:p w14:paraId="61AB32F5"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Toutes les versions utilisées du Protocole d'étude et de ses Amendements sont disponibles dans la documentation de l'étude.</w:t>
      </w:r>
    </w:p>
    <w:p w14:paraId="61AB32F6"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version </w:t>
      </w:r>
      <w:proofErr w:type="spellStart"/>
      <w:r w:rsidRPr="008C1CB6">
        <w:rPr>
          <w:rFonts w:cstheme="minorHAnsi"/>
          <w:color w:val="FF0000"/>
        </w:rPr>
        <w:t>n°xx</w:t>
      </w:r>
      <w:proofErr w:type="spellEnd"/>
      <w:r w:rsidRPr="008C1CB6">
        <w:rPr>
          <w:rFonts w:cstheme="minorHAnsi"/>
          <w:color w:val="FF0000"/>
        </w:rPr>
        <w:t xml:space="preserve"> en date du xxx du Protocole d'étude ne figure pas dans la documentation de l'étude.</w:t>
      </w:r>
    </w:p>
    <w:p w14:paraId="61AB32F7"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Toutes les versions utilisées du Protocole / Amendements ont été approuvées en interne.</w:t>
      </w:r>
    </w:p>
    <w:p w14:paraId="61AB32F8"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version </w:t>
      </w:r>
      <w:proofErr w:type="spellStart"/>
      <w:r w:rsidRPr="008C1CB6">
        <w:rPr>
          <w:rFonts w:cstheme="minorHAnsi"/>
          <w:color w:val="FF0000"/>
        </w:rPr>
        <w:t>n°x</w:t>
      </w:r>
      <w:proofErr w:type="spellEnd"/>
      <w:r w:rsidRPr="008C1CB6">
        <w:rPr>
          <w:rFonts w:cstheme="minorHAnsi"/>
          <w:color w:val="FF0000"/>
        </w:rPr>
        <w:t xml:space="preserve"> en date du </w:t>
      </w:r>
      <w:proofErr w:type="spellStart"/>
      <w:r w:rsidRPr="008C1CB6">
        <w:rPr>
          <w:rFonts w:cstheme="minorHAnsi"/>
          <w:color w:val="FF0000"/>
        </w:rPr>
        <w:t>xxxx</w:t>
      </w:r>
      <w:proofErr w:type="spellEnd"/>
      <w:r w:rsidRPr="008C1CB6">
        <w:rPr>
          <w:rFonts w:cstheme="minorHAnsi"/>
          <w:color w:val="FF0000"/>
        </w:rPr>
        <w:t xml:space="preserve"> n'a pas été approuvée en interne.</w:t>
      </w:r>
    </w:p>
    <w:p w14:paraId="61AB32F9"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versions du Protocole / Amendements sont correctement identifiées.</w:t>
      </w:r>
    </w:p>
    <w:p w14:paraId="61AB32FA"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L'historique du Protocole / Amendements est correctement documenté.</w:t>
      </w:r>
    </w:p>
    <w:p w14:paraId="61AB32FB" w14:textId="77777777" w:rsidR="001A5B32" w:rsidRPr="008C1CB6" w:rsidRDefault="001A5B32" w:rsidP="00755D59">
      <w:pPr>
        <w:pStyle w:val="StyleTitre4Droite-075cm"/>
        <w:rPr>
          <w:rFonts w:cstheme="minorHAnsi"/>
        </w:rPr>
      </w:pPr>
      <w:bookmarkStart w:id="68" w:name="_Toc74458976"/>
      <w:bookmarkStart w:id="69" w:name="_Toc74459110"/>
      <w:bookmarkStart w:id="70" w:name="_Toc506381227"/>
      <w:r w:rsidRPr="008C1CB6">
        <w:rPr>
          <w:rFonts w:cstheme="minorHAnsi"/>
        </w:rPr>
        <w:t>Contenu du Protocole</w:t>
      </w:r>
      <w:bookmarkEnd w:id="68"/>
      <w:bookmarkEnd w:id="69"/>
      <w:bookmarkEnd w:id="70"/>
    </w:p>
    <w:p w14:paraId="61AB32FC" w14:textId="0EBA94BB" w:rsidR="001A5B32" w:rsidRPr="008C1CB6" w:rsidRDefault="001A5B32" w:rsidP="0080283D">
      <w:pPr>
        <w:ind w:right="-426"/>
        <w:rPr>
          <w:rFonts w:cstheme="minorHAnsi"/>
          <w:color w:val="FF0000"/>
        </w:rPr>
      </w:pPr>
      <w:r w:rsidRPr="008C1CB6">
        <w:rPr>
          <w:rFonts w:cstheme="minorHAnsi"/>
          <w:color w:val="FF0000"/>
        </w:rPr>
        <w:t xml:space="preserve">Se référer à la table des matières d'un modèle de </w:t>
      </w:r>
      <w:r w:rsidR="007B0CD5" w:rsidRPr="008C1CB6">
        <w:rPr>
          <w:rFonts w:cstheme="minorHAnsi"/>
          <w:color w:val="FF0000"/>
        </w:rPr>
        <w:t>Protocole d'</w:t>
      </w:r>
      <w:r w:rsidR="00755D59" w:rsidRPr="008C1CB6">
        <w:rPr>
          <w:rFonts w:cstheme="minorHAnsi"/>
          <w:color w:val="FF0000"/>
        </w:rPr>
        <w:t>étude non-interventionnelle</w:t>
      </w:r>
      <w:r w:rsidRPr="008C1CB6">
        <w:rPr>
          <w:rFonts w:cstheme="minorHAnsi"/>
          <w:color w:val="FF0000"/>
        </w:rPr>
        <w:t xml:space="preserve"> ou à la </w:t>
      </w:r>
      <w:hyperlink r:id="rId14" w:history="1">
        <w:r w:rsidRPr="008C1CB6">
          <w:rPr>
            <w:rStyle w:val="Lienhypertexte"/>
            <w:rFonts w:asciiTheme="minorHAnsi" w:hAnsiTheme="minorHAnsi" w:cstheme="minorHAnsi"/>
            <w:color w:val="FF0000"/>
          </w:rPr>
          <w:t>Liste</w:t>
        </w:r>
      </w:hyperlink>
      <w:r w:rsidRPr="008C1CB6">
        <w:rPr>
          <w:rStyle w:val="Lienhypertexte"/>
          <w:rFonts w:asciiTheme="minorHAnsi" w:hAnsiTheme="minorHAnsi" w:cstheme="minorHAnsi"/>
          <w:color w:val="FF0000"/>
        </w:rPr>
        <w:t xml:space="preserve"> de contrôle du Protocole d'</w:t>
      </w:r>
      <w:r w:rsidR="00755D59" w:rsidRPr="008C1CB6">
        <w:rPr>
          <w:rStyle w:val="Lienhypertexte"/>
          <w:rFonts w:asciiTheme="minorHAnsi" w:hAnsiTheme="minorHAnsi" w:cstheme="minorHAnsi"/>
          <w:color w:val="FF0000"/>
        </w:rPr>
        <w:t>étude non-interventionnelle</w:t>
      </w:r>
      <w:r w:rsidRPr="008C1CB6">
        <w:rPr>
          <w:rFonts w:cstheme="minorHAnsi"/>
          <w:color w:val="FF0000"/>
        </w:rPr>
        <w:t xml:space="preserve"> (Manuel </w:t>
      </w:r>
      <w:proofErr w:type="spellStart"/>
      <w:r w:rsidRPr="008C1CB6">
        <w:rPr>
          <w:rFonts w:cstheme="minorHAnsi"/>
          <w:color w:val="FF0000"/>
        </w:rPr>
        <w:t>Epidémio</w:t>
      </w:r>
      <w:proofErr w:type="spellEnd"/>
      <w:r w:rsidRPr="008C1CB6">
        <w:rPr>
          <w:rFonts w:cstheme="minorHAnsi"/>
          <w:color w:val="FF0000"/>
        </w:rPr>
        <w:t>)</w:t>
      </w:r>
    </w:p>
    <w:p w14:paraId="61AB32FD" w14:textId="77777777" w:rsidR="007D5832" w:rsidRPr="008C1CB6" w:rsidRDefault="007D5832" w:rsidP="0080283D">
      <w:pPr>
        <w:ind w:right="-426"/>
        <w:rPr>
          <w:rFonts w:cstheme="minorHAnsi"/>
          <w:color w:val="FF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77"/>
      </w:tblGrid>
      <w:tr w:rsidR="00A87ED7" w:rsidRPr="008C1CB6" w14:paraId="61AB32FF" w14:textId="77777777" w:rsidTr="00F511FC">
        <w:tc>
          <w:tcPr>
            <w:tcW w:w="7227" w:type="dxa"/>
          </w:tcPr>
          <w:p w14:paraId="61AB32FE" w14:textId="77777777" w:rsidR="007D5832" w:rsidRPr="008C1CB6" w:rsidRDefault="007D5832" w:rsidP="0080283D">
            <w:pPr>
              <w:ind w:right="-426"/>
              <w:rPr>
                <w:rFonts w:cstheme="minorHAnsi"/>
                <w:color w:val="FF0000"/>
              </w:rPr>
            </w:pPr>
            <w:r w:rsidRPr="008C1CB6">
              <w:rPr>
                <w:rFonts w:cstheme="minorHAnsi"/>
                <w:color w:val="FF0000"/>
              </w:rPr>
              <w:t>"</w:t>
            </w:r>
            <w:r w:rsidRPr="008C1CB6">
              <w:rPr>
                <w:rFonts w:cstheme="minorHAnsi"/>
                <w:i/>
                <w:iCs/>
                <w:color w:val="FF0000"/>
              </w:rPr>
              <w:t>Le protocole de l'étude doit comprendre tous les éléments qui sont nécessaires à la compréhension et à la réalisation de l'étude et doit toujours être adapté à un contexte particulier</w:t>
            </w:r>
            <w:r w:rsidRPr="008C1CB6">
              <w:rPr>
                <w:rFonts w:cstheme="minorHAnsi"/>
                <w:color w:val="FF0000"/>
              </w:rPr>
              <w:t>". (</w:t>
            </w:r>
            <w:hyperlink r:id="rId15" w:history="1">
              <w:r w:rsidRPr="008C1CB6">
                <w:rPr>
                  <w:rStyle w:val="Lienhypertexte"/>
                  <w:rFonts w:asciiTheme="minorHAnsi" w:hAnsiTheme="minorHAnsi" w:cstheme="minorHAnsi"/>
                  <w:color w:val="FF0000"/>
                </w:rPr>
                <w:t>Déontologie et Bonnes Pratiques en Épidémiologie, 1998</w:t>
              </w:r>
            </w:hyperlink>
            <w:r w:rsidRPr="008C1CB6">
              <w:rPr>
                <w:rFonts w:cstheme="minorHAnsi"/>
                <w:color w:val="FF0000"/>
              </w:rPr>
              <w:t>)</w:t>
            </w:r>
          </w:p>
        </w:tc>
      </w:tr>
    </w:tbl>
    <w:p w14:paraId="61AB3300" w14:textId="77777777" w:rsidR="001A5B32" w:rsidRPr="008C1CB6" w:rsidRDefault="001A5B32" w:rsidP="00755D59">
      <w:pPr>
        <w:pStyle w:val="StyleTitre4Droite-075cm"/>
        <w:rPr>
          <w:rFonts w:cstheme="minorHAnsi"/>
        </w:rPr>
      </w:pPr>
      <w:bookmarkStart w:id="71" w:name="_Toc74458978"/>
      <w:bookmarkStart w:id="72" w:name="_Toc74459112"/>
      <w:bookmarkStart w:id="73" w:name="_Toc506381228"/>
      <w:r w:rsidRPr="008C1CB6">
        <w:rPr>
          <w:rFonts w:cstheme="minorHAnsi"/>
        </w:rPr>
        <w:t>Signature du Protocole et Amendements</w:t>
      </w:r>
      <w:bookmarkEnd w:id="71"/>
      <w:bookmarkEnd w:id="72"/>
      <w:bookmarkEnd w:id="73"/>
    </w:p>
    <w:p w14:paraId="61AB3301"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protocole / amendements signés par le Médecin participant Coordonnateur sont disponibles dans la documentation de l'étude.</w:t>
      </w:r>
    </w:p>
    <w:p w14:paraId="61AB3302"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Médecin participant Coordonnateur n'a pas signé le protocole / amendements </w:t>
      </w:r>
      <w:proofErr w:type="spellStart"/>
      <w:r w:rsidRPr="008C1CB6">
        <w:rPr>
          <w:rFonts w:cstheme="minorHAnsi"/>
          <w:color w:val="FF0000"/>
        </w:rPr>
        <w:t>n°x</w:t>
      </w:r>
      <w:proofErr w:type="spellEnd"/>
      <w:r w:rsidRPr="008C1CB6">
        <w:rPr>
          <w:rFonts w:cstheme="minorHAnsi"/>
          <w:color w:val="FF0000"/>
        </w:rPr>
        <w:t xml:space="preserve"> en date du </w:t>
      </w:r>
      <w:proofErr w:type="spellStart"/>
      <w:r w:rsidRPr="008C1CB6">
        <w:rPr>
          <w:rFonts w:cstheme="minorHAnsi"/>
          <w:color w:val="FF0000"/>
        </w:rPr>
        <w:t>xxxx</w:t>
      </w:r>
      <w:proofErr w:type="spellEnd"/>
      <w:r w:rsidRPr="008C1CB6">
        <w:rPr>
          <w:rFonts w:cstheme="minorHAnsi"/>
          <w:color w:val="FF0000"/>
        </w:rPr>
        <w:t>.</w:t>
      </w:r>
    </w:p>
    <w:p w14:paraId="61AB3303" w14:textId="77777777" w:rsidR="001A5B32" w:rsidRPr="008C1CB6" w:rsidRDefault="001A5B32" w:rsidP="00A87ED7">
      <w:pPr>
        <w:pStyle w:val="Titre3"/>
        <w:rPr>
          <w:rFonts w:asciiTheme="minorHAnsi" w:hAnsiTheme="minorHAnsi" w:cstheme="minorHAnsi"/>
        </w:rPr>
      </w:pPr>
      <w:bookmarkStart w:id="74" w:name="_Toc226734587"/>
      <w:bookmarkStart w:id="75" w:name="_Toc506381229"/>
      <w:r w:rsidRPr="008C1CB6">
        <w:rPr>
          <w:rFonts w:asciiTheme="minorHAnsi" w:hAnsiTheme="minorHAnsi" w:cstheme="minorHAnsi"/>
        </w:rPr>
        <w:t>Cahier d'observation</w:t>
      </w:r>
      <w:bookmarkEnd w:id="74"/>
      <w:bookmarkEnd w:id="75"/>
    </w:p>
    <w:p w14:paraId="61AB3304"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Toutes les versions du Cahier d'observation sont disponibles dans la documentation de l'étude.</w:t>
      </w:r>
    </w:p>
    <w:p w14:paraId="61AB3305"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Il manque la version </w:t>
      </w:r>
      <w:proofErr w:type="spellStart"/>
      <w:r w:rsidRPr="008C1CB6">
        <w:rPr>
          <w:rFonts w:cstheme="minorHAnsi"/>
          <w:color w:val="FF0000"/>
        </w:rPr>
        <w:t>n°x</w:t>
      </w:r>
      <w:proofErr w:type="spellEnd"/>
      <w:r w:rsidRPr="008C1CB6">
        <w:rPr>
          <w:rFonts w:cstheme="minorHAnsi"/>
          <w:color w:val="FF0000"/>
        </w:rPr>
        <w:t xml:space="preserve"> en date du </w:t>
      </w:r>
      <w:proofErr w:type="spellStart"/>
      <w:r w:rsidRPr="008C1CB6">
        <w:rPr>
          <w:rFonts w:cstheme="minorHAnsi"/>
          <w:color w:val="FF0000"/>
        </w:rPr>
        <w:t>xxxx</w:t>
      </w:r>
      <w:proofErr w:type="spellEnd"/>
      <w:r w:rsidRPr="008C1CB6">
        <w:rPr>
          <w:rFonts w:cstheme="minorHAnsi"/>
          <w:color w:val="FF0000"/>
        </w:rPr>
        <w:t xml:space="preserve"> du Cahier d'observation dans la documentation de l'étude.</w:t>
      </w:r>
    </w:p>
    <w:p w14:paraId="61AB3306"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Cahier d'observation a été mis à jour en accord avec le Protocole / Amendements.</w:t>
      </w:r>
    </w:p>
    <w:p w14:paraId="61AB3307"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Cahier d'observation est cohérent avec le Protocole / Amendements.</w:t>
      </w:r>
    </w:p>
    <w:p w14:paraId="61AB3308"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versions du Cahier d'observation sont correctement identifiées.</w:t>
      </w:r>
    </w:p>
    <w:p w14:paraId="61AB3309"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L'historique du Cahier d'observation est correctement documenté.</w:t>
      </w:r>
    </w:p>
    <w:p w14:paraId="61AB330A"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Toutes les versions du Cahier d'observation ont été approuvées en interne.</w:t>
      </w:r>
    </w:p>
    <w:p w14:paraId="61AB330B"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version </w:t>
      </w:r>
      <w:proofErr w:type="spellStart"/>
      <w:r w:rsidRPr="008C1CB6">
        <w:rPr>
          <w:rFonts w:cstheme="minorHAnsi"/>
          <w:color w:val="FF0000"/>
        </w:rPr>
        <w:t>n°X</w:t>
      </w:r>
      <w:proofErr w:type="spellEnd"/>
      <w:r w:rsidRPr="008C1CB6">
        <w:rPr>
          <w:rFonts w:cstheme="minorHAnsi"/>
          <w:color w:val="FF0000"/>
        </w:rPr>
        <w:t xml:space="preserve"> en date du </w:t>
      </w:r>
      <w:proofErr w:type="spellStart"/>
      <w:r w:rsidRPr="008C1CB6">
        <w:rPr>
          <w:rFonts w:cstheme="minorHAnsi"/>
          <w:color w:val="FF0000"/>
        </w:rPr>
        <w:t>xxxx</w:t>
      </w:r>
      <w:proofErr w:type="spellEnd"/>
      <w:r w:rsidRPr="008C1CB6">
        <w:rPr>
          <w:rFonts w:cstheme="minorHAnsi"/>
          <w:color w:val="FF0000"/>
        </w:rPr>
        <w:t xml:space="preserve"> du Cahier d'Observation n'a pas été approuvée en interne.</w:t>
      </w:r>
    </w:p>
    <w:p w14:paraId="61AB330C" w14:textId="3E0DD199" w:rsidR="001A5B32" w:rsidRPr="008C1CB6" w:rsidRDefault="00755D59" w:rsidP="00A87ED7">
      <w:pPr>
        <w:pStyle w:val="Titre3"/>
        <w:rPr>
          <w:rFonts w:asciiTheme="minorHAnsi" w:hAnsiTheme="minorHAnsi" w:cstheme="minorHAnsi"/>
        </w:rPr>
      </w:pPr>
      <w:bookmarkStart w:id="76" w:name="_Toc74458980"/>
      <w:bookmarkStart w:id="77" w:name="_Toc74459114"/>
      <w:bookmarkStart w:id="78" w:name="_Toc226734588"/>
      <w:bookmarkStart w:id="79" w:name="_Toc506381230"/>
      <w:r w:rsidRPr="008C1CB6">
        <w:rPr>
          <w:rFonts w:asciiTheme="minorHAnsi" w:hAnsiTheme="minorHAnsi" w:cstheme="minorHAnsi"/>
        </w:rPr>
        <w:lastRenderedPageBreak/>
        <w:t>Documents d'Information et de Non-Opposition</w:t>
      </w:r>
      <w:bookmarkEnd w:id="76"/>
      <w:bookmarkEnd w:id="77"/>
      <w:bookmarkEnd w:id="78"/>
      <w:bookmarkEnd w:id="79"/>
    </w:p>
    <w:p w14:paraId="61AB330D" w14:textId="77777777" w:rsidR="001A5B32" w:rsidRPr="008C1CB6" w:rsidRDefault="001A5B32" w:rsidP="0080283D">
      <w:pPr>
        <w:ind w:right="-426"/>
        <w:rPr>
          <w:rFonts w:cstheme="minorHAnsi"/>
          <w:color w:val="FF0000"/>
        </w:rPr>
      </w:pPr>
      <w:r w:rsidRPr="008C1CB6">
        <w:rPr>
          <w:rFonts w:cstheme="minorHAnsi"/>
          <w:color w:val="FF0000"/>
        </w:rPr>
        <w:t>Dans tous les cas, un document d'Information du sujet concernant le traitement de données à caractère personnel ayant pour but la recherche dans le domaine de la santé doit être rédigé.</w:t>
      </w:r>
    </w:p>
    <w:p w14:paraId="61AB330E" w14:textId="77777777" w:rsidR="001A5B32" w:rsidRPr="008C1CB6" w:rsidRDefault="001A5B32" w:rsidP="0080283D">
      <w:pPr>
        <w:ind w:right="-426"/>
        <w:rPr>
          <w:rFonts w:cstheme="minorHAnsi"/>
          <w:color w:val="FF0000"/>
        </w:rPr>
      </w:pPr>
      <w:r w:rsidRPr="008C1CB6">
        <w:rPr>
          <w:rFonts w:cstheme="minorHAnsi"/>
          <w:color w:val="FF0000"/>
        </w:rPr>
        <w:t>Le consentement écrit des sujets est recueilli dans les cas suivants :</w:t>
      </w:r>
    </w:p>
    <w:p w14:paraId="61AB3311" w14:textId="77777777" w:rsidR="001A5B32" w:rsidRPr="008C1CB6" w:rsidRDefault="001A5B32" w:rsidP="0080283D">
      <w:pPr>
        <w:pStyle w:val="B1"/>
        <w:ind w:right="-426"/>
        <w:rPr>
          <w:rFonts w:cstheme="minorHAnsi"/>
          <w:color w:val="FF0000"/>
        </w:rPr>
      </w:pPr>
      <w:proofErr w:type="gramStart"/>
      <w:r w:rsidRPr="008C1CB6">
        <w:rPr>
          <w:rFonts w:cstheme="minorHAnsi"/>
          <w:color w:val="FF0000"/>
        </w:rPr>
        <w:t>transmission</w:t>
      </w:r>
      <w:proofErr w:type="gramEnd"/>
      <w:r w:rsidRPr="008C1CB6">
        <w:rPr>
          <w:rFonts w:cstheme="minorHAnsi"/>
          <w:color w:val="FF0000"/>
        </w:rPr>
        <w:t xml:space="preserve"> vers un État n’appartenant pas à la Communauté Européenne de données à caractère personnel non codées.</w:t>
      </w:r>
    </w:p>
    <w:p w14:paraId="61AB3312" w14:textId="77777777" w:rsidR="001A5B32" w:rsidRPr="008C1CB6" w:rsidRDefault="001A5B32" w:rsidP="0080283D">
      <w:pPr>
        <w:ind w:right="-426"/>
        <w:rPr>
          <w:rFonts w:cstheme="minorHAnsi"/>
          <w:color w:val="FF0000"/>
        </w:rPr>
      </w:pPr>
      <w:r w:rsidRPr="008C1CB6">
        <w:rPr>
          <w:rFonts w:cstheme="minorHAnsi"/>
          <w:color w:val="FF0000"/>
        </w:rPr>
        <w:t>Le recueil des données sur un e-</w:t>
      </w:r>
      <w:r w:rsidR="007B0CD5" w:rsidRPr="008C1CB6">
        <w:rPr>
          <w:rFonts w:cstheme="minorHAnsi"/>
          <w:color w:val="FF0000"/>
        </w:rPr>
        <w:t>document de recueil des données</w:t>
      </w:r>
      <w:r w:rsidRPr="008C1CB6">
        <w:rPr>
          <w:rFonts w:cstheme="minorHAnsi"/>
          <w:color w:val="FF0000"/>
        </w:rPr>
        <w:t xml:space="preserve"> n'implique pas le recueil </w:t>
      </w:r>
      <w:r w:rsidRPr="008C1CB6">
        <w:rPr>
          <w:rFonts w:cstheme="minorHAnsi"/>
          <w:color w:val="FF0000"/>
          <w:u w:val="single"/>
        </w:rPr>
        <w:t>écrit</w:t>
      </w:r>
      <w:r w:rsidRPr="008C1CB6">
        <w:rPr>
          <w:rFonts w:cstheme="minorHAnsi"/>
          <w:color w:val="FF0000"/>
        </w:rPr>
        <w:t xml:space="preserve"> du consentement des sujets.</w:t>
      </w:r>
    </w:p>
    <w:p w14:paraId="61AB3313" w14:textId="77777777" w:rsidR="001A5B32" w:rsidRPr="008C1CB6" w:rsidRDefault="001A5B32" w:rsidP="00A87ED7">
      <w:pPr>
        <w:pStyle w:val="Titre3"/>
        <w:rPr>
          <w:rFonts w:asciiTheme="minorHAnsi" w:hAnsiTheme="minorHAnsi" w:cstheme="minorHAnsi"/>
        </w:rPr>
      </w:pPr>
      <w:bookmarkStart w:id="80" w:name="_Toc74458981"/>
      <w:bookmarkStart w:id="81" w:name="_Toc74459115"/>
      <w:bookmarkStart w:id="82" w:name="_Toc506381231"/>
      <w:r w:rsidRPr="008C1CB6">
        <w:rPr>
          <w:rFonts w:asciiTheme="minorHAnsi" w:hAnsiTheme="minorHAnsi" w:cstheme="minorHAnsi"/>
        </w:rPr>
        <w:t>Identification / Historique du Consentement informé</w:t>
      </w:r>
      <w:bookmarkEnd w:id="80"/>
      <w:bookmarkEnd w:id="81"/>
      <w:bookmarkEnd w:id="82"/>
    </w:p>
    <w:p w14:paraId="61AB3314"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Toutes les versions du Consentement informé sont disponibles dans la documentation de l'étude.</w:t>
      </w:r>
    </w:p>
    <w:p w14:paraId="61AB3315"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Il manqué la version </w:t>
      </w:r>
      <w:proofErr w:type="spellStart"/>
      <w:r w:rsidRPr="008C1CB6">
        <w:rPr>
          <w:rFonts w:cstheme="minorHAnsi"/>
          <w:color w:val="FF0000"/>
        </w:rPr>
        <w:t>n°x</w:t>
      </w:r>
      <w:proofErr w:type="spellEnd"/>
      <w:r w:rsidRPr="008C1CB6">
        <w:rPr>
          <w:rFonts w:cstheme="minorHAnsi"/>
          <w:color w:val="FF0000"/>
        </w:rPr>
        <w:t xml:space="preserve"> en date du </w:t>
      </w:r>
      <w:proofErr w:type="spellStart"/>
      <w:r w:rsidRPr="008C1CB6">
        <w:rPr>
          <w:rFonts w:cstheme="minorHAnsi"/>
          <w:color w:val="FF0000"/>
        </w:rPr>
        <w:t>xxxx</w:t>
      </w:r>
      <w:proofErr w:type="spellEnd"/>
      <w:r w:rsidRPr="008C1CB6">
        <w:rPr>
          <w:rFonts w:cstheme="minorHAnsi"/>
          <w:color w:val="FF0000"/>
        </w:rPr>
        <w:t xml:space="preserve"> du Consentement informé dans la documentation de l'étude.</w:t>
      </w:r>
    </w:p>
    <w:p w14:paraId="61AB3316"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Toutes les versions du Consentement informé sont correctement identifiées.</w:t>
      </w:r>
    </w:p>
    <w:p w14:paraId="61AB3317"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L'historique du Consentement informé est correctement documenté.</w:t>
      </w:r>
    </w:p>
    <w:p w14:paraId="61AB3319"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versions utilisées du Consentement informé ont été approuvées en interne.</w:t>
      </w:r>
    </w:p>
    <w:p w14:paraId="61AB331A" w14:textId="77777777" w:rsidR="001A5B32" w:rsidRPr="008C1CB6" w:rsidRDefault="001A5B32" w:rsidP="00755D59">
      <w:pPr>
        <w:pStyle w:val="StyleTitre4Droite-075cm"/>
        <w:rPr>
          <w:rFonts w:cstheme="minorHAnsi"/>
        </w:rPr>
      </w:pPr>
      <w:bookmarkStart w:id="83" w:name="_Toc74458984"/>
      <w:bookmarkStart w:id="84" w:name="_Toc74459118"/>
      <w:bookmarkStart w:id="85" w:name="_Toc506381233"/>
      <w:r w:rsidRPr="008C1CB6">
        <w:rPr>
          <w:rFonts w:cstheme="minorHAnsi"/>
        </w:rPr>
        <w:t xml:space="preserve">Contenu du </w:t>
      </w:r>
      <w:bookmarkEnd w:id="83"/>
      <w:bookmarkEnd w:id="84"/>
      <w:r w:rsidRPr="008C1CB6">
        <w:rPr>
          <w:rFonts w:cstheme="minorHAnsi"/>
        </w:rPr>
        <w:t>Consentement informé</w:t>
      </w:r>
      <w:bookmarkEnd w:id="85"/>
    </w:p>
    <w:p w14:paraId="61AB331B"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contenu du Consentement informé est en conformité avec le Protocole / amendements.</w:t>
      </w:r>
    </w:p>
    <w:p w14:paraId="61AB331C"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contenu du Consentement informé est en conformité avec les exigences de la réglementation française.</w:t>
      </w:r>
    </w:p>
    <w:p w14:paraId="61AB331D"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consentement informé précise que le sujet autorise l'accès à ses données médicales à des personnes dument mandatées par le Promoteur de l'étude.</w:t>
      </w:r>
    </w:p>
    <w:p w14:paraId="61AB331E"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consentement informé ne précise pas que le sujet autorise l'accès à ses données médicales à des personnes dument mandatées par le Promoteur de l'étude.</w:t>
      </w:r>
    </w:p>
    <w:p w14:paraId="61AB331F" w14:textId="2DBCAEA3" w:rsidR="001A5B32" w:rsidRPr="008C1CB6" w:rsidRDefault="001A5B32" w:rsidP="00A87ED7">
      <w:pPr>
        <w:pStyle w:val="Titre1"/>
        <w:rPr>
          <w:rFonts w:asciiTheme="minorHAnsi" w:hAnsiTheme="minorHAnsi" w:cstheme="minorHAnsi"/>
        </w:rPr>
      </w:pPr>
      <w:bookmarkStart w:id="86" w:name="_Toc226734589"/>
      <w:bookmarkStart w:id="87" w:name="_Toc506381234"/>
      <w:bookmarkStart w:id="88" w:name="_Toc74458999"/>
      <w:bookmarkStart w:id="89" w:name="_Toc74459127"/>
      <w:r w:rsidRPr="008C1CB6">
        <w:rPr>
          <w:rFonts w:asciiTheme="minorHAnsi" w:hAnsiTheme="minorHAnsi" w:cstheme="minorHAnsi"/>
        </w:rPr>
        <w:t>Démarches réglementaires</w:t>
      </w:r>
      <w:bookmarkEnd w:id="86"/>
      <w:bookmarkEnd w:id="87"/>
    </w:p>
    <w:p w14:paraId="3A846C1F" w14:textId="29F93662" w:rsidR="00516ADC" w:rsidRPr="008C1CB6" w:rsidRDefault="00516ADC" w:rsidP="00516ADC">
      <w:pPr>
        <w:pStyle w:val="Titre2"/>
        <w:rPr>
          <w:rFonts w:asciiTheme="minorHAnsi" w:hAnsiTheme="minorHAnsi" w:cstheme="minorHAnsi"/>
        </w:rPr>
      </w:pPr>
      <w:r w:rsidRPr="008C1CB6">
        <w:rPr>
          <w:rFonts w:asciiTheme="minorHAnsi" w:hAnsiTheme="minorHAnsi" w:cstheme="minorHAnsi"/>
        </w:rPr>
        <w:t>Obtention d'un Numéro d'Enregistrement</w:t>
      </w:r>
    </w:p>
    <w:p w14:paraId="58A8250B" w14:textId="36D2D89E" w:rsidR="00516ADC" w:rsidRPr="008C1CB6" w:rsidRDefault="00516ADC" w:rsidP="00516ADC">
      <w:pPr>
        <w:rPr>
          <w:rFonts w:cstheme="minorHAnsi"/>
          <w:lang w:eastAsia="fr-FR"/>
        </w:rPr>
      </w:pPr>
    </w:p>
    <w:p w14:paraId="51CCE71C" w14:textId="24D1903D" w:rsidR="00516ADC" w:rsidRPr="008C1CB6" w:rsidRDefault="00516ADC" w:rsidP="00516ADC">
      <w:pPr>
        <w:pStyle w:val="Titre2"/>
        <w:rPr>
          <w:rFonts w:asciiTheme="minorHAnsi" w:hAnsiTheme="minorHAnsi" w:cstheme="minorHAnsi"/>
        </w:rPr>
      </w:pPr>
      <w:r w:rsidRPr="008C1CB6">
        <w:rPr>
          <w:rFonts w:asciiTheme="minorHAnsi" w:hAnsiTheme="minorHAnsi" w:cstheme="minorHAnsi"/>
        </w:rPr>
        <w:t>Soumission pour avis à un Comité d'Éthique</w:t>
      </w:r>
    </w:p>
    <w:p w14:paraId="16973B32" w14:textId="4104AAE9" w:rsidR="00516ADC" w:rsidRPr="008C1CB6" w:rsidRDefault="00516ADC" w:rsidP="00516ADC">
      <w:pPr>
        <w:rPr>
          <w:rFonts w:cstheme="minorHAnsi"/>
          <w:lang w:eastAsia="fr-FR"/>
        </w:rPr>
      </w:pPr>
    </w:p>
    <w:p w14:paraId="61AB3321" w14:textId="0818E865" w:rsidR="001A5B32" w:rsidRPr="008C1CB6" w:rsidRDefault="00516ADC" w:rsidP="00516ADC">
      <w:pPr>
        <w:pStyle w:val="Titre2"/>
        <w:rPr>
          <w:rFonts w:asciiTheme="minorHAnsi" w:hAnsiTheme="minorHAnsi" w:cstheme="minorHAnsi"/>
        </w:rPr>
      </w:pPr>
      <w:bookmarkStart w:id="90" w:name="_Toc506381236"/>
      <w:bookmarkEnd w:id="88"/>
      <w:bookmarkEnd w:id="89"/>
      <w:r w:rsidRPr="008C1CB6">
        <w:rPr>
          <w:rFonts w:asciiTheme="minorHAnsi" w:hAnsiTheme="minorHAnsi" w:cstheme="minorHAnsi"/>
        </w:rPr>
        <w:t>Information de l'ANSM</w:t>
      </w:r>
      <w:bookmarkEnd w:id="90"/>
    </w:p>
    <w:p w14:paraId="61AB3322"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L'étude a été notifiée aux Autorités compétentes.</w:t>
      </w:r>
    </w:p>
    <w:p w14:paraId="61AB3323"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section "Autorités compétentes" </w:t>
      </w:r>
      <w:r w:rsidR="007B0CD5" w:rsidRPr="008C1CB6">
        <w:rPr>
          <w:rFonts w:cstheme="minorHAnsi"/>
          <w:color w:val="FF0000"/>
        </w:rPr>
        <w:t>de la documentation d'étude</w:t>
      </w:r>
      <w:r w:rsidRPr="008C1CB6">
        <w:rPr>
          <w:rFonts w:cstheme="minorHAnsi"/>
          <w:color w:val="FF0000"/>
        </w:rPr>
        <w:t xml:space="preserve"> est complète.</w:t>
      </w:r>
    </w:p>
    <w:p w14:paraId="61AB3324"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Il manque les documents suivants dans la section "Autorités compétentes" </w:t>
      </w:r>
      <w:r w:rsidR="007B0CD5" w:rsidRPr="008C1CB6">
        <w:rPr>
          <w:rFonts w:cstheme="minorHAnsi"/>
          <w:color w:val="FF0000"/>
        </w:rPr>
        <w:t>de la documentation d'étude.</w:t>
      </w:r>
    </w:p>
    <w:p w14:paraId="61AB3325" w14:textId="77777777" w:rsidR="007B0CD5" w:rsidRPr="008C1CB6" w:rsidRDefault="007B0CD5" w:rsidP="0080283D">
      <w:pPr>
        <w:ind w:right="-426"/>
        <w:rPr>
          <w:rFonts w:cstheme="minorHAnsi"/>
          <w:color w:val="FF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77"/>
      </w:tblGrid>
      <w:tr w:rsidR="00A87ED7" w:rsidRPr="008C1CB6" w14:paraId="61AB3328" w14:textId="77777777" w:rsidTr="008350A1">
        <w:trPr>
          <w:cantSplit/>
        </w:trPr>
        <w:tc>
          <w:tcPr>
            <w:tcW w:w="7077" w:type="dxa"/>
          </w:tcPr>
          <w:p w14:paraId="61AB3326" w14:textId="3F31618D" w:rsidR="007B0CD5" w:rsidRPr="008C1CB6" w:rsidRDefault="007B0CD5" w:rsidP="0080283D">
            <w:pPr>
              <w:ind w:right="-426"/>
              <w:rPr>
                <w:rFonts w:cstheme="minorHAnsi"/>
                <w:i/>
                <w:color w:val="FF0000"/>
              </w:rPr>
            </w:pPr>
            <w:r w:rsidRPr="008C1CB6">
              <w:rPr>
                <w:rFonts w:cstheme="minorHAnsi"/>
                <w:i/>
                <w:color w:val="FF0000"/>
              </w:rPr>
              <w:lastRenderedPageBreak/>
              <w:t>Dans le cas d'une "Étude ayant pour objectif la sécurité d'emploi menée conformément aux dispositions de l'autorisation de mise sur le marché", le Chef de Projet informe l'Afssaps, un mois avant le début de l'</w:t>
            </w:r>
            <w:r w:rsidR="00755D59" w:rsidRPr="008C1CB6">
              <w:rPr>
                <w:rFonts w:cstheme="minorHAnsi"/>
                <w:i/>
                <w:color w:val="FF0000"/>
              </w:rPr>
              <w:t>étude non-interventionnelle</w:t>
            </w:r>
            <w:r w:rsidRPr="008C1CB6">
              <w:rPr>
                <w:rFonts w:cstheme="minorHAnsi"/>
                <w:i/>
                <w:color w:val="FF0000"/>
              </w:rPr>
              <w:t>, de la mise en place de l'étude, en lui communiquant notamment le Protocole d'étude.</w:t>
            </w:r>
          </w:p>
          <w:p w14:paraId="61AB3327" w14:textId="77777777" w:rsidR="007B0CD5" w:rsidRPr="008C1CB6" w:rsidRDefault="007B0CD5" w:rsidP="0080283D">
            <w:pPr>
              <w:ind w:right="-426"/>
              <w:rPr>
                <w:rFonts w:cstheme="minorHAnsi"/>
                <w:i/>
                <w:color w:val="FF0000"/>
              </w:rPr>
            </w:pPr>
            <w:r w:rsidRPr="008C1CB6">
              <w:rPr>
                <w:rFonts w:cstheme="minorHAnsi"/>
                <w:i/>
                <w:color w:val="FF0000"/>
              </w:rPr>
              <w:t>(</w:t>
            </w:r>
            <w:hyperlink r:id="rId16" w:history="1">
              <w:r w:rsidRPr="008C1CB6">
                <w:rPr>
                  <w:rFonts w:cstheme="minorHAnsi"/>
                  <w:i/>
                  <w:color w:val="FF0000"/>
                </w:rPr>
                <w:t>Bonnes pratiques de Pharmacovigilance - Arrêté du 28 avril 2005)</w:t>
              </w:r>
            </w:hyperlink>
          </w:p>
        </w:tc>
      </w:tr>
    </w:tbl>
    <w:p w14:paraId="356017C5" w14:textId="21F97409" w:rsidR="00BE204E" w:rsidRPr="008C1CB6" w:rsidRDefault="00BE204E" w:rsidP="00BE204E">
      <w:pPr>
        <w:pStyle w:val="Titre2"/>
        <w:rPr>
          <w:rFonts w:asciiTheme="minorHAnsi" w:hAnsiTheme="minorHAnsi" w:cstheme="minorHAnsi"/>
        </w:rPr>
      </w:pPr>
      <w:bookmarkStart w:id="91" w:name="_Toc506381237"/>
      <w:r w:rsidRPr="008C1CB6">
        <w:rPr>
          <w:rFonts w:asciiTheme="minorHAnsi" w:hAnsiTheme="minorHAnsi" w:cstheme="minorHAnsi"/>
        </w:rPr>
        <w:t>Inscription de l'étude dans un Répertoire public</w:t>
      </w:r>
    </w:p>
    <w:p w14:paraId="79E5542F" w14:textId="77777777" w:rsidR="00BE204E" w:rsidRPr="008C1CB6" w:rsidRDefault="00BE204E" w:rsidP="00BE204E">
      <w:pPr>
        <w:rPr>
          <w:rFonts w:cstheme="minorHAnsi"/>
          <w:lang w:eastAsia="fr-FR"/>
        </w:rPr>
      </w:pPr>
    </w:p>
    <w:p w14:paraId="30263D46" w14:textId="0E718DF8" w:rsidR="008350A1" w:rsidRPr="008C1CB6" w:rsidRDefault="008350A1" w:rsidP="00BE204E">
      <w:pPr>
        <w:pStyle w:val="Titre2"/>
        <w:rPr>
          <w:rFonts w:asciiTheme="minorHAnsi" w:hAnsiTheme="minorHAnsi" w:cstheme="minorHAnsi"/>
        </w:rPr>
      </w:pPr>
      <w:r w:rsidRPr="008C1CB6">
        <w:rPr>
          <w:rFonts w:asciiTheme="minorHAnsi" w:hAnsiTheme="minorHAnsi" w:cstheme="minorHAnsi"/>
        </w:rPr>
        <w:t>Protection des données à caractère personnel</w:t>
      </w:r>
    </w:p>
    <w:p w14:paraId="460972B5" w14:textId="77777777" w:rsidR="008350A1" w:rsidRPr="008C1CB6" w:rsidRDefault="008350A1" w:rsidP="008350A1">
      <w:pPr>
        <w:ind w:right="-426"/>
        <w:rPr>
          <w:rFonts w:cstheme="minorHAnsi"/>
          <w:color w:val="FF0000"/>
        </w:rPr>
      </w:pPr>
      <w:bookmarkStart w:id="92" w:name="_Toc74459004"/>
      <w:bookmarkStart w:id="93" w:name="_Toc74459132"/>
      <w:r w:rsidRPr="008C1CB6">
        <w:rPr>
          <w:rFonts w:cstheme="minorHAnsi"/>
          <w:color w:val="FF0000"/>
        </w:rPr>
        <w:sym w:font="Wingdings" w:char="F06F"/>
      </w:r>
      <w:r w:rsidRPr="008C1CB6">
        <w:rPr>
          <w:rFonts w:cstheme="minorHAnsi"/>
          <w:color w:val="FF0000"/>
        </w:rPr>
        <w:t xml:space="preserve"> L'étude est dans le cadre de la MR-003</w:t>
      </w:r>
    </w:p>
    <w:p w14:paraId="73826025" w14:textId="77777777" w:rsidR="008350A1" w:rsidRPr="008C1CB6" w:rsidRDefault="008350A1" w:rsidP="008350A1">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L'étude a été soumise à la CNIL et la copie du dossier de soumission est disponible</w:t>
      </w:r>
    </w:p>
    <w:p w14:paraId="6BAF55D6" w14:textId="604C7883" w:rsidR="008350A1" w:rsidRPr="008C1CB6" w:rsidRDefault="008350A1" w:rsidP="008350A1">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L'étude a reçu l'autorisation de la CNIL et l'avis est disponible.</w:t>
      </w:r>
    </w:p>
    <w:p w14:paraId="70B81453" w14:textId="1D1E68A9" w:rsidR="008350A1" w:rsidRPr="008C1CB6" w:rsidRDefault="005B3303" w:rsidP="008350A1">
      <w:pPr>
        <w:ind w:right="-426"/>
        <w:rPr>
          <w:rFonts w:cstheme="minorHAnsi"/>
          <w:color w:val="FF0000"/>
        </w:rPr>
      </w:pPr>
      <w:sdt>
        <w:sdtPr>
          <w:rPr>
            <w:rFonts w:cstheme="minorHAnsi"/>
            <w:color w:val="FF0000"/>
          </w:rPr>
          <w:id w:val="2032300242"/>
          <w14:checkbox>
            <w14:checked w14:val="0"/>
            <w14:checkedState w14:val="2612" w14:font="MS Gothic"/>
            <w14:uncheckedState w14:val="2610" w14:font="MS Gothic"/>
          </w14:checkbox>
        </w:sdtPr>
        <w:sdtEndPr/>
        <w:sdtContent>
          <w:r w:rsidR="008350A1" w:rsidRPr="008C1CB6">
            <w:rPr>
              <w:rFonts w:ascii="Segoe UI Symbol" w:eastAsia="MS Gothic" w:hAnsi="Segoe UI Symbol" w:cs="Segoe UI Symbol"/>
              <w:color w:val="FF0000"/>
            </w:rPr>
            <w:t>☐</w:t>
          </w:r>
        </w:sdtContent>
      </w:sdt>
      <w:r w:rsidR="008350A1" w:rsidRPr="008C1CB6">
        <w:rPr>
          <w:rFonts w:cstheme="minorHAnsi"/>
          <w:color w:val="FF0000"/>
        </w:rPr>
        <w:t xml:space="preserve"> L'étude est inscrite dans un Registre interne des traitements de données à caractère personnel</w:t>
      </w:r>
    </w:p>
    <w:bookmarkEnd w:id="92"/>
    <w:bookmarkEnd w:id="93"/>
    <w:p w14:paraId="61AB3329" w14:textId="02BD72C9" w:rsidR="001A5B32" w:rsidRPr="008C1CB6" w:rsidRDefault="00516ADC" w:rsidP="00516ADC">
      <w:pPr>
        <w:pStyle w:val="Titre2"/>
        <w:rPr>
          <w:rFonts w:asciiTheme="minorHAnsi" w:hAnsiTheme="minorHAnsi" w:cstheme="minorHAnsi"/>
        </w:rPr>
      </w:pPr>
      <w:r w:rsidRPr="008C1CB6">
        <w:rPr>
          <w:rFonts w:asciiTheme="minorHAnsi" w:hAnsiTheme="minorHAnsi" w:cstheme="minorHAnsi"/>
        </w:rPr>
        <w:t>Notification du début de la recherche</w:t>
      </w:r>
      <w:bookmarkEnd w:id="91"/>
    </w:p>
    <w:p w14:paraId="5C9A0A49" w14:textId="7282F500" w:rsidR="00066F13" w:rsidRPr="008C1CB6" w:rsidRDefault="00066F13" w:rsidP="008350A1">
      <w:pPr>
        <w:rPr>
          <w:rFonts w:cstheme="minorHAnsi"/>
        </w:rPr>
      </w:pPr>
    </w:p>
    <w:p w14:paraId="2365AE9E" w14:textId="5614DFB0" w:rsidR="00066F13" w:rsidRPr="008C1CB6" w:rsidRDefault="00066F13" w:rsidP="00066F13">
      <w:pPr>
        <w:rPr>
          <w:rFonts w:cstheme="minorHAnsi"/>
          <w:lang w:eastAsia="fr-FR"/>
        </w:rPr>
      </w:pPr>
    </w:p>
    <w:p w14:paraId="61AB332B" w14:textId="7C19A347" w:rsidR="001A5B32" w:rsidRPr="008C1CB6" w:rsidRDefault="00066F13" w:rsidP="00066F13">
      <w:pPr>
        <w:pStyle w:val="Titre2"/>
        <w:rPr>
          <w:rFonts w:asciiTheme="minorHAnsi" w:hAnsiTheme="minorHAnsi" w:cstheme="minorHAnsi"/>
        </w:rPr>
      </w:pPr>
      <w:bookmarkStart w:id="94" w:name="_Toc226734591"/>
      <w:bookmarkStart w:id="95" w:name="_Toc506381238"/>
      <w:r w:rsidRPr="008C1CB6">
        <w:rPr>
          <w:rFonts w:asciiTheme="minorHAnsi" w:hAnsiTheme="minorHAnsi" w:cstheme="minorHAnsi"/>
        </w:rPr>
        <w:t xml:space="preserve">Soumission des Conventions au </w:t>
      </w:r>
      <w:r w:rsidR="001A5B32" w:rsidRPr="008C1CB6">
        <w:rPr>
          <w:rFonts w:asciiTheme="minorHAnsi" w:hAnsiTheme="minorHAnsi" w:cstheme="minorHAnsi"/>
        </w:rPr>
        <w:t xml:space="preserve">Instances </w:t>
      </w:r>
      <w:r w:rsidRPr="008C1CB6">
        <w:rPr>
          <w:rFonts w:asciiTheme="minorHAnsi" w:hAnsiTheme="minorHAnsi" w:cstheme="minorHAnsi"/>
        </w:rPr>
        <w:t>O</w:t>
      </w:r>
      <w:r w:rsidR="001A5B32" w:rsidRPr="008C1CB6">
        <w:rPr>
          <w:rFonts w:asciiTheme="minorHAnsi" w:hAnsiTheme="minorHAnsi" w:cstheme="minorHAnsi"/>
        </w:rPr>
        <w:t>rdinales (France)</w:t>
      </w:r>
      <w:bookmarkEnd w:id="94"/>
      <w:bookmarkEnd w:id="95"/>
    </w:p>
    <w:p w14:paraId="61AB332C"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conventions financières ont été soumises à l'instance ordinale compétente.</w:t>
      </w:r>
    </w:p>
    <w:p w14:paraId="61AB332D"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dossier concernant la soumission à l'instance ordinale compétente est disponible dans la documentation de l'étude.</w:t>
      </w:r>
    </w:p>
    <w:p w14:paraId="61AB332E"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avis de l'instance ordinale compétente sont disponibles dans la documentation de l'étude.</w:t>
      </w:r>
    </w:p>
    <w:p w14:paraId="61AB332F"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Des avis complémentaires ont été demandés à l'instance ordinale compétente lorsque cela était nécessaire.</w:t>
      </w:r>
    </w:p>
    <w:p w14:paraId="61AB3330"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Aucun avis complémentaire n'a été requis alors que </w:t>
      </w:r>
      <w:proofErr w:type="spellStart"/>
      <w:r w:rsidRPr="008C1CB6">
        <w:rPr>
          <w:rFonts w:cstheme="minorHAnsi"/>
          <w:color w:val="FF0000"/>
        </w:rPr>
        <w:t>xxxxxxxxxx</w:t>
      </w:r>
      <w:proofErr w:type="spellEnd"/>
    </w:p>
    <w:p w14:paraId="61AB3331"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Hospitalités ont été soumises à l'instance ordinale compétente.</w:t>
      </w:r>
    </w:p>
    <w:p w14:paraId="5DABCECE" w14:textId="77777777" w:rsidR="00847299" w:rsidRPr="008C1CB6" w:rsidRDefault="00847299" w:rsidP="00BE204E">
      <w:pPr>
        <w:pStyle w:val="Titre2"/>
        <w:rPr>
          <w:rFonts w:asciiTheme="minorHAnsi" w:hAnsiTheme="minorHAnsi" w:cstheme="minorHAnsi"/>
        </w:rPr>
      </w:pPr>
      <w:bookmarkStart w:id="96" w:name="_Toc74459003"/>
      <w:bookmarkStart w:id="97" w:name="_Toc74459131"/>
      <w:bookmarkStart w:id="98" w:name="_Toc226734592"/>
      <w:bookmarkStart w:id="99" w:name="_Toc506381239"/>
      <w:r w:rsidRPr="008C1CB6">
        <w:rPr>
          <w:rFonts w:asciiTheme="minorHAnsi" w:hAnsiTheme="minorHAnsi" w:cstheme="minorHAnsi"/>
        </w:rPr>
        <w:t>Déclaration de fin de la recherche</w:t>
      </w:r>
    </w:p>
    <w:p w14:paraId="23299306" w14:textId="728D2FA7" w:rsidR="00847299" w:rsidRPr="008C1CB6" w:rsidRDefault="005B3303" w:rsidP="00847299">
      <w:pPr>
        <w:ind w:right="-426"/>
        <w:rPr>
          <w:rFonts w:cstheme="minorHAnsi"/>
          <w:color w:val="FF0000"/>
        </w:rPr>
      </w:pPr>
      <w:sdt>
        <w:sdtPr>
          <w:rPr>
            <w:rFonts w:cstheme="minorHAnsi"/>
            <w:color w:val="FF0000"/>
          </w:rPr>
          <w:id w:val="-1574811670"/>
          <w14:checkbox>
            <w14:checked w14:val="0"/>
            <w14:checkedState w14:val="2612" w14:font="MS Gothic"/>
            <w14:uncheckedState w14:val="2610" w14:font="MS Gothic"/>
          </w14:checkbox>
        </w:sdtPr>
        <w:sdtEndPr/>
        <w:sdtContent>
          <w:r w:rsidR="00BE204E" w:rsidRPr="008C1CB6">
            <w:rPr>
              <w:rFonts w:ascii="Segoe UI Symbol" w:eastAsia="MS Gothic" w:hAnsi="Segoe UI Symbol" w:cs="Segoe UI Symbol"/>
              <w:color w:val="FF0000"/>
            </w:rPr>
            <w:t>☐</w:t>
          </w:r>
        </w:sdtContent>
      </w:sdt>
      <w:r w:rsidR="00BE204E" w:rsidRPr="008C1CB6">
        <w:rPr>
          <w:rFonts w:cstheme="minorHAnsi"/>
          <w:color w:val="FF0000"/>
        </w:rPr>
        <w:t xml:space="preserve"> La fin de la recherche a été déclarée dans les 90 jours de la fin de la recherche.</w:t>
      </w:r>
    </w:p>
    <w:p w14:paraId="29BAA140" w14:textId="18B410D1" w:rsidR="00BE204E" w:rsidRPr="008C1CB6" w:rsidRDefault="00BE204E" w:rsidP="00847299">
      <w:pPr>
        <w:ind w:right="-426"/>
        <w:rPr>
          <w:rFonts w:cstheme="minorHAnsi"/>
          <w:color w:val="FF0000"/>
        </w:rPr>
      </w:pPr>
    </w:p>
    <w:p w14:paraId="4EF5DFD1" w14:textId="10D8193C" w:rsidR="009A6E41" w:rsidRPr="008C1CB6" w:rsidRDefault="009A6E41" w:rsidP="009A6E41">
      <w:pPr>
        <w:pStyle w:val="Titre2"/>
        <w:rPr>
          <w:rFonts w:asciiTheme="minorHAnsi" w:hAnsiTheme="minorHAnsi" w:cstheme="minorHAnsi"/>
        </w:rPr>
      </w:pPr>
      <w:r w:rsidRPr="008C1CB6">
        <w:rPr>
          <w:rFonts w:asciiTheme="minorHAnsi" w:hAnsiTheme="minorHAnsi" w:cstheme="minorHAnsi"/>
        </w:rPr>
        <w:t>Enregistrement des résultats de l'étude dans un Répertoire Public</w:t>
      </w:r>
    </w:p>
    <w:p w14:paraId="4D4CC7B2" w14:textId="69A7C34D" w:rsidR="009A6E41" w:rsidRPr="008C1CB6" w:rsidRDefault="009A6E41" w:rsidP="009A6E41">
      <w:pPr>
        <w:rPr>
          <w:rFonts w:cstheme="minorHAnsi"/>
          <w:lang w:eastAsia="fr-FR"/>
        </w:rPr>
      </w:pPr>
    </w:p>
    <w:p w14:paraId="63FC52A3" w14:textId="77777777" w:rsidR="009A6E41" w:rsidRPr="008C1CB6" w:rsidRDefault="009A6E41" w:rsidP="009A6E41">
      <w:pPr>
        <w:rPr>
          <w:rFonts w:cstheme="minorHAnsi"/>
          <w:lang w:eastAsia="fr-FR"/>
        </w:rPr>
      </w:pPr>
    </w:p>
    <w:p w14:paraId="5DE00420" w14:textId="4EB4A609" w:rsidR="00847299" w:rsidRPr="008C1CB6" w:rsidRDefault="00847299" w:rsidP="00847299">
      <w:pPr>
        <w:pStyle w:val="Titre1"/>
        <w:rPr>
          <w:rFonts w:asciiTheme="minorHAnsi" w:hAnsiTheme="minorHAnsi" w:cstheme="minorHAnsi"/>
        </w:rPr>
      </w:pPr>
      <w:bookmarkStart w:id="100" w:name="_Toc226734593"/>
      <w:bookmarkStart w:id="101" w:name="_Toc506381240"/>
      <w:bookmarkEnd w:id="96"/>
      <w:bookmarkEnd w:id="97"/>
      <w:bookmarkEnd w:id="98"/>
      <w:bookmarkEnd w:id="99"/>
      <w:r w:rsidRPr="008C1CB6">
        <w:rPr>
          <w:rFonts w:asciiTheme="minorHAnsi" w:hAnsiTheme="minorHAnsi" w:cstheme="minorHAnsi"/>
        </w:rPr>
        <w:t>Mise en place de l'étude non-interventionnelle</w:t>
      </w:r>
    </w:p>
    <w:p w14:paraId="61AB333A" w14:textId="2EF73CB0" w:rsidR="001A5B32" w:rsidRPr="008C1CB6" w:rsidRDefault="001A5B32" w:rsidP="00847299">
      <w:pPr>
        <w:pStyle w:val="Titre2"/>
        <w:rPr>
          <w:rFonts w:asciiTheme="minorHAnsi" w:hAnsiTheme="minorHAnsi" w:cstheme="minorHAnsi"/>
        </w:rPr>
      </w:pPr>
      <w:r w:rsidRPr="008C1CB6">
        <w:rPr>
          <w:rFonts w:asciiTheme="minorHAnsi" w:hAnsiTheme="minorHAnsi" w:cstheme="minorHAnsi"/>
        </w:rPr>
        <w:t>Comité Scientifique</w:t>
      </w:r>
      <w:bookmarkEnd w:id="100"/>
      <w:bookmarkEnd w:id="101"/>
    </w:p>
    <w:p w14:paraId="61AB333B"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liste du </w:t>
      </w:r>
      <w:r w:rsidR="007D5832" w:rsidRPr="008C1CB6">
        <w:rPr>
          <w:rFonts w:cstheme="minorHAnsi"/>
          <w:color w:val="FF0000"/>
        </w:rPr>
        <w:t xml:space="preserve">Comité Scientifique </w:t>
      </w:r>
      <w:r w:rsidRPr="008C1CB6">
        <w:rPr>
          <w:rFonts w:cstheme="minorHAnsi"/>
          <w:color w:val="FF0000"/>
        </w:rPr>
        <w:t>est disponible et à jour</w:t>
      </w:r>
      <w:r w:rsidR="007D5832" w:rsidRPr="008C1CB6">
        <w:rPr>
          <w:rFonts w:cstheme="minorHAnsi"/>
          <w:color w:val="FF0000"/>
        </w:rPr>
        <w:t>.</w:t>
      </w:r>
    </w:p>
    <w:p w14:paraId="61AB333C"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liste du </w:t>
      </w:r>
      <w:r w:rsidR="007D5832" w:rsidRPr="008C1CB6">
        <w:rPr>
          <w:rFonts w:cstheme="minorHAnsi"/>
          <w:color w:val="FF0000"/>
        </w:rPr>
        <w:t xml:space="preserve">Comité Scientifique </w:t>
      </w:r>
      <w:r w:rsidRPr="008C1CB6">
        <w:rPr>
          <w:rFonts w:cstheme="minorHAnsi"/>
          <w:color w:val="FF0000"/>
        </w:rPr>
        <w:t>n'est pas disponible / n'est pas à jour</w:t>
      </w:r>
      <w:r w:rsidR="007D5832" w:rsidRPr="008C1CB6">
        <w:rPr>
          <w:rFonts w:cstheme="minorHAnsi"/>
          <w:color w:val="FF0000"/>
        </w:rPr>
        <w:t>.</w:t>
      </w:r>
    </w:p>
    <w:p w14:paraId="61AB333D" w14:textId="77777777" w:rsidR="001A5B32" w:rsidRPr="008C1CB6" w:rsidRDefault="001A5B32" w:rsidP="0080283D">
      <w:pPr>
        <w:ind w:right="-426"/>
        <w:rPr>
          <w:rFonts w:cstheme="minorHAnsi"/>
          <w:color w:val="FF0000"/>
        </w:rPr>
      </w:pPr>
      <w:r w:rsidRPr="008C1CB6">
        <w:rPr>
          <w:rFonts w:cstheme="minorHAnsi"/>
          <w:color w:val="FF0000"/>
        </w:rPr>
        <w:lastRenderedPageBreak/>
        <w:sym w:font="Wingdings" w:char="F06F"/>
      </w:r>
      <w:r w:rsidRPr="008C1CB6">
        <w:rPr>
          <w:rFonts w:cstheme="minorHAnsi"/>
          <w:color w:val="FF0000"/>
        </w:rPr>
        <w:t xml:space="preserve"> </w:t>
      </w:r>
      <w:r w:rsidR="007D5832" w:rsidRPr="008C1CB6">
        <w:rPr>
          <w:rFonts w:cstheme="minorHAnsi"/>
          <w:color w:val="FF0000"/>
        </w:rPr>
        <w:t xml:space="preserve">Les </w:t>
      </w:r>
      <w:r w:rsidRPr="008C1CB6">
        <w:rPr>
          <w:rFonts w:cstheme="minorHAnsi"/>
          <w:color w:val="FF0000"/>
        </w:rPr>
        <w:t xml:space="preserve">conventions financières des membres du </w:t>
      </w:r>
      <w:r w:rsidR="007D5832" w:rsidRPr="008C1CB6">
        <w:rPr>
          <w:rFonts w:cstheme="minorHAnsi"/>
          <w:color w:val="FF0000"/>
        </w:rPr>
        <w:t xml:space="preserve">Comité Scientifique </w:t>
      </w:r>
      <w:r w:rsidRPr="008C1CB6">
        <w:rPr>
          <w:rFonts w:cstheme="minorHAnsi"/>
          <w:color w:val="FF0000"/>
        </w:rPr>
        <w:t>sont disponibles</w:t>
      </w:r>
      <w:r w:rsidR="007D5832" w:rsidRPr="008C1CB6">
        <w:rPr>
          <w:rFonts w:cstheme="minorHAnsi"/>
          <w:color w:val="FF0000"/>
        </w:rPr>
        <w:t>.</w:t>
      </w:r>
    </w:p>
    <w:p w14:paraId="61AB333E" w14:textId="77777777" w:rsidR="001A5B32" w:rsidRPr="008C1CB6" w:rsidRDefault="001A5B32" w:rsidP="0080283D">
      <w:pPr>
        <w:pStyle w:val="B1"/>
        <w:ind w:right="-426"/>
        <w:rPr>
          <w:rFonts w:cstheme="minorHAnsi"/>
          <w:color w:val="FF0000"/>
        </w:rPr>
      </w:pPr>
      <w:r w:rsidRPr="008C1CB6">
        <w:rPr>
          <w:rFonts w:cstheme="minorHAnsi"/>
          <w:color w:val="FF0000"/>
        </w:rPr>
        <w:sym w:font="Wingdings" w:char="F06F"/>
      </w:r>
      <w:r w:rsidRPr="008C1CB6">
        <w:rPr>
          <w:rFonts w:cstheme="minorHAnsi"/>
          <w:color w:val="FF0000"/>
        </w:rPr>
        <w:t xml:space="preserve"> </w:t>
      </w:r>
      <w:r w:rsidR="007D5832" w:rsidRPr="008C1CB6">
        <w:rPr>
          <w:rFonts w:cstheme="minorHAnsi"/>
          <w:color w:val="FF0000"/>
        </w:rPr>
        <w:t xml:space="preserve">Elles ont été </w:t>
      </w:r>
      <w:r w:rsidRPr="008C1CB6">
        <w:rPr>
          <w:rFonts w:cstheme="minorHAnsi"/>
          <w:color w:val="FF0000"/>
        </w:rPr>
        <w:t>soumises au CNOM pour avis</w:t>
      </w:r>
      <w:r w:rsidR="007D5832" w:rsidRPr="008C1CB6">
        <w:rPr>
          <w:rFonts w:cstheme="minorHAnsi"/>
          <w:color w:val="FF0000"/>
        </w:rPr>
        <w:t>.</w:t>
      </w:r>
    </w:p>
    <w:p w14:paraId="61AB333F" w14:textId="77777777" w:rsidR="007D5832" w:rsidRPr="008C1CB6" w:rsidRDefault="007D5832" w:rsidP="0080283D">
      <w:pPr>
        <w:pStyle w:val="B1"/>
        <w:ind w:right="-426"/>
        <w:rPr>
          <w:rFonts w:cstheme="minorHAnsi"/>
          <w:color w:val="FF0000"/>
        </w:rPr>
      </w:pPr>
      <w:bookmarkStart w:id="102" w:name="_Toc226734594"/>
      <w:r w:rsidRPr="008C1CB6">
        <w:rPr>
          <w:rFonts w:cstheme="minorHAnsi"/>
          <w:color w:val="FF0000"/>
        </w:rPr>
        <w:sym w:font="Wingdings" w:char="F06F"/>
      </w:r>
      <w:r w:rsidRPr="008C1CB6">
        <w:rPr>
          <w:rFonts w:cstheme="minorHAnsi"/>
          <w:color w:val="FF0000"/>
        </w:rPr>
        <w:t xml:space="preserve"> Elles n'ont pas été soumises au CNOM pour avis.</w:t>
      </w:r>
    </w:p>
    <w:p w14:paraId="61AB3340" w14:textId="77777777" w:rsidR="001A5B32" w:rsidRPr="008C1CB6" w:rsidRDefault="001A5B32" w:rsidP="00847299">
      <w:pPr>
        <w:pStyle w:val="Titre2"/>
        <w:rPr>
          <w:rFonts w:asciiTheme="minorHAnsi" w:hAnsiTheme="minorHAnsi" w:cstheme="minorHAnsi"/>
        </w:rPr>
      </w:pPr>
      <w:bookmarkStart w:id="103" w:name="_Toc506381241"/>
      <w:r w:rsidRPr="008C1CB6">
        <w:rPr>
          <w:rFonts w:asciiTheme="minorHAnsi" w:hAnsiTheme="minorHAnsi" w:cstheme="minorHAnsi"/>
        </w:rPr>
        <w:t>Matériel de l'étude</w:t>
      </w:r>
      <w:bookmarkEnd w:id="102"/>
      <w:bookmarkEnd w:id="103"/>
    </w:p>
    <w:p w14:paraId="61AB3341" w14:textId="77777777" w:rsidR="001A5B32" w:rsidRPr="008C1CB6" w:rsidRDefault="001A5B32" w:rsidP="0080283D">
      <w:pPr>
        <w:ind w:right="-426"/>
        <w:rPr>
          <w:rFonts w:cstheme="minorHAnsi"/>
          <w:color w:val="FF0000"/>
        </w:rPr>
      </w:pPr>
      <w:bookmarkStart w:id="104" w:name="_Toc74459005"/>
      <w:bookmarkStart w:id="105" w:name="_Toc74459133"/>
      <w:r w:rsidRPr="008C1CB6">
        <w:rPr>
          <w:rFonts w:cstheme="minorHAnsi"/>
          <w:color w:val="FF0000"/>
        </w:rPr>
        <w:sym w:font="Wingdings" w:char="F06F"/>
      </w:r>
      <w:r w:rsidRPr="008C1CB6">
        <w:rPr>
          <w:rFonts w:cstheme="minorHAnsi"/>
          <w:color w:val="FF0000"/>
        </w:rPr>
        <w:t xml:space="preserve"> Les instructions relatives au matériel de l'étude sont disponibles dans la documentation de l'étude.</w:t>
      </w:r>
    </w:p>
    <w:p w14:paraId="61AB3342"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instructions relatives au matériel de l'étude sont correctement identifiées dans la documentation de l'étude.</w:t>
      </w:r>
    </w:p>
    <w:p w14:paraId="61AB3343"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L'historique des instructions relatives au matériel de l'étude est correctement documenté dans la documentation de l'étude</w:t>
      </w:r>
    </w:p>
    <w:p w14:paraId="61AB3344"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Une formation spécifique au matériel (e-</w:t>
      </w:r>
      <w:r w:rsidR="007B0CD5" w:rsidRPr="008C1CB6">
        <w:rPr>
          <w:rFonts w:cstheme="minorHAnsi"/>
          <w:color w:val="FF0000"/>
        </w:rPr>
        <w:t>document de recueil des données</w:t>
      </w:r>
      <w:r w:rsidRPr="008C1CB6">
        <w:rPr>
          <w:rFonts w:cstheme="minorHAnsi"/>
          <w:color w:val="FF0000"/>
        </w:rPr>
        <w:t>) est documentée. (</w:t>
      </w:r>
      <w:proofErr w:type="gramStart"/>
      <w:r w:rsidRPr="008C1CB6">
        <w:rPr>
          <w:rFonts w:cstheme="minorHAnsi"/>
          <w:color w:val="FF0000"/>
        </w:rPr>
        <w:t>pour</w:t>
      </w:r>
      <w:proofErr w:type="gramEnd"/>
      <w:r w:rsidRPr="008C1CB6">
        <w:rPr>
          <w:rFonts w:cstheme="minorHAnsi"/>
          <w:color w:val="FF0000"/>
        </w:rPr>
        <w:t xml:space="preserve"> l'Équipe Projet et les investigateurs)</w:t>
      </w:r>
    </w:p>
    <w:p w14:paraId="1070F946" w14:textId="77777777" w:rsidR="00417D64" w:rsidRPr="008C1CB6" w:rsidRDefault="00417D64" w:rsidP="00417D64">
      <w:pPr>
        <w:pStyle w:val="Titre2"/>
        <w:rPr>
          <w:rFonts w:asciiTheme="minorHAnsi" w:hAnsiTheme="minorHAnsi" w:cstheme="minorHAnsi"/>
        </w:rPr>
      </w:pPr>
      <w:bookmarkStart w:id="106" w:name="_Toc441384738"/>
      <w:bookmarkStart w:id="107" w:name="_Toc506381259"/>
      <w:bookmarkStart w:id="108" w:name="_Toc74459007"/>
      <w:bookmarkStart w:id="109" w:name="_Toc74459135"/>
      <w:bookmarkStart w:id="110" w:name="_Toc226734595"/>
      <w:bookmarkStart w:id="111" w:name="_Toc506381242"/>
      <w:bookmarkEnd w:id="104"/>
      <w:bookmarkEnd w:id="105"/>
      <w:r w:rsidRPr="008C1CB6">
        <w:rPr>
          <w:rFonts w:asciiTheme="minorHAnsi" w:hAnsiTheme="minorHAnsi" w:cstheme="minorHAnsi"/>
        </w:rPr>
        <w:t>Activités préalables au début de l’étude</w:t>
      </w:r>
      <w:bookmarkEnd w:id="106"/>
      <w:bookmarkEnd w:id="107"/>
    </w:p>
    <w:p w14:paraId="5917AAA0" w14:textId="77777777" w:rsidR="00417D64" w:rsidRPr="008C1CB6" w:rsidRDefault="00417D64" w:rsidP="00417D64">
      <w:pPr>
        <w:pStyle w:val="B1"/>
        <w:ind w:right="-426"/>
        <w:rPr>
          <w:rFonts w:cstheme="minorHAnsi"/>
          <w:color w:val="FF0000"/>
        </w:rPr>
      </w:pPr>
      <w:r w:rsidRPr="008C1CB6">
        <w:rPr>
          <w:rFonts w:cstheme="minorHAnsi"/>
          <w:color w:val="FF0000"/>
        </w:rPr>
        <w:sym w:font="Wingdings" w:char="F06F"/>
      </w:r>
      <w:r w:rsidRPr="008C1CB6">
        <w:rPr>
          <w:rFonts w:cstheme="minorHAnsi"/>
          <w:color w:val="FF0000"/>
        </w:rPr>
        <w:t xml:space="preserve"> </w:t>
      </w:r>
      <w:proofErr w:type="gramStart"/>
      <w:r w:rsidRPr="008C1CB6">
        <w:rPr>
          <w:rFonts w:cstheme="minorHAnsi"/>
          <w:color w:val="FF0000"/>
        </w:rPr>
        <w:t>sélection</w:t>
      </w:r>
      <w:proofErr w:type="gramEnd"/>
      <w:r w:rsidRPr="008C1CB6">
        <w:rPr>
          <w:rFonts w:cstheme="minorHAnsi"/>
          <w:color w:val="FF0000"/>
        </w:rPr>
        <w:t xml:space="preserve"> des centres investigateurs (registre, base de données, liste du promoteur…)</w:t>
      </w:r>
    </w:p>
    <w:p w14:paraId="7BF99ECD" w14:textId="77777777" w:rsidR="00417D64" w:rsidRPr="008C1CB6" w:rsidRDefault="00417D64" w:rsidP="00417D64">
      <w:pPr>
        <w:pStyle w:val="B1"/>
        <w:ind w:right="-426"/>
        <w:rPr>
          <w:rFonts w:cstheme="minorHAnsi"/>
          <w:color w:val="FF0000"/>
        </w:rPr>
      </w:pPr>
      <w:r w:rsidRPr="008C1CB6">
        <w:rPr>
          <w:rFonts w:cstheme="minorHAnsi"/>
          <w:color w:val="FF0000"/>
        </w:rPr>
        <w:sym w:font="Wingdings" w:char="F06F"/>
      </w:r>
      <w:r w:rsidRPr="008C1CB6">
        <w:rPr>
          <w:rFonts w:cstheme="minorHAnsi"/>
          <w:color w:val="FF0000"/>
        </w:rPr>
        <w:t xml:space="preserve"> Réunion investigateur ou Mise en place individuelle</w:t>
      </w:r>
    </w:p>
    <w:p w14:paraId="324E2725" w14:textId="77777777" w:rsidR="00417D64" w:rsidRPr="008C1CB6" w:rsidRDefault="00417D64" w:rsidP="00417D64">
      <w:pPr>
        <w:rPr>
          <w:rFonts w:cstheme="minorHAnsi"/>
        </w:rPr>
      </w:pPr>
      <w:r w:rsidRPr="008C1CB6">
        <w:rPr>
          <w:rFonts w:cstheme="minorHAnsi"/>
        </w:rPr>
        <w:t>Rôle du Moniteur au sein de l'Équipe Projet</w:t>
      </w:r>
    </w:p>
    <w:p w14:paraId="7B4075E7" w14:textId="77777777" w:rsidR="00417D64" w:rsidRPr="008C1CB6" w:rsidRDefault="00417D64" w:rsidP="00417D64">
      <w:pPr>
        <w:pStyle w:val="B1"/>
        <w:ind w:right="-426"/>
        <w:rPr>
          <w:rFonts w:cstheme="minorHAnsi"/>
          <w:color w:val="FF0000"/>
        </w:rPr>
      </w:pPr>
      <w:r w:rsidRPr="008C1CB6">
        <w:rPr>
          <w:rFonts w:cstheme="minorHAnsi"/>
          <w:color w:val="FF0000"/>
        </w:rPr>
        <w:sym w:font="Wingdings" w:char="F06F"/>
      </w:r>
      <w:r w:rsidRPr="008C1CB6">
        <w:rPr>
          <w:rFonts w:cstheme="minorHAnsi"/>
          <w:color w:val="FF0000"/>
        </w:rPr>
        <w:t xml:space="preserve"> Réunion Équipe Projet ?</w:t>
      </w:r>
    </w:p>
    <w:p w14:paraId="72F81959" w14:textId="77777777" w:rsidR="00417D64" w:rsidRPr="008C1CB6" w:rsidRDefault="00417D64" w:rsidP="00417D64">
      <w:pPr>
        <w:pStyle w:val="B1"/>
        <w:ind w:right="-426"/>
        <w:rPr>
          <w:rFonts w:cstheme="minorHAnsi"/>
          <w:color w:val="FF0000"/>
        </w:rPr>
      </w:pPr>
      <w:r w:rsidRPr="008C1CB6">
        <w:rPr>
          <w:rFonts w:cstheme="minorHAnsi"/>
          <w:color w:val="FF0000"/>
        </w:rPr>
        <w:sym w:font="Wingdings" w:char="F06F"/>
      </w:r>
      <w:r w:rsidRPr="008C1CB6">
        <w:rPr>
          <w:rFonts w:cstheme="minorHAnsi"/>
          <w:color w:val="FF0000"/>
        </w:rPr>
        <w:t xml:space="preserve"> Réunion avec le data management ?</w:t>
      </w:r>
    </w:p>
    <w:p w14:paraId="43A6D0E9" w14:textId="77777777" w:rsidR="00063814" w:rsidRPr="008C1CB6" w:rsidRDefault="00063814" w:rsidP="00063814">
      <w:pPr>
        <w:pStyle w:val="Titre2"/>
        <w:rPr>
          <w:rFonts w:asciiTheme="minorHAnsi" w:hAnsiTheme="minorHAnsi" w:cstheme="minorHAnsi"/>
        </w:rPr>
      </w:pPr>
      <w:bookmarkStart w:id="112" w:name="_Toc437252570"/>
      <w:bookmarkStart w:id="113" w:name="_Toc506381261"/>
      <w:r w:rsidRPr="008C1CB6">
        <w:rPr>
          <w:rFonts w:asciiTheme="minorHAnsi" w:hAnsiTheme="minorHAnsi" w:cstheme="minorHAnsi"/>
        </w:rPr>
        <w:t>Mise en place de l’étude dans les Centres</w:t>
      </w:r>
      <w:bookmarkEnd w:id="112"/>
      <w:bookmarkEnd w:id="113"/>
    </w:p>
    <w:p w14:paraId="71A94A11" w14:textId="77777777" w:rsidR="00063814" w:rsidRPr="008C1CB6" w:rsidRDefault="00063814" w:rsidP="00063814">
      <w:pPr>
        <w:pStyle w:val="B1"/>
        <w:ind w:right="-426"/>
        <w:rPr>
          <w:rFonts w:cstheme="minorHAnsi"/>
          <w:color w:val="FF0000"/>
        </w:rPr>
      </w:pPr>
      <w:r w:rsidRPr="008C1CB6">
        <w:rPr>
          <w:rFonts w:cstheme="minorHAnsi"/>
          <w:color w:val="FF0000"/>
        </w:rPr>
        <w:sym w:font="Wingdings" w:char="F06F"/>
      </w:r>
      <w:r w:rsidRPr="008C1CB6">
        <w:rPr>
          <w:rFonts w:cstheme="minorHAnsi"/>
          <w:color w:val="FF0000"/>
        </w:rPr>
        <w:t xml:space="preserve"> Pour x études et x centres, croiser les informations de x formulaires de mise en place avec les documents relatifs aux différentes étapes administratives (ex : avis favorable du CCTIRS, de la CNIL, </w:t>
      </w:r>
      <w:proofErr w:type="gramStart"/>
      <w:r w:rsidRPr="008C1CB6">
        <w:rPr>
          <w:rFonts w:cstheme="minorHAnsi"/>
          <w:color w:val="FF0000"/>
        </w:rPr>
        <w:t>CNO,..</w:t>
      </w:r>
      <w:proofErr w:type="gramEnd"/>
      <w:r w:rsidRPr="008C1CB6">
        <w:rPr>
          <w:rFonts w:cstheme="minorHAnsi"/>
          <w:color w:val="FF0000"/>
        </w:rPr>
        <w:t>) pour vérifier si :</w:t>
      </w:r>
    </w:p>
    <w:p w14:paraId="068B5CB3" w14:textId="77777777" w:rsidR="00063814" w:rsidRPr="008C1CB6" w:rsidRDefault="00063814" w:rsidP="00063814">
      <w:pPr>
        <w:pStyle w:val="B2"/>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L’envoi du matériel d’étude a été réalisé une fois que toutes les démarches administratives ont été réalisées.</w:t>
      </w:r>
    </w:p>
    <w:p w14:paraId="2B6FEF82" w14:textId="77777777" w:rsidR="00063814" w:rsidRPr="008C1CB6" w:rsidRDefault="00063814" w:rsidP="00063814">
      <w:pPr>
        <w:pStyle w:val="B2"/>
        <w:ind w:right="-426"/>
        <w:rPr>
          <w:rFonts w:cstheme="minorHAnsi"/>
          <w:color w:val="FF0000"/>
        </w:rPr>
      </w:pPr>
      <w:r w:rsidRPr="008C1CB6">
        <w:rPr>
          <w:rFonts w:cstheme="minorHAnsi"/>
          <w:color w:val="FF0000"/>
        </w:rPr>
        <w:sym w:font="Wingdings" w:char="F06F"/>
      </w:r>
      <w:r w:rsidRPr="008C1CB6">
        <w:rPr>
          <w:rFonts w:cstheme="minorHAnsi"/>
          <w:color w:val="FF0000"/>
        </w:rPr>
        <w:t xml:space="preserve"> </w:t>
      </w:r>
      <w:proofErr w:type="gramStart"/>
      <w:r w:rsidRPr="008C1CB6">
        <w:rPr>
          <w:rFonts w:cstheme="minorHAnsi"/>
          <w:color w:val="FF0000"/>
        </w:rPr>
        <w:t>les</w:t>
      </w:r>
      <w:proofErr w:type="gramEnd"/>
      <w:r w:rsidRPr="008C1CB6">
        <w:rPr>
          <w:rFonts w:cstheme="minorHAnsi"/>
          <w:color w:val="FF0000"/>
        </w:rPr>
        <w:t xml:space="preserve"> délais de mise en place sont satisfaisants</w:t>
      </w:r>
    </w:p>
    <w:p w14:paraId="004415B6" w14:textId="77777777" w:rsidR="00063814" w:rsidRPr="008C1CB6" w:rsidRDefault="00063814" w:rsidP="00063814">
      <w:pPr>
        <w:pStyle w:val="B1"/>
        <w:ind w:right="-426"/>
        <w:rPr>
          <w:rFonts w:cstheme="minorHAnsi"/>
          <w:b/>
          <w:i/>
          <w:color w:val="FF0000"/>
        </w:rPr>
      </w:pPr>
      <w:r w:rsidRPr="008C1CB6">
        <w:rPr>
          <w:rFonts w:cstheme="minorHAnsi"/>
          <w:color w:val="FF0000"/>
        </w:rPr>
        <w:sym w:font="Wingdings" w:char="F06F"/>
      </w:r>
      <w:r w:rsidRPr="008C1CB6">
        <w:rPr>
          <w:rFonts w:cstheme="minorHAnsi"/>
          <w:color w:val="FF0000"/>
        </w:rPr>
        <w:t xml:space="preserve"> Discussion avec X ARC sur les sujets suivants</w:t>
      </w:r>
      <w:r w:rsidRPr="008C1CB6">
        <w:rPr>
          <w:rFonts w:cstheme="minorHAnsi"/>
          <w:b/>
          <w:i/>
          <w:color w:val="FF0000"/>
        </w:rPr>
        <w:t> :</w:t>
      </w:r>
    </w:p>
    <w:p w14:paraId="4F01A588" w14:textId="77777777" w:rsidR="00063814" w:rsidRPr="008C1CB6" w:rsidRDefault="00063814" w:rsidP="00063814">
      <w:pPr>
        <w:pStyle w:val="B2"/>
        <w:ind w:right="-426"/>
        <w:rPr>
          <w:rFonts w:cstheme="minorHAnsi"/>
          <w:color w:val="FF0000"/>
        </w:rPr>
      </w:pPr>
      <w:proofErr w:type="gramStart"/>
      <w:r w:rsidRPr="008C1CB6">
        <w:rPr>
          <w:rFonts w:cstheme="minorHAnsi"/>
          <w:color w:val="FF0000"/>
        </w:rPr>
        <w:t>informations</w:t>
      </w:r>
      <w:proofErr w:type="gramEnd"/>
      <w:r w:rsidRPr="008C1CB6">
        <w:rPr>
          <w:rFonts w:cstheme="minorHAnsi"/>
          <w:color w:val="FF0000"/>
        </w:rPr>
        <w:t xml:space="preserve"> transmises par l’ARC à l’investigateur et le personnel impliqué dans l’étude</w:t>
      </w:r>
    </w:p>
    <w:p w14:paraId="0D383804" w14:textId="77777777" w:rsidR="00063814" w:rsidRPr="008C1CB6" w:rsidRDefault="00063814" w:rsidP="00063814">
      <w:pPr>
        <w:pStyle w:val="B2"/>
        <w:ind w:right="-426"/>
        <w:rPr>
          <w:rFonts w:cstheme="minorHAnsi"/>
          <w:color w:val="FF0000"/>
        </w:rPr>
      </w:pPr>
      <w:proofErr w:type="gramStart"/>
      <w:r w:rsidRPr="008C1CB6">
        <w:rPr>
          <w:rFonts w:cstheme="minorHAnsi"/>
          <w:color w:val="FF0000"/>
        </w:rPr>
        <w:t>revue</w:t>
      </w:r>
      <w:proofErr w:type="gramEnd"/>
      <w:r w:rsidRPr="008C1CB6">
        <w:rPr>
          <w:rFonts w:cstheme="minorHAnsi"/>
          <w:color w:val="FF0000"/>
        </w:rPr>
        <w:t xml:space="preserve"> des documents récupérés par l’ARC</w:t>
      </w:r>
    </w:p>
    <w:p w14:paraId="40C998A4" w14:textId="77777777" w:rsidR="00063814" w:rsidRPr="008C1CB6" w:rsidRDefault="00063814" w:rsidP="00063814">
      <w:pPr>
        <w:pStyle w:val="B2"/>
        <w:ind w:right="-426"/>
        <w:rPr>
          <w:rFonts w:cstheme="minorHAnsi"/>
          <w:color w:val="FF0000"/>
        </w:rPr>
      </w:pPr>
      <w:proofErr w:type="gramStart"/>
      <w:r w:rsidRPr="008C1CB6">
        <w:rPr>
          <w:rFonts w:cstheme="minorHAnsi"/>
          <w:color w:val="FF0000"/>
        </w:rPr>
        <w:t>documents</w:t>
      </w:r>
      <w:proofErr w:type="gramEnd"/>
      <w:r w:rsidRPr="008C1CB6">
        <w:rPr>
          <w:rFonts w:cstheme="minorHAnsi"/>
          <w:color w:val="FF0000"/>
        </w:rPr>
        <w:t xml:space="preserve"> et matériel remis par l’ARC</w:t>
      </w:r>
    </w:p>
    <w:p w14:paraId="10F1A558" w14:textId="77777777" w:rsidR="00063814" w:rsidRPr="008C1CB6" w:rsidRDefault="00063814" w:rsidP="00063814">
      <w:pPr>
        <w:pStyle w:val="B2"/>
        <w:ind w:right="-426"/>
        <w:rPr>
          <w:rFonts w:cstheme="minorHAnsi"/>
          <w:color w:val="FF0000"/>
        </w:rPr>
      </w:pPr>
      <w:proofErr w:type="gramStart"/>
      <w:r w:rsidRPr="008C1CB6">
        <w:rPr>
          <w:rFonts w:cstheme="minorHAnsi"/>
          <w:color w:val="FF0000"/>
        </w:rPr>
        <w:t>les</w:t>
      </w:r>
      <w:proofErr w:type="gramEnd"/>
      <w:r w:rsidRPr="008C1CB6">
        <w:rPr>
          <w:rFonts w:cstheme="minorHAnsi"/>
          <w:color w:val="FF0000"/>
        </w:rPr>
        <w:t xml:space="preserve"> personnes rencontrées</w:t>
      </w:r>
    </w:p>
    <w:p w14:paraId="2160EBAD" w14:textId="77777777" w:rsidR="00063814" w:rsidRPr="008C1CB6" w:rsidRDefault="00063814" w:rsidP="00063814">
      <w:pPr>
        <w:pStyle w:val="B1"/>
        <w:ind w:right="-426"/>
        <w:rPr>
          <w:rFonts w:cstheme="minorHAnsi"/>
          <w:color w:val="FF0000"/>
        </w:rPr>
      </w:pPr>
      <w:r w:rsidRPr="008C1CB6">
        <w:rPr>
          <w:rFonts w:cstheme="minorHAnsi"/>
          <w:color w:val="FF0000"/>
        </w:rPr>
        <w:sym w:font="Wingdings" w:char="F06F"/>
      </w:r>
      <w:r w:rsidRPr="008C1CB6">
        <w:rPr>
          <w:rFonts w:cstheme="minorHAnsi"/>
          <w:color w:val="FF0000"/>
        </w:rPr>
        <w:t xml:space="preserve"> Revue des contrats Investigateurs et vérifier </w:t>
      </w:r>
      <w:proofErr w:type="gramStart"/>
      <w:r w:rsidRPr="008C1CB6">
        <w:rPr>
          <w:rFonts w:cstheme="minorHAnsi"/>
          <w:color w:val="FF0000"/>
        </w:rPr>
        <w:t>leur dates</w:t>
      </w:r>
      <w:proofErr w:type="gramEnd"/>
      <w:r w:rsidRPr="008C1CB6">
        <w:rPr>
          <w:rFonts w:cstheme="minorHAnsi"/>
          <w:color w:val="FF0000"/>
        </w:rPr>
        <w:t xml:space="preserve"> de signature</w:t>
      </w:r>
    </w:p>
    <w:p w14:paraId="1E3E02FF" w14:textId="77777777" w:rsidR="00063814" w:rsidRPr="008C1CB6" w:rsidRDefault="00063814" w:rsidP="00063814">
      <w:pPr>
        <w:pStyle w:val="B1"/>
        <w:ind w:right="-426"/>
        <w:rPr>
          <w:rFonts w:cstheme="minorHAnsi"/>
          <w:color w:val="FF0000"/>
        </w:rPr>
      </w:pPr>
      <w:r w:rsidRPr="008C1CB6">
        <w:rPr>
          <w:rFonts w:cstheme="minorHAnsi"/>
          <w:color w:val="FF0000"/>
        </w:rPr>
        <w:sym w:font="Wingdings" w:char="F06F"/>
      </w:r>
      <w:r w:rsidRPr="008C1CB6">
        <w:rPr>
          <w:rFonts w:cstheme="minorHAnsi"/>
          <w:color w:val="FF0000"/>
        </w:rPr>
        <w:t xml:space="preserve"> Système de </w:t>
      </w:r>
      <w:proofErr w:type="spellStart"/>
      <w:r w:rsidRPr="008C1CB6">
        <w:rPr>
          <w:rFonts w:cstheme="minorHAnsi"/>
          <w:color w:val="FF0000"/>
        </w:rPr>
        <w:t>tracking</w:t>
      </w:r>
      <w:proofErr w:type="spellEnd"/>
      <w:r w:rsidRPr="008C1CB6">
        <w:rPr>
          <w:rFonts w:cstheme="minorHAnsi"/>
          <w:color w:val="FF0000"/>
        </w:rPr>
        <w:t xml:space="preserve"> des documents de chaque centre</w:t>
      </w:r>
    </w:p>
    <w:p w14:paraId="4C05BE7D" w14:textId="77777777" w:rsidR="00063814" w:rsidRPr="008C1CB6" w:rsidRDefault="00063814" w:rsidP="00063814">
      <w:pPr>
        <w:pStyle w:val="B1"/>
        <w:ind w:right="-426"/>
        <w:rPr>
          <w:rFonts w:cstheme="minorHAnsi"/>
          <w:color w:val="FF0000"/>
        </w:rPr>
      </w:pPr>
      <w:r w:rsidRPr="008C1CB6">
        <w:rPr>
          <w:rFonts w:cstheme="minorHAnsi"/>
          <w:color w:val="FF0000"/>
        </w:rPr>
        <w:sym w:font="Wingdings" w:char="F06F"/>
      </w:r>
      <w:r w:rsidRPr="008C1CB6">
        <w:rPr>
          <w:rFonts w:cstheme="minorHAnsi"/>
          <w:color w:val="FF0000"/>
        </w:rPr>
        <w:t xml:space="preserve"> Adéquation entre les entrevues avec les </w:t>
      </w:r>
      <w:proofErr w:type="spellStart"/>
      <w:r w:rsidRPr="008C1CB6">
        <w:rPr>
          <w:rFonts w:cstheme="minorHAnsi"/>
          <w:color w:val="FF0000"/>
        </w:rPr>
        <w:t>ARCs</w:t>
      </w:r>
      <w:proofErr w:type="spellEnd"/>
      <w:r w:rsidRPr="008C1CB6">
        <w:rPr>
          <w:rFonts w:cstheme="minorHAnsi"/>
          <w:color w:val="FF0000"/>
        </w:rPr>
        <w:t xml:space="preserve"> et les procédures, guides et formulaires de Monitorage</w:t>
      </w:r>
    </w:p>
    <w:p w14:paraId="32944D63" w14:textId="0CDDB01D" w:rsidR="00BE204E" w:rsidRPr="008C1CB6" w:rsidRDefault="00BE204E" w:rsidP="00407E30">
      <w:pPr>
        <w:pStyle w:val="Titre1"/>
        <w:rPr>
          <w:rFonts w:asciiTheme="minorHAnsi" w:hAnsiTheme="minorHAnsi" w:cstheme="minorHAnsi"/>
        </w:rPr>
      </w:pPr>
      <w:r w:rsidRPr="008C1CB6">
        <w:rPr>
          <w:rFonts w:asciiTheme="minorHAnsi" w:hAnsiTheme="minorHAnsi" w:cstheme="minorHAnsi"/>
        </w:rPr>
        <w:t>Suivi de l'étude</w:t>
      </w:r>
    </w:p>
    <w:p w14:paraId="61AB3345" w14:textId="3A0A2759" w:rsidR="001A5B32" w:rsidRPr="008C1CB6" w:rsidRDefault="001A5B32" w:rsidP="00BE204E">
      <w:pPr>
        <w:pStyle w:val="Titre2"/>
        <w:rPr>
          <w:rFonts w:asciiTheme="minorHAnsi" w:hAnsiTheme="minorHAnsi" w:cstheme="minorHAnsi"/>
        </w:rPr>
      </w:pPr>
      <w:r w:rsidRPr="008C1CB6">
        <w:rPr>
          <w:rFonts w:asciiTheme="minorHAnsi" w:hAnsiTheme="minorHAnsi" w:cstheme="minorHAnsi"/>
        </w:rPr>
        <w:t>Monitoring</w:t>
      </w:r>
      <w:bookmarkEnd w:id="108"/>
      <w:bookmarkEnd w:id="109"/>
      <w:bookmarkEnd w:id="110"/>
      <w:bookmarkEnd w:id="111"/>
    </w:p>
    <w:p w14:paraId="61AB3346" w14:textId="77777777" w:rsidR="001A5B32" w:rsidRPr="008C1CB6" w:rsidRDefault="001A5B32" w:rsidP="0080283D">
      <w:pPr>
        <w:ind w:right="-426"/>
        <w:rPr>
          <w:rFonts w:cstheme="minorHAnsi"/>
          <w:color w:val="FF0000"/>
        </w:rPr>
      </w:pPr>
      <w:bookmarkStart w:id="114" w:name="_Toc74459008"/>
      <w:bookmarkStart w:id="115" w:name="_Toc74459136"/>
      <w:r w:rsidRPr="008C1CB6">
        <w:rPr>
          <w:rFonts w:cstheme="minorHAnsi"/>
          <w:color w:val="FF0000"/>
        </w:rPr>
        <w:sym w:font="Wingdings" w:char="F06F"/>
      </w:r>
      <w:r w:rsidRPr="008C1CB6">
        <w:rPr>
          <w:rFonts w:cstheme="minorHAnsi"/>
          <w:color w:val="FF0000"/>
        </w:rPr>
        <w:t xml:space="preserve"> Les différentes versions du guide de monitoring sont disponibles dans la documentation de l'étude.</w:t>
      </w:r>
    </w:p>
    <w:p w14:paraId="61AB3347" w14:textId="77777777" w:rsidR="001A5B32" w:rsidRPr="008C1CB6" w:rsidRDefault="001A5B32" w:rsidP="0080283D">
      <w:pPr>
        <w:ind w:right="-426"/>
        <w:rPr>
          <w:rFonts w:cstheme="minorHAnsi"/>
          <w:color w:val="FF0000"/>
          <w:highlight w:val="yellow"/>
        </w:rPr>
      </w:pPr>
      <w:r w:rsidRPr="008C1CB6">
        <w:rPr>
          <w:rFonts w:cstheme="minorHAnsi"/>
          <w:color w:val="FF0000"/>
          <w:highlight w:val="yellow"/>
        </w:rPr>
        <w:sym w:font="Wingdings" w:char="F06F"/>
      </w:r>
      <w:r w:rsidRPr="008C1CB6">
        <w:rPr>
          <w:rFonts w:cstheme="minorHAnsi"/>
          <w:color w:val="FF0000"/>
          <w:highlight w:val="yellow"/>
        </w:rPr>
        <w:t xml:space="preserve"> Les Moniteurs sont mandatés pour réaliser le contrôle direct des données sur site.</w:t>
      </w:r>
    </w:p>
    <w:p w14:paraId="61AB3348" w14:textId="77777777" w:rsidR="001A5B32" w:rsidRPr="008C1CB6" w:rsidRDefault="001A5B32" w:rsidP="0080283D">
      <w:pPr>
        <w:ind w:right="-426"/>
        <w:rPr>
          <w:rFonts w:cstheme="minorHAnsi"/>
          <w:color w:val="FF0000"/>
        </w:rPr>
      </w:pPr>
      <w:r w:rsidRPr="008C1CB6">
        <w:rPr>
          <w:rFonts w:cstheme="minorHAnsi"/>
          <w:color w:val="FF0000"/>
          <w:highlight w:val="yellow"/>
        </w:rPr>
        <w:sym w:font="Wingdings" w:char="F06F"/>
      </w:r>
      <w:r w:rsidRPr="008C1CB6">
        <w:rPr>
          <w:rFonts w:cstheme="minorHAnsi"/>
          <w:color w:val="FF0000"/>
          <w:highlight w:val="yellow"/>
        </w:rPr>
        <w:t xml:space="preserve"> Les Moniteurs ne sont pas mandatés pour réaliser le contrôle direct des données sur site.</w:t>
      </w:r>
    </w:p>
    <w:p w14:paraId="0B302175" w14:textId="77777777" w:rsidR="00063814" w:rsidRPr="008C1CB6" w:rsidRDefault="00063814" w:rsidP="00063814">
      <w:pPr>
        <w:ind w:right="-426"/>
        <w:rPr>
          <w:rFonts w:cstheme="minorHAnsi"/>
          <w:color w:val="FF0000"/>
        </w:rPr>
      </w:pPr>
      <w:bookmarkStart w:id="116" w:name="_Toc226734599"/>
      <w:bookmarkStart w:id="117" w:name="_Toc506381246"/>
      <w:bookmarkStart w:id="118" w:name="_Toc74459009"/>
      <w:bookmarkStart w:id="119" w:name="_Toc74459137"/>
      <w:bookmarkStart w:id="120" w:name="_Toc226734597"/>
      <w:bookmarkStart w:id="121" w:name="_Toc506381244"/>
      <w:bookmarkEnd w:id="114"/>
      <w:bookmarkEnd w:id="115"/>
      <w:r w:rsidRPr="008C1CB6">
        <w:rPr>
          <w:rFonts w:cstheme="minorHAnsi"/>
          <w:color w:val="FF0000"/>
        </w:rPr>
        <w:lastRenderedPageBreak/>
        <w:t>Entrevues avec x ARC et revue simultanée de comptes-rendus de téléphone / monitoring sur les thèmes suivants :</w:t>
      </w:r>
    </w:p>
    <w:p w14:paraId="508032AF" w14:textId="77777777" w:rsidR="00063814" w:rsidRPr="008C1CB6" w:rsidRDefault="00063814" w:rsidP="00063814">
      <w:pPr>
        <w:pStyle w:val="B1"/>
        <w:ind w:right="-426"/>
        <w:rPr>
          <w:rFonts w:cstheme="minorHAnsi"/>
          <w:color w:val="FF0000"/>
        </w:rPr>
      </w:pPr>
      <w:r w:rsidRPr="008C1CB6">
        <w:rPr>
          <w:rFonts w:cstheme="minorHAnsi"/>
          <w:color w:val="FF0000"/>
        </w:rPr>
        <w:sym w:font="Wingdings" w:char="F06F"/>
      </w:r>
      <w:r w:rsidRPr="008C1CB6">
        <w:rPr>
          <w:rFonts w:cstheme="minorHAnsi"/>
          <w:color w:val="FF0000"/>
        </w:rPr>
        <w:t xml:space="preserve"> Remplissage des questionnaires / des documents de recueil des données et transmission…</w:t>
      </w:r>
    </w:p>
    <w:p w14:paraId="612551B8" w14:textId="77777777" w:rsidR="00063814" w:rsidRPr="008C1CB6" w:rsidRDefault="00063814" w:rsidP="00063814">
      <w:pPr>
        <w:pStyle w:val="B1"/>
        <w:ind w:right="-426"/>
        <w:rPr>
          <w:rFonts w:cstheme="minorHAnsi"/>
          <w:color w:val="FF0000"/>
        </w:rPr>
      </w:pPr>
      <w:r w:rsidRPr="008C1CB6">
        <w:rPr>
          <w:rFonts w:cstheme="minorHAnsi"/>
          <w:color w:val="FF0000"/>
        </w:rPr>
        <w:sym w:font="Wingdings" w:char="F06F"/>
      </w:r>
      <w:r w:rsidRPr="008C1CB6">
        <w:rPr>
          <w:rFonts w:cstheme="minorHAnsi"/>
          <w:color w:val="FF0000"/>
        </w:rPr>
        <w:t xml:space="preserve"> Gestion des Demandes de Correction</w:t>
      </w:r>
    </w:p>
    <w:p w14:paraId="6FBCDA21" w14:textId="77777777" w:rsidR="00063814" w:rsidRPr="008C1CB6" w:rsidRDefault="00063814" w:rsidP="00063814">
      <w:pPr>
        <w:pStyle w:val="B1"/>
        <w:ind w:right="-426"/>
        <w:rPr>
          <w:rFonts w:cstheme="minorHAnsi"/>
          <w:color w:val="FF0000"/>
        </w:rPr>
      </w:pPr>
      <w:r w:rsidRPr="008C1CB6">
        <w:rPr>
          <w:rFonts w:cstheme="minorHAnsi"/>
          <w:color w:val="FF0000"/>
        </w:rPr>
        <w:sym w:font="Wingdings" w:char="F06F"/>
      </w:r>
      <w:r w:rsidRPr="008C1CB6">
        <w:rPr>
          <w:rFonts w:cstheme="minorHAnsi"/>
          <w:color w:val="FF0000"/>
        </w:rPr>
        <w:t xml:space="preserve"> </w:t>
      </w:r>
      <w:proofErr w:type="spellStart"/>
      <w:r w:rsidRPr="008C1CB6">
        <w:rPr>
          <w:rFonts w:cstheme="minorHAnsi"/>
          <w:color w:val="FF0000"/>
        </w:rPr>
        <w:t>Reporting</w:t>
      </w:r>
      <w:proofErr w:type="spellEnd"/>
      <w:r w:rsidRPr="008C1CB6">
        <w:rPr>
          <w:rFonts w:cstheme="minorHAnsi"/>
          <w:color w:val="FF0000"/>
        </w:rPr>
        <w:t xml:space="preserve"> des Effets Indésirables</w:t>
      </w:r>
    </w:p>
    <w:p w14:paraId="3B091F79" w14:textId="77777777" w:rsidR="00063814" w:rsidRPr="008C1CB6" w:rsidRDefault="00063814" w:rsidP="00063814">
      <w:pPr>
        <w:pStyle w:val="B1"/>
        <w:ind w:right="-426"/>
        <w:rPr>
          <w:rFonts w:cstheme="minorHAnsi"/>
          <w:color w:val="FF0000"/>
        </w:rPr>
      </w:pPr>
      <w:r w:rsidRPr="008C1CB6">
        <w:rPr>
          <w:rFonts w:cstheme="minorHAnsi"/>
          <w:color w:val="FF0000"/>
        </w:rPr>
        <w:sym w:font="Wingdings" w:char="F06F"/>
      </w:r>
      <w:r w:rsidRPr="008C1CB6">
        <w:rPr>
          <w:rFonts w:cstheme="minorHAnsi"/>
          <w:color w:val="FF0000"/>
        </w:rPr>
        <w:t xml:space="preserve"> Gestion du matériel sur site (transmission des nouvelles versions, risque d’utilisation des documents périmés)</w:t>
      </w:r>
    </w:p>
    <w:p w14:paraId="6809259E" w14:textId="77777777" w:rsidR="00063814" w:rsidRPr="008C1CB6" w:rsidRDefault="00063814" w:rsidP="00063814">
      <w:pPr>
        <w:pStyle w:val="B1"/>
        <w:ind w:right="-426"/>
        <w:rPr>
          <w:rFonts w:cstheme="minorHAnsi"/>
          <w:color w:val="FF0000"/>
        </w:rPr>
      </w:pPr>
      <w:r w:rsidRPr="008C1CB6">
        <w:rPr>
          <w:rFonts w:cstheme="minorHAnsi"/>
          <w:color w:val="FF0000"/>
        </w:rPr>
        <w:sym w:font="Wingdings" w:char="F06F"/>
      </w:r>
      <w:r w:rsidRPr="008C1CB6">
        <w:rPr>
          <w:rFonts w:cstheme="minorHAnsi"/>
          <w:color w:val="FF0000"/>
        </w:rPr>
        <w:t xml:space="preserve"> Gestion du paiement des investigateurs</w:t>
      </w:r>
    </w:p>
    <w:p w14:paraId="41F5153C" w14:textId="77777777" w:rsidR="00063814" w:rsidRPr="008C1CB6" w:rsidRDefault="00063814" w:rsidP="00063814">
      <w:pPr>
        <w:pStyle w:val="B1"/>
        <w:ind w:right="-426"/>
        <w:rPr>
          <w:rFonts w:cstheme="minorHAnsi"/>
          <w:color w:val="FF0000"/>
        </w:rPr>
      </w:pPr>
      <w:r w:rsidRPr="008C1CB6">
        <w:rPr>
          <w:rFonts w:cstheme="minorHAnsi"/>
          <w:color w:val="FF0000"/>
        </w:rPr>
        <w:sym w:font="Wingdings" w:char="F06F"/>
      </w:r>
      <w:r w:rsidRPr="008C1CB6">
        <w:rPr>
          <w:rFonts w:cstheme="minorHAnsi"/>
          <w:color w:val="FF0000"/>
        </w:rPr>
        <w:t xml:space="preserve"> Si visite : </w:t>
      </w:r>
    </w:p>
    <w:p w14:paraId="723C7BC8" w14:textId="77777777" w:rsidR="00063814" w:rsidRPr="008C1CB6" w:rsidRDefault="00063814" w:rsidP="00063814">
      <w:pPr>
        <w:pStyle w:val="B2"/>
        <w:ind w:right="-426"/>
        <w:rPr>
          <w:rFonts w:cstheme="minorHAnsi"/>
          <w:color w:val="FF0000"/>
        </w:rPr>
      </w:pPr>
      <w:r w:rsidRPr="008C1CB6">
        <w:rPr>
          <w:rFonts w:cstheme="minorHAnsi"/>
          <w:color w:val="FF0000"/>
        </w:rPr>
        <w:sym w:font="Wingdings" w:char="F06F"/>
      </w:r>
      <w:r w:rsidRPr="008C1CB6">
        <w:rPr>
          <w:rFonts w:cstheme="minorHAnsi"/>
          <w:color w:val="FF0000"/>
        </w:rPr>
        <w:t xml:space="preserve"> Contrôle des données du document de recueil des données par rapport aux données sources </w:t>
      </w:r>
      <w:bookmarkStart w:id="122" w:name="_Toc437252576"/>
      <w:r w:rsidRPr="008C1CB6">
        <w:rPr>
          <w:rFonts w:cstheme="minorHAnsi"/>
          <w:color w:val="FF0000"/>
        </w:rPr>
        <w:t>(à croiser avec les pages de document de recueil des données présentes au siège)</w:t>
      </w:r>
    </w:p>
    <w:p w14:paraId="15659175" w14:textId="77777777" w:rsidR="00063814" w:rsidRPr="008C1CB6" w:rsidRDefault="00063814" w:rsidP="00063814">
      <w:pPr>
        <w:pStyle w:val="B2"/>
        <w:ind w:right="-426"/>
        <w:rPr>
          <w:rFonts w:cstheme="minorHAnsi"/>
          <w:color w:val="FF0000"/>
        </w:rPr>
      </w:pPr>
      <w:r w:rsidRPr="008C1CB6">
        <w:rPr>
          <w:rFonts w:cstheme="minorHAnsi"/>
          <w:color w:val="FF0000"/>
        </w:rPr>
        <w:sym w:font="Wingdings" w:char="F06F"/>
      </w:r>
      <w:r w:rsidRPr="008C1CB6">
        <w:rPr>
          <w:rFonts w:cstheme="minorHAnsi"/>
          <w:color w:val="FF0000"/>
        </w:rPr>
        <w:t xml:space="preserve"> Si applicable, Consentements informés</w:t>
      </w:r>
    </w:p>
    <w:p w14:paraId="7489FB42" w14:textId="77777777" w:rsidR="00063814" w:rsidRPr="008C1CB6" w:rsidRDefault="00063814" w:rsidP="00063814">
      <w:pPr>
        <w:pStyle w:val="B2"/>
        <w:ind w:right="-426"/>
        <w:rPr>
          <w:rFonts w:cstheme="minorHAnsi"/>
          <w:color w:val="FF0000"/>
        </w:rPr>
      </w:pPr>
      <w:r w:rsidRPr="008C1CB6">
        <w:rPr>
          <w:rFonts w:cstheme="minorHAnsi"/>
          <w:color w:val="FF0000"/>
        </w:rPr>
        <w:sym w:font="Wingdings" w:char="F06F"/>
      </w:r>
      <w:r w:rsidRPr="008C1CB6">
        <w:rPr>
          <w:rFonts w:cstheme="minorHAnsi"/>
          <w:color w:val="FF0000"/>
        </w:rPr>
        <w:t xml:space="preserve"> Classement dans le DSE des documents </w:t>
      </w:r>
    </w:p>
    <w:p w14:paraId="6C79174C" w14:textId="77777777" w:rsidR="00063814" w:rsidRPr="008C1CB6" w:rsidRDefault="00063814" w:rsidP="00063814">
      <w:pPr>
        <w:pStyle w:val="B1"/>
        <w:ind w:right="-426"/>
        <w:rPr>
          <w:rFonts w:cstheme="minorHAnsi"/>
          <w:color w:val="FF0000"/>
        </w:rPr>
      </w:pPr>
      <w:r w:rsidRPr="008C1CB6">
        <w:rPr>
          <w:rFonts w:cstheme="minorHAnsi"/>
          <w:color w:val="FF0000"/>
        </w:rPr>
        <w:sym w:font="Wingdings" w:char="F06F"/>
      </w:r>
      <w:r w:rsidRPr="008C1CB6">
        <w:rPr>
          <w:rFonts w:cstheme="minorHAnsi"/>
          <w:color w:val="FF0000"/>
        </w:rPr>
        <w:t xml:space="preserve"> Transmission des données au data management</w:t>
      </w:r>
    </w:p>
    <w:p w14:paraId="7C7FB66B" w14:textId="77777777" w:rsidR="00063814" w:rsidRPr="008C1CB6" w:rsidRDefault="00063814" w:rsidP="00063814">
      <w:pPr>
        <w:pStyle w:val="B1"/>
        <w:ind w:right="-426"/>
        <w:rPr>
          <w:rFonts w:cstheme="minorHAnsi"/>
          <w:color w:val="FF0000"/>
        </w:rPr>
      </w:pPr>
      <w:r w:rsidRPr="008C1CB6">
        <w:rPr>
          <w:rFonts w:cstheme="minorHAnsi"/>
          <w:color w:val="FF0000"/>
        </w:rPr>
        <w:sym w:font="Wingdings" w:char="F06F"/>
      </w:r>
      <w:r w:rsidRPr="008C1CB6">
        <w:rPr>
          <w:rFonts w:cstheme="minorHAnsi"/>
          <w:color w:val="FF0000"/>
        </w:rPr>
        <w:t xml:space="preserve"> Suivi de l’essai par un tableau de bord</w:t>
      </w:r>
    </w:p>
    <w:bookmarkEnd w:id="122"/>
    <w:p w14:paraId="4A8611CB" w14:textId="77777777" w:rsidR="00063814" w:rsidRPr="008C1CB6" w:rsidRDefault="00063814" w:rsidP="00063814">
      <w:pPr>
        <w:pStyle w:val="B1"/>
        <w:ind w:right="-426"/>
        <w:rPr>
          <w:rFonts w:cstheme="minorHAnsi"/>
          <w:color w:val="FF0000"/>
        </w:rPr>
      </w:pPr>
      <w:r w:rsidRPr="008C1CB6">
        <w:rPr>
          <w:rFonts w:cstheme="minorHAnsi"/>
          <w:color w:val="FF0000"/>
        </w:rPr>
        <w:sym w:font="Wingdings" w:char="F06F"/>
      </w:r>
      <w:r w:rsidRPr="008C1CB6">
        <w:rPr>
          <w:rFonts w:cstheme="minorHAnsi"/>
          <w:color w:val="FF0000"/>
        </w:rPr>
        <w:t xml:space="preserve"> Si Comptes-Rendus de monitoring :</w:t>
      </w:r>
    </w:p>
    <w:p w14:paraId="14657A61" w14:textId="77777777" w:rsidR="00063814" w:rsidRPr="008C1CB6" w:rsidRDefault="00063814" w:rsidP="00063814">
      <w:pPr>
        <w:pStyle w:val="B2"/>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délais de rédaction des comptes-rendus de monitoring sont-ils tenus ?</w:t>
      </w:r>
    </w:p>
    <w:p w14:paraId="1414A8B8" w14:textId="77777777" w:rsidR="00063814" w:rsidRPr="008C1CB6" w:rsidRDefault="00063814" w:rsidP="00063814">
      <w:pPr>
        <w:pStyle w:val="B2"/>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contenu est-il suffisant (précis, détaillé, complet) ?</w:t>
      </w:r>
    </w:p>
    <w:p w14:paraId="77994746" w14:textId="77777777" w:rsidR="00063814" w:rsidRPr="008C1CB6" w:rsidRDefault="00063814" w:rsidP="00063814">
      <w:pPr>
        <w:pStyle w:val="B2"/>
        <w:ind w:right="-426"/>
        <w:rPr>
          <w:rFonts w:cstheme="minorHAnsi"/>
          <w:color w:val="FF0000"/>
        </w:rPr>
      </w:pPr>
      <w:r w:rsidRPr="008C1CB6">
        <w:rPr>
          <w:rFonts w:cstheme="minorHAnsi"/>
          <w:color w:val="FF0000"/>
        </w:rPr>
        <w:sym w:font="Wingdings" w:char="F06F"/>
      </w:r>
      <w:r w:rsidRPr="008C1CB6">
        <w:rPr>
          <w:rFonts w:cstheme="minorHAnsi"/>
          <w:color w:val="FF0000"/>
        </w:rPr>
        <w:t xml:space="preserve"> Si rédigé en anglais, le niveau des ARC est-il suffisant pour éviter une perte d’information ?</w:t>
      </w:r>
    </w:p>
    <w:p w14:paraId="4E503D9E" w14:textId="77777777" w:rsidR="00063814" w:rsidRPr="008C1CB6" w:rsidRDefault="00063814" w:rsidP="00063814">
      <w:pPr>
        <w:pStyle w:val="B2"/>
        <w:ind w:right="-426"/>
        <w:rPr>
          <w:rFonts w:cstheme="minorHAnsi"/>
          <w:color w:val="FF0000"/>
        </w:rPr>
      </w:pPr>
      <w:r w:rsidRPr="008C1CB6">
        <w:rPr>
          <w:rFonts w:cstheme="minorHAnsi"/>
          <w:color w:val="FF0000"/>
        </w:rPr>
        <w:sym w:font="Wingdings" w:char="F06F"/>
      </w:r>
      <w:r w:rsidRPr="008C1CB6">
        <w:rPr>
          <w:rFonts w:cstheme="minorHAnsi"/>
          <w:color w:val="FF0000"/>
        </w:rPr>
        <w:t xml:space="preserve"> Sont-ils systématiquement relus et par qui ?</w:t>
      </w:r>
    </w:p>
    <w:p w14:paraId="7758B388" w14:textId="77777777" w:rsidR="00063814" w:rsidRPr="008C1CB6" w:rsidRDefault="00063814" w:rsidP="00063814">
      <w:pPr>
        <w:pStyle w:val="B2"/>
        <w:ind w:right="-426"/>
        <w:rPr>
          <w:rFonts w:cstheme="minorHAnsi"/>
          <w:color w:val="FF0000"/>
        </w:rPr>
      </w:pPr>
      <w:r w:rsidRPr="008C1CB6">
        <w:rPr>
          <w:rFonts w:cstheme="minorHAnsi"/>
          <w:color w:val="FF0000"/>
        </w:rPr>
        <w:sym w:font="Wingdings" w:char="F06F"/>
      </w:r>
      <w:r w:rsidRPr="008C1CB6">
        <w:rPr>
          <w:rFonts w:cstheme="minorHAnsi"/>
          <w:color w:val="FF0000"/>
        </w:rPr>
        <w:t xml:space="preserve"> Existe-t-il un système de validation ?</w:t>
      </w:r>
    </w:p>
    <w:p w14:paraId="20EC6025" w14:textId="77777777" w:rsidR="00063814" w:rsidRPr="008C1CB6" w:rsidRDefault="00063814" w:rsidP="00063814">
      <w:pPr>
        <w:pStyle w:val="B2"/>
        <w:ind w:right="-426"/>
        <w:rPr>
          <w:rFonts w:cstheme="minorHAnsi"/>
          <w:color w:val="FF0000"/>
        </w:rPr>
      </w:pPr>
      <w:r w:rsidRPr="008C1CB6">
        <w:rPr>
          <w:rFonts w:cstheme="minorHAnsi"/>
          <w:color w:val="FF0000"/>
        </w:rPr>
        <w:sym w:font="Wingdings" w:char="F06F"/>
      </w:r>
      <w:r w:rsidRPr="008C1CB6">
        <w:rPr>
          <w:rFonts w:cstheme="minorHAnsi"/>
          <w:color w:val="FF0000"/>
        </w:rPr>
        <w:t xml:space="preserve"> Évaluation de l’adéquation entre fréquence des visites et nombres de patient/charge de travail ?</w:t>
      </w:r>
    </w:p>
    <w:p w14:paraId="2731291C" w14:textId="77777777" w:rsidR="00063814" w:rsidRPr="008C1CB6" w:rsidRDefault="00063814" w:rsidP="00063814">
      <w:pPr>
        <w:pStyle w:val="B2"/>
        <w:ind w:right="-426"/>
        <w:rPr>
          <w:rFonts w:cstheme="minorHAnsi"/>
          <w:color w:val="FF0000"/>
        </w:rPr>
      </w:pPr>
      <w:r w:rsidRPr="008C1CB6">
        <w:rPr>
          <w:rFonts w:cstheme="minorHAnsi"/>
          <w:color w:val="FF0000"/>
        </w:rPr>
        <w:sym w:font="Wingdings" w:char="F06F"/>
      </w:r>
      <w:r w:rsidRPr="008C1CB6">
        <w:rPr>
          <w:rFonts w:cstheme="minorHAnsi"/>
          <w:color w:val="FF0000"/>
        </w:rPr>
        <w:t xml:space="preserve"> Un système d’action corrective est-il, quand nécessaire, mis en place ?</w:t>
      </w:r>
    </w:p>
    <w:p w14:paraId="2402DD75" w14:textId="77777777" w:rsidR="00063814" w:rsidRPr="008C1CB6" w:rsidRDefault="00063814" w:rsidP="00063814">
      <w:pPr>
        <w:pStyle w:val="B1"/>
        <w:ind w:right="-426"/>
        <w:rPr>
          <w:rFonts w:cstheme="minorHAnsi"/>
          <w:color w:val="FF0000"/>
        </w:rPr>
      </w:pPr>
      <w:r w:rsidRPr="008C1CB6">
        <w:rPr>
          <w:rFonts w:cstheme="minorHAnsi"/>
          <w:color w:val="FF0000"/>
        </w:rPr>
        <w:sym w:font="Wingdings" w:char="F06F"/>
      </w:r>
      <w:r w:rsidRPr="008C1CB6">
        <w:rPr>
          <w:rFonts w:cstheme="minorHAnsi"/>
          <w:color w:val="FF0000"/>
        </w:rPr>
        <w:t xml:space="preserve"> Comment s’effectue le suivi des centres, le taux d’inclusion, la gestion des ressources en cours d’essai ?</w:t>
      </w:r>
    </w:p>
    <w:p w14:paraId="1CF69385" w14:textId="77777777" w:rsidR="00063814" w:rsidRPr="008C1CB6" w:rsidRDefault="00063814" w:rsidP="00063814">
      <w:pPr>
        <w:pStyle w:val="B1"/>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suivi est-il le même selon les ARC (ARC prestataire, ARC régionaux) ?</w:t>
      </w:r>
    </w:p>
    <w:p w14:paraId="721537B5" w14:textId="77777777" w:rsidR="00407E30" w:rsidRPr="008C1CB6" w:rsidRDefault="00407E30" w:rsidP="00407E30">
      <w:pPr>
        <w:pStyle w:val="Titre2"/>
        <w:rPr>
          <w:rFonts w:asciiTheme="minorHAnsi" w:hAnsiTheme="minorHAnsi" w:cstheme="minorHAnsi"/>
        </w:rPr>
      </w:pPr>
      <w:bookmarkStart w:id="123" w:name="_Toc437252580"/>
      <w:bookmarkStart w:id="124" w:name="_Toc441384740"/>
      <w:bookmarkStart w:id="125" w:name="_Toc506381264"/>
      <w:r w:rsidRPr="008C1CB6">
        <w:rPr>
          <w:rFonts w:asciiTheme="minorHAnsi" w:hAnsiTheme="minorHAnsi" w:cstheme="minorHAnsi"/>
        </w:rPr>
        <w:t>Clôture des Centres</w:t>
      </w:r>
      <w:bookmarkEnd w:id="123"/>
      <w:bookmarkEnd w:id="124"/>
      <w:bookmarkEnd w:id="125"/>
    </w:p>
    <w:p w14:paraId="33071DA8" w14:textId="77777777" w:rsidR="00407E30" w:rsidRPr="008C1CB6" w:rsidRDefault="00407E30" w:rsidP="00407E30">
      <w:pPr>
        <w:ind w:right="-426"/>
        <w:rPr>
          <w:rFonts w:cstheme="minorHAnsi"/>
          <w:color w:val="FF0000"/>
        </w:rPr>
      </w:pPr>
      <w:r w:rsidRPr="008C1CB6">
        <w:rPr>
          <w:rFonts w:cstheme="minorHAnsi"/>
          <w:color w:val="FF0000"/>
        </w:rPr>
        <w:t>Entrevue avec x ARC avec revue simultanée des formulaires de clôtures sur les points suivants :</w:t>
      </w:r>
    </w:p>
    <w:p w14:paraId="33097619" w14:textId="77777777" w:rsidR="00407E30" w:rsidRPr="008C1CB6" w:rsidRDefault="00407E30" w:rsidP="00407E30">
      <w:pPr>
        <w:pStyle w:val="B1"/>
        <w:ind w:right="-426"/>
        <w:rPr>
          <w:rFonts w:cstheme="minorHAnsi"/>
          <w:color w:val="FF0000"/>
        </w:rPr>
      </w:pPr>
      <w:r w:rsidRPr="008C1CB6">
        <w:rPr>
          <w:rFonts w:cstheme="minorHAnsi"/>
          <w:color w:val="FF0000"/>
        </w:rPr>
        <w:sym w:font="Wingdings" w:char="F06F"/>
      </w:r>
      <w:r w:rsidRPr="008C1CB6">
        <w:rPr>
          <w:rFonts w:cstheme="minorHAnsi"/>
          <w:color w:val="FF0000"/>
        </w:rPr>
        <w:t xml:space="preserve"> </w:t>
      </w:r>
      <w:proofErr w:type="gramStart"/>
      <w:r w:rsidRPr="008C1CB6">
        <w:rPr>
          <w:rFonts w:cstheme="minorHAnsi"/>
          <w:color w:val="FF0000"/>
        </w:rPr>
        <w:t>recueil</w:t>
      </w:r>
      <w:proofErr w:type="gramEnd"/>
      <w:r w:rsidRPr="008C1CB6">
        <w:rPr>
          <w:rFonts w:cstheme="minorHAnsi"/>
          <w:color w:val="FF0000"/>
        </w:rPr>
        <w:t xml:space="preserve"> du matériel de l’étude (vérifier l’inventaire)</w:t>
      </w:r>
    </w:p>
    <w:p w14:paraId="0D045C2D" w14:textId="77777777" w:rsidR="00407E30" w:rsidRPr="008C1CB6" w:rsidRDefault="00407E30" w:rsidP="00407E30">
      <w:pPr>
        <w:pStyle w:val="B1"/>
        <w:ind w:right="-426"/>
        <w:rPr>
          <w:rFonts w:cstheme="minorHAnsi"/>
          <w:color w:val="FF0000"/>
        </w:rPr>
      </w:pPr>
      <w:r w:rsidRPr="008C1CB6">
        <w:rPr>
          <w:rFonts w:cstheme="minorHAnsi"/>
          <w:color w:val="FF0000"/>
        </w:rPr>
        <w:sym w:font="Wingdings" w:char="F06F"/>
      </w:r>
      <w:r w:rsidRPr="008C1CB6">
        <w:rPr>
          <w:rFonts w:cstheme="minorHAnsi"/>
          <w:color w:val="FF0000"/>
        </w:rPr>
        <w:t xml:space="preserve"> </w:t>
      </w:r>
      <w:proofErr w:type="gramStart"/>
      <w:r w:rsidRPr="008C1CB6">
        <w:rPr>
          <w:rFonts w:cstheme="minorHAnsi"/>
          <w:color w:val="FF0000"/>
        </w:rPr>
        <w:t>recueil</w:t>
      </w:r>
      <w:proofErr w:type="gramEnd"/>
      <w:r w:rsidRPr="008C1CB6">
        <w:rPr>
          <w:rFonts w:cstheme="minorHAnsi"/>
          <w:color w:val="FF0000"/>
        </w:rPr>
        <w:t xml:space="preserve"> des derniers cahiers d’observations et data clarifications</w:t>
      </w:r>
    </w:p>
    <w:p w14:paraId="7B50DB92" w14:textId="77777777" w:rsidR="00407E30" w:rsidRPr="008C1CB6" w:rsidRDefault="00407E30" w:rsidP="00407E30">
      <w:pPr>
        <w:pStyle w:val="B1"/>
        <w:ind w:right="-426"/>
        <w:rPr>
          <w:rFonts w:cstheme="minorHAnsi"/>
          <w:color w:val="FF0000"/>
        </w:rPr>
      </w:pPr>
      <w:r w:rsidRPr="008C1CB6">
        <w:rPr>
          <w:rFonts w:cstheme="minorHAnsi"/>
          <w:color w:val="FF0000"/>
        </w:rPr>
        <w:sym w:font="Wingdings" w:char="F06F"/>
      </w:r>
      <w:r w:rsidRPr="008C1CB6">
        <w:rPr>
          <w:rFonts w:cstheme="minorHAnsi"/>
          <w:color w:val="FF0000"/>
        </w:rPr>
        <w:t xml:space="preserve"> </w:t>
      </w:r>
      <w:proofErr w:type="gramStart"/>
      <w:r w:rsidRPr="008C1CB6">
        <w:rPr>
          <w:rFonts w:cstheme="minorHAnsi"/>
          <w:color w:val="FF0000"/>
        </w:rPr>
        <w:t>contrôle</w:t>
      </w:r>
      <w:proofErr w:type="gramEnd"/>
      <w:r w:rsidRPr="008C1CB6">
        <w:rPr>
          <w:rFonts w:cstheme="minorHAnsi"/>
          <w:color w:val="FF0000"/>
        </w:rPr>
        <w:t xml:space="preserve"> du dossier de l’investigateur et rappels des obligations d’archivage </w:t>
      </w:r>
    </w:p>
    <w:p w14:paraId="68047D34" w14:textId="77777777" w:rsidR="00407E30" w:rsidRPr="008C1CB6" w:rsidRDefault="00407E30" w:rsidP="00407E30">
      <w:pPr>
        <w:pStyle w:val="B1"/>
        <w:ind w:right="-426"/>
        <w:rPr>
          <w:rFonts w:cstheme="minorHAnsi"/>
          <w:color w:val="FF0000"/>
        </w:rPr>
      </w:pPr>
      <w:r w:rsidRPr="008C1CB6">
        <w:rPr>
          <w:rFonts w:cstheme="minorHAnsi"/>
          <w:color w:val="FF0000"/>
        </w:rPr>
        <w:sym w:font="Wingdings" w:char="F06F"/>
      </w:r>
      <w:r w:rsidRPr="008C1CB6">
        <w:rPr>
          <w:rFonts w:cstheme="minorHAnsi"/>
          <w:color w:val="FF0000"/>
        </w:rPr>
        <w:t xml:space="preserve"> Si applicable : Recueil des doubles de formulaires de consentement informés dans une enveloppe inviolable (revue des informations mentionnées sur x enveloppes : présence du nom de l’investigateur, date, signature, identification du centre, présence des initiales de tous les patients du centre)</w:t>
      </w:r>
    </w:p>
    <w:p w14:paraId="0F4415D3" w14:textId="77777777" w:rsidR="00407E30" w:rsidRPr="008C1CB6" w:rsidRDefault="00407E30" w:rsidP="00407E30">
      <w:pPr>
        <w:tabs>
          <w:tab w:val="right" w:pos="2552"/>
        </w:tabs>
        <w:ind w:right="-426"/>
        <w:rPr>
          <w:rFonts w:cstheme="minorHAnsi"/>
          <w:color w:val="FF0000"/>
        </w:rPr>
      </w:pPr>
    </w:p>
    <w:p w14:paraId="420602A3" w14:textId="77777777" w:rsidR="00407E30" w:rsidRPr="008C1CB6" w:rsidRDefault="00407E30" w:rsidP="00407E30">
      <w:pPr>
        <w:ind w:right="-426"/>
        <w:rPr>
          <w:rFonts w:cstheme="minorHAnsi"/>
          <w:color w:val="FF0000"/>
        </w:rPr>
      </w:pPr>
      <w:r w:rsidRPr="008C1CB6">
        <w:rPr>
          <w:rFonts w:cstheme="minorHAnsi"/>
          <w:color w:val="FF0000"/>
        </w:rPr>
        <w:t>Entrevue avec l’ARC Manager ou le Responsable des contrats de prestation d’essai cliniques</w:t>
      </w:r>
    </w:p>
    <w:p w14:paraId="7BA00FE3" w14:textId="77777777" w:rsidR="00407E30" w:rsidRPr="008C1CB6" w:rsidRDefault="00407E30" w:rsidP="00407E30">
      <w:pPr>
        <w:pStyle w:val="B1"/>
        <w:ind w:right="-426"/>
        <w:rPr>
          <w:rFonts w:cstheme="minorHAnsi"/>
          <w:color w:val="FF0000"/>
        </w:rPr>
      </w:pPr>
      <w:r w:rsidRPr="008C1CB6">
        <w:rPr>
          <w:rFonts w:cstheme="minorHAnsi"/>
          <w:color w:val="FF0000"/>
        </w:rPr>
        <w:sym w:font="Wingdings" w:char="F06F"/>
      </w:r>
      <w:r w:rsidRPr="008C1CB6">
        <w:rPr>
          <w:rFonts w:cstheme="minorHAnsi"/>
          <w:color w:val="FF0000"/>
        </w:rPr>
        <w:t xml:space="preserve"> </w:t>
      </w:r>
      <w:proofErr w:type="gramStart"/>
      <w:r w:rsidRPr="008C1CB6">
        <w:rPr>
          <w:rFonts w:cstheme="minorHAnsi"/>
          <w:color w:val="FF0000"/>
        </w:rPr>
        <w:t>règlement</w:t>
      </w:r>
      <w:proofErr w:type="gramEnd"/>
      <w:r w:rsidRPr="008C1CB6">
        <w:rPr>
          <w:rFonts w:cstheme="minorHAnsi"/>
          <w:color w:val="FF0000"/>
        </w:rPr>
        <w:t xml:space="preserve"> financier avec l’Investigateur</w:t>
      </w:r>
    </w:p>
    <w:p w14:paraId="0877A16C" w14:textId="501752EA" w:rsidR="00BE204E" w:rsidRPr="008C1CB6" w:rsidRDefault="00BE204E" w:rsidP="00BE204E">
      <w:pPr>
        <w:pStyle w:val="Titre2"/>
        <w:rPr>
          <w:rFonts w:asciiTheme="minorHAnsi" w:hAnsiTheme="minorHAnsi" w:cstheme="minorHAnsi"/>
        </w:rPr>
      </w:pPr>
      <w:r w:rsidRPr="008C1CB6">
        <w:rPr>
          <w:rFonts w:asciiTheme="minorHAnsi" w:hAnsiTheme="minorHAnsi" w:cstheme="minorHAnsi"/>
        </w:rPr>
        <w:t>Vigilance de l'étude</w:t>
      </w:r>
      <w:bookmarkEnd w:id="116"/>
      <w:bookmarkEnd w:id="117"/>
    </w:p>
    <w:p w14:paraId="7078615B" w14:textId="77777777" w:rsidR="00BE204E" w:rsidRPr="008C1CB6" w:rsidRDefault="00BE204E" w:rsidP="00BE204E">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instructions relatives à la déclaration des EIG sont disponibles dans la documentation de l'étude.</w:t>
      </w:r>
    </w:p>
    <w:p w14:paraId="553BD7F1" w14:textId="77777777" w:rsidR="00BE204E" w:rsidRPr="008C1CB6" w:rsidRDefault="00BE204E" w:rsidP="00BE204E">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instructions relatives à la déclaration des EIG sont correctement identifiées.</w:t>
      </w:r>
    </w:p>
    <w:p w14:paraId="73D82A5D" w14:textId="77777777" w:rsidR="00BE204E" w:rsidRPr="008C1CB6" w:rsidRDefault="00BE204E" w:rsidP="00BE204E">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L'historique des instructions relatives à la déclaration des EIG est correctement documenté.</w:t>
      </w:r>
    </w:p>
    <w:bookmarkEnd w:id="118"/>
    <w:bookmarkEnd w:id="119"/>
    <w:p w14:paraId="61AB334A" w14:textId="77777777" w:rsidR="001A5B32" w:rsidRPr="008C1CB6" w:rsidRDefault="001A5B32" w:rsidP="00A87ED7">
      <w:pPr>
        <w:pStyle w:val="Titre2"/>
        <w:rPr>
          <w:rFonts w:asciiTheme="minorHAnsi" w:hAnsiTheme="minorHAnsi" w:cstheme="minorHAnsi"/>
        </w:rPr>
      </w:pPr>
      <w:r w:rsidRPr="008C1CB6">
        <w:rPr>
          <w:rFonts w:asciiTheme="minorHAnsi" w:hAnsiTheme="minorHAnsi" w:cstheme="minorHAnsi"/>
        </w:rPr>
        <w:lastRenderedPageBreak/>
        <w:t xml:space="preserve">Data </w:t>
      </w:r>
      <w:r w:rsidR="007B0CD5" w:rsidRPr="008C1CB6">
        <w:rPr>
          <w:rFonts w:asciiTheme="minorHAnsi" w:hAnsiTheme="minorHAnsi" w:cstheme="minorHAnsi"/>
        </w:rPr>
        <w:t>Management</w:t>
      </w:r>
      <w:bookmarkEnd w:id="120"/>
      <w:bookmarkEnd w:id="121"/>
    </w:p>
    <w:p w14:paraId="61AB334B"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formulaires de transmission </w:t>
      </w:r>
      <w:r w:rsidR="007B0CD5" w:rsidRPr="008C1CB6">
        <w:rPr>
          <w:rFonts w:cstheme="minorHAnsi"/>
          <w:color w:val="FF0000"/>
        </w:rPr>
        <w:t>des documents de recueil des données</w:t>
      </w:r>
      <w:r w:rsidRPr="008C1CB6">
        <w:rPr>
          <w:rFonts w:cstheme="minorHAnsi"/>
          <w:color w:val="FF0000"/>
        </w:rPr>
        <w:t xml:space="preserve"> sont disponibles.</w:t>
      </w:r>
    </w:p>
    <w:p w14:paraId="61AB334C"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vérification de la réception </w:t>
      </w:r>
      <w:r w:rsidR="007B0CD5" w:rsidRPr="008C1CB6">
        <w:rPr>
          <w:rFonts w:cstheme="minorHAnsi"/>
          <w:color w:val="FF0000"/>
        </w:rPr>
        <w:t>des documents de recueil des données</w:t>
      </w:r>
      <w:r w:rsidRPr="008C1CB6">
        <w:rPr>
          <w:rFonts w:cstheme="minorHAnsi"/>
          <w:color w:val="FF0000"/>
        </w:rPr>
        <w:t xml:space="preserve"> est documentée.</w:t>
      </w:r>
    </w:p>
    <w:p w14:paraId="61AB334D"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Il n'y a pas de vérification de la réception </w:t>
      </w:r>
      <w:r w:rsidR="007B0CD5" w:rsidRPr="008C1CB6">
        <w:rPr>
          <w:rFonts w:cstheme="minorHAnsi"/>
          <w:color w:val="FF0000"/>
        </w:rPr>
        <w:t>des documents de recueil des données</w:t>
      </w:r>
      <w:r w:rsidRPr="008C1CB6">
        <w:rPr>
          <w:rFonts w:cstheme="minorHAnsi"/>
          <w:color w:val="FF0000"/>
        </w:rPr>
        <w:t>.</w:t>
      </w:r>
    </w:p>
    <w:p w14:paraId="61AB334E"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actions prises après la vérification de la réception </w:t>
      </w:r>
      <w:r w:rsidR="007B0CD5" w:rsidRPr="008C1CB6">
        <w:rPr>
          <w:rFonts w:cstheme="minorHAnsi"/>
          <w:color w:val="FF0000"/>
        </w:rPr>
        <w:t>des documents de recueil des données</w:t>
      </w:r>
      <w:r w:rsidRPr="008C1CB6">
        <w:rPr>
          <w:rFonts w:cstheme="minorHAnsi"/>
          <w:color w:val="FF0000"/>
        </w:rPr>
        <w:t xml:space="preserve"> sont documentées.</w:t>
      </w:r>
    </w:p>
    <w:p w14:paraId="61AB334F"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w:t>
      </w:r>
      <w:r w:rsidR="007B0CD5" w:rsidRPr="008C1CB6">
        <w:rPr>
          <w:rFonts w:cstheme="minorHAnsi"/>
          <w:color w:val="FF0000"/>
        </w:rPr>
        <w:t>Le</w:t>
      </w:r>
      <w:r w:rsidRPr="008C1CB6">
        <w:rPr>
          <w:rFonts w:cstheme="minorHAnsi"/>
          <w:color w:val="FF0000"/>
        </w:rPr>
        <w:t xml:space="preserve"> </w:t>
      </w:r>
      <w:r w:rsidR="007B0CD5" w:rsidRPr="008C1CB6">
        <w:rPr>
          <w:rFonts w:cstheme="minorHAnsi"/>
          <w:color w:val="FF0000"/>
        </w:rPr>
        <w:t>document de recueil des données annoté</w:t>
      </w:r>
      <w:r w:rsidRPr="008C1CB6">
        <w:rPr>
          <w:rFonts w:cstheme="minorHAnsi"/>
          <w:color w:val="FF0000"/>
        </w:rPr>
        <w:t xml:space="preserve"> </w:t>
      </w:r>
      <w:r w:rsidR="007B0CD5" w:rsidRPr="008C1CB6">
        <w:rPr>
          <w:rFonts w:cstheme="minorHAnsi"/>
          <w:color w:val="FF0000"/>
        </w:rPr>
        <w:t>est</w:t>
      </w:r>
      <w:r w:rsidRPr="008C1CB6">
        <w:rPr>
          <w:rFonts w:cstheme="minorHAnsi"/>
          <w:color w:val="FF0000"/>
        </w:rPr>
        <w:t xml:space="preserve"> disponible dans la documentation de l'étude.</w:t>
      </w:r>
    </w:p>
    <w:p w14:paraId="61AB3350"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masques de saisie ont été vérifiés et cette vérification est documentée.</w:t>
      </w:r>
    </w:p>
    <w:p w14:paraId="61AB3351"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guide de saisie est disponible dans la documentation de l'étude.</w:t>
      </w:r>
    </w:p>
    <w:p w14:paraId="61AB3352"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Aucun guide de saisie n'a été réalisé pour cette étude.</w:t>
      </w:r>
    </w:p>
    <w:p w14:paraId="61AB3353"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structure de la base a été vérifiée.</w:t>
      </w:r>
    </w:p>
    <w:p w14:paraId="61AB3354"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vérification de la structure de la base est documentée.</w:t>
      </w:r>
    </w:p>
    <w:p w14:paraId="61AB3355"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Un test de la base a été effectué.</w:t>
      </w:r>
    </w:p>
    <w:p w14:paraId="61AB3356"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Le test de la base n'est pas documenté.</w:t>
      </w:r>
    </w:p>
    <w:p w14:paraId="61AB3357"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amendements ont été pris en compte.</w:t>
      </w:r>
    </w:p>
    <w:p w14:paraId="61AB3358"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saisies 1 et 2 sont réalisées par le même opérateur.</w:t>
      </w:r>
    </w:p>
    <w:p w14:paraId="61AB3359"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résultat de la comparaison entre les saisies 1 et 2 est documenté.</w:t>
      </w:r>
    </w:p>
    <w:p w14:paraId="61AB335A"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plan de validation des données est disponible dans la documentation de l'étude.</w:t>
      </w:r>
    </w:p>
    <w:p w14:paraId="61AB335B"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plan de validation des données est correctement identifié.</w:t>
      </w:r>
    </w:p>
    <w:p w14:paraId="61AB335C"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L'historique du plan de validation des données est correctement documenté.</w:t>
      </w:r>
    </w:p>
    <w:p w14:paraId="61AB335D"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vérification du programme de data management est documentée.</w:t>
      </w:r>
    </w:p>
    <w:p w14:paraId="61AB335E"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w:t>
      </w:r>
      <w:proofErr w:type="spellStart"/>
      <w:r w:rsidRPr="008C1CB6">
        <w:rPr>
          <w:rFonts w:cstheme="minorHAnsi"/>
          <w:color w:val="FF0000"/>
        </w:rPr>
        <w:t>queries</w:t>
      </w:r>
      <w:proofErr w:type="spellEnd"/>
      <w:r w:rsidRPr="008C1CB6">
        <w:rPr>
          <w:rFonts w:cstheme="minorHAnsi"/>
          <w:color w:val="FF0000"/>
        </w:rPr>
        <w:t xml:space="preserve"> éditées sont vérifiées.</w:t>
      </w:r>
    </w:p>
    <w:p w14:paraId="61AB335F"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gestion des données manquantes est documentée.</w:t>
      </w:r>
    </w:p>
    <w:p w14:paraId="61AB3360"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data managers sont autorisés à modifier les données.</w:t>
      </w:r>
    </w:p>
    <w:p w14:paraId="61AB3361"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Une liste des data managers autorisés à modifier les données est disponible.</w:t>
      </w:r>
    </w:p>
    <w:p w14:paraId="61AB3362"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vérification du codage est documentée.</w:t>
      </w:r>
    </w:p>
    <w:p w14:paraId="61AB3363"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remplissage </w:t>
      </w:r>
      <w:r w:rsidR="007B0CD5" w:rsidRPr="008C1CB6">
        <w:rPr>
          <w:rFonts w:cstheme="minorHAnsi"/>
          <w:color w:val="FF0000"/>
        </w:rPr>
        <w:t>des documents de recueil des données</w:t>
      </w:r>
      <w:r w:rsidRPr="008C1CB6">
        <w:rPr>
          <w:rFonts w:cstheme="minorHAnsi"/>
          <w:color w:val="FF0000"/>
        </w:rPr>
        <w:t xml:space="preserve"> avant et après la saisie des données est cohérent.</w:t>
      </w:r>
    </w:p>
    <w:p w14:paraId="61AB3364"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suivi </w:t>
      </w:r>
      <w:r w:rsidR="007B0CD5" w:rsidRPr="008C1CB6">
        <w:rPr>
          <w:rFonts w:cstheme="minorHAnsi"/>
          <w:color w:val="FF0000"/>
        </w:rPr>
        <w:t xml:space="preserve">des documents de recueil des données </w:t>
      </w:r>
      <w:r w:rsidRPr="008C1CB6">
        <w:rPr>
          <w:rFonts w:cstheme="minorHAnsi"/>
          <w:color w:val="FF0000"/>
        </w:rPr>
        <w:t>/</w:t>
      </w:r>
      <w:r w:rsidR="007B0CD5" w:rsidRPr="008C1CB6">
        <w:rPr>
          <w:rFonts w:cstheme="minorHAnsi"/>
          <w:color w:val="FF0000"/>
        </w:rPr>
        <w:t xml:space="preserve"> des demandes de correction</w:t>
      </w:r>
      <w:r w:rsidRPr="008C1CB6">
        <w:rPr>
          <w:rFonts w:cstheme="minorHAnsi"/>
          <w:color w:val="FF0000"/>
        </w:rPr>
        <w:t xml:space="preserve"> est documenté.</w:t>
      </w:r>
    </w:p>
    <w:p w14:paraId="61AB3365"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Il n'y a pas eu de Contrôle qualité de toute la base de données.</w:t>
      </w:r>
    </w:p>
    <w:p w14:paraId="61AB3366"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w:t>
      </w:r>
      <w:r w:rsidR="007B0CD5" w:rsidRPr="008C1CB6">
        <w:rPr>
          <w:rFonts w:cstheme="minorHAnsi"/>
          <w:color w:val="FF0000"/>
        </w:rPr>
        <w:t xml:space="preserve">Rapport </w:t>
      </w:r>
      <w:r w:rsidRPr="008C1CB6">
        <w:rPr>
          <w:rFonts w:cstheme="minorHAnsi"/>
          <w:color w:val="FF0000"/>
        </w:rPr>
        <w:t xml:space="preserve">de </w:t>
      </w:r>
      <w:r w:rsidR="007B0CD5" w:rsidRPr="008C1CB6">
        <w:rPr>
          <w:rFonts w:cstheme="minorHAnsi"/>
          <w:color w:val="FF0000"/>
        </w:rPr>
        <w:t xml:space="preserve">Data Management </w:t>
      </w:r>
      <w:r w:rsidRPr="008C1CB6">
        <w:rPr>
          <w:rFonts w:cstheme="minorHAnsi"/>
          <w:color w:val="FF0000"/>
        </w:rPr>
        <w:t>est disponible.</w:t>
      </w:r>
    </w:p>
    <w:p w14:paraId="61AB3367"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w:t>
      </w:r>
      <w:r w:rsidR="007B0CD5" w:rsidRPr="008C1CB6">
        <w:rPr>
          <w:rFonts w:cstheme="minorHAnsi"/>
          <w:color w:val="FF0000"/>
        </w:rPr>
        <w:t xml:space="preserve">Rapport </w:t>
      </w:r>
      <w:r w:rsidRPr="008C1CB6">
        <w:rPr>
          <w:rFonts w:cstheme="minorHAnsi"/>
          <w:color w:val="FF0000"/>
        </w:rPr>
        <w:t xml:space="preserve">de </w:t>
      </w:r>
      <w:r w:rsidR="007B0CD5" w:rsidRPr="008C1CB6">
        <w:rPr>
          <w:rFonts w:cstheme="minorHAnsi"/>
          <w:color w:val="FF0000"/>
        </w:rPr>
        <w:t xml:space="preserve">Data Management </w:t>
      </w:r>
      <w:r w:rsidRPr="008C1CB6">
        <w:rPr>
          <w:rFonts w:cstheme="minorHAnsi"/>
          <w:color w:val="FF0000"/>
        </w:rPr>
        <w:t>a été vérifié.</w:t>
      </w:r>
    </w:p>
    <w:p w14:paraId="61AB3368" w14:textId="77777777" w:rsidR="001A5B32" w:rsidRPr="008C1CB6" w:rsidRDefault="001A5B32" w:rsidP="00A87ED7">
      <w:pPr>
        <w:pStyle w:val="Titre2"/>
        <w:rPr>
          <w:rFonts w:asciiTheme="minorHAnsi" w:hAnsiTheme="minorHAnsi" w:cstheme="minorHAnsi"/>
        </w:rPr>
      </w:pPr>
      <w:bookmarkStart w:id="126" w:name="_Toc226734598"/>
      <w:bookmarkStart w:id="127" w:name="_Toc506381245"/>
      <w:r w:rsidRPr="008C1CB6">
        <w:rPr>
          <w:rFonts w:asciiTheme="minorHAnsi" w:hAnsiTheme="minorHAnsi" w:cstheme="minorHAnsi"/>
        </w:rPr>
        <w:t>Analyse statistique</w:t>
      </w:r>
      <w:bookmarkEnd w:id="126"/>
      <w:bookmarkEnd w:id="127"/>
    </w:p>
    <w:p w14:paraId="61AB3369"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plan d'analyse statistique est disponible dans la documentation de l'étude.</w:t>
      </w:r>
    </w:p>
    <w:p w14:paraId="61AB336A"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L'historique du plan d'analyse statistique est correctement documenté.</w:t>
      </w:r>
    </w:p>
    <w:p w14:paraId="61AB336B"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documentation relative au gel/dégel de la base est disponible dans la documentation de l'étude.</w:t>
      </w:r>
    </w:p>
    <w:p w14:paraId="61AB3370" w14:textId="77777777" w:rsidR="001A5B32" w:rsidRPr="008C1CB6" w:rsidRDefault="001A5B32" w:rsidP="00A87ED7">
      <w:pPr>
        <w:pStyle w:val="Titre1"/>
        <w:rPr>
          <w:rFonts w:asciiTheme="minorHAnsi" w:hAnsiTheme="minorHAnsi" w:cstheme="minorHAnsi"/>
        </w:rPr>
      </w:pPr>
      <w:bookmarkStart w:id="128" w:name="_Toc226734600"/>
      <w:bookmarkStart w:id="129" w:name="_Toc506381247"/>
      <w:r w:rsidRPr="008C1CB6">
        <w:rPr>
          <w:rFonts w:asciiTheme="minorHAnsi" w:hAnsiTheme="minorHAnsi" w:cstheme="minorHAnsi"/>
        </w:rPr>
        <w:lastRenderedPageBreak/>
        <w:t>Sous-traitance</w:t>
      </w:r>
      <w:bookmarkEnd w:id="128"/>
      <w:bookmarkEnd w:id="129"/>
    </w:p>
    <w:p w14:paraId="61AB3371"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Une liste des exigences / responsabilités et un contrat sont disponibles pour tous les CRO dans la documentation de l'étude.</w:t>
      </w:r>
    </w:p>
    <w:p w14:paraId="61AB3372"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Il manqué une liste des exigences / responsabilités / contrat pour la CRO xxx dans la documentation de l'étude.</w:t>
      </w:r>
    </w:p>
    <w:p w14:paraId="61AB3373"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contrats ont été signés avant le début des tâches sous-traitées.</w:t>
      </w:r>
    </w:p>
    <w:p w14:paraId="61AB3374"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contrat relatif à la prestation </w:t>
      </w:r>
      <w:proofErr w:type="spellStart"/>
      <w:r w:rsidRPr="008C1CB6">
        <w:rPr>
          <w:rFonts w:cstheme="minorHAnsi"/>
          <w:color w:val="FF0000"/>
        </w:rPr>
        <w:t>xxxx</w:t>
      </w:r>
      <w:proofErr w:type="spellEnd"/>
      <w:r w:rsidRPr="008C1CB6">
        <w:rPr>
          <w:rFonts w:cstheme="minorHAnsi"/>
          <w:color w:val="FF0000"/>
        </w:rPr>
        <w:t xml:space="preserve"> a été signé après le début de la prestation.</w:t>
      </w:r>
    </w:p>
    <w:p w14:paraId="61AB3375"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contrats dont les dates sont dépassées ont fait l'objet d'avenant.</w:t>
      </w:r>
    </w:p>
    <w:p w14:paraId="61AB3376"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w:t>
      </w:r>
      <w:proofErr w:type="spellStart"/>
      <w:r w:rsidRPr="008C1CB6">
        <w:rPr>
          <w:rFonts w:cstheme="minorHAnsi"/>
          <w:color w:val="FF0000"/>
        </w:rPr>
        <w:t>CROs</w:t>
      </w:r>
      <w:proofErr w:type="spellEnd"/>
      <w:r w:rsidRPr="008C1CB6">
        <w:rPr>
          <w:rFonts w:cstheme="minorHAnsi"/>
          <w:color w:val="FF0000"/>
        </w:rPr>
        <w:t xml:space="preserve"> ont été l'objet d'évaluation avant le début de la prestation.</w:t>
      </w:r>
    </w:p>
    <w:p w14:paraId="61AB3377"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Des accords de confidentialité ont été signés avec les CRO avant la communication d'information.</w:t>
      </w:r>
    </w:p>
    <w:p w14:paraId="61AB3378" w14:textId="77777777" w:rsidR="001A5B32" w:rsidRPr="008C1CB6" w:rsidRDefault="001A5B32" w:rsidP="00A87ED7">
      <w:pPr>
        <w:pStyle w:val="Titre2"/>
        <w:rPr>
          <w:rFonts w:asciiTheme="minorHAnsi" w:hAnsiTheme="minorHAnsi" w:cstheme="minorHAnsi"/>
        </w:rPr>
      </w:pPr>
      <w:bookmarkStart w:id="130" w:name="_Toc226734601"/>
      <w:bookmarkStart w:id="131" w:name="_Toc506381248"/>
      <w:r w:rsidRPr="008C1CB6">
        <w:rPr>
          <w:rFonts w:asciiTheme="minorHAnsi" w:hAnsiTheme="minorHAnsi" w:cstheme="minorHAnsi"/>
        </w:rPr>
        <w:t>Laboratoire centralisé</w:t>
      </w:r>
      <w:bookmarkEnd w:id="130"/>
      <w:bookmarkEnd w:id="131"/>
    </w:p>
    <w:p w14:paraId="61AB3379"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valeurs normales sont disponibles dans la documentation de l'étude.</w:t>
      </w:r>
    </w:p>
    <w:p w14:paraId="61AB337A"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valeurs normales sont complètes et en accord avec le Protocole et à jour.</w:t>
      </w:r>
    </w:p>
    <w:p w14:paraId="61AB337B"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certificats / agrément / contrôle qualité des laboratoires centralisés sont disponibles dans la documentation de l'étude.</w:t>
      </w:r>
    </w:p>
    <w:p w14:paraId="61AB337C" w14:textId="77777777" w:rsidR="001A5B32" w:rsidRPr="008C1CB6" w:rsidRDefault="001A5B32" w:rsidP="00A87ED7">
      <w:pPr>
        <w:pStyle w:val="Titre1"/>
        <w:rPr>
          <w:rFonts w:asciiTheme="minorHAnsi" w:hAnsiTheme="minorHAnsi" w:cstheme="minorHAnsi"/>
        </w:rPr>
      </w:pPr>
      <w:bookmarkStart w:id="132" w:name="_Toc74459010"/>
      <w:bookmarkStart w:id="133" w:name="_Toc74459138"/>
      <w:bookmarkStart w:id="134" w:name="_Toc226734602"/>
      <w:bookmarkStart w:id="135" w:name="_Toc506381249"/>
      <w:r w:rsidRPr="008C1CB6">
        <w:rPr>
          <w:rFonts w:asciiTheme="minorHAnsi" w:hAnsiTheme="minorHAnsi" w:cstheme="minorHAnsi"/>
        </w:rPr>
        <w:t xml:space="preserve">Dossier de centre </w:t>
      </w:r>
      <w:proofErr w:type="spellStart"/>
      <w:r w:rsidRPr="008C1CB6">
        <w:rPr>
          <w:rFonts w:asciiTheme="minorHAnsi" w:hAnsiTheme="minorHAnsi" w:cstheme="minorHAnsi"/>
        </w:rPr>
        <w:t>n°xx</w:t>
      </w:r>
      <w:proofErr w:type="spellEnd"/>
      <w:r w:rsidRPr="008C1CB6">
        <w:rPr>
          <w:rFonts w:asciiTheme="minorHAnsi" w:hAnsiTheme="minorHAnsi" w:cstheme="minorHAnsi"/>
        </w:rPr>
        <w:t xml:space="preserve"> : Dr. xxx </w:t>
      </w:r>
      <w:bookmarkEnd w:id="132"/>
      <w:bookmarkEnd w:id="133"/>
      <w:r w:rsidRPr="008C1CB6">
        <w:rPr>
          <w:rFonts w:asciiTheme="minorHAnsi" w:hAnsiTheme="minorHAnsi" w:cstheme="minorHAnsi"/>
        </w:rPr>
        <w:t>(</w:t>
      </w:r>
      <w:proofErr w:type="spellStart"/>
      <w:proofErr w:type="gramStart"/>
      <w:r w:rsidRPr="008C1CB6">
        <w:rPr>
          <w:rFonts w:asciiTheme="minorHAnsi" w:hAnsiTheme="minorHAnsi" w:cstheme="minorHAnsi"/>
        </w:rPr>
        <w:t>a</w:t>
      </w:r>
      <w:proofErr w:type="spellEnd"/>
      <w:proofErr w:type="gramEnd"/>
      <w:r w:rsidRPr="008C1CB6">
        <w:rPr>
          <w:rFonts w:asciiTheme="minorHAnsi" w:hAnsiTheme="minorHAnsi" w:cstheme="minorHAnsi"/>
        </w:rPr>
        <w:t xml:space="preserve"> répéter autant de fois que de centres, si monocentrique les infos peuvent être mises dans les chapitres correspondants du </w:t>
      </w:r>
      <w:proofErr w:type="spellStart"/>
      <w:r w:rsidRPr="008C1CB6">
        <w:rPr>
          <w:rFonts w:asciiTheme="minorHAnsi" w:hAnsiTheme="minorHAnsi" w:cstheme="minorHAnsi"/>
        </w:rPr>
        <w:t>tmf</w:t>
      </w:r>
      <w:proofErr w:type="spellEnd"/>
      <w:r w:rsidRPr="008C1CB6">
        <w:rPr>
          <w:rFonts w:asciiTheme="minorHAnsi" w:hAnsiTheme="minorHAnsi" w:cstheme="minorHAnsi"/>
        </w:rPr>
        <w:t xml:space="preserve"> </w:t>
      </w:r>
      <w:proofErr w:type="spellStart"/>
      <w:r w:rsidRPr="008C1CB6">
        <w:rPr>
          <w:rFonts w:asciiTheme="minorHAnsi" w:hAnsiTheme="minorHAnsi" w:cstheme="minorHAnsi"/>
        </w:rPr>
        <w:t>general</w:t>
      </w:r>
      <w:proofErr w:type="spellEnd"/>
      <w:r w:rsidRPr="008C1CB6">
        <w:rPr>
          <w:rFonts w:asciiTheme="minorHAnsi" w:hAnsiTheme="minorHAnsi" w:cstheme="minorHAnsi"/>
        </w:rPr>
        <w:t>)</w:t>
      </w:r>
      <w:bookmarkEnd w:id="134"/>
      <w:bookmarkEnd w:id="135"/>
    </w:p>
    <w:p w14:paraId="61AB337D" w14:textId="77777777" w:rsidR="001A5B32" w:rsidRPr="008C1CB6" w:rsidRDefault="001A5B32" w:rsidP="00A87ED7">
      <w:pPr>
        <w:pStyle w:val="Titre2"/>
        <w:rPr>
          <w:rFonts w:asciiTheme="minorHAnsi" w:hAnsiTheme="minorHAnsi" w:cstheme="minorHAnsi"/>
        </w:rPr>
      </w:pPr>
      <w:bookmarkStart w:id="136" w:name="_Toc226734603"/>
      <w:bookmarkStart w:id="137" w:name="_Toc506381250"/>
      <w:r w:rsidRPr="008C1CB6">
        <w:rPr>
          <w:rFonts w:asciiTheme="minorHAnsi" w:hAnsiTheme="minorHAnsi" w:cstheme="minorHAnsi"/>
        </w:rPr>
        <w:t>Protocole</w:t>
      </w:r>
      <w:bookmarkEnd w:id="136"/>
      <w:bookmarkEnd w:id="137"/>
    </w:p>
    <w:p w14:paraId="61AB337E"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Toutes les versions utilisées du Protocole / Amendements signés par le Médecin participant sont disponibles dans le Dossier Centre de l'étude.</w:t>
      </w:r>
    </w:p>
    <w:p w14:paraId="61AB337F"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version </w:t>
      </w:r>
      <w:proofErr w:type="spellStart"/>
      <w:r w:rsidRPr="008C1CB6">
        <w:rPr>
          <w:rFonts w:cstheme="minorHAnsi"/>
          <w:color w:val="FF0000"/>
        </w:rPr>
        <w:t>n°xxx</w:t>
      </w:r>
      <w:proofErr w:type="spellEnd"/>
      <w:r w:rsidRPr="008C1CB6">
        <w:rPr>
          <w:rFonts w:cstheme="minorHAnsi"/>
          <w:color w:val="FF0000"/>
        </w:rPr>
        <w:t xml:space="preserve"> du Protocole / Amendements signé par le Médecin participant n'est pas disponible dans le Dossier Centre de l'étude.</w:t>
      </w:r>
    </w:p>
    <w:p w14:paraId="61AB3380"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différentes versions disponibles dans le Dossier Centre de l'étude ne sont pas identifiées.</w:t>
      </w:r>
    </w:p>
    <w:p w14:paraId="61AB3381"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version </w:t>
      </w:r>
      <w:proofErr w:type="spellStart"/>
      <w:r w:rsidRPr="008C1CB6">
        <w:rPr>
          <w:rFonts w:cstheme="minorHAnsi"/>
          <w:color w:val="FF0000"/>
        </w:rPr>
        <w:t>n°xxx</w:t>
      </w:r>
      <w:proofErr w:type="spellEnd"/>
      <w:r w:rsidRPr="008C1CB6">
        <w:rPr>
          <w:rFonts w:cstheme="minorHAnsi"/>
          <w:color w:val="FF0000"/>
        </w:rPr>
        <w:t xml:space="preserve"> n'a pas été signée par le Médecin participant.</w:t>
      </w:r>
    </w:p>
    <w:p w14:paraId="61AB3382" w14:textId="77777777" w:rsidR="001A5B32" w:rsidRPr="008C1CB6" w:rsidRDefault="001A5B32" w:rsidP="00A87ED7">
      <w:pPr>
        <w:pStyle w:val="Titre2"/>
        <w:rPr>
          <w:rFonts w:asciiTheme="minorHAnsi" w:hAnsiTheme="minorHAnsi" w:cstheme="minorHAnsi"/>
        </w:rPr>
      </w:pPr>
      <w:bookmarkStart w:id="138" w:name="_Toc226734604"/>
      <w:bookmarkStart w:id="139" w:name="_Toc506381251"/>
      <w:r w:rsidRPr="008C1CB6">
        <w:rPr>
          <w:rFonts w:asciiTheme="minorHAnsi" w:hAnsiTheme="minorHAnsi" w:cstheme="minorHAnsi"/>
        </w:rPr>
        <w:t>Cahier d'observation</w:t>
      </w:r>
      <w:bookmarkEnd w:id="138"/>
      <w:bookmarkEnd w:id="139"/>
    </w:p>
    <w:p w14:paraId="61AB3383"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suivi des Cahiers d'observation est disponible dans le Dossier Centre de l'étude.</w:t>
      </w:r>
    </w:p>
    <w:p w14:paraId="61AB3384"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suivi des </w:t>
      </w:r>
      <w:proofErr w:type="spellStart"/>
      <w:r w:rsidRPr="008C1CB6">
        <w:rPr>
          <w:rFonts w:cstheme="minorHAnsi"/>
          <w:color w:val="FF0000"/>
        </w:rPr>
        <w:t>queries</w:t>
      </w:r>
      <w:proofErr w:type="spellEnd"/>
      <w:r w:rsidRPr="008C1CB6">
        <w:rPr>
          <w:rFonts w:cstheme="minorHAnsi"/>
          <w:color w:val="FF0000"/>
        </w:rPr>
        <w:t xml:space="preserve"> est disponible dans le Dossier Centre de l'étude.</w:t>
      </w:r>
    </w:p>
    <w:p w14:paraId="61AB3385"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Cahiers d'observation complets sont disponibles dans le Dossier Centre de l'étude.</w:t>
      </w:r>
    </w:p>
    <w:p w14:paraId="61AB3386"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w:t>
      </w:r>
      <w:proofErr w:type="spellStart"/>
      <w:r w:rsidRPr="008C1CB6">
        <w:rPr>
          <w:rFonts w:cstheme="minorHAnsi"/>
          <w:color w:val="FF0000"/>
        </w:rPr>
        <w:t>queries</w:t>
      </w:r>
      <w:proofErr w:type="spellEnd"/>
      <w:r w:rsidRPr="008C1CB6">
        <w:rPr>
          <w:rFonts w:cstheme="minorHAnsi"/>
          <w:color w:val="FF0000"/>
        </w:rPr>
        <w:t xml:space="preserve"> complètes et signées sont disponibles dans le Dossier Centre de l'étude.</w:t>
      </w:r>
    </w:p>
    <w:p w14:paraId="61AB3387" w14:textId="77777777" w:rsidR="001A5B32" w:rsidRPr="008C1CB6" w:rsidRDefault="001A5B32" w:rsidP="00A87ED7">
      <w:pPr>
        <w:pStyle w:val="Titre2"/>
        <w:rPr>
          <w:rFonts w:asciiTheme="minorHAnsi" w:hAnsiTheme="minorHAnsi" w:cstheme="minorHAnsi"/>
        </w:rPr>
      </w:pPr>
      <w:bookmarkStart w:id="140" w:name="_Toc226734605"/>
      <w:bookmarkStart w:id="141" w:name="_Toc506381252"/>
      <w:r w:rsidRPr="008C1CB6">
        <w:rPr>
          <w:rFonts w:asciiTheme="minorHAnsi" w:hAnsiTheme="minorHAnsi" w:cstheme="minorHAnsi"/>
        </w:rPr>
        <w:t>Médecin participant</w:t>
      </w:r>
      <w:bookmarkEnd w:id="140"/>
      <w:bookmarkEnd w:id="141"/>
    </w:p>
    <w:p w14:paraId="61AB3388"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liste du personnel du site est disponible dans le Dossier Centre de l'étude.</w:t>
      </w:r>
    </w:p>
    <w:p w14:paraId="61AB3389"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accords de confidentialité sont disponibles dans le Dossier Centre de l'étude</w:t>
      </w:r>
    </w:p>
    <w:p w14:paraId="61AB338A"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L'accord de confidentialité pour le Dr xxx est manquant dans le Dossier Centre de l'étude.</w:t>
      </w:r>
    </w:p>
    <w:p w14:paraId="61AB338B"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CV à jour du Médecin participant et de ses collaborateurs est / sont disponible(s) dans le Dossier Centre de l'étude.</w:t>
      </w:r>
    </w:p>
    <w:p w14:paraId="61AB338C" w14:textId="77777777" w:rsidR="001A5B32" w:rsidRPr="008C1CB6" w:rsidRDefault="001A5B32" w:rsidP="00A87ED7">
      <w:pPr>
        <w:pStyle w:val="Titre2"/>
        <w:rPr>
          <w:rFonts w:asciiTheme="minorHAnsi" w:hAnsiTheme="minorHAnsi" w:cstheme="minorHAnsi"/>
        </w:rPr>
      </w:pPr>
      <w:bookmarkStart w:id="142" w:name="_Toc226734606"/>
      <w:bookmarkStart w:id="143" w:name="_Toc506381253"/>
      <w:r w:rsidRPr="008C1CB6">
        <w:rPr>
          <w:rFonts w:asciiTheme="minorHAnsi" w:hAnsiTheme="minorHAnsi" w:cstheme="minorHAnsi"/>
        </w:rPr>
        <w:lastRenderedPageBreak/>
        <w:t>Laboratoire local</w:t>
      </w:r>
      <w:bookmarkEnd w:id="142"/>
      <w:bookmarkEnd w:id="143"/>
    </w:p>
    <w:p w14:paraId="61AB338D"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valeurs normales du laboratoire local sont disponibles dans le Dossier Centre de l'étude.</w:t>
      </w:r>
    </w:p>
    <w:p w14:paraId="61AB338E"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valeurs normales du laboratoire local sont complètes et en accord avec le Protocole, et à jour.</w:t>
      </w:r>
    </w:p>
    <w:p w14:paraId="61AB338F"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valeurs normales du laboratoire local ne sont pas à jour.</w:t>
      </w:r>
    </w:p>
    <w:p w14:paraId="61AB3390"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certificat / agrément / contrôle qualité du laboratoire local sont disponible dans le Dossier Centre de l'étude.</w:t>
      </w:r>
    </w:p>
    <w:p w14:paraId="61AB3391"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suivi global des kits d'analyse est disponible dans le Dossier Centre de l'étude.</w:t>
      </w:r>
    </w:p>
    <w:p w14:paraId="61AB3392"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suivi global du matériel fourni au Laboratoire est disponible dans le Dossier Centre de l'étude </w:t>
      </w:r>
    </w:p>
    <w:p w14:paraId="61AB3393" w14:textId="77777777" w:rsidR="001A5B32" w:rsidRPr="008C1CB6" w:rsidRDefault="001A5B32" w:rsidP="00A87ED7">
      <w:pPr>
        <w:pStyle w:val="Titre2"/>
        <w:rPr>
          <w:rFonts w:asciiTheme="minorHAnsi" w:hAnsiTheme="minorHAnsi" w:cstheme="minorHAnsi"/>
        </w:rPr>
      </w:pPr>
      <w:bookmarkStart w:id="144" w:name="_Toc226734607"/>
      <w:bookmarkStart w:id="145" w:name="_Toc506381254"/>
      <w:r w:rsidRPr="008C1CB6">
        <w:rPr>
          <w:rFonts w:asciiTheme="minorHAnsi" w:hAnsiTheme="minorHAnsi" w:cstheme="minorHAnsi"/>
        </w:rPr>
        <w:t>Contrats</w:t>
      </w:r>
      <w:bookmarkEnd w:id="144"/>
      <w:bookmarkEnd w:id="145"/>
    </w:p>
    <w:p w14:paraId="61AB3394"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contrats signés par le Médecin participant/</w:t>
      </w:r>
      <w:proofErr w:type="spellStart"/>
      <w:r w:rsidRPr="008C1CB6">
        <w:rPr>
          <w:rFonts w:cstheme="minorHAnsi"/>
          <w:color w:val="FF0000"/>
        </w:rPr>
        <w:t>co</w:t>
      </w:r>
      <w:proofErr w:type="spellEnd"/>
      <w:r w:rsidRPr="008C1CB6">
        <w:rPr>
          <w:rFonts w:cstheme="minorHAnsi"/>
          <w:color w:val="FF0000"/>
        </w:rPr>
        <w:t>-Investigateur sont disponibles dans le Dossier Centre de l'étude.</w:t>
      </w:r>
    </w:p>
    <w:p w14:paraId="61AB3395"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contrat du Dr xxx est absent du Dossier Centre de l'étude.</w:t>
      </w:r>
    </w:p>
    <w:p w14:paraId="61AB3396"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contrats sont cohérents avec le Protocole.</w:t>
      </w:r>
    </w:p>
    <w:p w14:paraId="61AB3397"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contrat signé par la Direction de l'hôpital est disponible dans le Dossier Centre de l'étude.</w:t>
      </w:r>
    </w:p>
    <w:p w14:paraId="61AB3398"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contrat signé avec le Directeur de l'Hôpital est cohérent avec le Protocole.</w:t>
      </w:r>
    </w:p>
    <w:p w14:paraId="61AB3399"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copies des factures et enregistrements de paiements sont classés dans le Dossier Centre de l'étude.</w:t>
      </w:r>
    </w:p>
    <w:p w14:paraId="61AB339A" w14:textId="77777777" w:rsidR="001A5B32" w:rsidRPr="008C1CB6" w:rsidRDefault="001A5B32" w:rsidP="00A87ED7">
      <w:pPr>
        <w:pStyle w:val="Titre2"/>
        <w:rPr>
          <w:rFonts w:asciiTheme="minorHAnsi" w:hAnsiTheme="minorHAnsi" w:cstheme="minorHAnsi"/>
        </w:rPr>
      </w:pPr>
      <w:bookmarkStart w:id="146" w:name="_Toc226734608"/>
      <w:bookmarkStart w:id="147" w:name="_Toc506381255"/>
      <w:r w:rsidRPr="008C1CB6">
        <w:rPr>
          <w:rFonts w:asciiTheme="minorHAnsi" w:hAnsiTheme="minorHAnsi" w:cstheme="minorHAnsi"/>
        </w:rPr>
        <w:t>Monitoring</w:t>
      </w:r>
      <w:bookmarkEnd w:id="146"/>
      <w:bookmarkEnd w:id="147"/>
    </w:p>
    <w:p w14:paraId="61AB339B"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liste de screening des patients est disponible dans le Dossier Centre de l'étude.</w:t>
      </w:r>
    </w:p>
    <w:p w14:paraId="61AB339C"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monitoring </w:t>
      </w:r>
      <w:proofErr w:type="spellStart"/>
      <w:r w:rsidRPr="008C1CB6">
        <w:rPr>
          <w:rFonts w:cstheme="minorHAnsi"/>
          <w:color w:val="FF0000"/>
        </w:rPr>
        <w:t>visit</w:t>
      </w:r>
      <w:proofErr w:type="spellEnd"/>
      <w:r w:rsidRPr="008C1CB6">
        <w:rPr>
          <w:rFonts w:cstheme="minorHAnsi"/>
          <w:color w:val="FF0000"/>
        </w:rPr>
        <w:t xml:space="preserve"> log à jour est disponible dans le Dossier Centre de l'étude.</w:t>
      </w:r>
    </w:p>
    <w:p w14:paraId="61AB339D"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monitoring </w:t>
      </w:r>
      <w:proofErr w:type="spellStart"/>
      <w:r w:rsidRPr="008C1CB6">
        <w:rPr>
          <w:rFonts w:cstheme="minorHAnsi"/>
          <w:color w:val="FF0000"/>
        </w:rPr>
        <w:t>visit</w:t>
      </w:r>
      <w:proofErr w:type="spellEnd"/>
      <w:r w:rsidRPr="008C1CB6">
        <w:rPr>
          <w:rFonts w:cstheme="minorHAnsi"/>
          <w:color w:val="FF0000"/>
        </w:rPr>
        <w:t xml:space="preserve"> log est disponible dans le Dossier Centre de l'étude, mais n'est pas à jour.</w:t>
      </w:r>
    </w:p>
    <w:p w14:paraId="61AB339E"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rapport de visite de sélection est disponible dans le Dossier Centre de l'étude.</w:t>
      </w:r>
    </w:p>
    <w:p w14:paraId="61AB339F"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Il n'y a pas de processus de sélection des sites d'investigation.</w:t>
      </w:r>
    </w:p>
    <w:p w14:paraId="61AB33A0"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rapport de visite de mise en place est disponible dans le Dossier Centre de l'étude.</w:t>
      </w:r>
    </w:p>
    <w:p w14:paraId="61AB33A1"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rapports de visite de monitoring sont disponibles dans le Dossier Centre de l'étude.</w:t>
      </w:r>
    </w:p>
    <w:p w14:paraId="61AB33A2"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 rapport de la visite de monitoring du </w:t>
      </w:r>
      <w:proofErr w:type="spellStart"/>
      <w:r w:rsidRPr="008C1CB6">
        <w:rPr>
          <w:rFonts w:cstheme="minorHAnsi"/>
          <w:color w:val="FF0000"/>
        </w:rPr>
        <w:t>xxxx</w:t>
      </w:r>
      <w:proofErr w:type="spellEnd"/>
      <w:r w:rsidRPr="008C1CB6">
        <w:rPr>
          <w:rFonts w:cstheme="minorHAnsi"/>
          <w:color w:val="FF0000"/>
        </w:rPr>
        <w:t xml:space="preserve"> est absent du Dossier Centre de l'étude.</w:t>
      </w:r>
    </w:p>
    <w:p w14:paraId="61AB33A3"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rapports de visite de monitoring sont revus par le Promoteur.</w:t>
      </w:r>
    </w:p>
    <w:p w14:paraId="61AB33A4"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liste d'inclusion des patients est disponible dans le Dossier Centre de l'étude.</w:t>
      </w:r>
    </w:p>
    <w:p w14:paraId="61AB33A5"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fin de l'étude a été signifiée à tous les sites.</w:t>
      </w:r>
    </w:p>
    <w:p w14:paraId="61AB33A6"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lettre de fin d'étude n'a pas été envoyée à tous les sites en fin d'étude.</w:t>
      </w:r>
    </w:p>
    <w:p w14:paraId="61AB33A7" w14:textId="77777777" w:rsidR="001A5B32" w:rsidRPr="008C1CB6" w:rsidRDefault="001A5B32" w:rsidP="00A87ED7">
      <w:pPr>
        <w:pStyle w:val="Titre2"/>
        <w:rPr>
          <w:rFonts w:asciiTheme="minorHAnsi" w:hAnsiTheme="minorHAnsi" w:cstheme="minorHAnsi"/>
        </w:rPr>
      </w:pPr>
      <w:bookmarkStart w:id="148" w:name="_Toc226734609"/>
      <w:bookmarkStart w:id="149" w:name="_Toc506381256"/>
      <w:r w:rsidRPr="008C1CB6">
        <w:rPr>
          <w:rFonts w:asciiTheme="minorHAnsi" w:hAnsiTheme="minorHAnsi" w:cstheme="minorHAnsi"/>
        </w:rPr>
        <w:t>Événements indésirables graves</w:t>
      </w:r>
      <w:bookmarkEnd w:id="148"/>
      <w:bookmarkEnd w:id="149"/>
    </w:p>
    <w:p w14:paraId="61AB33A8"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notifications initiales d'EIG sont disponibles dans le Dossier Centre de l'étude.</w:t>
      </w:r>
    </w:p>
    <w:p w14:paraId="61AB33A9"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Dans ce site, il n'y a pas eu d'EIG.</w:t>
      </w:r>
    </w:p>
    <w:p w14:paraId="61AB33AA"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Les rapports de suivi (follow-up) des EIG sont disponibles dans le Dossier Centre de l'étude.</w:t>
      </w:r>
    </w:p>
    <w:p w14:paraId="61AB33AB"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Dans ce site, il n'y a pas eu de rapport de suivi d'EIG.</w:t>
      </w:r>
    </w:p>
    <w:p w14:paraId="61AB33AC" w14:textId="77777777" w:rsidR="001A5B32" w:rsidRPr="008C1CB6" w:rsidRDefault="001A5B32" w:rsidP="00A87ED7">
      <w:pPr>
        <w:pStyle w:val="Titre2"/>
        <w:rPr>
          <w:rFonts w:asciiTheme="minorHAnsi" w:hAnsiTheme="minorHAnsi" w:cstheme="minorHAnsi"/>
        </w:rPr>
      </w:pPr>
      <w:bookmarkStart w:id="150" w:name="_Toc226734610"/>
      <w:bookmarkStart w:id="151" w:name="_Toc506381257"/>
      <w:r w:rsidRPr="008C1CB6">
        <w:rPr>
          <w:rFonts w:asciiTheme="minorHAnsi" w:hAnsiTheme="minorHAnsi" w:cstheme="minorHAnsi"/>
        </w:rPr>
        <w:lastRenderedPageBreak/>
        <w:t>Spécificités françaises</w:t>
      </w:r>
      <w:bookmarkEnd w:id="150"/>
      <w:bookmarkEnd w:id="151"/>
    </w:p>
    <w:p w14:paraId="61AB33AD"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L'avis initial du CNO a été envoyé au Médecin participant.</w:t>
      </w:r>
    </w:p>
    <w:p w14:paraId="61AB33AE" w14:textId="77777777" w:rsidR="001A5B32" w:rsidRPr="008C1CB6" w:rsidRDefault="001A5B32" w:rsidP="0080283D">
      <w:pPr>
        <w:ind w:right="-426"/>
        <w:rPr>
          <w:rFonts w:cstheme="minorHAnsi"/>
          <w:color w:val="FF0000"/>
        </w:rPr>
      </w:pPr>
      <w:r w:rsidRPr="008C1CB6">
        <w:rPr>
          <w:rFonts w:cstheme="minorHAnsi"/>
          <w:color w:val="FF0000"/>
        </w:rPr>
        <w:sym w:font="Wingdings" w:char="F06F"/>
      </w:r>
      <w:r w:rsidRPr="008C1CB6">
        <w:rPr>
          <w:rFonts w:cstheme="minorHAnsi"/>
          <w:color w:val="FF0000"/>
        </w:rPr>
        <w:t xml:space="preserve"> La Direction de l'Hôpital a été informée par le Médecin participant avant le début de l'étude.</w:t>
      </w:r>
    </w:p>
    <w:p w14:paraId="61AB33AF" w14:textId="77777777" w:rsidR="00AB5F1C" w:rsidRPr="008C1CB6" w:rsidRDefault="00AB5F1C" w:rsidP="0080283D">
      <w:pPr>
        <w:ind w:right="-426"/>
        <w:rPr>
          <w:rFonts w:cstheme="minorHAnsi"/>
          <w:color w:val="FF0000"/>
        </w:rPr>
      </w:pPr>
    </w:p>
    <w:p w14:paraId="61AB33B0" w14:textId="019021CB" w:rsidR="00237DF7" w:rsidRPr="008C1CB6" w:rsidRDefault="007D41A0" w:rsidP="00A87ED7">
      <w:pPr>
        <w:pStyle w:val="Titre2"/>
        <w:rPr>
          <w:rFonts w:asciiTheme="minorHAnsi" w:hAnsiTheme="minorHAnsi" w:cstheme="minorHAnsi"/>
        </w:rPr>
      </w:pPr>
      <w:bookmarkStart w:id="152" w:name="_Toc506381258"/>
      <w:r w:rsidRPr="008C1CB6">
        <w:rPr>
          <w:rFonts w:asciiTheme="minorHAnsi" w:hAnsiTheme="minorHAnsi" w:cstheme="minorHAnsi"/>
        </w:rPr>
        <w:t xml:space="preserve">Monitoring des </w:t>
      </w:r>
      <w:r w:rsidR="00755D59" w:rsidRPr="008C1CB6">
        <w:rPr>
          <w:rFonts w:asciiTheme="minorHAnsi" w:hAnsiTheme="minorHAnsi" w:cstheme="minorHAnsi"/>
        </w:rPr>
        <w:t>études non-interventionnelles</w:t>
      </w:r>
      <w:bookmarkEnd w:id="152"/>
    </w:p>
    <w:p w14:paraId="61AB33B1" w14:textId="77777777" w:rsidR="007D41A0" w:rsidRPr="008C1CB6" w:rsidRDefault="007D41A0" w:rsidP="0080283D">
      <w:pPr>
        <w:ind w:right="-426"/>
        <w:rPr>
          <w:rFonts w:cstheme="minorHAnsi"/>
          <w:color w:val="FF0000"/>
        </w:rPr>
      </w:pPr>
      <w:r w:rsidRPr="008C1CB6">
        <w:rPr>
          <w:rFonts w:cstheme="minorHAnsi"/>
          <w:color w:val="FF0000"/>
        </w:rPr>
        <w:t>Les différentes étapes du processus de monitorage peuvent être divisées en quatre parties :</w:t>
      </w:r>
    </w:p>
    <w:p w14:paraId="61AB3406" w14:textId="238BC239" w:rsidR="006C7DA1" w:rsidRPr="008C1CB6" w:rsidRDefault="005F5B20" w:rsidP="00A87ED7">
      <w:pPr>
        <w:pStyle w:val="Titre1"/>
        <w:rPr>
          <w:rFonts w:asciiTheme="minorHAnsi" w:hAnsiTheme="minorHAnsi" w:cstheme="minorHAnsi"/>
        </w:rPr>
      </w:pPr>
      <w:bookmarkStart w:id="153" w:name="_Toc506381270"/>
      <w:bookmarkEnd w:id="0"/>
      <w:bookmarkEnd w:id="1"/>
      <w:bookmarkEnd w:id="2"/>
      <w:bookmarkEnd w:id="3"/>
      <w:bookmarkEnd w:id="4"/>
      <w:bookmarkEnd w:id="5"/>
      <w:bookmarkEnd w:id="6"/>
      <w:bookmarkEnd w:id="30"/>
      <w:bookmarkEnd w:id="31"/>
      <w:bookmarkEnd w:id="32"/>
      <w:bookmarkEnd w:id="33"/>
      <w:bookmarkEnd w:id="34"/>
      <w:bookmarkEnd w:id="35"/>
      <w:bookmarkEnd w:id="36"/>
      <w:r w:rsidRPr="008C1CB6">
        <w:rPr>
          <w:rFonts w:asciiTheme="minorHAnsi" w:hAnsiTheme="minorHAnsi" w:cstheme="minorHAnsi"/>
        </w:rPr>
        <w:t xml:space="preserve">Curriculum Vitae </w:t>
      </w:r>
      <w:r w:rsidR="0093797E" w:rsidRPr="008C1CB6">
        <w:rPr>
          <w:rFonts w:asciiTheme="minorHAnsi" w:hAnsiTheme="minorHAnsi" w:cstheme="minorHAnsi"/>
        </w:rPr>
        <w:t xml:space="preserve">des </w:t>
      </w:r>
      <w:r w:rsidRPr="008C1CB6">
        <w:rPr>
          <w:rFonts w:asciiTheme="minorHAnsi" w:hAnsiTheme="minorHAnsi" w:cstheme="minorHAnsi"/>
        </w:rPr>
        <w:t>Auditeurs</w:t>
      </w:r>
      <w:bookmarkEnd w:id="153"/>
    </w:p>
    <w:p w14:paraId="61AB3407" w14:textId="77777777" w:rsidR="00400617" w:rsidRPr="008C1CB6" w:rsidRDefault="00400617" w:rsidP="0080283D">
      <w:pPr>
        <w:ind w:right="-426"/>
        <w:rPr>
          <w:rFonts w:cstheme="minorHAnsi"/>
        </w:rPr>
      </w:pPr>
    </w:p>
    <w:p w14:paraId="61AB3408" w14:textId="1B166B0B" w:rsidR="005F5B20" w:rsidRPr="008C1CB6" w:rsidRDefault="005F5B20" w:rsidP="0080283D">
      <w:pPr>
        <w:ind w:right="-426"/>
        <w:jc w:val="center"/>
        <w:rPr>
          <w:rFonts w:cstheme="minorHAnsi"/>
        </w:rPr>
      </w:pPr>
      <w:r w:rsidRPr="008C1CB6">
        <w:rPr>
          <w:rFonts w:cstheme="minorHAnsi"/>
        </w:rPr>
        <w:t>_____</w:t>
      </w:r>
    </w:p>
    <w:sectPr w:rsidR="005F5B20" w:rsidRPr="008C1CB6" w:rsidSect="00A87ED7">
      <w:headerReference w:type="even" r:id="rId17"/>
      <w:footerReference w:type="default" r:id="rId18"/>
      <w:headerReference w:type="first" r:id="rId19"/>
      <w:footerReference w:type="first" r:id="rId20"/>
      <w:endnotePr>
        <w:numFmt w:val="decimal"/>
      </w:endnotePr>
      <w:pgSz w:w="11907" w:h="16840" w:code="9"/>
      <w:pgMar w:top="1418" w:right="1134" w:bottom="993" w:left="3686" w:header="426" w:footer="41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B340C" w14:textId="77777777" w:rsidR="00755D59" w:rsidRDefault="00755D59">
      <w:r>
        <w:separator/>
      </w:r>
    </w:p>
  </w:endnote>
  <w:endnote w:type="continuationSeparator" w:id="0">
    <w:p w14:paraId="61AB340D" w14:textId="77777777" w:rsidR="00755D59" w:rsidRDefault="00755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w Cen MT">
    <w:panose1 w:val="020B0602020104020603"/>
    <w:charset w:val="00"/>
    <w:family w:val="swiss"/>
    <w:pitch w:val="variable"/>
    <w:sig w:usb0="00000007" w:usb1="00000000" w:usb2="00000000" w:usb3="00000000" w:csb0="00000003" w:csb1="00000000"/>
  </w:font>
  <w:font w:name="Verdana Ref">
    <w:charset w:val="00"/>
    <w:family w:val="swiss"/>
    <w:pitch w:val="variable"/>
    <w:sig w:usb0="00000001"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B340F" w14:textId="77777777" w:rsidR="00755D59" w:rsidRPr="00197EC7" w:rsidRDefault="00755D59" w:rsidP="005F2DF6">
    <w:pPr>
      <w:pStyle w:val="Pieddepage"/>
    </w:pPr>
    <w:r w:rsidRPr="00197EC7">
      <w:rPr>
        <w:caps/>
      </w:rPr>
      <w:t xml:space="preserve">Sarl au capital de 20.000 </w:t>
    </w:r>
    <w:r w:rsidRPr="00197EC7">
      <w:t>Euros</w:t>
    </w:r>
    <w:r w:rsidRPr="00197EC7">
      <w:br/>
    </w:r>
    <w:r>
      <w:rPr>
        <w:szCs w:val="16"/>
      </w:rPr>
      <w:t>8 parvis de Saint Maur - 94100 SAINT-MAUR-DES-FOSSÉS</w:t>
    </w:r>
    <w:r>
      <w:rPr>
        <w:caps/>
        <w:szCs w:val="16"/>
      </w:rPr>
      <w:t xml:space="preserve"> – France</w:t>
    </w:r>
    <w:r>
      <w:rPr>
        <w:caps/>
        <w:szCs w:val="16"/>
      </w:rPr>
      <w:br/>
    </w:r>
    <w:r w:rsidRPr="00197EC7">
      <w:t xml:space="preserve">TÉLÉPHONE : (33) 01 55 97 13 13 – FAX : (33) 01 55 97 13 14 – </w:t>
    </w:r>
    <w:hyperlink r:id="rId1" w:history="1">
      <w:r w:rsidRPr="00197EC7">
        <w:rPr>
          <w:rStyle w:val="Lienhypertexte"/>
          <w:rFonts w:ascii="Tw Cen MT" w:hAnsi="Tw Cen MT"/>
        </w:rPr>
        <w:t>sunnikan@sunnikan.com</w:t>
      </w:r>
    </w:hyperlink>
    <w:r w:rsidRPr="00197EC7">
      <w:t xml:space="preserve"> - </w:t>
    </w:r>
    <w:hyperlink r:id="rId2" w:history="1">
      <w:r w:rsidRPr="00197EC7">
        <w:rPr>
          <w:rStyle w:val="Lienhypertexte"/>
          <w:rFonts w:ascii="Tw Cen MT" w:hAnsi="Tw Cen MT"/>
        </w:rPr>
        <w:t>www.sunnikan.com</w:t>
      </w:r>
    </w:hyperlink>
    <w:r w:rsidRPr="00197EC7">
      <w:br/>
      <w:t xml:space="preserve">RCS CRÉTEIL B 409 032 240 </w:t>
    </w:r>
    <w:r>
      <w:t>– APE 7022Z</w:t>
    </w:r>
    <w:r w:rsidRPr="00197EC7">
      <w:br/>
    </w:r>
  </w:p>
  <w:p w14:paraId="61AB3410" w14:textId="56D0465D" w:rsidR="00755D59" w:rsidRPr="00B44908" w:rsidRDefault="00755D59" w:rsidP="005F2DF6">
    <w:pPr>
      <w:pStyle w:val="Pieddepage"/>
      <w:rPr>
        <w:lang w:val="en-US"/>
      </w:rPr>
    </w:pPr>
    <w:r w:rsidRPr="00B44908">
      <w:rPr>
        <w:lang w:val="en-US"/>
      </w:rPr>
      <w:t xml:space="preserve">SUNNIKAN Consulting / </w:t>
    </w:r>
    <w:r>
      <w:fldChar w:fldCharType="begin"/>
    </w:r>
    <w:r w:rsidRPr="00B44908">
      <w:rPr>
        <w:lang w:val="en-US"/>
      </w:rPr>
      <w:instrText xml:space="preserve"> FILENAME   \* MERGEFORMAT </w:instrText>
    </w:r>
    <w:r>
      <w:fldChar w:fldCharType="separate"/>
    </w:r>
    <w:r>
      <w:rPr>
        <w:lang w:val="en-US"/>
      </w:rPr>
      <w:t>A_EC_NonInterventionnel_CL_FR.docx</w:t>
    </w:r>
    <w:r>
      <w:fldChar w:fldCharType="end"/>
    </w:r>
    <w:r w:rsidRPr="00B44908">
      <w:rPr>
        <w:lang w:val="en-US"/>
      </w:rPr>
      <w:t xml:space="preserve"> / Page </w:t>
    </w:r>
    <w:r w:rsidRPr="007060BC">
      <w:fldChar w:fldCharType="begin"/>
    </w:r>
    <w:r w:rsidRPr="00B44908">
      <w:rPr>
        <w:lang w:val="en-US"/>
      </w:rPr>
      <w:instrText xml:space="preserve"> PAGE   \* MERGEFORMAT </w:instrText>
    </w:r>
    <w:r w:rsidRPr="007060BC">
      <w:fldChar w:fldCharType="separate"/>
    </w:r>
    <w:r w:rsidRPr="00B44908">
      <w:rPr>
        <w:lang w:val="en-US"/>
      </w:rPr>
      <w:t>3</w:t>
    </w:r>
    <w:r w:rsidRPr="007060BC">
      <w:fldChar w:fldCharType="end"/>
    </w:r>
    <w:r w:rsidRPr="00B44908">
      <w:rPr>
        <w:lang w:val="en-US"/>
      </w:rPr>
      <w:t>/</w:t>
    </w:r>
    <w:r>
      <w:fldChar w:fldCharType="begin"/>
    </w:r>
    <w:r w:rsidRPr="00B44908">
      <w:rPr>
        <w:lang w:val="en-US"/>
      </w:rPr>
      <w:instrText xml:space="preserve"> NUMPAGES   \* MERGEFORMAT </w:instrText>
    </w:r>
    <w:r>
      <w:fldChar w:fldCharType="separate"/>
    </w:r>
    <w:r>
      <w:rPr>
        <w:lang w:val="en-US"/>
      </w:rPr>
      <w:t>2</w:t>
    </w:r>
    <w:r>
      <w:fldChar w:fldCharType="end"/>
    </w:r>
  </w:p>
  <w:p w14:paraId="61AB3411" w14:textId="77777777" w:rsidR="00755D59" w:rsidRPr="00B44908" w:rsidRDefault="00755D59" w:rsidP="005F2DF6">
    <w:pPr>
      <w:pStyle w:val="Pieddepage"/>
      <w:rPr>
        <w:lang w:val="en-US"/>
      </w:rPr>
    </w:pPr>
  </w:p>
  <w:p w14:paraId="61AB3412" w14:textId="77777777" w:rsidR="00755D59" w:rsidRPr="00B44908" w:rsidRDefault="00755D59" w:rsidP="005F2DF6">
    <w:pPr>
      <w:pStyle w:val="Pieddepage"/>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B3414" w14:textId="77777777" w:rsidR="00755D59" w:rsidRDefault="00755D59" w:rsidP="005F2DF6">
    <w:pPr>
      <w:pStyle w:val="Pieddepage"/>
    </w:pPr>
    <w:r>
      <w:tab/>
    </w:r>
  </w:p>
  <w:tbl>
    <w:tblPr>
      <w:tblW w:w="9782" w:type="dxa"/>
      <w:tblInd w:w="-2552" w:type="dxa"/>
      <w:tblLook w:val="04A0" w:firstRow="1" w:lastRow="0" w:firstColumn="1" w:lastColumn="0" w:noHBand="0" w:noVBand="1"/>
    </w:tblPr>
    <w:tblGrid>
      <w:gridCol w:w="3912"/>
      <w:gridCol w:w="2609"/>
      <w:gridCol w:w="3261"/>
    </w:tblGrid>
    <w:tr w:rsidR="00755D59" w:rsidRPr="008C1CB6" w14:paraId="61AB341E" w14:textId="77777777" w:rsidTr="0080283D">
      <w:tc>
        <w:tcPr>
          <w:tcW w:w="3912" w:type="dxa"/>
          <w:shd w:val="clear" w:color="auto" w:fill="auto"/>
        </w:tcPr>
        <w:p w14:paraId="61AB3415" w14:textId="77777777" w:rsidR="00755D59" w:rsidRPr="008C1CB6" w:rsidRDefault="00755D59" w:rsidP="0080283D">
          <w:pPr>
            <w:spacing w:before="0"/>
            <w:rPr>
              <w:rFonts w:cstheme="minorHAnsi"/>
              <w:color w:val="1188CA"/>
              <w:sz w:val="17"/>
              <w:szCs w:val="17"/>
            </w:rPr>
          </w:pPr>
          <w:r w:rsidRPr="008C1CB6">
            <w:rPr>
              <w:rFonts w:cstheme="minorHAnsi"/>
              <w:color w:val="1188CA"/>
              <w:sz w:val="17"/>
              <w:szCs w:val="17"/>
            </w:rPr>
            <w:t>Sunnikan Consulting</w:t>
          </w:r>
        </w:p>
        <w:p w14:paraId="61AB3417" w14:textId="0F29C881" w:rsidR="00755D59" w:rsidRPr="008C1CB6" w:rsidRDefault="00755D59" w:rsidP="00486BA3">
          <w:pPr>
            <w:spacing w:before="0"/>
            <w:jc w:val="left"/>
            <w:rPr>
              <w:rFonts w:cstheme="minorHAnsi"/>
              <w:color w:val="1188CA"/>
              <w:sz w:val="17"/>
              <w:szCs w:val="17"/>
            </w:rPr>
          </w:pPr>
          <w:r w:rsidRPr="008C1CB6">
            <w:rPr>
              <w:rFonts w:cstheme="minorHAnsi"/>
              <w:color w:val="1188CA"/>
              <w:sz w:val="17"/>
              <w:szCs w:val="17"/>
            </w:rPr>
            <w:t>231 rue La Fontaine</w:t>
          </w:r>
          <w:r w:rsidRPr="008C1CB6">
            <w:rPr>
              <w:rFonts w:cstheme="minorHAnsi"/>
              <w:color w:val="1188CA"/>
              <w:sz w:val="17"/>
              <w:szCs w:val="17"/>
            </w:rPr>
            <w:br/>
            <w:t>94120 Fontenay-sous-Bois, France</w:t>
          </w:r>
        </w:p>
      </w:tc>
      <w:tc>
        <w:tcPr>
          <w:tcW w:w="2609" w:type="dxa"/>
          <w:shd w:val="clear" w:color="auto" w:fill="auto"/>
        </w:tcPr>
        <w:p w14:paraId="61AB3418" w14:textId="77777777" w:rsidR="00755D59" w:rsidRPr="008C1CB6" w:rsidRDefault="00755D59" w:rsidP="0080283D">
          <w:pPr>
            <w:spacing w:before="0"/>
            <w:rPr>
              <w:rFonts w:cstheme="minorHAnsi"/>
              <w:color w:val="1188CA"/>
              <w:sz w:val="17"/>
              <w:szCs w:val="17"/>
            </w:rPr>
          </w:pPr>
          <w:r w:rsidRPr="008C1CB6">
            <w:rPr>
              <w:rFonts w:cstheme="minorHAnsi"/>
              <w:color w:val="1188CA"/>
              <w:sz w:val="17"/>
              <w:szCs w:val="17"/>
            </w:rPr>
            <w:t>+33 (0)1 55 97 13 13</w:t>
          </w:r>
        </w:p>
        <w:p w14:paraId="61AB3419" w14:textId="77777777" w:rsidR="00755D59" w:rsidRPr="008C1CB6" w:rsidRDefault="00755D59" w:rsidP="0080283D">
          <w:pPr>
            <w:spacing w:before="0"/>
            <w:rPr>
              <w:rFonts w:cstheme="minorHAnsi"/>
              <w:color w:val="1188CA"/>
              <w:sz w:val="17"/>
              <w:szCs w:val="17"/>
            </w:rPr>
          </w:pPr>
          <w:r w:rsidRPr="008C1CB6">
            <w:rPr>
              <w:rFonts w:cstheme="minorHAnsi"/>
              <w:color w:val="1188CA"/>
              <w:sz w:val="17"/>
              <w:szCs w:val="17"/>
            </w:rPr>
            <w:t>contact@sunnikan.com</w:t>
          </w:r>
        </w:p>
        <w:p w14:paraId="61AB341A" w14:textId="77777777" w:rsidR="00755D59" w:rsidRPr="008C1CB6" w:rsidRDefault="00755D59" w:rsidP="0080283D">
          <w:pPr>
            <w:spacing w:before="0"/>
            <w:rPr>
              <w:rFonts w:cstheme="minorHAnsi"/>
              <w:color w:val="1188CA"/>
              <w:sz w:val="17"/>
              <w:szCs w:val="17"/>
            </w:rPr>
          </w:pPr>
          <w:r w:rsidRPr="008C1CB6">
            <w:rPr>
              <w:rFonts w:cstheme="minorHAnsi"/>
              <w:color w:val="1188CA"/>
              <w:sz w:val="17"/>
              <w:szCs w:val="17"/>
            </w:rPr>
            <w:t>www.sunnikan.com</w:t>
          </w:r>
        </w:p>
      </w:tc>
      <w:tc>
        <w:tcPr>
          <w:tcW w:w="3261" w:type="dxa"/>
          <w:shd w:val="clear" w:color="auto" w:fill="auto"/>
        </w:tcPr>
        <w:p w14:paraId="61AB341B" w14:textId="77777777" w:rsidR="00755D59" w:rsidRPr="008C1CB6" w:rsidRDefault="00755D59" w:rsidP="0080283D">
          <w:pPr>
            <w:spacing w:before="0"/>
            <w:rPr>
              <w:rFonts w:cstheme="minorHAnsi"/>
              <w:color w:val="1188CA"/>
              <w:sz w:val="17"/>
              <w:szCs w:val="17"/>
            </w:rPr>
          </w:pPr>
          <w:r w:rsidRPr="008C1CB6">
            <w:rPr>
              <w:rFonts w:cstheme="minorHAnsi"/>
              <w:color w:val="1188CA"/>
              <w:sz w:val="17"/>
              <w:szCs w:val="17"/>
            </w:rPr>
            <w:t>Sunnikan Consulting</w:t>
          </w:r>
        </w:p>
        <w:p w14:paraId="61AB341C" w14:textId="116C6DCA" w:rsidR="00755D59" w:rsidRPr="008C1CB6" w:rsidRDefault="00755D59" w:rsidP="0080283D">
          <w:pPr>
            <w:spacing w:before="0"/>
            <w:rPr>
              <w:rFonts w:cstheme="minorHAnsi"/>
              <w:color w:val="1188CA"/>
              <w:sz w:val="17"/>
              <w:szCs w:val="17"/>
            </w:rPr>
          </w:pPr>
          <w:r w:rsidRPr="008C1CB6">
            <w:rPr>
              <w:rFonts w:cstheme="minorHAnsi"/>
              <w:color w:val="1188CA"/>
              <w:sz w:val="17"/>
              <w:szCs w:val="17"/>
            </w:rPr>
            <w:t>SA</w:t>
          </w:r>
          <w:r w:rsidR="005B3303">
            <w:rPr>
              <w:rFonts w:cstheme="minorHAnsi"/>
              <w:color w:val="1188CA"/>
              <w:sz w:val="17"/>
              <w:szCs w:val="17"/>
            </w:rPr>
            <w:t>S</w:t>
          </w:r>
          <w:r w:rsidRPr="008C1CB6">
            <w:rPr>
              <w:rFonts w:cstheme="minorHAnsi"/>
              <w:color w:val="1188CA"/>
              <w:sz w:val="17"/>
              <w:szCs w:val="17"/>
            </w:rPr>
            <w:t xml:space="preserve"> au capital de 100 000 €</w:t>
          </w:r>
        </w:p>
        <w:p w14:paraId="61AB341D" w14:textId="2B74C8A6" w:rsidR="00755D59" w:rsidRPr="008C1CB6" w:rsidRDefault="00755D59" w:rsidP="00812956">
          <w:pPr>
            <w:spacing w:before="0"/>
            <w:rPr>
              <w:rFonts w:cstheme="minorHAnsi"/>
              <w:color w:val="1188CA"/>
              <w:sz w:val="17"/>
              <w:szCs w:val="17"/>
            </w:rPr>
          </w:pPr>
          <w:r w:rsidRPr="008C1CB6">
            <w:rPr>
              <w:rFonts w:cstheme="minorHAnsi"/>
              <w:color w:val="1188CA"/>
              <w:sz w:val="17"/>
              <w:szCs w:val="17"/>
            </w:rPr>
            <w:t>RCS Créteil B 409 032 240 APE 7490B</w:t>
          </w:r>
        </w:p>
      </w:tc>
    </w:tr>
  </w:tbl>
  <w:p w14:paraId="61AB3420" w14:textId="53B28956" w:rsidR="00755D59" w:rsidRPr="00FC4C03" w:rsidRDefault="008C1CB6" w:rsidP="00B44908">
    <w:pPr>
      <w:pStyle w:val="Pieddepage"/>
    </w:pPr>
    <w:fldSimple w:instr=" FILENAME   \* MERGEFORMAT ">
      <w:r w:rsidR="00755D59">
        <w:t>A_EC_NonInterventionnel_CL_FR.docx</w:t>
      </w:r>
    </w:fldSimple>
    <w:r w:rsidR="00755D59" w:rsidRPr="00FC4C03">
      <w:t xml:space="preserve"> / </w:t>
    </w:r>
    <w:r w:rsidR="00755D59">
      <w:t xml:space="preserve">Imprimé le </w:t>
    </w:r>
    <w:r w:rsidR="00755D59">
      <w:fldChar w:fldCharType="begin"/>
    </w:r>
    <w:r w:rsidR="00755D59">
      <w:instrText xml:space="preserve"> DATE  \@ "d MMMM yyyy"  \* MERGEFORMAT </w:instrText>
    </w:r>
    <w:r w:rsidR="00755D59">
      <w:fldChar w:fldCharType="separate"/>
    </w:r>
    <w:r w:rsidR="005B3303">
      <w:t>5 août 2022</w:t>
    </w:r>
    <w:r w:rsidR="00755D59">
      <w:fldChar w:fldCharType="end"/>
    </w:r>
    <w:r w:rsidR="00755D59">
      <w:t xml:space="preserve"> / </w:t>
    </w:r>
    <w:r w:rsidR="00755D59" w:rsidRPr="00FC4C03">
      <w:t xml:space="preserve">Page </w:t>
    </w:r>
    <w:r w:rsidR="00755D59" w:rsidRPr="00FC4C03">
      <w:fldChar w:fldCharType="begin"/>
    </w:r>
    <w:r w:rsidR="00755D59" w:rsidRPr="00FC4C03">
      <w:instrText xml:space="preserve"> PAGE   \* MERGEFORMAT </w:instrText>
    </w:r>
    <w:r w:rsidR="00755D59" w:rsidRPr="00FC4C03">
      <w:fldChar w:fldCharType="separate"/>
    </w:r>
    <w:r w:rsidR="00407E30">
      <w:t>1</w:t>
    </w:r>
    <w:r w:rsidR="00755D59" w:rsidRPr="00FC4C03">
      <w:fldChar w:fldCharType="end"/>
    </w:r>
    <w:r w:rsidR="00755D59" w:rsidRPr="00FC4C03">
      <w:t>/</w:t>
    </w:r>
    <w:fldSimple w:instr=" NUMPAGES   \* MERGEFORMAT ">
      <w:r w:rsidR="00407E30">
        <w:t>18</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5746D" w14:textId="5923E5E9" w:rsidR="00755D59" w:rsidRDefault="00755D59" w:rsidP="00BD6D70">
    <w:pPr>
      <w:pStyle w:val="Pieddepage"/>
    </w:pPr>
    <w:r>
      <w:t xml:space="preserve">Sunnikan Consulting / </w:t>
    </w:r>
    <w:fldSimple w:instr=" FILENAME   \* MERGEFORMAT ">
      <w:r>
        <w:t>A_EC_NonInterventionnel_CL_FR.docx</w:t>
      </w:r>
    </w:fldSimple>
    <w:r>
      <w:t xml:space="preserve"> / Imprimé le </w:t>
    </w:r>
    <w:r>
      <w:fldChar w:fldCharType="begin"/>
    </w:r>
    <w:r>
      <w:instrText xml:space="preserve"> DATE  \@ "d MMMM yyyy"  \* MERGEFORMAT </w:instrText>
    </w:r>
    <w:r>
      <w:fldChar w:fldCharType="separate"/>
    </w:r>
    <w:r w:rsidR="005B3303">
      <w:t>5 août 2022</w:t>
    </w:r>
    <w:r>
      <w:fldChar w:fldCharType="end"/>
    </w:r>
    <w:r>
      <w:t xml:space="preserve">/ Page </w:t>
    </w:r>
    <w:r>
      <w:fldChar w:fldCharType="begin"/>
    </w:r>
    <w:r>
      <w:instrText xml:space="preserve"> PAGE   \* MERGEFORMAT </w:instrText>
    </w:r>
    <w:r>
      <w:fldChar w:fldCharType="separate"/>
    </w:r>
    <w:r w:rsidR="009A6E41">
      <w:t>13</w:t>
    </w:r>
    <w:r>
      <w:fldChar w:fldCharType="end"/>
    </w:r>
    <w:r>
      <w:t>/</w:t>
    </w:r>
    <w:fldSimple w:instr=" NUMPAGES   \* MERGEFORMAT ">
      <w:r w:rsidR="009A6E41">
        <w:t>18</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B3424" w14:textId="2C8DA6D6" w:rsidR="00755D59" w:rsidRPr="00FC4C03" w:rsidRDefault="00755D59" w:rsidP="005F2DF6">
    <w:pPr>
      <w:pStyle w:val="Pieddepage"/>
    </w:pPr>
    <w:r>
      <w:tab/>
      <w:t xml:space="preserve">SUNNIKAN Consulting / </w:t>
    </w:r>
    <w:fldSimple w:instr=" FILENAME   \* MERGEFORMAT ">
      <w:r>
        <w:t>A_EC_NonInterventionnel_CL_FR.docx</w:t>
      </w:r>
    </w:fldSimple>
    <w:r w:rsidRPr="00FC4C03">
      <w:t xml:space="preserve"> / </w:t>
    </w:r>
    <w:r>
      <w:t xml:space="preserve">Imprimé le </w:t>
    </w:r>
    <w:r>
      <w:fldChar w:fldCharType="begin"/>
    </w:r>
    <w:r>
      <w:instrText xml:space="preserve"> DATE  \@ "d MMMM yyyy"  \* MERGEFORMAT </w:instrText>
    </w:r>
    <w:r>
      <w:fldChar w:fldCharType="separate"/>
    </w:r>
    <w:r w:rsidR="005B3303">
      <w:t>5 août 2022</w:t>
    </w:r>
    <w:r>
      <w:fldChar w:fldCharType="end"/>
    </w:r>
    <w:r>
      <w:t xml:space="preserve"> / </w:t>
    </w:r>
    <w:r w:rsidRPr="00FC4C03">
      <w:t xml:space="preserve">Page </w:t>
    </w:r>
    <w:r w:rsidRPr="00FC4C03">
      <w:fldChar w:fldCharType="begin"/>
    </w:r>
    <w:r w:rsidRPr="00FC4C03">
      <w:instrText xml:space="preserve"> PAGE   \* MERGEFORMAT </w:instrText>
    </w:r>
    <w:r w:rsidRPr="00FC4C03">
      <w:fldChar w:fldCharType="separate"/>
    </w:r>
    <w:r w:rsidR="00407E30">
      <w:t>2</w:t>
    </w:r>
    <w:r w:rsidRPr="00FC4C03">
      <w:fldChar w:fldCharType="end"/>
    </w:r>
    <w:r w:rsidRPr="00FC4C03">
      <w:t>/</w:t>
    </w:r>
    <w:fldSimple w:instr=" NUMPAGES   \* MERGEFORMAT ">
      <w:r w:rsidR="00407E30">
        <w:t>18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B340A" w14:textId="77777777" w:rsidR="00755D59" w:rsidRDefault="00755D59">
      <w:r>
        <w:separator/>
      </w:r>
    </w:p>
  </w:footnote>
  <w:footnote w:type="continuationSeparator" w:id="0">
    <w:p w14:paraId="61AB340B" w14:textId="77777777" w:rsidR="00755D59" w:rsidRDefault="00755D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B340E" w14:textId="77777777" w:rsidR="00755D59" w:rsidRDefault="00755D59" w:rsidP="00A87ED7">
    <w:pPr>
      <w:pStyle w:val="En-tte"/>
      <w:ind w:left="-2268"/>
    </w:pPr>
    <w:r>
      <w:rPr>
        <w:noProof/>
        <w:lang w:eastAsia="fr-FR"/>
      </w:rPr>
      <w:drawing>
        <wp:inline distT="0" distB="0" distL="0" distR="0" wp14:anchorId="64C28AF4" wp14:editId="45533D63">
          <wp:extent cx="1450340" cy="341630"/>
          <wp:effectExtent l="0" t="0" r="0" b="127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B3413" w14:textId="77777777" w:rsidR="00755D59" w:rsidRDefault="00755D59" w:rsidP="00486BA3">
    <w:pPr>
      <w:pStyle w:val="En-tte"/>
      <w:ind w:left="-2268"/>
    </w:pPr>
    <w:r>
      <w:rPr>
        <w:noProof/>
        <w:lang w:eastAsia="fr-FR"/>
      </w:rPr>
      <w:drawing>
        <wp:inline distT="0" distB="0" distL="0" distR="0" wp14:anchorId="64C910FC" wp14:editId="1941D5BB">
          <wp:extent cx="1450340" cy="341630"/>
          <wp:effectExtent l="0" t="0" r="0" b="127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B3421" w14:textId="77777777" w:rsidR="00755D59" w:rsidRDefault="00755D59" w:rsidP="00F31D0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B3423" w14:textId="77777777" w:rsidR="00755D59" w:rsidRDefault="00755D59" w:rsidP="003A5460">
    <w:pPr>
      <w:pStyle w:val="En-tte"/>
    </w:pPr>
    <w:r>
      <w:rPr>
        <w:noProof/>
        <w:lang w:eastAsia="fr-FR"/>
      </w:rPr>
      <w:drawing>
        <wp:anchor distT="0" distB="0" distL="114300" distR="114300" simplePos="0" relativeHeight="251661824" behindDoc="1" locked="0" layoutInCell="1" allowOverlap="1" wp14:anchorId="61AB3429" wp14:editId="61AB342A">
          <wp:simplePos x="0" y="0"/>
          <wp:positionH relativeFrom="column">
            <wp:posOffset>-1296670</wp:posOffset>
          </wp:positionH>
          <wp:positionV relativeFrom="paragraph">
            <wp:posOffset>160655</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30" type="#_x0000_t75" style="width:78.9pt;height:72.9pt" o:bullet="t">
        <v:imagedata r:id="rId1" o:title="SC_puce"/>
      </v:shape>
    </w:pict>
  </w:numPicBullet>
  <w:abstractNum w:abstractNumId="0" w15:restartNumberingAfterBreak="0">
    <w:nsid w:val="FFFFFF7C"/>
    <w:multiLevelType w:val="singleLevel"/>
    <w:tmpl w:val="34109A74"/>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9A4AB480"/>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7AA0A8A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8A8483D4"/>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DE90D2D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32CB870"/>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C85BCA"/>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149CF34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F26548"/>
    <w:lvl w:ilvl="0">
      <w:numFmt w:val="decimal"/>
      <w:pStyle w:val="B2"/>
      <w:lvlText w:val="*"/>
      <w:lvlJc w:val="left"/>
    </w:lvl>
  </w:abstractNum>
  <w:abstractNum w:abstractNumId="11"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D4E243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FF485A"/>
    <w:multiLevelType w:val="hybridMultilevel"/>
    <w:tmpl w:val="F40AD2D6"/>
    <w:lvl w:ilvl="0" w:tplc="97089118">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A24B752">
      <w:start w:val="1"/>
      <w:numFmt w:val="bullet"/>
      <w:lvlText w:val=""/>
      <w:lvlJc w:val="left"/>
      <w:pPr>
        <w:tabs>
          <w:tab w:val="num" w:pos="1440"/>
        </w:tabs>
        <w:ind w:left="1440" w:hanging="360"/>
      </w:pPr>
      <w:rPr>
        <w:rFonts w:ascii="Symbol" w:hAnsi="Symbol" w:hint="default"/>
        <w:color w:val="99CC00"/>
        <w:u w:val="none"/>
      </w:rPr>
    </w:lvl>
    <w:lvl w:ilvl="2" w:tplc="37063BCE">
      <w:numFmt w:val="bullet"/>
      <w:lvlText w:val="-"/>
      <w:lvlJc w:val="left"/>
      <w:pPr>
        <w:tabs>
          <w:tab w:val="num" w:pos="2520"/>
        </w:tabs>
        <w:ind w:left="2520" w:hanging="720"/>
      </w:pPr>
      <w:rPr>
        <w:rFonts w:ascii="Arial" w:eastAsia="Times New Roman" w:hAnsi="Arial" w:cs="Arial" w:hint="default"/>
      </w:rPr>
    </w:lvl>
    <w:lvl w:ilvl="3" w:tplc="DE7A74D0">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EBC25B4" w:tentative="1">
      <w:start w:val="1"/>
      <w:numFmt w:val="bullet"/>
      <w:lvlText w:val="o"/>
      <w:lvlJc w:val="left"/>
      <w:pPr>
        <w:tabs>
          <w:tab w:val="num" w:pos="3600"/>
        </w:tabs>
        <w:ind w:left="3600" w:hanging="360"/>
      </w:pPr>
      <w:rPr>
        <w:rFonts w:ascii="Courier New" w:hAnsi="Courier New" w:cs="Courier New" w:hint="default"/>
      </w:rPr>
    </w:lvl>
    <w:lvl w:ilvl="5" w:tplc="D72C386A" w:tentative="1">
      <w:start w:val="1"/>
      <w:numFmt w:val="bullet"/>
      <w:lvlText w:val=""/>
      <w:lvlJc w:val="left"/>
      <w:pPr>
        <w:tabs>
          <w:tab w:val="num" w:pos="4320"/>
        </w:tabs>
        <w:ind w:left="4320" w:hanging="360"/>
      </w:pPr>
      <w:rPr>
        <w:rFonts w:ascii="Wingdings" w:hAnsi="Wingdings" w:hint="default"/>
      </w:rPr>
    </w:lvl>
    <w:lvl w:ilvl="6" w:tplc="C400BEF2" w:tentative="1">
      <w:start w:val="1"/>
      <w:numFmt w:val="bullet"/>
      <w:lvlText w:val=""/>
      <w:lvlJc w:val="left"/>
      <w:pPr>
        <w:tabs>
          <w:tab w:val="num" w:pos="5040"/>
        </w:tabs>
        <w:ind w:left="5040" w:hanging="360"/>
      </w:pPr>
      <w:rPr>
        <w:rFonts w:ascii="Symbol" w:hAnsi="Symbol" w:hint="default"/>
      </w:rPr>
    </w:lvl>
    <w:lvl w:ilvl="7" w:tplc="EDBA9EBA" w:tentative="1">
      <w:start w:val="1"/>
      <w:numFmt w:val="bullet"/>
      <w:lvlText w:val="o"/>
      <w:lvlJc w:val="left"/>
      <w:pPr>
        <w:tabs>
          <w:tab w:val="num" w:pos="5760"/>
        </w:tabs>
        <w:ind w:left="5760" w:hanging="360"/>
      </w:pPr>
      <w:rPr>
        <w:rFonts w:ascii="Courier New" w:hAnsi="Courier New" w:cs="Courier New" w:hint="default"/>
      </w:rPr>
    </w:lvl>
    <w:lvl w:ilvl="8" w:tplc="B0982E42"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B3B6E5F"/>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1C59322E"/>
    <w:multiLevelType w:val="hybridMultilevel"/>
    <w:tmpl w:val="931AC468"/>
    <w:lvl w:ilvl="0" w:tplc="FFFFFFFF">
      <w:start w:val="1"/>
      <w:numFmt w:val="decimal"/>
      <w:pStyle w:val="Liste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A50165F"/>
    <w:multiLevelType w:val="hybridMultilevel"/>
    <w:tmpl w:val="4D4238D8"/>
    <w:lvl w:ilvl="0" w:tplc="9B360AE0">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1" w15:restartNumberingAfterBreak="0">
    <w:nsid w:val="64BF2EEF"/>
    <w:multiLevelType w:val="hybridMultilevel"/>
    <w:tmpl w:val="C0D42848"/>
    <w:lvl w:ilvl="0" w:tplc="781890DC">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28B4CE">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0EE24E">
      <w:start w:val="1"/>
      <w:numFmt w:val="bullet"/>
      <w:lvlText w:val=""/>
      <w:lvlJc w:val="left"/>
      <w:pPr>
        <w:tabs>
          <w:tab w:val="num" w:pos="1140"/>
        </w:tabs>
        <w:ind w:left="1140" w:hanging="360"/>
      </w:pPr>
      <w:rPr>
        <w:rFonts w:ascii="Wingdings" w:hAnsi="Wingdings" w:hint="default"/>
      </w:rPr>
    </w:lvl>
    <w:lvl w:ilvl="3" w:tplc="7138D928" w:tentative="1">
      <w:start w:val="1"/>
      <w:numFmt w:val="bullet"/>
      <w:lvlText w:val=""/>
      <w:lvlJc w:val="left"/>
      <w:pPr>
        <w:tabs>
          <w:tab w:val="num" w:pos="1860"/>
        </w:tabs>
        <w:ind w:left="1860" w:hanging="360"/>
      </w:pPr>
      <w:rPr>
        <w:rFonts w:ascii="Symbol" w:hAnsi="Symbol" w:hint="default"/>
      </w:rPr>
    </w:lvl>
    <w:lvl w:ilvl="4" w:tplc="6B8E8EB0" w:tentative="1">
      <w:start w:val="1"/>
      <w:numFmt w:val="bullet"/>
      <w:lvlText w:val="o"/>
      <w:lvlJc w:val="left"/>
      <w:pPr>
        <w:tabs>
          <w:tab w:val="num" w:pos="2580"/>
        </w:tabs>
        <w:ind w:left="2580" w:hanging="360"/>
      </w:pPr>
      <w:rPr>
        <w:rFonts w:ascii="Courier New" w:hAnsi="Courier New" w:cs="Courier New" w:hint="default"/>
      </w:rPr>
    </w:lvl>
    <w:lvl w:ilvl="5" w:tplc="8AFE96EC" w:tentative="1">
      <w:start w:val="1"/>
      <w:numFmt w:val="bullet"/>
      <w:lvlText w:val=""/>
      <w:lvlJc w:val="left"/>
      <w:pPr>
        <w:tabs>
          <w:tab w:val="num" w:pos="3300"/>
        </w:tabs>
        <w:ind w:left="3300" w:hanging="360"/>
      </w:pPr>
      <w:rPr>
        <w:rFonts w:ascii="Wingdings" w:hAnsi="Wingdings" w:hint="default"/>
      </w:rPr>
    </w:lvl>
    <w:lvl w:ilvl="6" w:tplc="5A3AD308" w:tentative="1">
      <w:start w:val="1"/>
      <w:numFmt w:val="bullet"/>
      <w:lvlText w:val=""/>
      <w:lvlJc w:val="left"/>
      <w:pPr>
        <w:tabs>
          <w:tab w:val="num" w:pos="4020"/>
        </w:tabs>
        <w:ind w:left="4020" w:hanging="360"/>
      </w:pPr>
      <w:rPr>
        <w:rFonts w:ascii="Symbol" w:hAnsi="Symbol" w:hint="default"/>
      </w:rPr>
    </w:lvl>
    <w:lvl w:ilvl="7" w:tplc="6570FA2C" w:tentative="1">
      <w:start w:val="1"/>
      <w:numFmt w:val="bullet"/>
      <w:lvlText w:val="o"/>
      <w:lvlJc w:val="left"/>
      <w:pPr>
        <w:tabs>
          <w:tab w:val="num" w:pos="4740"/>
        </w:tabs>
        <w:ind w:left="4740" w:hanging="360"/>
      </w:pPr>
      <w:rPr>
        <w:rFonts w:ascii="Courier New" w:hAnsi="Courier New" w:cs="Courier New" w:hint="default"/>
      </w:rPr>
    </w:lvl>
    <w:lvl w:ilvl="8" w:tplc="2A9C28F6" w:tentative="1">
      <w:start w:val="1"/>
      <w:numFmt w:val="bullet"/>
      <w:lvlText w:val=""/>
      <w:lvlJc w:val="left"/>
      <w:pPr>
        <w:tabs>
          <w:tab w:val="num" w:pos="5460"/>
        </w:tabs>
        <w:ind w:left="5460" w:hanging="360"/>
      </w:pPr>
      <w:rPr>
        <w:rFonts w:ascii="Wingdings" w:hAnsi="Wingdings" w:hint="default"/>
      </w:rPr>
    </w:lvl>
  </w:abstractNum>
  <w:abstractNum w:abstractNumId="22"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A4C3D1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B710A63"/>
    <w:multiLevelType w:val="multilevel"/>
    <w:tmpl w:val="B62C527E"/>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12"/>
  </w:num>
  <w:num w:numId="2">
    <w:abstractNumId w:val="17"/>
  </w:num>
  <w:num w:numId="3">
    <w:abstractNumId w:val="21"/>
  </w:num>
  <w:num w:numId="4">
    <w:abstractNumId w:val="20"/>
  </w:num>
  <w:num w:numId="5">
    <w:abstractNumId w:val="14"/>
  </w:num>
  <w:num w:numId="6">
    <w:abstractNumId w:val="15"/>
  </w:num>
  <w:num w:numId="7">
    <w:abstractNumId w:val="7"/>
  </w:num>
  <w:num w:numId="8">
    <w:abstractNumId w:val="22"/>
  </w:num>
  <w:num w:numId="9">
    <w:abstractNumId w:val="24"/>
  </w:num>
  <w:num w:numId="10">
    <w:abstractNumId w:val="19"/>
  </w:num>
  <w:num w:numId="11">
    <w:abstractNumId w:val="10"/>
    <w:lvlOverride w:ilvl="0">
      <w:lvl w:ilvl="0">
        <w:numFmt w:val="bullet"/>
        <w:pStyle w:val="B2"/>
        <w:lvlText w:val=""/>
        <w:legacy w:legacy="1" w:legacySpace="0" w:legacyIndent="283"/>
        <w:lvlJc w:val="left"/>
        <w:pPr>
          <w:ind w:left="850" w:hanging="283"/>
        </w:pPr>
        <w:rPr>
          <w:rFonts w:ascii="Symbol" w:hAnsi="Symbol" w:cs="Times New Roman" w:hint="default"/>
        </w:rPr>
      </w:lvl>
    </w:lvlOverride>
  </w:num>
  <w:num w:numId="12">
    <w:abstractNumId w:val="13"/>
  </w:num>
  <w:num w:numId="13">
    <w:abstractNumId w:val="23"/>
  </w:num>
  <w:num w:numId="14">
    <w:abstractNumId w:val="16"/>
  </w:num>
  <w:num w:numId="15">
    <w:abstractNumId w:val="8"/>
  </w:num>
  <w:num w:numId="16">
    <w:abstractNumId w:val="3"/>
  </w:num>
  <w:num w:numId="17">
    <w:abstractNumId w:val="2"/>
  </w:num>
  <w:num w:numId="18">
    <w:abstractNumId w:val="1"/>
  </w:num>
  <w:num w:numId="19">
    <w:abstractNumId w:val="0"/>
  </w:num>
  <w:num w:numId="20">
    <w:abstractNumId w:val="6"/>
  </w:num>
  <w:num w:numId="21">
    <w:abstractNumId w:val="5"/>
  </w:num>
  <w:num w:numId="22">
    <w:abstractNumId w:val="4"/>
  </w:num>
  <w:num w:numId="23">
    <w:abstractNumId w:val="9"/>
  </w:num>
  <w:num w:numId="24">
    <w:abstractNumId w:val="18"/>
  </w:num>
  <w:num w:numId="2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6">
    <w:abstractNumId w:val="11"/>
  </w:num>
  <w:num w:numId="27">
    <w:abstractNumId w:val="24"/>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11CF5"/>
    <w:rsid w:val="00013323"/>
    <w:rsid w:val="00020832"/>
    <w:rsid w:val="00030CF2"/>
    <w:rsid w:val="00031F10"/>
    <w:rsid w:val="00035B47"/>
    <w:rsid w:val="00036BB2"/>
    <w:rsid w:val="000508BC"/>
    <w:rsid w:val="0005400F"/>
    <w:rsid w:val="00062BFB"/>
    <w:rsid w:val="00063814"/>
    <w:rsid w:val="00066A69"/>
    <w:rsid w:val="00066F13"/>
    <w:rsid w:val="00073F14"/>
    <w:rsid w:val="00077C1F"/>
    <w:rsid w:val="00095087"/>
    <w:rsid w:val="000950D8"/>
    <w:rsid w:val="00097DED"/>
    <w:rsid w:val="000A07D7"/>
    <w:rsid w:val="000A5C2E"/>
    <w:rsid w:val="000B27F3"/>
    <w:rsid w:val="000B3C50"/>
    <w:rsid w:val="000C1C3B"/>
    <w:rsid w:val="000C3135"/>
    <w:rsid w:val="000C6D04"/>
    <w:rsid w:val="000C72AA"/>
    <w:rsid w:val="000D0FC1"/>
    <w:rsid w:val="000D5892"/>
    <w:rsid w:val="000D5998"/>
    <w:rsid w:val="000E61DB"/>
    <w:rsid w:val="000E7F89"/>
    <w:rsid w:val="000F0B6E"/>
    <w:rsid w:val="000F270E"/>
    <w:rsid w:val="001029C8"/>
    <w:rsid w:val="001108B3"/>
    <w:rsid w:val="00113D6E"/>
    <w:rsid w:val="001142D0"/>
    <w:rsid w:val="00116AD5"/>
    <w:rsid w:val="00134022"/>
    <w:rsid w:val="00134495"/>
    <w:rsid w:val="00142B0E"/>
    <w:rsid w:val="00157D97"/>
    <w:rsid w:val="001650AB"/>
    <w:rsid w:val="00166D44"/>
    <w:rsid w:val="00173267"/>
    <w:rsid w:val="001749C0"/>
    <w:rsid w:val="00180A7D"/>
    <w:rsid w:val="00190C3D"/>
    <w:rsid w:val="00193B51"/>
    <w:rsid w:val="00197EC7"/>
    <w:rsid w:val="001A1DA1"/>
    <w:rsid w:val="001A4541"/>
    <w:rsid w:val="001A5B32"/>
    <w:rsid w:val="001B15AD"/>
    <w:rsid w:val="001C5735"/>
    <w:rsid w:val="001C5A50"/>
    <w:rsid w:val="001C5DFB"/>
    <w:rsid w:val="001D023C"/>
    <w:rsid w:val="001D6A54"/>
    <w:rsid w:val="001E74D1"/>
    <w:rsid w:val="001F39E7"/>
    <w:rsid w:val="001F4E11"/>
    <w:rsid w:val="001F6485"/>
    <w:rsid w:val="00200ED8"/>
    <w:rsid w:val="00204207"/>
    <w:rsid w:val="002127A7"/>
    <w:rsid w:val="002159A4"/>
    <w:rsid w:val="002228E1"/>
    <w:rsid w:val="0023388B"/>
    <w:rsid w:val="00237DF7"/>
    <w:rsid w:val="00251004"/>
    <w:rsid w:val="0025799B"/>
    <w:rsid w:val="00261099"/>
    <w:rsid w:val="002618D1"/>
    <w:rsid w:val="002635E3"/>
    <w:rsid w:val="0026428B"/>
    <w:rsid w:val="002667AF"/>
    <w:rsid w:val="0026776C"/>
    <w:rsid w:val="00277F6A"/>
    <w:rsid w:val="0028565C"/>
    <w:rsid w:val="00286E40"/>
    <w:rsid w:val="002877EE"/>
    <w:rsid w:val="002930E5"/>
    <w:rsid w:val="002A1591"/>
    <w:rsid w:val="002A38AA"/>
    <w:rsid w:val="002A5A36"/>
    <w:rsid w:val="002B640C"/>
    <w:rsid w:val="002E0069"/>
    <w:rsid w:val="002E139A"/>
    <w:rsid w:val="002E475F"/>
    <w:rsid w:val="002E5516"/>
    <w:rsid w:val="002F1C4A"/>
    <w:rsid w:val="002F3EB3"/>
    <w:rsid w:val="00305B49"/>
    <w:rsid w:val="0031254F"/>
    <w:rsid w:val="0031433D"/>
    <w:rsid w:val="00323DAE"/>
    <w:rsid w:val="00324111"/>
    <w:rsid w:val="003245E0"/>
    <w:rsid w:val="0032499E"/>
    <w:rsid w:val="003354FF"/>
    <w:rsid w:val="0033558C"/>
    <w:rsid w:val="00347E10"/>
    <w:rsid w:val="00351DAB"/>
    <w:rsid w:val="0035328F"/>
    <w:rsid w:val="00357449"/>
    <w:rsid w:val="00374E51"/>
    <w:rsid w:val="0038149D"/>
    <w:rsid w:val="0038508F"/>
    <w:rsid w:val="00386823"/>
    <w:rsid w:val="00387FE0"/>
    <w:rsid w:val="00391158"/>
    <w:rsid w:val="00391CCA"/>
    <w:rsid w:val="003A10F8"/>
    <w:rsid w:val="003A2B17"/>
    <w:rsid w:val="003A5460"/>
    <w:rsid w:val="003B0F27"/>
    <w:rsid w:val="003B3255"/>
    <w:rsid w:val="003B72E8"/>
    <w:rsid w:val="003C1F3B"/>
    <w:rsid w:val="003C5F3B"/>
    <w:rsid w:val="003C634F"/>
    <w:rsid w:val="003D111A"/>
    <w:rsid w:val="003D69CC"/>
    <w:rsid w:val="003D7866"/>
    <w:rsid w:val="003E0808"/>
    <w:rsid w:val="003E675A"/>
    <w:rsid w:val="003E67FF"/>
    <w:rsid w:val="00400617"/>
    <w:rsid w:val="004063CC"/>
    <w:rsid w:val="00407E30"/>
    <w:rsid w:val="00413712"/>
    <w:rsid w:val="004179FC"/>
    <w:rsid w:val="00417D64"/>
    <w:rsid w:val="00433951"/>
    <w:rsid w:val="00440166"/>
    <w:rsid w:val="00442D31"/>
    <w:rsid w:val="004540B0"/>
    <w:rsid w:val="00460309"/>
    <w:rsid w:val="00472477"/>
    <w:rsid w:val="0047377A"/>
    <w:rsid w:val="00474387"/>
    <w:rsid w:val="00474E8F"/>
    <w:rsid w:val="00477F77"/>
    <w:rsid w:val="00486BA3"/>
    <w:rsid w:val="00492917"/>
    <w:rsid w:val="004C20E3"/>
    <w:rsid w:val="004C3877"/>
    <w:rsid w:val="004C3E05"/>
    <w:rsid w:val="004D155F"/>
    <w:rsid w:val="004D3202"/>
    <w:rsid w:val="004D765B"/>
    <w:rsid w:val="004E32CC"/>
    <w:rsid w:val="004F1048"/>
    <w:rsid w:val="004F3524"/>
    <w:rsid w:val="00503225"/>
    <w:rsid w:val="005033D4"/>
    <w:rsid w:val="005061AB"/>
    <w:rsid w:val="00506EF3"/>
    <w:rsid w:val="005104DC"/>
    <w:rsid w:val="00512617"/>
    <w:rsid w:val="00516ADC"/>
    <w:rsid w:val="00522F44"/>
    <w:rsid w:val="005235C7"/>
    <w:rsid w:val="00525FE2"/>
    <w:rsid w:val="00533078"/>
    <w:rsid w:val="0053322C"/>
    <w:rsid w:val="00557267"/>
    <w:rsid w:val="00557C7E"/>
    <w:rsid w:val="0056450A"/>
    <w:rsid w:val="00565C0F"/>
    <w:rsid w:val="00565E20"/>
    <w:rsid w:val="00571D1C"/>
    <w:rsid w:val="00577A48"/>
    <w:rsid w:val="00586C03"/>
    <w:rsid w:val="00594485"/>
    <w:rsid w:val="00595523"/>
    <w:rsid w:val="005A1443"/>
    <w:rsid w:val="005A574B"/>
    <w:rsid w:val="005A77F7"/>
    <w:rsid w:val="005B3303"/>
    <w:rsid w:val="005B60F3"/>
    <w:rsid w:val="005C01B3"/>
    <w:rsid w:val="005D062C"/>
    <w:rsid w:val="005D2156"/>
    <w:rsid w:val="005D34E8"/>
    <w:rsid w:val="005D630F"/>
    <w:rsid w:val="005D7A8F"/>
    <w:rsid w:val="005E0F03"/>
    <w:rsid w:val="005E3E8E"/>
    <w:rsid w:val="005E53F1"/>
    <w:rsid w:val="005F2DF6"/>
    <w:rsid w:val="005F5B20"/>
    <w:rsid w:val="005F6B6E"/>
    <w:rsid w:val="005F757A"/>
    <w:rsid w:val="00610A82"/>
    <w:rsid w:val="0061645D"/>
    <w:rsid w:val="00616B6C"/>
    <w:rsid w:val="006228E9"/>
    <w:rsid w:val="00624864"/>
    <w:rsid w:val="00633101"/>
    <w:rsid w:val="00642B41"/>
    <w:rsid w:val="006511DF"/>
    <w:rsid w:val="00653CCA"/>
    <w:rsid w:val="0066443C"/>
    <w:rsid w:val="00667253"/>
    <w:rsid w:val="00676465"/>
    <w:rsid w:val="006767F4"/>
    <w:rsid w:val="006934CF"/>
    <w:rsid w:val="0069351A"/>
    <w:rsid w:val="0069709E"/>
    <w:rsid w:val="006A3342"/>
    <w:rsid w:val="006A4832"/>
    <w:rsid w:val="006A7228"/>
    <w:rsid w:val="006B5A6E"/>
    <w:rsid w:val="006C3419"/>
    <w:rsid w:val="006C7DA1"/>
    <w:rsid w:val="006E39FE"/>
    <w:rsid w:val="006E447F"/>
    <w:rsid w:val="006F68F3"/>
    <w:rsid w:val="00702603"/>
    <w:rsid w:val="007060BC"/>
    <w:rsid w:val="0070736E"/>
    <w:rsid w:val="00711A45"/>
    <w:rsid w:val="00711ACD"/>
    <w:rsid w:val="0071743A"/>
    <w:rsid w:val="007207E1"/>
    <w:rsid w:val="0072201C"/>
    <w:rsid w:val="00724805"/>
    <w:rsid w:val="00732B5E"/>
    <w:rsid w:val="0073325A"/>
    <w:rsid w:val="0073407D"/>
    <w:rsid w:val="00742413"/>
    <w:rsid w:val="00747AB3"/>
    <w:rsid w:val="007506CE"/>
    <w:rsid w:val="00755BBA"/>
    <w:rsid w:val="00755D59"/>
    <w:rsid w:val="00762CF6"/>
    <w:rsid w:val="00765B6B"/>
    <w:rsid w:val="00767A1F"/>
    <w:rsid w:val="0077422C"/>
    <w:rsid w:val="007767D1"/>
    <w:rsid w:val="00776929"/>
    <w:rsid w:val="007824C8"/>
    <w:rsid w:val="007850B2"/>
    <w:rsid w:val="00791AEE"/>
    <w:rsid w:val="00791B7B"/>
    <w:rsid w:val="0079686C"/>
    <w:rsid w:val="007A69B3"/>
    <w:rsid w:val="007A7205"/>
    <w:rsid w:val="007B0ADD"/>
    <w:rsid w:val="007B0CD5"/>
    <w:rsid w:val="007B32D1"/>
    <w:rsid w:val="007B5455"/>
    <w:rsid w:val="007B5BCD"/>
    <w:rsid w:val="007C272C"/>
    <w:rsid w:val="007C2920"/>
    <w:rsid w:val="007C6463"/>
    <w:rsid w:val="007C66EC"/>
    <w:rsid w:val="007D143F"/>
    <w:rsid w:val="007D33DE"/>
    <w:rsid w:val="007D41A0"/>
    <w:rsid w:val="007D5832"/>
    <w:rsid w:val="007D6B3C"/>
    <w:rsid w:val="007E3660"/>
    <w:rsid w:val="00801C7A"/>
    <w:rsid w:val="0080283D"/>
    <w:rsid w:val="00807F20"/>
    <w:rsid w:val="00812956"/>
    <w:rsid w:val="008155EF"/>
    <w:rsid w:val="008350A1"/>
    <w:rsid w:val="00835921"/>
    <w:rsid w:val="00840480"/>
    <w:rsid w:val="00845534"/>
    <w:rsid w:val="00847299"/>
    <w:rsid w:val="00847A99"/>
    <w:rsid w:val="00871AB6"/>
    <w:rsid w:val="008809B1"/>
    <w:rsid w:val="00881A8B"/>
    <w:rsid w:val="00891D44"/>
    <w:rsid w:val="00895898"/>
    <w:rsid w:val="008A1C1C"/>
    <w:rsid w:val="008A5ED0"/>
    <w:rsid w:val="008B68AB"/>
    <w:rsid w:val="008C008C"/>
    <w:rsid w:val="008C0E83"/>
    <w:rsid w:val="008C1CB6"/>
    <w:rsid w:val="008C33C0"/>
    <w:rsid w:val="008E676E"/>
    <w:rsid w:val="008E74BB"/>
    <w:rsid w:val="00902234"/>
    <w:rsid w:val="00911712"/>
    <w:rsid w:val="009146C3"/>
    <w:rsid w:val="0091774A"/>
    <w:rsid w:val="00917874"/>
    <w:rsid w:val="00923852"/>
    <w:rsid w:val="00933DFC"/>
    <w:rsid w:val="0093797E"/>
    <w:rsid w:val="00937EBB"/>
    <w:rsid w:val="00940D9C"/>
    <w:rsid w:val="009440E4"/>
    <w:rsid w:val="0095059F"/>
    <w:rsid w:val="009515BF"/>
    <w:rsid w:val="009609C8"/>
    <w:rsid w:val="00965BE1"/>
    <w:rsid w:val="00965EF0"/>
    <w:rsid w:val="00966E72"/>
    <w:rsid w:val="009714BC"/>
    <w:rsid w:val="009718C2"/>
    <w:rsid w:val="009754D8"/>
    <w:rsid w:val="00980515"/>
    <w:rsid w:val="00982BC3"/>
    <w:rsid w:val="0098590C"/>
    <w:rsid w:val="0099113D"/>
    <w:rsid w:val="00993FE8"/>
    <w:rsid w:val="009A0F71"/>
    <w:rsid w:val="009A6D5E"/>
    <w:rsid w:val="009A6E41"/>
    <w:rsid w:val="009A6FA2"/>
    <w:rsid w:val="009B0490"/>
    <w:rsid w:val="009B45D9"/>
    <w:rsid w:val="009B78D7"/>
    <w:rsid w:val="009C3376"/>
    <w:rsid w:val="009D0698"/>
    <w:rsid w:val="009E4D39"/>
    <w:rsid w:val="009F5E62"/>
    <w:rsid w:val="00A03707"/>
    <w:rsid w:val="00A078A5"/>
    <w:rsid w:val="00A13F67"/>
    <w:rsid w:val="00A13F7F"/>
    <w:rsid w:val="00A16650"/>
    <w:rsid w:val="00A25CB6"/>
    <w:rsid w:val="00A32A32"/>
    <w:rsid w:val="00A3338A"/>
    <w:rsid w:val="00A4361A"/>
    <w:rsid w:val="00A523A6"/>
    <w:rsid w:val="00A567F7"/>
    <w:rsid w:val="00A678CD"/>
    <w:rsid w:val="00A67B7D"/>
    <w:rsid w:val="00A74582"/>
    <w:rsid w:val="00A8065C"/>
    <w:rsid w:val="00A80A7D"/>
    <w:rsid w:val="00A8770A"/>
    <w:rsid w:val="00A87ED7"/>
    <w:rsid w:val="00A90CC7"/>
    <w:rsid w:val="00A96464"/>
    <w:rsid w:val="00AA0503"/>
    <w:rsid w:val="00AA7248"/>
    <w:rsid w:val="00AB13DE"/>
    <w:rsid w:val="00AB3144"/>
    <w:rsid w:val="00AB5F1C"/>
    <w:rsid w:val="00AC288F"/>
    <w:rsid w:val="00AC3DB7"/>
    <w:rsid w:val="00AC3E43"/>
    <w:rsid w:val="00AC5FB2"/>
    <w:rsid w:val="00AD0E2B"/>
    <w:rsid w:val="00AD1D6A"/>
    <w:rsid w:val="00AD2FA7"/>
    <w:rsid w:val="00AD2FE4"/>
    <w:rsid w:val="00AE0182"/>
    <w:rsid w:val="00AE66C3"/>
    <w:rsid w:val="00AF4ABA"/>
    <w:rsid w:val="00AF7104"/>
    <w:rsid w:val="00B024FE"/>
    <w:rsid w:val="00B07657"/>
    <w:rsid w:val="00B12B25"/>
    <w:rsid w:val="00B1474E"/>
    <w:rsid w:val="00B203B8"/>
    <w:rsid w:val="00B22B8B"/>
    <w:rsid w:val="00B25961"/>
    <w:rsid w:val="00B27C86"/>
    <w:rsid w:val="00B31D4C"/>
    <w:rsid w:val="00B415F8"/>
    <w:rsid w:val="00B44908"/>
    <w:rsid w:val="00B50F33"/>
    <w:rsid w:val="00B522C9"/>
    <w:rsid w:val="00B5655A"/>
    <w:rsid w:val="00B62D7F"/>
    <w:rsid w:val="00B658C3"/>
    <w:rsid w:val="00B70E85"/>
    <w:rsid w:val="00B7275F"/>
    <w:rsid w:val="00B74111"/>
    <w:rsid w:val="00B76254"/>
    <w:rsid w:val="00B85501"/>
    <w:rsid w:val="00B91D84"/>
    <w:rsid w:val="00BB2060"/>
    <w:rsid w:val="00BB3CD3"/>
    <w:rsid w:val="00BD0211"/>
    <w:rsid w:val="00BD277E"/>
    <w:rsid w:val="00BD3263"/>
    <w:rsid w:val="00BD6D70"/>
    <w:rsid w:val="00BE204E"/>
    <w:rsid w:val="00BE3F1A"/>
    <w:rsid w:val="00BF4D53"/>
    <w:rsid w:val="00BF6050"/>
    <w:rsid w:val="00BF786E"/>
    <w:rsid w:val="00C03456"/>
    <w:rsid w:val="00C12963"/>
    <w:rsid w:val="00C24062"/>
    <w:rsid w:val="00C254A4"/>
    <w:rsid w:val="00C270A4"/>
    <w:rsid w:val="00C323FC"/>
    <w:rsid w:val="00C36481"/>
    <w:rsid w:val="00C425D2"/>
    <w:rsid w:val="00C45BAD"/>
    <w:rsid w:val="00C52717"/>
    <w:rsid w:val="00C53D06"/>
    <w:rsid w:val="00C63648"/>
    <w:rsid w:val="00C67A38"/>
    <w:rsid w:val="00C71EFD"/>
    <w:rsid w:val="00C72CC3"/>
    <w:rsid w:val="00C73C04"/>
    <w:rsid w:val="00C73DEB"/>
    <w:rsid w:val="00C82EF0"/>
    <w:rsid w:val="00C851E9"/>
    <w:rsid w:val="00C96770"/>
    <w:rsid w:val="00C97601"/>
    <w:rsid w:val="00CA62AD"/>
    <w:rsid w:val="00CA6EB1"/>
    <w:rsid w:val="00CD0063"/>
    <w:rsid w:val="00CD1137"/>
    <w:rsid w:val="00CD45F4"/>
    <w:rsid w:val="00CD53B7"/>
    <w:rsid w:val="00CD5956"/>
    <w:rsid w:val="00CD6D27"/>
    <w:rsid w:val="00CD7D11"/>
    <w:rsid w:val="00CE189F"/>
    <w:rsid w:val="00CE4B2A"/>
    <w:rsid w:val="00D05674"/>
    <w:rsid w:val="00D0602B"/>
    <w:rsid w:val="00D06110"/>
    <w:rsid w:val="00D24D81"/>
    <w:rsid w:val="00D33403"/>
    <w:rsid w:val="00D355D4"/>
    <w:rsid w:val="00D41893"/>
    <w:rsid w:val="00D419C5"/>
    <w:rsid w:val="00D52A55"/>
    <w:rsid w:val="00D53FD1"/>
    <w:rsid w:val="00D553BC"/>
    <w:rsid w:val="00D61905"/>
    <w:rsid w:val="00D808F2"/>
    <w:rsid w:val="00D909DF"/>
    <w:rsid w:val="00DA09B5"/>
    <w:rsid w:val="00DA25A5"/>
    <w:rsid w:val="00DA28E6"/>
    <w:rsid w:val="00DB06AD"/>
    <w:rsid w:val="00DB07B4"/>
    <w:rsid w:val="00DC5422"/>
    <w:rsid w:val="00DD2C0B"/>
    <w:rsid w:val="00DD3E51"/>
    <w:rsid w:val="00DD6517"/>
    <w:rsid w:val="00DE0DE2"/>
    <w:rsid w:val="00DF361D"/>
    <w:rsid w:val="00DF70D2"/>
    <w:rsid w:val="00E2426C"/>
    <w:rsid w:val="00E3604A"/>
    <w:rsid w:val="00E447F2"/>
    <w:rsid w:val="00E51465"/>
    <w:rsid w:val="00E518E8"/>
    <w:rsid w:val="00E53881"/>
    <w:rsid w:val="00E57ED6"/>
    <w:rsid w:val="00E67833"/>
    <w:rsid w:val="00E746CF"/>
    <w:rsid w:val="00E74809"/>
    <w:rsid w:val="00E75E4D"/>
    <w:rsid w:val="00E91490"/>
    <w:rsid w:val="00EA517E"/>
    <w:rsid w:val="00EA58D7"/>
    <w:rsid w:val="00EB579C"/>
    <w:rsid w:val="00EC6187"/>
    <w:rsid w:val="00ED6579"/>
    <w:rsid w:val="00ED76F1"/>
    <w:rsid w:val="00EE2668"/>
    <w:rsid w:val="00EF6840"/>
    <w:rsid w:val="00F05119"/>
    <w:rsid w:val="00F07D6A"/>
    <w:rsid w:val="00F31D01"/>
    <w:rsid w:val="00F3542C"/>
    <w:rsid w:val="00F36A6B"/>
    <w:rsid w:val="00F45C40"/>
    <w:rsid w:val="00F46FC1"/>
    <w:rsid w:val="00F50967"/>
    <w:rsid w:val="00F511FC"/>
    <w:rsid w:val="00F5600A"/>
    <w:rsid w:val="00F57E8F"/>
    <w:rsid w:val="00F67F1A"/>
    <w:rsid w:val="00F67F7C"/>
    <w:rsid w:val="00F70610"/>
    <w:rsid w:val="00F73963"/>
    <w:rsid w:val="00F77992"/>
    <w:rsid w:val="00FA13CB"/>
    <w:rsid w:val="00FA35C7"/>
    <w:rsid w:val="00FA5D71"/>
    <w:rsid w:val="00FC1244"/>
    <w:rsid w:val="00FC72F0"/>
    <w:rsid w:val="00FD7DCF"/>
    <w:rsid w:val="00FE71FF"/>
    <w:rsid w:val="00FF27E0"/>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AB31D1"/>
  <w15:docId w15:val="{D174AB91-5C89-4177-9179-00FF44B93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283D"/>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A87ED7"/>
    <w:pPr>
      <w:keepNext/>
      <w:numPr>
        <w:numId w:val="27"/>
      </w:numPr>
      <w:spacing w:before="480" w:after="240"/>
      <w:ind w:left="567" w:hanging="567"/>
      <w:outlineLvl w:val="0"/>
    </w:pPr>
    <w:rPr>
      <w:rFonts w:ascii="Calibri" w:hAnsi="Calibri" w:cs="Arial"/>
      <w:b/>
      <w:bCs/>
      <w:kern w:val="32"/>
      <w:szCs w:val="32"/>
      <w:lang w:eastAsia="fr-FR"/>
    </w:rPr>
  </w:style>
  <w:style w:type="paragraph" w:styleId="Titre2">
    <w:name w:val="heading 2"/>
    <w:basedOn w:val="Titre1"/>
    <w:next w:val="Normal"/>
    <w:link w:val="Titre2Car"/>
    <w:qFormat/>
    <w:rsid w:val="00A87ED7"/>
    <w:pPr>
      <w:numPr>
        <w:ilvl w:val="1"/>
      </w:numPr>
      <w:spacing w:before="360" w:after="120"/>
      <w:ind w:left="1134"/>
      <w:outlineLvl w:val="1"/>
    </w:pPr>
    <w:rPr>
      <w:bCs w:val="0"/>
      <w:iCs/>
      <w:szCs w:val="28"/>
    </w:rPr>
  </w:style>
  <w:style w:type="paragraph" w:styleId="Titre3">
    <w:name w:val="heading 3"/>
    <w:basedOn w:val="Titre2"/>
    <w:next w:val="Normal"/>
    <w:link w:val="Titre3Car"/>
    <w:qFormat/>
    <w:rsid w:val="00A87ED7"/>
    <w:pPr>
      <w:numPr>
        <w:ilvl w:val="2"/>
      </w:numPr>
      <w:spacing w:after="240"/>
      <w:ind w:left="1985" w:hanging="862"/>
      <w:outlineLvl w:val="2"/>
    </w:pPr>
    <w:rPr>
      <w:iCs w:val="0"/>
      <w:szCs w:val="20"/>
    </w:rPr>
  </w:style>
  <w:style w:type="paragraph" w:styleId="Titre4">
    <w:name w:val="heading 4"/>
    <w:basedOn w:val="Normal"/>
    <w:next w:val="Normal"/>
    <w:link w:val="Titre4Car"/>
    <w:rsid w:val="00755D59"/>
    <w:pPr>
      <w:keepNext/>
      <w:numPr>
        <w:ilvl w:val="3"/>
        <w:numId w:val="27"/>
      </w:numPr>
      <w:ind w:left="2835" w:right="-426"/>
      <w:outlineLvl w:val="3"/>
    </w:pPr>
    <w:rPr>
      <w:b/>
      <w:bCs/>
      <w:szCs w:val="20"/>
    </w:rPr>
  </w:style>
  <w:style w:type="paragraph" w:styleId="Titre5">
    <w:name w:val="heading 5"/>
    <w:basedOn w:val="Normal"/>
    <w:next w:val="Normal"/>
    <w:link w:val="Titre5Car"/>
    <w:rsid w:val="0080283D"/>
    <w:pPr>
      <w:numPr>
        <w:ilvl w:val="4"/>
        <w:numId w:val="27"/>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80283D"/>
    <w:pPr>
      <w:numPr>
        <w:ilvl w:val="5"/>
        <w:numId w:val="27"/>
      </w:numPr>
      <w:outlineLvl w:val="5"/>
    </w:pPr>
    <w:rPr>
      <w:rFonts w:ascii="ITC Franklin Gothic Book" w:hAnsi="ITC Franklin Gothic Book"/>
      <w:b/>
      <w:bCs/>
      <w:sz w:val="22"/>
      <w:szCs w:val="22"/>
    </w:rPr>
  </w:style>
  <w:style w:type="paragraph" w:styleId="Titre7">
    <w:name w:val="heading 7"/>
    <w:basedOn w:val="Normal"/>
    <w:next w:val="Normal"/>
    <w:link w:val="Titre7Car"/>
    <w:rsid w:val="0080283D"/>
    <w:pPr>
      <w:numPr>
        <w:ilvl w:val="6"/>
        <w:numId w:val="27"/>
      </w:numPr>
      <w:outlineLvl w:val="6"/>
    </w:pPr>
    <w:rPr>
      <w:rFonts w:ascii="ITC Franklin Gothic Book" w:hAnsi="ITC Franklin Gothic Book"/>
    </w:rPr>
  </w:style>
  <w:style w:type="paragraph" w:styleId="Titre8">
    <w:name w:val="heading 8"/>
    <w:basedOn w:val="Normal"/>
    <w:next w:val="Normal"/>
    <w:link w:val="Titre8Car"/>
    <w:rsid w:val="0080283D"/>
    <w:pPr>
      <w:numPr>
        <w:ilvl w:val="7"/>
        <w:numId w:val="27"/>
      </w:numPr>
      <w:outlineLvl w:val="7"/>
    </w:pPr>
    <w:rPr>
      <w:rFonts w:ascii="ITC Franklin Gothic Book" w:hAnsi="ITC Franklin Gothic Book"/>
      <w:i/>
      <w:iCs/>
    </w:rPr>
  </w:style>
  <w:style w:type="paragraph" w:styleId="Titre9">
    <w:name w:val="heading 9"/>
    <w:basedOn w:val="Normal"/>
    <w:next w:val="Normal"/>
    <w:link w:val="Titre9Car"/>
    <w:rsid w:val="0080283D"/>
    <w:pPr>
      <w:numPr>
        <w:ilvl w:val="8"/>
        <w:numId w:val="27"/>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basedOn w:val="Normal"/>
    <w:link w:val="PieddepageCar"/>
    <w:unhideWhenUsed/>
    <w:rsid w:val="0080283D"/>
    <w:pPr>
      <w:spacing w:before="0"/>
      <w:ind w:left="-1701"/>
      <w:jc w:val="right"/>
    </w:pPr>
    <w:rPr>
      <w:noProof/>
      <w:sz w:val="16"/>
      <w:lang w:eastAsia="fr-FR"/>
    </w:rPr>
  </w:style>
  <w:style w:type="paragraph" w:customStyle="1" w:styleId="B1">
    <w:name w:val="B1"/>
    <w:basedOn w:val="Listepuces"/>
    <w:link w:val="B1Car"/>
    <w:qFormat/>
    <w:rsid w:val="0080283D"/>
    <w:pPr>
      <w:numPr>
        <w:numId w:val="24"/>
      </w:numPr>
      <w:tabs>
        <w:tab w:val="left" w:pos="284"/>
      </w:tabs>
      <w:spacing w:before="60" w:after="60"/>
    </w:pPr>
  </w:style>
  <w:style w:type="paragraph" w:customStyle="1" w:styleId="B2">
    <w:name w:val="B2"/>
    <w:basedOn w:val="B1"/>
    <w:link w:val="B2Car"/>
    <w:qFormat/>
    <w:rsid w:val="0080283D"/>
    <w:pPr>
      <w:numPr>
        <w:numId w:val="25"/>
      </w:numPr>
      <w:spacing w:after="0"/>
    </w:pPr>
  </w:style>
  <w:style w:type="paragraph" w:customStyle="1" w:styleId="B3">
    <w:name w:val="B3"/>
    <w:basedOn w:val="B2"/>
    <w:link w:val="B3Car"/>
    <w:qFormat/>
    <w:rsid w:val="0080283D"/>
    <w:pPr>
      <w:numPr>
        <w:numId w:val="26"/>
      </w:numPr>
      <w:adjustRightInd w:val="0"/>
      <w:textAlignment w:val="baseline"/>
    </w:pPr>
  </w:style>
  <w:style w:type="paragraph" w:styleId="Titre">
    <w:name w:val="Title"/>
    <w:basedOn w:val="Normal"/>
    <w:next w:val="Normal"/>
    <w:link w:val="TitreCar"/>
    <w:qFormat/>
    <w:rsid w:val="0080283D"/>
    <w:pPr>
      <w:spacing w:before="240" w:after="60"/>
      <w:jc w:val="center"/>
    </w:pPr>
    <w:rPr>
      <w:rFonts w:ascii="Calibri" w:hAnsi="Calibri"/>
      <w:b/>
      <w:kern w:val="28"/>
      <w:sz w:val="32"/>
    </w:rPr>
  </w:style>
  <w:style w:type="paragraph" w:styleId="Textedebulles">
    <w:name w:val="Balloon Text"/>
    <w:basedOn w:val="Normal"/>
    <w:link w:val="TextedebullesCar"/>
    <w:uiPriority w:val="99"/>
    <w:unhideWhenUsed/>
    <w:rsid w:val="0080283D"/>
    <w:pPr>
      <w:spacing w:before="0"/>
    </w:pPr>
    <w:rPr>
      <w:rFonts w:ascii="Tahoma" w:hAnsi="Tahoma" w:cs="Tahoma"/>
      <w:sz w:val="16"/>
      <w:szCs w:val="16"/>
    </w:rPr>
  </w:style>
  <w:style w:type="paragraph" w:styleId="Commentaire">
    <w:name w:val="annotation text"/>
    <w:basedOn w:val="Normal"/>
    <w:link w:val="CommentaireCar"/>
    <w:uiPriority w:val="99"/>
    <w:semiHidden/>
    <w:unhideWhenUsed/>
    <w:rsid w:val="0080283D"/>
    <w:rPr>
      <w:szCs w:val="20"/>
    </w:rPr>
  </w:style>
  <w:style w:type="paragraph" w:styleId="En-tte">
    <w:name w:val="header"/>
    <w:basedOn w:val="Normal"/>
    <w:link w:val="En-tteCar"/>
    <w:uiPriority w:val="99"/>
    <w:unhideWhenUsed/>
    <w:rsid w:val="0080283D"/>
    <w:pPr>
      <w:tabs>
        <w:tab w:val="center" w:pos="4536"/>
        <w:tab w:val="right" w:pos="9072"/>
      </w:tabs>
      <w:spacing w:before="0"/>
      <w:ind w:left="-1701"/>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73407D"/>
    <w:rPr>
      <w:rFonts w:ascii="ITC Franklin Gothic Std Med" w:hAnsi="ITC Franklin Gothic Std Med"/>
      <w:dstrike w:val="0"/>
      <w:color w:val="auto"/>
      <w:sz w:val="16"/>
      <w:u w:val="none"/>
      <w:vertAlign w:val="baseline"/>
    </w:rPr>
  </w:style>
  <w:style w:type="character" w:styleId="Lienhypertextesuivivisit">
    <w:name w:val="FollowedHyperlink"/>
    <w:rsid w:val="003D7866"/>
    <w:rPr>
      <w:color w:val="800080"/>
      <w:u w:val="single"/>
    </w:rPr>
  </w:style>
  <w:style w:type="paragraph" w:customStyle="1" w:styleId="Terme">
    <w:name w:val="Terme"/>
    <w:basedOn w:val="Normal"/>
    <w:rsid w:val="00C73DEB"/>
    <w:rPr>
      <w:b/>
      <w:caps/>
      <w:color w:val="FF6600"/>
      <w:szCs w:val="20"/>
    </w:rPr>
  </w:style>
  <w:style w:type="paragraph" w:styleId="TM1">
    <w:name w:val="toc 1"/>
    <w:basedOn w:val="Normal"/>
    <w:next w:val="Normal"/>
    <w:autoRedefine/>
    <w:uiPriority w:val="39"/>
    <w:rsid w:val="00A87ED7"/>
    <w:pPr>
      <w:tabs>
        <w:tab w:val="left" w:pos="1418"/>
        <w:tab w:val="right" w:leader="dot" w:pos="7088"/>
      </w:tabs>
      <w:spacing w:before="60"/>
      <w:ind w:left="851" w:hanging="284"/>
    </w:pPr>
    <w:rPr>
      <w:noProof/>
    </w:rPr>
  </w:style>
  <w:style w:type="paragraph" w:styleId="TM2">
    <w:name w:val="toc 2"/>
    <w:basedOn w:val="Normal"/>
    <w:next w:val="Normal"/>
    <w:uiPriority w:val="39"/>
    <w:rsid w:val="00A87ED7"/>
    <w:pPr>
      <w:tabs>
        <w:tab w:val="right" w:leader="dot" w:pos="7088"/>
      </w:tabs>
      <w:spacing w:before="60"/>
      <w:ind w:left="1418" w:right="-1" w:hanging="567"/>
    </w:pPr>
    <w:rPr>
      <w:i/>
      <w:iCs/>
      <w:noProof/>
      <w:szCs w:val="20"/>
    </w:rPr>
  </w:style>
  <w:style w:type="paragraph" w:styleId="TM3">
    <w:name w:val="toc 3"/>
    <w:basedOn w:val="Normal"/>
    <w:next w:val="Normal"/>
    <w:uiPriority w:val="39"/>
    <w:rsid w:val="00A87ED7"/>
    <w:pPr>
      <w:tabs>
        <w:tab w:val="right" w:leader="dot" w:pos="7087"/>
      </w:tabs>
      <w:spacing w:before="0"/>
      <w:ind w:left="2127" w:hanging="709"/>
    </w:pPr>
    <w:rPr>
      <w:i/>
      <w:noProof/>
      <w:szCs w:val="20"/>
    </w:rPr>
  </w:style>
  <w:style w:type="paragraph" w:styleId="TM4">
    <w:name w:val="toc 4"/>
    <w:basedOn w:val="Normal"/>
    <w:next w:val="Normal"/>
    <w:uiPriority w:val="39"/>
    <w:rsid w:val="0026776C"/>
    <w:pPr>
      <w:tabs>
        <w:tab w:val="right" w:leader="dot" w:pos="7077"/>
      </w:tabs>
      <w:spacing w:before="0"/>
      <w:ind w:left="3119" w:hanging="992"/>
      <w:jc w:val="left"/>
    </w:pPr>
    <w:rPr>
      <w:rFonts w:cstheme="minorHAnsi"/>
      <w:i/>
      <w:noProof/>
      <w:szCs w:val="20"/>
    </w:rPr>
  </w:style>
  <w:style w:type="paragraph" w:styleId="TM5">
    <w:name w:val="toc 5"/>
    <w:basedOn w:val="Normal"/>
    <w:next w:val="Normal"/>
    <w:semiHidden/>
    <w:rsid w:val="0080283D"/>
    <w:pPr>
      <w:spacing w:before="0"/>
      <w:ind w:left="720"/>
      <w:jc w:val="left"/>
    </w:pPr>
    <w:rPr>
      <w:rFonts w:ascii="Times New Roman" w:hAnsi="Times New Roman"/>
      <w:szCs w:val="20"/>
    </w:rPr>
  </w:style>
  <w:style w:type="paragraph" w:styleId="TM6">
    <w:name w:val="toc 6"/>
    <w:basedOn w:val="Normal"/>
    <w:next w:val="Normal"/>
    <w:semiHidden/>
    <w:rsid w:val="0080283D"/>
    <w:pPr>
      <w:spacing w:before="0"/>
      <w:ind w:left="900"/>
      <w:jc w:val="left"/>
    </w:pPr>
    <w:rPr>
      <w:rFonts w:ascii="Times New Roman" w:hAnsi="Times New Roman"/>
      <w:szCs w:val="20"/>
    </w:rPr>
  </w:style>
  <w:style w:type="paragraph" w:styleId="TM7">
    <w:name w:val="toc 7"/>
    <w:basedOn w:val="Normal"/>
    <w:next w:val="Normal"/>
    <w:semiHidden/>
    <w:rsid w:val="0080283D"/>
    <w:pPr>
      <w:spacing w:before="0"/>
      <w:ind w:left="1080"/>
      <w:jc w:val="left"/>
    </w:pPr>
    <w:rPr>
      <w:rFonts w:ascii="Times New Roman" w:hAnsi="Times New Roman"/>
      <w:szCs w:val="20"/>
    </w:rPr>
  </w:style>
  <w:style w:type="paragraph" w:styleId="TM8">
    <w:name w:val="toc 8"/>
    <w:basedOn w:val="Normal"/>
    <w:next w:val="Normal"/>
    <w:semiHidden/>
    <w:rsid w:val="0080283D"/>
    <w:pPr>
      <w:spacing w:before="0"/>
      <w:ind w:left="1260"/>
      <w:jc w:val="left"/>
    </w:pPr>
    <w:rPr>
      <w:rFonts w:ascii="Times New Roman" w:hAnsi="Times New Roman"/>
      <w:szCs w:val="20"/>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Cs w:val="20"/>
    </w:rPr>
  </w:style>
  <w:style w:type="paragraph" w:styleId="Corpsdetexte">
    <w:name w:val="Body Text"/>
    <w:basedOn w:val="Normal"/>
    <w:link w:val="CorpsdetexteCar"/>
    <w:uiPriority w:val="99"/>
    <w:unhideWhenUsed/>
    <w:rsid w:val="0080283D"/>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26428B"/>
    <w:pPr>
      <w:tabs>
        <w:tab w:val="right" w:pos="3420"/>
        <w:tab w:val="left" w:pos="3780"/>
      </w:tabs>
      <w:jc w:val="center"/>
    </w:pPr>
    <w:rPr>
      <w:b/>
    </w:rPr>
  </w:style>
  <w:style w:type="paragraph" w:customStyle="1" w:styleId="Version">
    <w:name w:val="Version"/>
    <w:basedOn w:val="Normal"/>
    <w:rsid w:val="0080283D"/>
    <w:pPr>
      <w:jc w:val="right"/>
    </w:pPr>
    <w:rPr>
      <w:i/>
      <w:caps/>
      <w:noProof/>
      <w:sz w:val="14"/>
      <w:szCs w:val="14"/>
      <w:lang w:val="en-GB"/>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rPr>
      <w:lang w:val="en-GB"/>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uiPriority w:val="99"/>
    <w:semiHidden/>
    <w:rsid w:val="0080283D"/>
    <w:rPr>
      <w:rFonts w:asciiTheme="minorHAnsi" w:hAnsiTheme="minorHAnsi"/>
      <w:lang w:eastAsia="en-US"/>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80283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80283D"/>
    <w:rPr>
      <w:rFonts w:asciiTheme="minorHAnsi" w:hAnsiTheme="minorHAnsi"/>
      <w:szCs w:val="24"/>
      <w:lang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3"/>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4"/>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rsid w:val="003D7866"/>
    <w:rPr>
      <w:b/>
      <w:bCs/>
      <w:szCs w:val="20"/>
    </w:rPr>
  </w:style>
  <w:style w:type="paragraph" w:customStyle="1" w:styleId="lienPV">
    <w:name w:val="lien (PV)"/>
    <w:basedOn w:val="Normal"/>
    <w:rsid w:val="003D7866"/>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3D7866"/>
    <w:pPr>
      <w:numPr>
        <w:numId w:val="5"/>
      </w:numPr>
      <w:jc w:val="left"/>
    </w:pPr>
  </w:style>
  <w:style w:type="paragraph" w:customStyle="1" w:styleId="LienSeV">
    <w:name w:val="Lien SeV"/>
    <w:basedOn w:val="B1SUNeVeille"/>
    <w:rsid w:val="003D7866"/>
    <w:pPr>
      <w:numPr>
        <w:numId w:val="6"/>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80283D"/>
    <w:pPr>
      <w:numPr>
        <w:numId w:val="23"/>
      </w:numPr>
      <w:contextualSpacing/>
    </w:pPr>
  </w:style>
  <w:style w:type="paragraph" w:styleId="Listepuces2">
    <w:name w:val="List Bullet 2"/>
    <w:aliases w:val="Liste à puces B2"/>
    <w:basedOn w:val="Normal"/>
    <w:rsid w:val="003D7866"/>
    <w:pPr>
      <w:numPr>
        <w:numId w:val="7"/>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basedOn w:val="Policepardfaut"/>
    <w:uiPriority w:val="99"/>
    <w:unhideWhenUsed/>
    <w:rsid w:val="0080283D"/>
    <w:rPr>
      <w:sz w:val="16"/>
      <w:szCs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Web">
    <w:name w:val="Normal (Web)"/>
    <w:basedOn w:val="Normal"/>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80283D"/>
    <w:rPr>
      <w:b/>
      <w:bCs/>
    </w:rPr>
  </w:style>
  <w:style w:type="character" w:customStyle="1" w:styleId="ObjetducommentaireCar">
    <w:name w:val="Objet du commentaire Car"/>
    <w:basedOn w:val="CommentaireCar"/>
    <w:link w:val="Objetducommentaire"/>
    <w:uiPriority w:val="99"/>
    <w:rsid w:val="0080283D"/>
    <w:rPr>
      <w:rFonts w:asciiTheme="minorHAnsi" w:hAnsiTheme="minorHAnsi"/>
      <w:b/>
      <w:bCs/>
      <w:lang w:eastAsia="en-US"/>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8"/>
      </w:numPr>
      <w:adjustRightInd w:val="0"/>
      <w:spacing w:line="360" w:lineRule="atLeast"/>
      <w:textAlignment w:val="baseline"/>
    </w:pPr>
    <w:rPr>
      <w:rFonts w:ascii="Tw Cen MT" w:hAnsi="Tw Cen MT"/>
      <w:sz w:val="22"/>
      <w:szCs w:val="22"/>
      <w:lang w:val="en-US"/>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StyleTitreSUNeVeilleRBItalique">
    <w:name w:val="Style Titre SUN.eVeilleRB + Italique"/>
    <w:basedOn w:val="Normal"/>
    <w:rsid w:val="00A87ED7"/>
    <w:pPr>
      <w:keepNext/>
      <w:spacing w:after="120" w:line="600" w:lineRule="exact"/>
      <w:outlineLvl w:val="0"/>
    </w:pPr>
    <w:rPr>
      <w:rFonts w:ascii="ITC Franklin Gothic Std Med" w:hAnsi="ITC Franklin Gothic Std Med" w:cs="Arial"/>
      <w:b/>
      <w:bCs/>
      <w:i/>
      <w:iCs/>
      <w:kern w:val="32"/>
      <w:sz w:val="52"/>
      <w:szCs w:val="32"/>
      <w:lang w:eastAsia="fr-FR"/>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paragraph" w:styleId="Titreindex">
    <w:name w:val="index heading"/>
    <w:basedOn w:val="Normal"/>
    <w:next w:val="Index1"/>
    <w:rsid w:val="003D7866"/>
    <w:rPr>
      <w:rFonts w:ascii="Arial" w:hAnsi="Arial" w:cs="Arial"/>
      <w:b/>
      <w:bCs/>
    </w:rPr>
  </w:style>
  <w:style w:type="numbering" w:customStyle="1" w:styleId="Titres">
    <w:name w:val="Titres"/>
    <w:rsid w:val="003D7866"/>
    <w:pPr>
      <w:numPr>
        <w:numId w:val="10"/>
      </w:numPr>
    </w:p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character" w:customStyle="1" w:styleId="B1CarCar">
    <w:name w:val="B1 Car Car"/>
    <w:rsid w:val="00D33403"/>
    <w:rPr>
      <w:rFonts w:ascii="ITC Franklin Gothic Std Book" w:hAnsi="ITC Franklin Gothic Std Book"/>
      <w:sz w:val="18"/>
      <w:szCs w:val="24"/>
    </w:rPr>
  </w:style>
  <w:style w:type="paragraph" w:customStyle="1" w:styleId="Check-list">
    <w:name w:val="Check-list"/>
    <w:basedOn w:val="Normal"/>
    <w:rsid w:val="001A5B32"/>
    <w:pPr>
      <w:spacing w:before="60"/>
    </w:pPr>
    <w:rPr>
      <w:rFonts w:ascii="Tw Cen MT" w:hAnsi="Tw Cen MT"/>
      <w:b/>
      <w:color w:val="800000"/>
    </w:rPr>
  </w:style>
  <w:style w:type="numbering" w:styleId="111111">
    <w:name w:val="Outline List 2"/>
    <w:basedOn w:val="Aucuneliste"/>
    <w:rsid w:val="00DD3E51"/>
    <w:pPr>
      <w:numPr>
        <w:numId w:val="12"/>
      </w:numPr>
    </w:pPr>
  </w:style>
  <w:style w:type="numbering" w:styleId="1ai">
    <w:name w:val="Outline List 1"/>
    <w:basedOn w:val="Aucuneliste"/>
    <w:rsid w:val="00DD3E51"/>
    <w:pPr>
      <w:numPr>
        <w:numId w:val="13"/>
      </w:numPr>
    </w:pPr>
  </w:style>
  <w:style w:type="character" w:styleId="AcronymeHTML">
    <w:name w:val="HTML Acronym"/>
    <w:rsid w:val="00DD3E51"/>
  </w:style>
  <w:style w:type="paragraph" w:styleId="AdresseHTML">
    <w:name w:val="HTML Address"/>
    <w:basedOn w:val="Normal"/>
    <w:link w:val="AdresseHTMLCar"/>
    <w:rsid w:val="00DD3E51"/>
    <w:rPr>
      <w:i/>
      <w:iCs/>
    </w:rPr>
  </w:style>
  <w:style w:type="character" w:customStyle="1" w:styleId="AdresseHTMLCar">
    <w:name w:val="Adresse HTML Car"/>
    <w:link w:val="AdresseHTML"/>
    <w:rsid w:val="00DD3E51"/>
    <w:rPr>
      <w:rFonts w:ascii="ITC Franklin Gothic Std Book" w:hAnsi="ITC Franklin Gothic Std Book"/>
      <w:i/>
      <w:iCs/>
      <w:sz w:val="18"/>
      <w:szCs w:val="24"/>
      <w:lang w:eastAsia="en-US"/>
    </w:rPr>
  </w:style>
  <w:style w:type="character" w:styleId="Appeldenotedefin">
    <w:name w:val="endnote reference"/>
    <w:rsid w:val="00DD3E51"/>
    <w:rPr>
      <w:vertAlign w:val="superscript"/>
    </w:rPr>
  </w:style>
  <w:style w:type="numbering" w:styleId="ArticleSection">
    <w:name w:val="Outline List 3"/>
    <w:basedOn w:val="Aucuneliste"/>
    <w:rsid w:val="00DD3E51"/>
    <w:pPr>
      <w:numPr>
        <w:numId w:val="14"/>
      </w:numPr>
    </w:pPr>
  </w:style>
  <w:style w:type="paragraph" w:styleId="Bibliographie">
    <w:name w:val="Bibliography"/>
    <w:basedOn w:val="Normal"/>
    <w:next w:val="Normal"/>
    <w:uiPriority w:val="37"/>
    <w:semiHidden/>
    <w:unhideWhenUsed/>
    <w:rsid w:val="00DD3E51"/>
  </w:style>
  <w:style w:type="paragraph" w:styleId="Citation">
    <w:name w:val="Quote"/>
    <w:basedOn w:val="Normal"/>
    <w:next w:val="Normal"/>
    <w:link w:val="CitationCar"/>
    <w:uiPriority w:val="29"/>
    <w:rsid w:val="0080283D"/>
    <w:rPr>
      <w:i/>
      <w:iCs/>
      <w:color w:val="000000" w:themeColor="text1"/>
    </w:rPr>
  </w:style>
  <w:style w:type="character" w:customStyle="1" w:styleId="CitationCar">
    <w:name w:val="Citation Car"/>
    <w:basedOn w:val="Policepardfaut"/>
    <w:link w:val="Citation"/>
    <w:uiPriority w:val="29"/>
    <w:rsid w:val="0080283D"/>
    <w:rPr>
      <w:rFonts w:asciiTheme="minorHAnsi" w:hAnsiTheme="minorHAnsi"/>
      <w:i/>
      <w:iCs/>
      <w:color w:val="000000" w:themeColor="text1"/>
      <w:szCs w:val="24"/>
      <w:lang w:eastAsia="en-US"/>
    </w:rPr>
  </w:style>
  <w:style w:type="character" w:styleId="CitationHTML">
    <w:name w:val="HTML Cite"/>
    <w:rsid w:val="00DD3E51"/>
    <w:rPr>
      <w:i/>
      <w:iCs/>
    </w:rPr>
  </w:style>
  <w:style w:type="paragraph" w:styleId="Citationintense">
    <w:name w:val="Intense Quote"/>
    <w:basedOn w:val="Normal"/>
    <w:next w:val="Normal"/>
    <w:link w:val="CitationintenseCar"/>
    <w:uiPriority w:val="30"/>
    <w:qFormat/>
    <w:rsid w:val="00DD3E51"/>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DD3E51"/>
    <w:rPr>
      <w:rFonts w:ascii="ITC Franklin Gothic Std Book" w:hAnsi="ITC Franklin Gothic Std Book"/>
      <w:b/>
      <w:bCs/>
      <w:i/>
      <w:iCs/>
      <w:color w:val="4F81BD"/>
      <w:sz w:val="18"/>
      <w:szCs w:val="24"/>
      <w:lang w:eastAsia="en-US"/>
    </w:rPr>
  </w:style>
  <w:style w:type="character" w:styleId="ClavierHTML">
    <w:name w:val="HTML Keyboard"/>
    <w:rsid w:val="00DD3E51"/>
    <w:rPr>
      <w:rFonts w:ascii="Courier New" w:hAnsi="Courier New" w:cs="Courier New"/>
      <w:sz w:val="20"/>
      <w:szCs w:val="20"/>
    </w:rPr>
  </w:style>
  <w:style w:type="character" w:styleId="CodeHTML">
    <w:name w:val="HTML Code"/>
    <w:rsid w:val="00DD3E51"/>
    <w:rPr>
      <w:rFonts w:ascii="Courier New" w:hAnsi="Courier New" w:cs="Courier New"/>
      <w:sz w:val="20"/>
      <w:szCs w:val="20"/>
    </w:rPr>
  </w:style>
  <w:style w:type="table" w:styleId="Colonnesdetableau1">
    <w:name w:val="Table Columns 1"/>
    <w:basedOn w:val="TableauNormal"/>
    <w:rsid w:val="00DD3E51"/>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DD3E51"/>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DD3E51"/>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DD3E51"/>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DD3E51"/>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DD3E51"/>
    <w:pPr>
      <w:spacing w:after="120"/>
    </w:pPr>
    <w:rPr>
      <w:sz w:val="16"/>
      <w:szCs w:val="16"/>
    </w:rPr>
  </w:style>
  <w:style w:type="character" w:customStyle="1" w:styleId="Corpsdetexte3Car">
    <w:name w:val="Corps de texte 3 Car"/>
    <w:link w:val="Corpsdetexte3"/>
    <w:rsid w:val="00DD3E51"/>
    <w:rPr>
      <w:rFonts w:ascii="ITC Franklin Gothic Std Book" w:hAnsi="ITC Franklin Gothic Std Book"/>
      <w:sz w:val="16"/>
      <w:szCs w:val="16"/>
      <w:lang w:eastAsia="en-US"/>
    </w:rPr>
  </w:style>
  <w:style w:type="paragraph" w:styleId="Date">
    <w:name w:val="Date"/>
    <w:basedOn w:val="Normal"/>
    <w:next w:val="Normal"/>
    <w:link w:val="DateCar"/>
    <w:rsid w:val="00DD3E51"/>
  </w:style>
  <w:style w:type="character" w:customStyle="1" w:styleId="DateCar">
    <w:name w:val="Date Car"/>
    <w:link w:val="Date"/>
    <w:rsid w:val="00DD3E51"/>
    <w:rPr>
      <w:rFonts w:ascii="ITC Franklin Gothic Std Book" w:hAnsi="ITC Franklin Gothic Std Book"/>
      <w:sz w:val="18"/>
      <w:szCs w:val="24"/>
      <w:lang w:eastAsia="en-US"/>
    </w:rPr>
  </w:style>
  <w:style w:type="character" w:styleId="DfinitionHTML">
    <w:name w:val="HTML Definition"/>
    <w:rsid w:val="00DD3E51"/>
    <w:rPr>
      <w:i/>
      <w:iCs/>
    </w:rPr>
  </w:style>
  <w:style w:type="table" w:styleId="Effetsdetableau3D1">
    <w:name w:val="Table 3D effects 1"/>
    <w:basedOn w:val="TableauNormal"/>
    <w:rsid w:val="00DD3E51"/>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DD3E51"/>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DD3E51"/>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DD3E51"/>
    <w:rPr>
      <w:b/>
      <w:bCs/>
      <w:i/>
      <w:iCs/>
      <w:color w:val="4F81BD"/>
    </w:rPr>
  </w:style>
  <w:style w:type="character" w:styleId="Accentuationlgre">
    <w:name w:val="Subtle Emphasis"/>
    <w:uiPriority w:val="19"/>
    <w:qFormat/>
    <w:rsid w:val="00DD3E51"/>
    <w:rPr>
      <w:i/>
      <w:iCs/>
      <w:color w:val="808080"/>
    </w:rPr>
  </w:style>
  <w:style w:type="paragraph" w:styleId="En-ttedemessage">
    <w:name w:val="Message Header"/>
    <w:basedOn w:val="Normal"/>
    <w:link w:val="En-ttedemessageCar"/>
    <w:rsid w:val="00DD3E5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DD3E51"/>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DD3E51"/>
    <w:pPr>
      <w:numPr>
        <w:numId w:val="0"/>
      </w:numPr>
      <w:spacing w:before="240" w:after="60"/>
      <w:outlineLvl w:val="9"/>
    </w:pPr>
    <w:rPr>
      <w:rFonts w:ascii="Cambria" w:hAnsi="Cambria" w:cs="Times New Roman"/>
      <w:b w:val="0"/>
      <w:sz w:val="32"/>
      <w:lang w:eastAsia="en-US"/>
    </w:rPr>
  </w:style>
  <w:style w:type="character" w:styleId="ExempleHTML">
    <w:name w:val="HTML Sample"/>
    <w:rsid w:val="00DD3E51"/>
    <w:rPr>
      <w:rFonts w:ascii="Courier New" w:hAnsi="Courier New" w:cs="Courier New"/>
    </w:rPr>
  </w:style>
  <w:style w:type="paragraph" w:styleId="Formuledepolitesse">
    <w:name w:val="Closing"/>
    <w:basedOn w:val="Normal"/>
    <w:link w:val="FormuledepolitesseCar"/>
    <w:rsid w:val="00DD3E51"/>
    <w:pPr>
      <w:ind w:left="4252"/>
    </w:pPr>
  </w:style>
  <w:style w:type="character" w:customStyle="1" w:styleId="FormuledepolitesseCar">
    <w:name w:val="Formule de politesse Car"/>
    <w:link w:val="Formuledepolitesse"/>
    <w:rsid w:val="00DD3E51"/>
    <w:rPr>
      <w:rFonts w:ascii="ITC Franklin Gothic Std Book" w:hAnsi="ITC Franklin Gothic Std Book"/>
      <w:sz w:val="18"/>
      <w:szCs w:val="24"/>
      <w:lang w:eastAsia="en-US"/>
    </w:rPr>
  </w:style>
  <w:style w:type="table" w:styleId="Grilleclaire">
    <w:name w:val="Light Grid"/>
    <w:basedOn w:val="TableauNormal"/>
    <w:uiPriority w:val="62"/>
    <w:rsid w:val="00DD3E5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DD3E5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DD3E5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DD3E5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DD3E5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DD3E5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DD3E5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DD3E51"/>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DD3E51"/>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DD3E51"/>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DD3E51"/>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DD3E51"/>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DD3E51"/>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DD3E51"/>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DD3E51"/>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DD3E51"/>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DD3E51"/>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DD3E51"/>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DD3E51"/>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DD3E51"/>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DD3E51"/>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DD3E51"/>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DD3E5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DD3E5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DD3E5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DD3E5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DD3E5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DD3E5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DD3E5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DD3E51"/>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DD3E51"/>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DD3E5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DD3E51"/>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DD3E51"/>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DD3E51"/>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DD3E51"/>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DD3E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DD3E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DD3E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DD3E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DD3E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DD3E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DD3E5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DD3E51"/>
    <w:pPr>
      <w:ind w:left="566" w:hanging="283"/>
      <w:contextualSpacing/>
    </w:pPr>
  </w:style>
  <w:style w:type="paragraph" w:styleId="Liste3">
    <w:name w:val="List 3"/>
    <w:basedOn w:val="Normal"/>
    <w:rsid w:val="00DD3E51"/>
    <w:pPr>
      <w:ind w:left="849" w:hanging="283"/>
      <w:contextualSpacing/>
    </w:pPr>
  </w:style>
  <w:style w:type="paragraph" w:styleId="Liste4">
    <w:name w:val="List 4"/>
    <w:basedOn w:val="Normal"/>
    <w:rsid w:val="00DD3E51"/>
    <w:pPr>
      <w:ind w:left="1132" w:hanging="283"/>
      <w:contextualSpacing/>
    </w:pPr>
  </w:style>
  <w:style w:type="paragraph" w:styleId="Liste5">
    <w:name w:val="List 5"/>
    <w:basedOn w:val="Normal"/>
    <w:rsid w:val="00DD3E51"/>
    <w:pPr>
      <w:ind w:left="1415" w:hanging="283"/>
      <w:contextualSpacing/>
    </w:pPr>
  </w:style>
  <w:style w:type="paragraph" w:styleId="Listenumros">
    <w:name w:val="List Number"/>
    <w:basedOn w:val="Normal"/>
    <w:rsid w:val="00DD3E51"/>
    <w:pPr>
      <w:numPr>
        <w:numId w:val="15"/>
      </w:numPr>
      <w:contextualSpacing/>
    </w:pPr>
  </w:style>
  <w:style w:type="paragraph" w:styleId="Listenumros2">
    <w:name w:val="List Number 2"/>
    <w:basedOn w:val="Normal"/>
    <w:rsid w:val="00DD3E51"/>
    <w:pPr>
      <w:numPr>
        <w:numId w:val="16"/>
      </w:numPr>
      <w:contextualSpacing/>
    </w:pPr>
  </w:style>
  <w:style w:type="paragraph" w:styleId="Listenumros3">
    <w:name w:val="List Number 3"/>
    <w:basedOn w:val="Normal"/>
    <w:rsid w:val="00DD3E51"/>
    <w:pPr>
      <w:numPr>
        <w:numId w:val="17"/>
      </w:numPr>
      <w:contextualSpacing/>
    </w:pPr>
  </w:style>
  <w:style w:type="paragraph" w:styleId="Listenumros4">
    <w:name w:val="List Number 4"/>
    <w:basedOn w:val="Normal"/>
    <w:rsid w:val="00DD3E51"/>
    <w:pPr>
      <w:numPr>
        <w:numId w:val="18"/>
      </w:numPr>
      <w:contextualSpacing/>
    </w:pPr>
  </w:style>
  <w:style w:type="paragraph" w:styleId="Listenumros5">
    <w:name w:val="List Number 5"/>
    <w:basedOn w:val="Normal"/>
    <w:rsid w:val="00DD3E51"/>
    <w:pPr>
      <w:numPr>
        <w:numId w:val="19"/>
      </w:numPr>
      <w:contextualSpacing/>
    </w:pPr>
  </w:style>
  <w:style w:type="paragraph" w:styleId="Listepuces3">
    <w:name w:val="List Bullet 3"/>
    <w:basedOn w:val="Normal"/>
    <w:rsid w:val="00DD3E51"/>
    <w:pPr>
      <w:numPr>
        <w:numId w:val="20"/>
      </w:numPr>
      <w:contextualSpacing/>
    </w:pPr>
  </w:style>
  <w:style w:type="paragraph" w:styleId="Listepuces4">
    <w:name w:val="List Bullet 4"/>
    <w:basedOn w:val="Normal"/>
    <w:rsid w:val="00DD3E51"/>
    <w:pPr>
      <w:numPr>
        <w:numId w:val="21"/>
      </w:numPr>
      <w:contextualSpacing/>
    </w:pPr>
  </w:style>
  <w:style w:type="paragraph" w:styleId="Listepuces5">
    <w:name w:val="List Bullet 5"/>
    <w:basedOn w:val="Normal"/>
    <w:rsid w:val="00DD3E51"/>
    <w:pPr>
      <w:numPr>
        <w:numId w:val="22"/>
      </w:numPr>
      <w:contextualSpacing/>
    </w:pPr>
  </w:style>
  <w:style w:type="table" w:styleId="Listeclaire">
    <w:name w:val="Light List"/>
    <w:basedOn w:val="TableauNormal"/>
    <w:uiPriority w:val="61"/>
    <w:rsid w:val="00DD3E5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DD3E5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DD3E5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DD3E5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DD3E5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DD3E5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DD3E5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DD3E51"/>
    <w:pPr>
      <w:spacing w:after="120"/>
      <w:ind w:left="283"/>
      <w:contextualSpacing/>
    </w:pPr>
  </w:style>
  <w:style w:type="paragraph" w:styleId="Listecontinue3">
    <w:name w:val="List Continue 3"/>
    <w:basedOn w:val="Normal"/>
    <w:rsid w:val="00DD3E51"/>
    <w:pPr>
      <w:spacing w:after="120"/>
      <w:ind w:left="849"/>
      <w:contextualSpacing/>
    </w:pPr>
  </w:style>
  <w:style w:type="paragraph" w:styleId="Listecontinue4">
    <w:name w:val="List Continue 4"/>
    <w:basedOn w:val="Normal"/>
    <w:rsid w:val="00DD3E51"/>
    <w:pPr>
      <w:spacing w:after="120"/>
      <w:ind w:left="1132"/>
      <w:contextualSpacing/>
    </w:pPr>
  </w:style>
  <w:style w:type="table" w:styleId="Listecouleur">
    <w:name w:val="Colorful List"/>
    <w:basedOn w:val="TableauNormal"/>
    <w:uiPriority w:val="72"/>
    <w:rsid w:val="00DD3E51"/>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DD3E51"/>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DD3E51"/>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DD3E51"/>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DD3E51"/>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DD3E51"/>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DD3E51"/>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DD3E51"/>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DD3E51"/>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DD3E51"/>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DD3E51"/>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DD3E51"/>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DD3E5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DD3E51"/>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DD3E51"/>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DD3E51"/>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DD3E51"/>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DD3E51"/>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DD3E51"/>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DD3E51"/>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DD3E51"/>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DD3E51"/>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DD3E51"/>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DD3E5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DD3E51"/>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DD3E51"/>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DD3E51"/>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DD3E51"/>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DD3E51"/>
    <w:rPr>
      <w:rFonts w:ascii="Courier New" w:hAnsi="Courier New" w:cs="Courier New"/>
      <w:sz w:val="20"/>
      <w:szCs w:val="20"/>
    </w:rPr>
  </w:style>
  <w:style w:type="table" w:styleId="Ombrageclair">
    <w:name w:val="Light Shading"/>
    <w:basedOn w:val="TableauNormal"/>
    <w:uiPriority w:val="60"/>
    <w:rsid w:val="00DD3E5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DD3E51"/>
    <w:rPr>
      <w:rFonts w:ascii="Courier New" w:hAnsi="Courier New" w:cs="Courier New"/>
      <w:szCs w:val="20"/>
    </w:rPr>
  </w:style>
  <w:style w:type="character" w:customStyle="1" w:styleId="PrformatHTMLCar">
    <w:name w:val="Préformaté HTML Car"/>
    <w:link w:val="PrformatHTML"/>
    <w:rsid w:val="00DD3E51"/>
    <w:rPr>
      <w:rFonts w:ascii="Courier New" w:hAnsi="Courier New" w:cs="Courier New"/>
      <w:lang w:eastAsia="en-US"/>
    </w:rPr>
  </w:style>
  <w:style w:type="character" w:styleId="Rfrenceintense">
    <w:name w:val="Intense Reference"/>
    <w:uiPriority w:val="32"/>
    <w:qFormat/>
    <w:rsid w:val="00DD3E51"/>
    <w:rPr>
      <w:b/>
      <w:bCs/>
      <w:smallCaps/>
      <w:color w:val="C0504D"/>
      <w:spacing w:val="5"/>
      <w:u w:val="single"/>
    </w:rPr>
  </w:style>
  <w:style w:type="character" w:styleId="Rfrencelgre">
    <w:name w:val="Subtle Reference"/>
    <w:uiPriority w:val="31"/>
    <w:qFormat/>
    <w:rsid w:val="00DD3E51"/>
    <w:rPr>
      <w:smallCaps/>
      <w:color w:val="C0504D"/>
      <w:u w:val="single"/>
    </w:rPr>
  </w:style>
  <w:style w:type="paragraph" w:styleId="Retrait1religne">
    <w:name w:val="Body Text First Indent"/>
    <w:basedOn w:val="Corpsdetexte"/>
    <w:link w:val="Retrait1religneCar"/>
    <w:rsid w:val="00DD3E51"/>
    <w:pPr>
      <w:ind w:firstLine="210"/>
    </w:pPr>
    <w:rPr>
      <w:rFonts w:ascii="ITC Franklin Gothic Std Book" w:hAnsi="ITC Franklin Gothic Std Book"/>
      <w:sz w:val="18"/>
    </w:rPr>
  </w:style>
  <w:style w:type="character" w:customStyle="1" w:styleId="CorpsdetexteCar">
    <w:name w:val="Corps de texte Car"/>
    <w:basedOn w:val="Policepardfaut"/>
    <w:link w:val="Corpsdetexte"/>
    <w:uiPriority w:val="99"/>
    <w:rsid w:val="0080283D"/>
    <w:rPr>
      <w:rFonts w:asciiTheme="minorHAnsi" w:hAnsiTheme="minorHAnsi"/>
      <w:szCs w:val="24"/>
      <w:lang w:eastAsia="en-US"/>
    </w:rPr>
  </w:style>
  <w:style w:type="character" w:customStyle="1" w:styleId="Retrait1religneCar">
    <w:name w:val="Retrait 1re ligne Car"/>
    <w:link w:val="Retrait1religne"/>
    <w:rsid w:val="00DD3E51"/>
    <w:rPr>
      <w:rFonts w:ascii="ITC Franklin Gothic Std Book" w:hAnsi="ITC Franklin Gothic Std Book"/>
      <w:sz w:val="18"/>
      <w:szCs w:val="24"/>
      <w:lang w:eastAsia="en-US"/>
    </w:rPr>
  </w:style>
  <w:style w:type="paragraph" w:styleId="Retraitcorpsdetexte">
    <w:name w:val="Body Text Indent"/>
    <w:basedOn w:val="Normal"/>
    <w:link w:val="RetraitcorpsdetexteCar"/>
    <w:rsid w:val="00DD3E51"/>
    <w:pPr>
      <w:spacing w:after="120"/>
      <w:ind w:left="283"/>
    </w:pPr>
  </w:style>
  <w:style w:type="character" w:customStyle="1" w:styleId="RetraitcorpsdetexteCar">
    <w:name w:val="Retrait corps de texte Car"/>
    <w:link w:val="Retraitcorpsdetexte"/>
    <w:rsid w:val="00DD3E51"/>
    <w:rPr>
      <w:rFonts w:ascii="ITC Franklin Gothic Std Book" w:hAnsi="ITC Franklin Gothic Std Book"/>
      <w:sz w:val="18"/>
      <w:szCs w:val="24"/>
      <w:lang w:eastAsia="en-US"/>
    </w:rPr>
  </w:style>
  <w:style w:type="paragraph" w:styleId="Retraitcorpset1relig">
    <w:name w:val="Body Text First Indent 2"/>
    <w:basedOn w:val="Retraitcorpsdetexte"/>
    <w:link w:val="Retraitcorpset1religCar"/>
    <w:rsid w:val="00DD3E51"/>
    <w:pPr>
      <w:ind w:firstLine="210"/>
    </w:pPr>
  </w:style>
  <w:style w:type="character" w:customStyle="1" w:styleId="Retraitcorpset1religCar">
    <w:name w:val="Retrait corps et 1re lig. Car"/>
    <w:basedOn w:val="RetraitcorpsdetexteCar"/>
    <w:link w:val="Retraitcorpset1relig"/>
    <w:rsid w:val="00DD3E51"/>
    <w:rPr>
      <w:rFonts w:ascii="ITC Franklin Gothic Std Book" w:hAnsi="ITC Franklin Gothic Std Book"/>
      <w:sz w:val="18"/>
      <w:szCs w:val="24"/>
      <w:lang w:eastAsia="en-US"/>
    </w:rPr>
  </w:style>
  <w:style w:type="paragraph" w:styleId="Salutations">
    <w:name w:val="Salutation"/>
    <w:basedOn w:val="Normal"/>
    <w:next w:val="Normal"/>
    <w:link w:val="SalutationsCar"/>
    <w:rsid w:val="00DD3E51"/>
  </w:style>
  <w:style w:type="character" w:customStyle="1" w:styleId="SalutationsCar">
    <w:name w:val="Salutations Car"/>
    <w:link w:val="Salutations"/>
    <w:rsid w:val="00DD3E51"/>
    <w:rPr>
      <w:rFonts w:ascii="ITC Franklin Gothic Std Book" w:hAnsi="ITC Franklin Gothic Std Book"/>
      <w:sz w:val="18"/>
      <w:szCs w:val="24"/>
      <w:lang w:eastAsia="en-US"/>
    </w:rPr>
  </w:style>
  <w:style w:type="paragraph" w:styleId="Sansinterligne">
    <w:name w:val="No Spacing"/>
    <w:uiPriority w:val="1"/>
    <w:qFormat/>
    <w:rsid w:val="00DD3E51"/>
    <w:pPr>
      <w:jc w:val="both"/>
    </w:pPr>
    <w:rPr>
      <w:rFonts w:ascii="ITC Franklin Gothic Std Book" w:hAnsi="ITC Franklin Gothic Std Book"/>
      <w:sz w:val="18"/>
      <w:szCs w:val="24"/>
      <w:lang w:eastAsia="en-US"/>
    </w:rPr>
  </w:style>
  <w:style w:type="paragraph" w:styleId="Signature">
    <w:name w:val="Signature"/>
    <w:basedOn w:val="Normal"/>
    <w:link w:val="SignatureCar"/>
    <w:rsid w:val="00DD3E51"/>
    <w:pPr>
      <w:ind w:left="4252"/>
    </w:pPr>
  </w:style>
  <w:style w:type="character" w:customStyle="1" w:styleId="SignatureCar">
    <w:name w:val="Signature Car"/>
    <w:link w:val="Signature"/>
    <w:rsid w:val="00DD3E51"/>
    <w:rPr>
      <w:rFonts w:ascii="ITC Franklin Gothic Std Book" w:hAnsi="ITC Franklin Gothic Std Book"/>
      <w:sz w:val="18"/>
      <w:szCs w:val="24"/>
      <w:lang w:eastAsia="en-US"/>
    </w:rPr>
  </w:style>
  <w:style w:type="paragraph" w:styleId="Signaturelectronique">
    <w:name w:val="E-mail Signature"/>
    <w:basedOn w:val="Normal"/>
    <w:link w:val="SignaturelectroniqueCar"/>
    <w:rsid w:val="00DD3E51"/>
  </w:style>
  <w:style w:type="character" w:customStyle="1" w:styleId="SignaturelectroniqueCar">
    <w:name w:val="Signature électronique Car"/>
    <w:link w:val="Signaturelectronique"/>
    <w:rsid w:val="00DD3E51"/>
    <w:rPr>
      <w:rFonts w:ascii="ITC Franklin Gothic Std Book" w:hAnsi="ITC Franklin Gothic Std Book"/>
      <w:sz w:val="18"/>
      <w:szCs w:val="24"/>
      <w:lang w:eastAsia="en-US"/>
    </w:rPr>
  </w:style>
  <w:style w:type="paragraph" w:styleId="Sous-titre">
    <w:name w:val="Subtitle"/>
    <w:basedOn w:val="Normal"/>
    <w:next w:val="Normal"/>
    <w:link w:val="Sous-titreCar"/>
    <w:uiPriority w:val="11"/>
    <w:qFormat/>
    <w:rsid w:val="0080283D"/>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80283D"/>
    <w:rPr>
      <w:rFonts w:ascii="Calibri" w:hAnsi="Calibri"/>
      <w:sz w:val="22"/>
      <w:szCs w:val="24"/>
      <w:lang w:eastAsia="en-US"/>
    </w:rPr>
  </w:style>
  <w:style w:type="table" w:styleId="Tableauclassique1">
    <w:name w:val="Table Classic 1"/>
    <w:basedOn w:val="TableauNormal"/>
    <w:rsid w:val="00DD3E51"/>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DD3E51"/>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DD3E51"/>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DD3E51"/>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DD3E51"/>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DD3E51"/>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DD3E51"/>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DD3E51"/>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DD3E51"/>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DD3E51"/>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DD3E51"/>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DD3E51"/>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DD3E51"/>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DD3E51"/>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DD3E51"/>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DD3E51"/>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DD3E51"/>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DD3E51"/>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DD3E51"/>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DD3E51"/>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DD3E51"/>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DD3E51"/>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DD3E51"/>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DD3E51"/>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DD3E51"/>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DD3E51"/>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DD3E51"/>
    <w:rPr>
      <w:color w:val="808080"/>
    </w:rPr>
  </w:style>
  <w:style w:type="table" w:styleId="Thmedutableau">
    <w:name w:val="Table Theme"/>
    <w:basedOn w:val="TableauNormal"/>
    <w:rsid w:val="00DD3E51"/>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DD3E51"/>
  </w:style>
  <w:style w:type="character" w:customStyle="1" w:styleId="TitredenoteCar">
    <w:name w:val="Titre de note Car"/>
    <w:link w:val="Titredenote"/>
    <w:rsid w:val="00DD3E51"/>
    <w:rPr>
      <w:rFonts w:ascii="ITC Franklin Gothic Std Book" w:hAnsi="ITC Franklin Gothic Std Book"/>
      <w:sz w:val="18"/>
      <w:szCs w:val="24"/>
      <w:lang w:eastAsia="en-US"/>
    </w:rPr>
  </w:style>
  <w:style w:type="character" w:styleId="Titredulivre">
    <w:name w:val="Book Title"/>
    <w:uiPriority w:val="33"/>
    <w:qFormat/>
    <w:rsid w:val="00DD3E51"/>
    <w:rPr>
      <w:b/>
      <w:bCs/>
      <w:smallCaps/>
      <w:spacing w:val="5"/>
    </w:rPr>
  </w:style>
  <w:style w:type="table" w:styleId="Trameclaire-Accent1">
    <w:name w:val="Light Shading Accent 1"/>
    <w:basedOn w:val="TableauNormal"/>
    <w:uiPriority w:val="60"/>
    <w:rsid w:val="00DD3E5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DD3E5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DD3E5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DD3E5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DD3E51"/>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DD3E51"/>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DD3E5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DD3E5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DD3E5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DD3E5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DD3E5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DD3E5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DD3E5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DD3E5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DD3E5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DD3E5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DD3E5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DD3E5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DD3E5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DD3E5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DD3E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DD3E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DD3E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DD3E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DD3E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DD3E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DD3E5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DD3E51"/>
    <w:rPr>
      <w:i/>
      <w:iCs/>
    </w:rPr>
  </w:style>
  <w:style w:type="character" w:customStyle="1" w:styleId="B2Car">
    <w:name w:val="B2 Car"/>
    <w:basedOn w:val="B1Car"/>
    <w:link w:val="B2"/>
    <w:rsid w:val="0080283D"/>
    <w:rPr>
      <w:rFonts w:asciiTheme="minorHAnsi" w:hAnsiTheme="minorHAnsi"/>
      <w:szCs w:val="24"/>
      <w:lang w:eastAsia="en-US"/>
    </w:rPr>
  </w:style>
  <w:style w:type="character" w:customStyle="1" w:styleId="B3Car">
    <w:name w:val="B3 Car"/>
    <w:basedOn w:val="B2Car"/>
    <w:link w:val="B3"/>
    <w:rsid w:val="0080283D"/>
    <w:rPr>
      <w:rFonts w:asciiTheme="minorHAnsi" w:hAnsiTheme="minorHAnsi"/>
      <w:szCs w:val="24"/>
      <w:lang w:eastAsia="en-US"/>
    </w:rPr>
  </w:style>
  <w:style w:type="character" w:customStyle="1" w:styleId="En-tteCar">
    <w:name w:val="En-tête Car"/>
    <w:basedOn w:val="Policepardfaut"/>
    <w:link w:val="En-tte"/>
    <w:uiPriority w:val="99"/>
    <w:rsid w:val="0080283D"/>
    <w:rPr>
      <w:rFonts w:asciiTheme="minorHAnsi" w:hAnsiTheme="minorHAnsi"/>
      <w:szCs w:val="24"/>
      <w:lang w:eastAsia="en-US"/>
    </w:rPr>
  </w:style>
  <w:style w:type="character" w:customStyle="1" w:styleId="PieddepageCar">
    <w:name w:val="Pied de page Car"/>
    <w:basedOn w:val="Policepardfaut"/>
    <w:link w:val="Pieddepage"/>
    <w:rsid w:val="0080283D"/>
    <w:rPr>
      <w:rFonts w:asciiTheme="minorHAnsi" w:hAnsiTheme="minorHAnsi"/>
      <w:noProof/>
      <w:sz w:val="16"/>
      <w:szCs w:val="24"/>
    </w:rPr>
  </w:style>
  <w:style w:type="paragraph" w:customStyle="1" w:styleId="Pieddepremirepage">
    <w:name w:val="Pied de première page"/>
    <w:basedOn w:val="Pieddepage"/>
    <w:link w:val="PieddepremirepageCar"/>
    <w:qFormat/>
    <w:rsid w:val="0080283D"/>
    <w:pPr>
      <w:jc w:val="left"/>
    </w:pPr>
    <w:rPr>
      <w:color w:val="1188CA"/>
      <w:szCs w:val="17"/>
    </w:rPr>
  </w:style>
  <w:style w:type="character" w:customStyle="1" w:styleId="PieddepremirepageCar">
    <w:name w:val="Pied de première page Car"/>
    <w:basedOn w:val="PieddepageCar"/>
    <w:link w:val="Pieddepremirepage"/>
    <w:rsid w:val="0080283D"/>
    <w:rPr>
      <w:rFonts w:asciiTheme="minorHAnsi" w:hAnsiTheme="minorHAnsi"/>
      <w:noProof/>
      <w:color w:val="1188CA"/>
      <w:sz w:val="16"/>
      <w:szCs w:val="17"/>
    </w:rPr>
  </w:style>
  <w:style w:type="paragraph" w:customStyle="1" w:styleId="Pieddepremirepage-tableau">
    <w:name w:val="Pied de première page - tableau"/>
    <w:basedOn w:val="Normal"/>
    <w:qFormat/>
    <w:rsid w:val="0080283D"/>
    <w:pPr>
      <w:spacing w:before="0"/>
      <w:ind w:left="57"/>
    </w:pPr>
    <w:rPr>
      <w:color w:val="1188CA"/>
      <w:sz w:val="17"/>
      <w:szCs w:val="17"/>
    </w:rPr>
  </w:style>
  <w:style w:type="character" w:customStyle="1" w:styleId="TextedebullesCar">
    <w:name w:val="Texte de bulles Car"/>
    <w:basedOn w:val="Policepardfaut"/>
    <w:link w:val="Textedebulles"/>
    <w:uiPriority w:val="99"/>
    <w:rsid w:val="0080283D"/>
    <w:rPr>
      <w:rFonts w:ascii="Tahoma" w:hAnsi="Tahoma" w:cs="Tahoma"/>
      <w:sz w:val="16"/>
      <w:szCs w:val="16"/>
      <w:lang w:eastAsia="en-US"/>
    </w:rPr>
  </w:style>
  <w:style w:type="character" w:customStyle="1" w:styleId="TitreCar">
    <w:name w:val="Titre Car"/>
    <w:basedOn w:val="Policepardfaut"/>
    <w:link w:val="Titre"/>
    <w:rsid w:val="0080283D"/>
    <w:rPr>
      <w:rFonts w:ascii="Calibri" w:hAnsi="Calibri"/>
      <w:b/>
      <w:kern w:val="28"/>
      <w:sz w:val="32"/>
      <w:szCs w:val="24"/>
      <w:lang w:eastAsia="en-US"/>
    </w:rPr>
  </w:style>
  <w:style w:type="character" w:customStyle="1" w:styleId="Titre1Car">
    <w:name w:val="Titre 1 Car"/>
    <w:basedOn w:val="Policepardfaut"/>
    <w:link w:val="Titre1"/>
    <w:rsid w:val="00A87ED7"/>
    <w:rPr>
      <w:rFonts w:ascii="Calibri" w:hAnsi="Calibri" w:cs="Arial"/>
      <w:b/>
      <w:bCs/>
      <w:kern w:val="32"/>
      <w:szCs w:val="32"/>
    </w:rPr>
  </w:style>
  <w:style w:type="character" w:customStyle="1" w:styleId="Titre2Car">
    <w:name w:val="Titre 2 Car"/>
    <w:basedOn w:val="Policepardfaut"/>
    <w:link w:val="Titre2"/>
    <w:rsid w:val="00A87ED7"/>
    <w:rPr>
      <w:rFonts w:ascii="Calibri" w:hAnsi="Calibri" w:cs="Arial"/>
      <w:b/>
      <w:iCs/>
      <w:kern w:val="32"/>
      <w:szCs w:val="28"/>
    </w:rPr>
  </w:style>
  <w:style w:type="character" w:customStyle="1" w:styleId="Titre3Car">
    <w:name w:val="Titre 3 Car"/>
    <w:basedOn w:val="Policepardfaut"/>
    <w:link w:val="Titre3"/>
    <w:rsid w:val="00A87ED7"/>
    <w:rPr>
      <w:rFonts w:ascii="Calibri" w:hAnsi="Calibri" w:cs="Arial"/>
      <w:b/>
      <w:kern w:val="32"/>
    </w:rPr>
  </w:style>
  <w:style w:type="character" w:customStyle="1" w:styleId="Titre4Car">
    <w:name w:val="Titre 4 Car"/>
    <w:basedOn w:val="Policepardfaut"/>
    <w:link w:val="Titre4"/>
    <w:rsid w:val="00755D59"/>
    <w:rPr>
      <w:rFonts w:asciiTheme="minorHAnsi" w:hAnsiTheme="minorHAnsi"/>
      <w:b/>
      <w:bCs/>
      <w:lang w:eastAsia="en-US"/>
    </w:rPr>
  </w:style>
  <w:style w:type="character" w:customStyle="1" w:styleId="Titre5Car">
    <w:name w:val="Titre 5 Car"/>
    <w:basedOn w:val="Policepardfaut"/>
    <w:link w:val="Titre5"/>
    <w:rsid w:val="0080283D"/>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80283D"/>
    <w:rPr>
      <w:rFonts w:ascii="ITC Franklin Gothic Book" w:hAnsi="ITC Franklin Gothic Book"/>
      <w:b/>
      <w:bCs/>
      <w:sz w:val="22"/>
      <w:szCs w:val="22"/>
      <w:lang w:eastAsia="en-US"/>
    </w:rPr>
  </w:style>
  <w:style w:type="character" w:customStyle="1" w:styleId="Titre7Car">
    <w:name w:val="Titre 7 Car"/>
    <w:basedOn w:val="Policepardfaut"/>
    <w:link w:val="Titre7"/>
    <w:rsid w:val="0080283D"/>
    <w:rPr>
      <w:rFonts w:ascii="ITC Franklin Gothic Book" w:hAnsi="ITC Franklin Gothic Book"/>
      <w:szCs w:val="24"/>
      <w:lang w:eastAsia="en-US"/>
    </w:rPr>
  </w:style>
  <w:style w:type="character" w:customStyle="1" w:styleId="Titre8Car">
    <w:name w:val="Titre 8 Car"/>
    <w:basedOn w:val="Policepardfaut"/>
    <w:link w:val="Titre8"/>
    <w:rsid w:val="0080283D"/>
    <w:rPr>
      <w:rFonts w:ascii="ITC Franklin Gothic Book" w:hAnsi="ITC Franklin Gothic Book"/>
      <w:i/>
      <w:iCs/>
      <w:szCs w:val="24"/>
      <w:lang w:eastAsia="en-US"/>
    </w:rPr>
  </w:style>
  <w:style w:type="character" w:customStyle="1" w:styleId="Titre9Car">
    <w:name w:val="Titre 9 Car"/>
    <w:basedOn w:val="Policepardfaut"/>
    <w:link w:val="Titre9"/>
    <w:rsid w:val="0080283D"/>
    <w:rPr>
      <w:rFonts w:ascii="Arial" w:hAnsi="Arial" w:cs="Arial"/>
      <w:sz w:val="22"/>
      <w:szCs w:val="22"/>
      <w:lang w:eastAsia="en-US"/>
    </w:rPr>
  </w:style>
  <w:style w:type="paragraph" w:customStyle="1" w:styleId="StyleTitre4Droite-075cm">
    <w:name w:val="Style Titre 4 + Droite :  -075 cm"/>
    <w:basedOn w:val="Titre4"/>
    <w:rsid w:val="002F1C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poweredge2500/intra_sc/Reglementation/France/Arrete_20050428_BP_PV.htm"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poweredge2500/intra_sc/Reglementation/France/BP_Epidemiologie_1998_F.htm" TargetMode="Externa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poweredge2500/intra_sc/Epidemiologie/Epid_Protocole_LC.doc"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sunnikan.com" TargetMode="External"/><Relationship Id="rId1" Type="http://schemas.openxmlformats.org/officeDocument/2006/relationships/hyperlink" Target="mailto:sunnikan@sunnika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B3F16AF4DB3B439D8101EE3A7EDCA3" ma:contentTypeVersion="" ma:contentTypeDescription="Crée un document." ma:contentTypeScope="" ma:versionID="2967bf7862bd7603d85f0954ad1b4792">
  <xsd:schema xmlns:xsd="http://www.w3.org/2001/XMLSchema" xmlns:xs="http://www.w3.org/2001/XMLSchema" xmlns:p="http://schemas.microsoft.com/office/2006/metadata/properties" xmlns:ns2="f27c5c68-e187-41e4-af50-fe5d0a3e1521" xmlns:ns3="197db706-3e84-4efb-8d53-940928d764c2" targetNamespace="http://schemas.microsoft.com/office/2006/metadata/properties" ma:root="true" ma:fieldsID="bfe91b21bcda5cc0a2dc8c47f5c8f031" ns2:_="" ns3:_="">
    <xsd:import namespace="f27c5c68-e187-41e4-af50-fe5d0a3e1521"/>
    <xsd:import namespace="197db706-3e84-4efb-8d53-940928d764c2"/>
    <xsd:element name="properties">
      <xsd:complexType>
        <xsd:sequence>
          <xsd:element name="documentManagement">
            <xsd:complexType>
              <xsd:all>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7c5c68-e187-41e4-af50-fe5d0a3e152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97db706-3e84-4efb-8d53-940928d764c2" elementFormDefault="qualified">
    <xsd:import namespace="http://schemas.microsoft.com/office/2006/documentManagement/types"/>
    <xsd:import namespace="http://schemas.microsoft.com/office/infopath/2007/PartnerControls"/>
    <xsd:element name="SharedWithDetails" ma:index="9" nillable="true" ma:displayName="Partagé avec dé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DAAF325-6FB1-47DA-8766-31F855D6CC33}">
  <ds:schemaRefs>
    <ds:schemaRef ds:uri="http://schemas.microsoft.com/sharepoint/v3/contenttype/forms"/>
  </ds:schemaRefs>
</ds:datastoreItem>
</file>

<file path=customXml/itemProps2.xml><?xml version="1.0" encoding="utf-8"?>
<ds:datastoreItem xmlns:ds="http://schemas.openxmlformats.org/officeDocument/2006/customXml" ds:itemID="{DCFAC3F7-6E4D-41E8-8F92-BF0E3A65B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7c5c68-e187-41e4-af50-fe5d0a3e1521"/>
    <ds:schemaRef ds:uri="197db706-3e84-4efb-8d53-940928d76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330B1A-418A-4715-BEDA-7B0B33D52BB8}">
  <ds:schemaRefs>
    <ds:schemaRef ds:uri="http://purl.org/dc/elements/1.1/"/>
    <ds:schemaRef ds:uri="http://schemas.microsoft.com/office/2006/metadata/properties"/>
    <ds:schemaRef ds:uri="197db706-3e84-4efb-8d53-940928d764c2"/>
    <ds:schemaRef ds:uri="http://purl.org/dc/terms/"/>
    <ds:schemaRef ds:uri="http://schemas.openxmlformats.org/package/2006/metadata/core-properties"/>
    <ds:schemaRef ds:uri="http://schemas.microsoft.com/office/2006/documentManagement/types"/>
    <ds:schemaRef ds:uri="f27c5c68-e187-41e4-af50-fe5d0a3e1521"/>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18</Pages>
  <Words>4844</Words>
  <Characters>29136</Characters>
  <Application>Microsoft Office Word</Application>
  <DocSecurity>0</DocSecurity>
  <Lines>242</Lines>
  <Paragraphs>67</Paragraphs>
  <ScaleCrop>false</ScaleCrop>
  <HeadingPairs>
    <vt:vector size="2" baseType="variant">
      <vt:variant>
        <vt:lpstr>Titre</vt:lpstr>
      </vt:variant>
      <vt:variant>
        <vt:i4>1</vt:i4>
      </vt:variant>
    </vt:vector>
  </HeadingPairs>
  <TitlesOfParts>
    <vt:vector size="1" baseType="lpstr">
      <vt:lpstr>Rapport d'Audit d'étude non-interventionnelle</vt:lpstr>
    </vt:vector>
  </TitlesOfParts>
  <Company>Client</Company>
  <LinksUpToDate>false</LinksUpToDate>
  <CharactersWithSpaces>33913</CharactersWithSpaces>
  <SharedDoc>false</SharedDoc>
  <HLinks>
    <vt:vector size="42" baseType="variant">
      <vt:variant>
        <vt:i4>2752562</vt:i4>
      </vt:variant>
      <vt:variant>
        <vt:i4>195</vt:i4>
      </vt:variant>
      <vt:variant>
        <vt:i4>0</vt:i4>
      </vt:variant>
      <vt:variant>
        <vt:i4>5</vt:i4>
      </vt:variant>
      <vt:variant>
        <vt:lpwstr>http://poweredge2500/intra_sc/Reglementation/France/Arrete_20050428_BP_PV.htm</vt:lpwstr>
      </vt:variant>
      <vt:variant>
        <vt:lpwstr/>
      </vt:variant>
      <vt:variant>
        <vt:i4>5111901</vt:i4>
      </vt:variant>
      <vt:variant>
        <vt:i4>192</vt:i4>
      </vt:variant>
      <vt:variant>
        <vt:i4>0</vt:i4>
      </vt:variant>
      <vt:variant>
        <vt:i4>5</vt:i4>
      </vt:variant>
      <vt:variant>
        <vt:lpwstr>http://poweredge2500/intra_sc/Reglementation/France/BP_Epidemiologie_1998_F.htm</vt:lpwstr>
      </vt:variant>
      <vt:variant>
        <vt:lpwstr/>
      </vt:variant>
      <vt:variant>
        <vt:i4>393312</vt:i4>
      </vt:variant>
      <vt:variant>
        <vt:i4>189</vt:i4>
      </vt:variant>
      <vt:variant>
        <vt:i4>0</vt:i4>
      </vt:variant>
      <vt:variant>
        <vt:i4>5</vt:i4>
      </vt:variant>
      <vt:variant>
        <vt:lpwstr>http://poweredge2500/intra_sc/Epidemiologie/Epid_Protocole_LC.doc</vt:lpwstr>
      </vt:variant>
      <vt:variant>
        <vt:lpwstr/>
      </vt:variant>
      <vt:variant>
        <vt:i4>5242944</vt:i4>
      </vt:variant>
      <vt:variant>
        <vt:i4>18</vt:i4>
      </vt:variant>
      <vt:variant>
        <vt:i4>0</vt:i4>
      </vt:variant>
      <vt:variant>
        <vt:i4>5</vt:i4>
      </vt:variant>
      <vt:variant>
        <vt:lpwstr>http://www.sunnikan.com/</vt:lpwstr>
      </vt:variant>
      <vt:variant>
        <vt:lpwstr/>
      </vt:variant>
      <vt:variant>
        <vt:i4>2555904</vt:i4>
      </vt:variant>
      <vt:variant>
        <vt:i4>15</vt:i4>
      </vt:variant>
      <vt:variant>
        <vt:i4>0</vt:i4>
      </vt:variant>
      <vt:variant>
        <vt:i4>5</vt:i4>
      </vt:variant>
      <vt:variant>
        <vt:lpwstr>mailto:sunnikan@sunnikan.com</vt:lpwstr>
      </vt:variant>
      <vt:variant>
        <vt:lpwstr/>
      </vt:variant>
      <vt:variant>
        <vt:i4>5242944</vt:i4>
      </vt:variant>
      <vt:variant>
        <vt:i4>3</vt:i4>
      </vt:variant>
      <vt:variant>
        <vt:i4>0</vt:i4>
      </vt:variant>
      <vt:variant>
        <vt:i4>5</vt:i4>
      </vt:variant>
      <vt:variant>
        <vt:lpwstr>http://www.sunnikan.com/</vt:lpwstr>
      </vt:variant>
      <vt:variant>
        <vt:lpwstr/>
      </vt:variant>
      <vt:variant>
        <vt:i4>2555904</vt:i4>
      </vt:variant>
      <vt:variant>
        <vt:i4>0</vt:i4>
      </vt:variant>
      <vt:variant>
        <vt:i4>0</vt:i4>
      </vt:variant>
      <vt:variant>
        <vt:i4>5</vt:i4>
      </vt:variant>
      <vt:variant>
        <vt:lpwstr>mailto:sunnikan@sunnikan.com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d'Audit d'étude non-interventionnelle</dc:title>
  <dc:subject/>
  <dc:creator>Sunnikan Consulting</dc:creator>
  <cp:keywords/>
  <dc:description/>
  <cp:lastModifiedBy>Soazic BARON</cp:lastModifiedBy>
  <cp:revision>19</cp:revision>
  <cp:lastPrinted>2008-09-10T16:45:00Z</cp:lastPrinted>
  <dcterms:created xsi:type="dcterms:W3CDTF">2016-03-21T13:28:00Z</dcterms:created>
  <dcterms:modified xsi:type="dcterms:W3CDTF">2022-08-05T09:16:00Z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0x01010063B3F16AF4DB3B439D8101EE3A7EDCA3</vt:lpwstr>
  </property>
</Properties>
</file>