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9827D" w14:textId="79111BA1" w:rsidR="009C7D1F" w:rsidRPr="00337356" w:rsidRDefault="00354F8D" w:rsidP="00401D4C">
      <w:pPr>
        <w:pStyle w:val="Titre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 xml:space="preserve">Medical </w:t>
      </w:r>
      <w:proofErr w:type="spellStart"/>
      <w:r w:rsidRPr="00337356">
        <w:rPr>
          <w:rFonts w:asciiTheme="minorHAnsi" w:hAnsiTheme="minorHAnsi" w:cstheme="minorHAnsi"/>
        </w:rPr>
        <w:t>Writing</w:t>
      </w:r>
      <w:proofErr w:type="spellEnd"/>
      <w:r w:rsidRPr="00337356">
        <w:rPr>
          <w:rFonts w:asciiTheme="minorHAnsi" w:hAnsiTheme="minorHAnsi" w:cstheme="minorHAnsi"/>
        </w:rPr>
        <w:t xml:space="preserve"> audit CL</w:t>
      </w:r>
      <w:r w:rsidR="00E976A3" w:rsidRPr="00337356">
        <w:rPr>
          <w:rFonts w:asciiTheme="minorHAnsi" w:hAnsiTheme="minorHAnsi" w:cstheme="minorHAnsi"/>
        </w:rPr>
        <w:br/>
      </w:r>
    </w:p>
    <w:p w14:paraId="0209827E" w14:textId="5E94F832" w:rsidR="00553ABC" w:rsidRPr="00337356" w:rsidRDefault="00553ABC" w:rsidP="00553ABC">
      <w:pPr>
        <w:jc w:val="right"/>
        <w:rPr>
          <w:rFonts w:cstheme="minorHAnsi"/>
        </w:rPr>
      </w:pPr>
      <w:r w:rsidRPr="00337356">
        <w:rPr>
          <w:rFonts w:cstheme="minorHAnsi"/>
        </w:rPr>
        <w:t xml:space="preserve">Mise à jour du </w:t>
      </w:r>
      <w:r w:rsidR="00354F8D" w:rsidRPr="00337356">
        <w:rPr>
          <w:rFonts w:cstheme="minorHAnsi"/>
        </w:rPr>
        <w:t>05/09/2019 (CM)</w:t>
      </w:r>
    </w:p>
    <w:p w14:paraId="0209827F" w14:textId="77777777" w:rsidR="00553ABC" w:rsidRPr="00337356" w:rsidRDefault="00553ABC" w:rsidP="00553ABC">
      <w:pPr>
        <w:jc w:val="right"/>
        <w:rPr>
          <w:rFonts w:cstheme="minorHAnsi"/>
        </w:rPr>
      </w:pPr>
    </w:p>
    <w:p w14:paraId="51266B79" w14:textId="77777777" w:rsidR="00354F8D" w:rsidRPr="00337356" w:rsidRDefault="00E43316" w:rsidP="00354F8D">
      <w:pPr>
        <w:rPr>
          <w:rStyle w:val="Accentuationintense"/>
          <w:rFonts w:cstheme="minorHAnsi"/>
        </w:rPr>
      </w:pPr>
      <w:r w:rsidRPr="00337356">
        <w:rPr>
          <w:rStyle w:val="Accentuationintense"/>
          <w:rFonts w:cstheme="minorHAnsi"/>
        </w:rPr>
        <w:t>Identifier</w:t>
      </w:r>
      <w:r w:rsidR="00CE57CF" w:rsidRPr="00337356">
        <w:rPr>
          <w:rStyle w:val="Accentuationintense"/>
          <w:rFonts w:cstheme="minorHAnsi"/>
        </w:rPr>
        <w:t xml:space="preserve"> quels sont les services proposés par l'audité en termes de rédaction médicale</w:t>
      </w:r>
      <w:r w:rsidR="00354F8D" w:rsidRPr="00337356">
        <w:rPr>
          <w:rStyle w:val="Accentuationintense"/>
          <w:rFonts w:cstheme="minorHAnsi"/>
        </w:rPr>
        <w:t xml:space="preserve"> </w:t>
      </w:r>
      <w:r w:rsidR="00CE57CF" w:rsidRPr="00337356">
        <w:rPr>
          <w:rStyle w:val="Accentuationintense"/>
          <w:rFonts w:cstheme="minorHAnsi"/>
        </w:rPr>
        <w:t xml:space="preserve">e.g. Protocole, Rapport, BI, </w:t>
      </w:r>
      <w:bookmarkStart w:id="0" w:name="_Toc10739414"/>
    </w:p>
    <w:p w14:paraId="213D5E73" w14:textId="260C8F3F" w:rsidR="00354F8D" w:rsidRPr="00337356" w:rsidRDefault="00354F8D" w:rsidP="00354F8D">
      <w:pPr>
        <w:pStyle w:val="Titre1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>General process</w:t>
      </w:r>
    </w:p>
    <w:p w14:paraId="4AE02CA4" w14:textId="0E2CA461" w:rsidR="00354F8D" w:rsidRPr="00337356" w:rsidRDefault="00D67026" w:rsidP="00354F8D">
      <w:pPr>
        <w:rPr>
          <w:rStyle w:val="Accentuationintense"/>
          <w:rFonts w:cstheme="minorHAnsi"/>
        </w:rPr>
      </w:pPr>
      <w:r w:rsidRPr="00337356">
        <w:rPr>
          <w:rStyle w:val="Accentuationintense"/>
          <w:rFonts w:cstheme="minorHAnsi"/>
        </w:rPr>
        <w:t>Cette s</w:t>
      </w:r>
      <w:r w:rsidR="00354F8D" w:rsidRPr="00337356">
        <w:rPr>
          <w:rStyle w:val="Accentuationintense"/>
          <w:rFonts w:cstheme="minorHAnsi"/>
        </w:rPr>
        <w:t>ection peut être utilisée comme une conclusion</w:t>
      </w:r>
      <w:r w:rsidRPr="00337356">
        <w:rPr>
          <w:rStyle w:val="Accentuationintense"/>
          <w:rFonts w:cstheme="minorHAnsi"/>
        </w:rPr>
        <w:t xml:space="preserve"> pour le rapport ou comme CL</w:t>
      </w:r>
    </w:p>
    <w:p w14:paraId="3EE2E739" w14:textId="3B04D49F" w:rsidR="00354F8D" w:rsidRPr="00337356" w:rsidRDefault="007964D8" w:rsidP="00354F8D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7126599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14CF2">
            <w:rPr>
              <w:rFonts w:ascii="MS Gothic" w:eastAsia="MS Gothic" w:hAnsi="MS Gothic" w:cstheme="minorHAnsi" w:hint="eastAsia"/>
              <w:lang w:val="en-GB" w:eastAsia="fr-FR"/>
            </w:rPr>
            <w:t>☒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  <w:lang w:val="en-GB"/>
        </w:rPr>
        <w:t>There are SOPs related to study documents writing and delivery</w:t>
      </w:r>
      <w:r w:rsidR="00D67026" w:rsidRPr="00337356">
        <w:rPr>
          <w:rFonts w:cstheme="minorHAnsi"/>
          <w:lang w:val="en-GB"/>
        </w:rPr>
        <w:t xml:space="preserve"> as well as </w:t>
      </w:r>
      <w:proofErr w:type="spellStart"/>
      <w:r w:rsidR="00D67026" w:rsidRPr="00337356">
        <w:rPr>
          <w:rFonts w:cstheme="minorHAnsi"/>
          <w:lang w:val="en-GB"/>
        </w:rPr>
        <w:t>adhoc</w:t>
      </w:r>
      <w:proofErr w:type="spellEnd"/>
      <w:r w:rsidR="00D67026" w:rsidRPr="00337356">
        <w:rPr>
          <w:rFonts w:cstheme="minorHAnsi"/>
          <w:lang w:val="en-GB"/>
        </w:rPr>
        <w:t xml:space="preserve"> templates</w:t>
      </w:r>
      <w:r w:rsidR="00354F8D" w:rsidRPr="00337356">
        <w:rPr>
          <w:rFonts w:cstheme="minorHAnsi"/>
          <w:lang w:val="en-GB"/>
        </w:rPr>
        <w:t>:</w:t>
      </w:r>
    </w:p>
    <w:p w14:paraId="21CD4A14" w14:textId="4D9D2300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205627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</w:rPr>
        <w:t>Protocol</w:t>
      </w:r>
    </w:p>
    <w:p w14:paraId="3DD66DCF" w14:textId="068CC96E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1532220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</w:rPr>
        <w:t xml:space="preserve">IMPD </w:t>
      </w:r>
    </w:p>
    <w:p w14:paraId="5B9FA8F8" w14:textId="117F45E3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917216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</w:rPr>
        <w:t>ICF</w:t>
      </w:r>
    </w:p>
    <w:p w14:paraId="17222BC8" w14:textId="0B4FCD89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1749382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</w:rPr>
        <w:t>CRF</w:t>
      </w:r>
    </w:p>
    <w:p w14:paraId="14F64A89" w14:textId="3F7E8A99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-1275781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54F8D" w:rsidRPr="00337356">
        <w:rPr>
          <w:rFonts w:cstheme="minorHAnsi"/>
        </w:rPr>
        <w:t xml:space="preserve"> IB</w:t>
      </w:r>
    </w:p>
    <w:p w14:paraId="47962A0F" w14:textId="25B41F59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149468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54F8D" w:rsidRPr="00337356">
        <w:rPr>
          <w:rFonts w:cstheme="minorHAnsi"/>
        </w:rPr>
        <w:t xml:space="preserve"> CSR</w:t>
      </w:r>
    </w:p>
    <w:p w14:paraId="66D85571" w14:textId="2FB603A9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-802149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54F8D" w:rsidRPr="00337356">
        <w:rPr>
          <w:rFonts w:cstheme="minorHAnsi"/>
        </w:rPr>
        <w:t xml:space="preserve"> </w:t>
      </w:r>
      <w:proofErr w:type="spellStart"/>
      <w:r w:rsidR="00354F8D" w:rsidRPr="00337356">
        <w:rPr>
          <w:rFonts w:cstheme="minorHAnsi"/>
        </w:rPr>
        <w:t>other</w:t>
      </w:r>
      <w:proofErr w:type="spellEnd"/>
      <w:r w:rsidR="00354F8D" w:rsidRPr="00337356">
        <w:rPr>
          <w:rFonts w:cstheme="minorHAnsi"/>
        </w:rPr>
        <w:t>:</w:t>
      </w:r>
    </w:p>
    <w:p w14:paraId="0A6E96E6" w14:textId="77777777" w:rsidR="00C05FF5" w:rsidRPr="00337356" w:rsidRDefault="00C05FF5" w:rsidP="00354F8D">
      <w:pPr>
        <w:rPr>
          <w:rFonts w:cstheme="minorHAnsi"/>
        </w:rPr>
      </w:pPr>
    </w:p>
    <w:p w14:paraId="1452C1A5" w14:textId="180A8FFB" w:rsidR="00354F8D" w:rsidRPr="00337356" w:rsidRDefault="007964D8" w:rsidP="00354F8D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672982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  <w:lang w:val="en-US" w:eastAsia="fr-FR"/>
        </w:rPr>
        <w:t>For each process responsibilities are appropriately defined: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1129"/>
        <w:gridCol w:w="1134"/>
        <w:gridCol w:w="1276"/>
        <w:gridCol w:w="1134"/>
        <w:gridCol w:w="992"/>
        <w:gridCol w:w="1134"/>
        <w:gridCol w:w="2694"/>
      </w:tblGrid>
      <w:tr w:rsidR="00354F8D" w:rsidRPr="00337356" w14:paraId="3A699891" w14:textId="77777777" w:rsidTr="00D67026">
        <w:tc>
          <w:tcPr>
            <w:tcW w:w="1129" w:type="dxa"/>
          </w:tcPr>
          <w:p w14:paraId="2932B4FD" w14:textId="5D6D447F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r w:rsidRPr="00337356">
              <w:rPr>
                <w:rFonts w:cstheme="minorHAnsi"/>
                <w:b/>
                <w:lang w:eastAsia="fr-FR"/>
              </w:rPr>
              <w:t>Document</w:t>
            </w:r>
          </w:p>
        </w:tc>
        <w:tc>
          <w:tcPr>
            <w:tcW w:w="1134" w:type="dxa"/>
          </w:tcPr>
          <w:p w14:paraId="195605BC" w14:textId="6DE6DE94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r w:rsidRPr="00337356">
              <w:rPr>
                <w:rFonts w:cstheme="minorHAnsi"/>
                <w:b/>
                <w:lang w:eastAsia="fr-FR"/>
              </w:rPr>
              <w:t xml:space="preserve">Template </w:t>
            </w:r>
          </w:p>
        </w:tc>
        <w:tc>
          <w:tcPr>
            <w:tcW w:w="1276" w:type="dxa"/>
          </w:tcPr>
          <w:p w14:paraId="1426BD24" w14:textId="7353A7AE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r w:rsidRPr="00337356">
              <w:rPr>
                <w:rFonts w:cstheme="minorHAnsi"/>
                <w:b/>
                <w:lang w:eastAsia="fr-FR"/>
              </w:rPr>
              <w:t>Writer</w:t>
            </w:r>
          </w:p>
        </w:tc>
        <w:tc>
          <w:tcPr>
            <w:tcW w:w="1134" w:type="dxa"/>
          </w:tcPr>
          <w:p w14:paraId="2D32B844" w14:textId="6B54AAA1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proofErr w:type="spellStart"/>
            <w:r w:rsidRPr="00337356">
              <w:rPr>
                <w:rFonts w:cstheme="minorHAnsi"/>
                <w:b/>
                <w:lang w:eastAsia="fr-FR"/>
              </w:rPr>
              <w:t>Reviewer</w:t>
            </w:r>
            <w:proofErr w:type="spellEnd"/>
          </w:p>
        </w:tc>
        <w:tc>
          <w:tcPr>
            <w:tcW w:w="992" w:type="dxa"/>
          </w:tcPr>
          <w:p w14:paraId="0DD3C64C" w14:textId="2A22DC66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proofErr w:type="spellStart"/>
            <w:r w:rsidRPr="00337356">
              <w:rPr>
                <w:rFonts w:cstheme="minorHAnsi"/>
                <w:b/>
                <w:lang w:eastAsia="fr-FR"/>
              </w:rPr>
              <w:t>Internal</w:t>
            </w:r>
            <w:proofErr w:type="spellEnd"/>
            <w:r w:rsidRPr="00337356">
              <w:rPr>
                <w:rFonts w:cstheme="minorHAnsi"/>
                <w:b/>
                <w:lang w:eastAsia="fr-FR"/>
              </w:rPr>
              <w:t xml:space="preserve"> QC</w:t>
            </w:r>
          </w:p>
        </w:tc>
        <w:tc>
          <w:tcPr>
            <w:tcW w:w="1134" w:type="dxa"/>
          </w:tcPr>
          <w:p w14:paraId="106B10ED" w14:textId="166DFCEA" w:rsidR="00354F8D" w:rsidRPr="00337356" w:rsidRDefault="00354F8D" w:rsidP="00354F8D">
            <w:pPr>
              <w:jc w:val="center"/>
              <w:rPr>
                <w:rFonts w:cstheme="minorHAnsi"/>
                <w:lang w:val="en-US" w:eastAsia="fr-FR"/>
              </w:rPr>
            </w:pPr>
            <w:proofErr w:type="spellStart"/>
            <w:r w:rsidRPr="00337356">
              <w:rPr>
                <w:rFonts w:cstheme="minorHAnsi"/>
                <w:b/>
                <w:lang w:eastAsia="fr-FR"/>
              </w:rPr>
              <w:t>Internal</w:t>
            </w:r>
            <w:proofErr w:type="spellEnd"/>
            <w:r w:rsidRPr="00337356">
              <w:rPr>
                <w:rFonts w:cstheme="minorHAnsi"/>
                <w:b/>
                <w:lang w:eastAsia="fr-FR"/>
              </w:rPr>
              <w:t xml:space="preserve"> </w:t>
            </w:r>
            <w:proofErr w:type="spellStart"/>
            <w:r w:rsidRPr="00337356">
              <w:rPr>
                <w:rFonts w:cstheme="minorHAnsi"/>
                <w:b/>
                <w:lang w:eastAsia="fr-FR"/>
              </w:rPr>
              <w:t>approval</w:t>
            </w:r>
            <w:proofErr w:type="spellEnd"/>
          </w:p>
        </w:tc>
        <w:tc>
          <w:tcPr>
            <w:tcW w:w="2694" w:type="dxa"/>
          </w:tcPr>
          <w:p w14:paraId="76751A3A" w14:textId="57E01099" w:rsidR="00354F8D" w:rsidRPr="00337356" w:rsidRDefault="00354F8D" w:rsidP="00354F8D">
            <w:pPr>
              <w:jc w:val="center"/>
              <w:rPr>
                <w:rFonts w:cstheme="minorHAnsi"/>
                <w:b/>
                <w:lang w:val="en-US" w:eastAsia="fr-FR"/>
              </w:rPr>
            </w:pPr>
            <w:r w:rsidRPr="00337356">
              <w:rPr>
                <w:rFonts w:cstheme="minorHAnsi"/>
                <w:b/>
                <w:lang w:val="en-US" w:eastAsia="fr-FR"/>
              </w:rPr>
              <w:t>comment</w:t>
            </w:r>
          </w:p>
        </w:tc>
      </w:tr>
      <w:tr w:rsidR="00354F8D" w:rsidRPr="00337356" w14:paraId="1AF5511A" w14:textId="77777777" w:rsidTr="00D67026">
        <w:tc>
          <w:tcPr>
            <w:tcW w:w="1129" w:type="dxa"/>
          </w:tcPr>
          <w:p w14:paraId="06790525" w14:textId="7F46C409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  <w:r w:rsidRPr="00337356">
              <w:rPr>
                <w:rFonts w:cstheme="minorHAnsi"/>
              </w:rPr>
              <w:t>Protocol</w:t>
            </w:r>
          </w:p>
        </w:tc>
        <w:tc>
          <w:tcPr>
            <w:tcW w:w="1134" w:type="dxa"/>
          </w:tcPr>
          <w:p w14:paraId="6BC71BD4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5083877B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60F15013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2499D34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3C4C081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4BE023E4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0A6B8AE7" w14:textId="77777777" w:rsidTr="00D67026">
        <w:tc>
          <w:tcPr>
            <w:tcW w:w="1129" w:type="dxa"/>
          </w:tcPr>
          <w:p w14:paraId="3537A6D6" w14:textId="1CF862FD" w:rsidR="00354F8D" w:rsidRPr="00337356" w:rsidRDefault="00354F8D" w:rsidP="00354F8D">
            <w:pPr>
              <w:rPr>
                <w:rFonts w:cstheme="minorHAnsi"/>
              </w:rPr>
            </w:pPr>
            <w:r w:rsidRPr="00337356">
              <w:rPr>
                <w:rFonts w:cstheme="minorHAnsi"/>
              </w:rPr>
              <w:t>IMPD</w:t>
            </w:r>
          </w:p>
        </w:tc>
        <w:tc>
          <w:tcPr>
            <w:tcW w:w="1134" w:type="dxa"/>
          </w:tcPr>
          <w:p w14:paraId="330823EE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5A57202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5B7A3976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7AFB38E8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12C322B5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63172822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6DFDA130" w14:textId="77777777" w:rsidTr="00D67026">
        <w:tc>
          <w:tcPr>
            <w:tcW w:w="1129" w:type="dxa"/>
          </w:tcPr>
          <w:p w14:paraId="1ED0AA5E" w14:textId="671509EA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  <w:r w:rsidRPr="00337356">
              <w:rPr>
                <w:rFonts w:cstheme="minorHAnsi"/>
                <w:lang w:eastAsia="fr-FR"/>
              </w:rPr>
              <w:t>ICF</w:t>
            </w:r>
          </w:p>
        </w:tc>
        <w:tc>
          <w:tcPr>
            <w:tcW w:w="1134" w:type="dxa"/>
          </w:tcPr>
          <w:p w14:paraId="4624893A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02B14EF0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672E10FF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6D4EEF3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083CD786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2124D393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1D1C028F" w14:textId="77777777" w:rsidTr="00D67026">
        <w:tc>
          <w:tcPr>
            <w:tcW w:w="1129" w:type="dxa"/>
          </w:tcPr>
          <w:p w14:paraId="4127EF77" w14:textId="569ADCC6" w:rsidR="00354F8D" w:rsidRPr="00337356" w:rsidRDefault="00354F8D" w:rsidP="00354F8D">
            <w:pPr>
              <w:rPr>
                <w:rFonts w:cstheme="minorHAnsi"/>
                <w:lang w:eastAsia="fr-FR"/>
              </w:rPr>
            </w:pPr>
            <w:r w:rsidRPr="00337356">
              <w:rPr>
                <w:rFonts w:cstheme="minorHAnsi"/>
                <w:lang w:eastAsia="fr-FR"/>
              </w:rPr>
              <w:t>CRF</w:t>
            </w:r>
          </w:p>
        </w:tc>
        <w:tc>
          <w:tcPr>
            <w:tcW w:w="1134" w:type="dxa"/>
          </w:tcPr>
          <w:p w14:paraId="341A745C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75EEB5E0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61C44503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419880FF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1299889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271A9793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1FDC2F0D" w14:textId="77777777" w:rsidTr="00D67026">
        <w:tc>
          <w:tcPr>
            <w:tcW w:w="1129" w:type="dxa"/>
          </w:tcPr>
          <w:p w14:paraId="3250D770" w14:textId="5D05C33D" w:rsidR="00354F8D" w:rsidRPr="00337356" w:rsidRDefault="00354F8D" w:rsidP="00354F8D">
            <w:pPr>
              <w:rPr>
                <w:rFonts w:cstheme="minorHAnsi"/>
                <w:lang w:eastAsia="fr-FR"/>
              </w:rPr>
            </w:pPr>
            <w:r w:rsidRPr="00337356">
              <w:rPr>
                <w:rFonts w:cstheme="minorHAnsi"/>
                <w:lang w:eastAsia="fr-FR"/>
              </w:rPr>
              <w:t>IB</w:t>
            </w:r>
          </w:p>
        </w:tc>
        <w:tc>
          <w:tcPr>
            <w:tcW w:w="1134" w:type="dxa"/>
          </w:tcPr>
          <w:p w14:paraId="6265A938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7119B8C2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02D1EE81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4AB78070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7CC71DA8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7DC9A61F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412C8A2C" w14:textId="77777777" w:rsidTr="00D67026">
        <w:tc>
          <w:tcPr>
            <w:tcW w:w="1129" w:type="dxa"/>
          </w:tcPr>
          <w:p w14:paraId="5919C0E3" w14:textId="64BD9851" w:rsidR="00354F8D" w:rsidRPr="00337356" w:rsidRDefault="00354F8D" w:rsidP="00354F8D">
            <w:pPr>
              <w:rPr>
                <w:rFonts w:cstheme="minorHAnsi"/>
                <w:lang w:eastAsia="fr-FR"/>
              </w:rPr>
            </w:pPr>
            <w:r w:rsidRPr="00337356">
              <w:rPr>
                <w:rFonts w:cstheme="minorHAnsi"/>
                <w:lang w:eastAsia="fr-FR"/>
              </w:rPr>
              <w:t>CSR</w:t>
            </w:r>
          </w:p>
        </w:tc>
        <w:tc>
          <w:tcPr>
            <w:tcW w:w="1134" w:type="dxa"/>
          </w:tcPr>
          <w:p w14:paraId="4C099B15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278F4D92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3F9FA4D1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6A82CA67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369BC183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105B8E3E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4B79C2A2" w14:textId="77777777" w:rsidTr="00D67026">
        <w:tc>
          <w:tcPr>
            <w:tcW w:w="1129" w:type="dxa"/>
          </w:tcPr>
          <w:p w14:paraId="6C0711BF" w14:textId="77777777" w:rsidR="00354F8D" w:rsidRPr="00337356" w:rsidRDefault="00354F8D" w:rsidP="00354F8D">
            <w:pPr>
              <w:rPr>
                <w:rFonts w:cstheme="minorHAnsi"/>
                <w:lang w:eastAsia="fr-FR"/>
              </w:rPr>
            </w:pPr>
          </w:p>
        </w:tc>
        <w:tc>
          <w:tcPr>
            <w:tcW w:w="1134" w:type="dxa"/>
          </w:tcPr>
          <w:p w14:paraId="6640B8E2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5C01908A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4312E130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4655CD39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64AED4E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222B8468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  <w:tr w:rsidR="00354F8D" w:rsidRPr="00337356" w14:paraId="7DAAA02A" w14:textId="77777777" w:rsidTr="00D67026">
        <w:tc>
          <w:tcPr>
            <w:tcW w:w="1129" w:type="dxa"/>
          </w:tcPr>
          <w:p w14:paraId="31896E96" w14:textId="77777777" w:rsidR="00354F8D" w:rsidRPr="00337356" w:rsidRDefault="00354F8D" w:rsidP="00354F8D">
            <w:pPr>
              <w:rPr>
                <w:rFonts w:cstheme="minorHAnsi"/>
                <w:lang w:eastAsia="fr-FR"/>
              </w:rPr>
            </w:pPr>
          </w:p>
        </w:tc>
        <w:tc>
          <w:tcPr>
            <w:tcW w:w="1134" w:type="dxa"/>
          </w:tcPr>
          <w:p w14:paraId="00644E75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276" w:type="dxa"/>
          </w:tcPr>
          <w:p w14:paraId="23228971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7EFF6A99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992" w:type="dxa"/>
          </w:tcPr>
          <w:p w14:paraId="27A960CD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1134" w:type="dxa"/>
          </w:tcPr>
          <w:p w14:paraId="27F35DA2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  <w:tc>
          <w:tcPr>
            <w:tcW w:w="2694" w:type="dxa"/>
          </w:tcPr>
          <w:p w14:paraId="3E5BDC6E" w14:textId="77777777" w:rsidR="00354F8D" w:rsidRPr="00337356" w:rsidRDefault="00354F8D" w:rsidP="00354F8D">
            <w:pPr>
              <w:rPr>
                <w:rFonts w:cstheme="minorHAnsi"/>
                <w:lang w:val="en-US" w:eastAsia="fr-FR"/>
              </w:rPr>
            </w:pPr>
          </w:p>
        </w:tc>
      </w:tr>
    </w:tbl>
    <w:p w14:paraId="65EE85B8" w14:textId="1BAF46A3" w:rsidR="00354F8D" w:rsidRPr="00337356" w:rsidRDefault="007964D8" w:rsidP="00354F8D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381693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US" w:eastAsia="fr-FR"/>
        </w:rPr>
        <w:t xml:space="preserve">Each </w:t>
      </w:r>
      <w:r w:rsidR="00354F8D" w:rsidRPr="00337356">
        <w:rPr>
          <w:rFonts w:cstheme="minorHAnsi"/>
          <w:lang w:val="en-US" w:eastAsia="fr-FR"/>
        </w:rPr>
        <w:t>document is controlled by a version and a dat</w:t>
      </w:r>
      <w:r w:rsidR="00D67026" w:rsidRPr="00337356">
        <w:rPr>
          <w:rFonts w:cstheme="minorHAnsi"/>
          <w:lang w:val="en-US" w:eastAsia="fr-FR"/>
        </w:rPr>
        <w:t>e, with a documented history (</w:t>
      </w:r>
      <w:r w:rsidR="00D67026" w:rsidRPr="00337356">
        <w:rPr>
          <w:rFonts w:cstheme="minorHAnsi"/>
          <w:lang w:val="en-US"/>
        </w:rPr>
        <w:t>tracker, History table in the document itself, separate document…)</w:t>
      </w:r>
      <w:r w:rsidR="00354F8D" w:rsidRPr="00337356">
        <w:rPr>
          <w:rFonts w:cstheme="minorHAnsi"/>
          <w:lang w:val="en-US" w:eastAsia="fr-FR"/>
        </w:rPr>
        <w:t>.</w:t>
      </w:r>
    </w:p>
    <w:p w14:paraId="0A8CC63A" w14:textId="5EA27E31" w:rsidR="00354F8D" w:rsidRPr="00337356" w:rsidRDefault="007964D8" w:rsidP="00354F8D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607959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54F8D" w:rsidRPr="00337356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US" w:eastAsia="fr-FR"/>
        </w:rPr>
        <w:t xml:space="preserve">Each </w:t>
      </w:r>
      <w:r w:rsidR="00354F8D" w:rsidRPr="00337356">
        <w:rPr>
          <w:rFonts w:cstheme="minorHAnsi"/>
          <w:lang w:val="en-US" w:eastAsia="fr-FR"/>
        </w:rPr>
        <w:t>document is submitted to the sponsor before release (for signature?)</w:t>
      </w:r>
    </w:p>
    <w:p w14:paraId="3E1587B2" w14:textId="77777777" w:rsidR="00C05FF5" w:rsidRPr="00337356" w:rsidRDefault="00C05FF5" w:rsidP="00354F8D">
      <w:pPr>
        <w:rPr>
          <w:rFonts w:cstheme="minorHAnsi"/>
          <w:lang w:val="en-US"/>
        </w:rPr>
      </w:pPr>
    </w:p>
    <w:p w14:paraId="559D6580" w14:textId="4A13C3D5" w:rsidR="00354F8D" w:rsidRPr="00337356" w:rsidRDefault="007964D8" w:rsidP="00354F8D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7447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US" w:eastAsia="fr-FR"/>
        </w:rPr>
        <w:t xml:space="preserve">Each </w:t>
      </w:r>
      <w:r w:rsidR="00354F8D" w:rsidRPr="00337356">
        <w:rPr>
          <w:rFonts w:cstheme="minorHAnsi"/>
          <w:lang w:val="en-US" w:eastAsia="fr-FR"/>
        </w:rPr>
        <w:t>document required in a local version (e.g. IC</w:t>
      </w:r>
      <w:r w:rsidR="00C05FF5" w:rsidRPr="00337356">
        <w:rPr>
          <w:rFonts w:cstheme="minorHAnsi"/>
          <w:lang w:val="en-US" w:eastAsia="fr-FR"/>
        </w:rPr>
        <w:t>F</w:t>
      </w:r>
      <w:r w:rsidR="00354F8D" w:rsidRPr="00337356">
        <w:rPr>
          <w:rFonts w:cstheme="minorHAnsi"/>
          <w:lang w:val="en-US" w:eastAsia="fr-FR"/>
        </w:rPr>
        <w:t xml:space="preserve">, protocol summary…) is translated in English </w:t>
      </w:r>
    </w:p>
    <w:p w14:paraId="124BD5D1" w14:textId="0067E61C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7654221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54F8D" w:rsidRPr="00337356">
        <w:rPr>
          <w:rFonts w:cstheme="minorHAnsi"/>
          <w:lang w:val="en-US"/>
        </w:rPr>
        <w:t xml:space="preserve"> </w:t>
      </w:r>
      <w:r w:rsidR="00354F8D" w:rsidRPr="00337356">
        <w:rPr>
          <w:rFonts w:cstheme="minorHAnsi"/>
          <w:lang w:val="en-US" w:eastAsia="fr-FR"/>
        </w:rPr>
        <w:t>with a certificate of translation</w:t>
      </w:r>
    </w:p>
    <w:p w14:paraId="02565F23" w14:textId="413BBE46" w:rsidR="00354F8D" w:rsidRPr="00337356" w:rsidRDefault="007964D8" w:rsidP="00354F8D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-1686903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proofErr w:type="spellStart"/>
      <w:r w:rsidR="00354F8D" w:rsidRPr="00337356">
        <w:rPr>
          <w:rFonts w:cstheme="minorHAnsi"/>
          <w:lang w:eastAsia="fr-FR"/>
        </w:rPr>
        <w:t>with</w:t>
      </w:r>
      <w:proofErr w:type="spellEnd"/>
      <w:r w:rsidR="00354F8D" w:rsidRPr="00337356">
        <w:rPr>
          <w:rFonts w:cstheme="minorHAnsi"/>
          <w:lang w:eastAsia="fr-FR"/>
        </w:rPr>
        <w:t xml:space="preserve"> back translation.</w:t>
      </w:r>
    </w:p>
    <w:p w14:paraId="468C7BA2" w14:textId="4EBB104B" w:rsidR="00354F8D" w:rsidRPr="00337356" w:rsidRDefault="007964D8" w:rsidP="00354F8D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88550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US" w:eastAsia="fr-FR"/>
        </w:rPr>
        <w:t xml:space="preserve">Distribution </w:t>
      </w:r>
      <w:r w:rsidR="00354F8D" w:rsidRPr="00337356">
        <w:rPr>
          <w:rFonts w:cstheme="minorHAnsi"/>
          <w:lang w:val="en-US" w:eastAsia="fr-FR"/>
        </w:rPr>
        <w:t xml:space="preserve">of document is </w:t>
      </w:r>
      <w:r w:rsidR="00C05FF5" w:rsidRPr="00337356">
        <w:rPr>
          <w:rFonts w:cstheme="minorHAnsi"/>
          <w:lang w:val="en-US" w:eastAsia="fr-FR"/>
        </w:rPr>
        <w:t xml:space="preserve">controlled and </w:t>
      </w:r>
      <w:r w:rsidR="00354F8D" w:rsidRPr="00337356">
        <w:rPr>
          <w:rFonts w:cstheme="minorHAnsi"/>
          <w:lang w:val="en-US" w:eastAsia="fr-FR"/>
        </w:rPr>
        <w:t>documented.</w:t>
      </w:r>
    </w:p>
    <w:p w14:paraId="0955799D" w14:textId="6456D72B" w:rsidR="00D67026" w:rsidRPr="00337356" w:rsidRDefault="00D67026" w:rsidP="00D67026">
      <w:pPr>
        <w:pStyle w:val="Titre1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 xml:space="preserve">Clinical study </w:t>
      </w:r>
      <w:proofErr w:type="spellStart"/>
      <w:r w:rsidRPr="00337356">
        <w:rPr>
          <w:rFonts w:asciiTheme="minorHAnsi" w:hAnsiTheme="minorHAnsi" w:cstheme="minorHAnsi"/>
        </w:rPr>
        <w:t>protocol</w:t>
      </w:r>
      <w:proofErr w:type="spellEnd"/>
    </w:p>
    <w:p w14:paraId="20821C9F" w14:textId="03E7852D" w:rsidR="00D67026" w:rsidRPr="00337356" w:rsidRDefault="007964D8" w:rsidP="00D67026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967545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GB"/>
        </w:rPr>
        <w:t xml:space="preserve">There is SOP and template related to study </w:t>
      </w:r>
      <w:r w:rsidR="00D67026" w:rsidRPr="00337356">
        <w:rPr>
          <w:rFonts w:cstheme="minorHAnsi"/>
          <w:lang w:val="en-US"/>
        </w:rPr>
        <w:t>protocol</w:t>
      </w:r>
      <w:r w:rsidR="00D67026" w:rsidRPr="00337356">
        <w:rPr>
          <w:rFonts w:cstheme="minorHAnsi"/>
          <w:lang w:val="en-GB"/>
        </w:rPr>
        <w:t xml:space="preserve"> writing and delivery.</w:t>
      </w:r>
    </w:p>
    <w:p w14:paraId="3A447BEF" w14:textId="7BEF891B" w:rsidR="00C05FF5" w:rsidRPr="00337356" w:rsidRDefault="007964D8" w:rsidP="00C05FF5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342764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US" w:eastAsia="fr-FR"/>
        </w:rPr>
        <w:t>Study protocol is controlled by a version and a date, with a documented history (</w:t>
      </w:r>
      <w:r w:rsidR="00C05FF5" w:rsidRPr="00337356">
        <w:rPr>
          <w:rFonts w:cstheme="minorHAnsi"/>
          <w:lang w:val="en-US"/>
        </w:rPr>
        <w:t>tracker, History table in the document itself, separate document…)</w:t>
      </w:r>
      <w:r w:rsidR="00C05FF5" w:rsidRPr="00337356">
        <w:rPr>
          <w:rFonts w:cstheme="minorHAnsi"/>
          <w:lang w:val="en-US" w:eastAsia="fr-FR"/>
        </w:rPr>
        <w:t>.</w:t>
      </w:r>
    </w:p>
    <w:p w14:paraId="705343A2" w14:textId="316C4E7D" w:rsidR="00C05FF5" w:rsidRPr="00337356" w:rsidRDefault="007964D8" w:rsidP="00C05FF5">
      <w:pPr>
        <w:pStyle w:val="B2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99807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05FF5" w:rsidRPr="00337356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US" w:eastAsia="fr-FR"/>
        </w:rPr>
        <w:t>Study protocol is written using a template compliant to applicable regulations (</w:t>
      </w:r>
      <w:r w:rsidR="00C05FF5" w:rsidRPr="00337356">
        <w:rPr>
          <w:rStyle w:val="Accentuationintense"/>
          <w:rFonts w:cstheme="minorHAnsi"/>
          <w:lang w:val="en-US"/>
        </w:rPr>
        <w:t>describe how the compliance is guarantee</w:t>
      </w:r>
      <w:r w:rsidR="00C05FF5" w:rsidRPr="00337356">
        <w:rPr>
          <w:rFonts w:cstheme="minorHAnsi"/>
          <w:lang w:val="en-US" w:eastAsia="fr-FR"/>
        </w:rPr>
        <w:t>)</w:t>
      </w:r>
    </w:p>
    <w:p w14:paraId="0BC61A3C" w14:textId="02F43A20" w:rsidR="00D67026" w:rsidRPr="00337356" w:rsidRDefault="007964D8" w:rsidP="00D67026">
      <w:pPr>
        <w:spacing w:line="260" w:lineRule="exact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596775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</w:t>
      </w:r>
      <w:r w:rsidR="00D67026" w:rsidRPr="00337356">
        <w:rPr>
          <w:rFonts w:cstheme="minorHAnsi"/>
          <w:lang w:val="en-US" w:eastAsia="fr-FR"/>
        </w:rPr>
        <w:t>Responsibilities are appropriately defined:</w:t>
      </w:r>
    </w:p>
    <w:p w14:paraId="395BE98A" w14:textId="7EE8A2DD" w:rsidR="00D67026" w:rsidRPr="00337356" w:rsidRDefault="00D67026" w:rsidP="00D67026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Writers:</w:t>
      </w:r>
    </w:p>
    <w:p w14:paraId="3DBD05C0" w14:textId="20CF6681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930927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GB"/>
        </w:rPr>
        <w:t>Project Manager</w:t>
      </w:r>
    </w:p>
    <w:p w14:paraId="22A4B6FC" w14:textId="6D8F03A1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883250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Biostatistician</w:t>
      </w:r>
    </w:p>
    <w:p w14:paraId="1D83C743" w14:textId="04BCBA3D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521348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Pharmacovigilance</w:t>
      </w:r>
    </w:p>
    <w:p w14:paraId="0370BE81" w14:textId="6A1803AB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86056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Coordinating Investigator</w:t>
      </w:r>
    </w:p>
    <w:p w14:paraId="179CE1D1" w14:textId="05C70797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79680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D67026" w:rsidRPr="00337356">
        <w:rPr>
          <w:rFonts w:cstheme="minorHAnsi"/>
          <w:lang w:val="en-GB"/>
        </w:rPr>
        <w:t>Subject Matter Expert (SME)</w:t>
      </w:r>
    </w:p>
    <w:p w14:paraId="282A787A" w14:textId="3B61C685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798529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other</w:t>
      </w:r>
    </w:p>
    <w:p w14:paraId="2D40E8BD" w14:textId="497A04C2" w:rsidR="00D67026" w:rsidRPr="00337356" w:rsidRDefault="00D67026" w:rsidP="00D67026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Reviewer</w:t>
      </w:r>
      <w:r w:rsidR="00C05FF5" w:rsidRPr="00337356">
        <w:rPr>
          <w:rFonts w:cstheme="minorHAnsi"/>
          <w:lang w:val="en-GB"/>
        </w:rPr>
        <w:t>s (function and role)</w:t>
      </w:r>
      <w:r w:rsidRPr="00337356">
        <w:rPr>
          <w:rFonts w:cstheme="minorHAnsi"/>
          <w:lang w:val="en-GB"/>
        </w:rPr>
        <w:t>:</w:t>
      </w:r>
    </w:p>
    <w:p w14:paraId="0A951DAC" w14:textId="031104DE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928306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1063C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CRO medical representative?</w:t>
      </w:r>
    </w:p>
    <w:p w14:paraId="79FE4626" w14:textId="22132C70" w:rsidR="00D67026" w:rsidRPr="00337356" w:rsidRDefault="007964D8" w:rsidP="00D67026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491683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Sponsor </w:t>
      </w:r>
      <w:r w:rsidR="00D67026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71FA6DE4" w14:textId="253CB012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845205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Coordinating Investigator</w:t>
      </w:r>
    </w:p>
    <w:p w14:paraId="2BD6D93F" w14:textId="07A7991F" w:rsidR="00D67026" w:rsidRPr="00337356" w:rsidRDefault="007964D8" w:rsidP="00D67026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80452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63C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67026" w:rsidRPr="00337356">
        <w:rPr>
          <w:rFonts w:cstheme="minorHAnsi"/>
          <w:lang w:val="en-GB"/>
        </w:rPr>
        <w:t xml:space="preserve"> Biostatistician</w:t>
      </w:r>
    </w:p>
    <w:p w14:paraId="07888725" w14:textId="234721B8" w:rsidR="00C05FF5" w:rsidRPr="00337356" w:rsidRDefault="00C05FF5" w:rsidP="00C05FF5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Approvers who sign the protocol:</w:t>
      </w:r>
    </w:p>
    <w:p w14:paraId="12F3244A" w14:textId="31DE5C39" w:rsidR="00C05FF5" w:rsidRPr="00337356" w:rsidRDefault="007964D8" w:rsidP="00C05FF5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734863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 xml:space="preserve">Chief Medical Officer or Sponsor </w:t>
      </w:r>
      <w:r w:rsidR="00C05FF5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14C3F032" w14:textId="398407A3" w:rsidR="00C05FF5" w:rsidRPr="00337356" w:rsidRDefault="007964D8" w:rsidP="00C05FF5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686904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05FF5" w:rsidRPr="00337356">
        <w:rPr>
          <w:rFonts w:cstheme="minorHAnsi"/>
          <w:lang w:val="en-GB"/>
        </w:rPr>
        <w:t xml:space="preserve"> Coordinating Investigator</w:t>
      </w:r>
    </w:p>
    <w:p w14:paraId="3BE26251" w14:textId="5488CF75" w:rsidR="00C05FF5" w:rsidRPr="00337356" w:rsidRDefault="007964D8" w:rsidP="00C05FF5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794714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Biostatistician.</w:t>
      </w:r>
    </w:p>
    <w:p w14:paraId="61424C07" w14:textId="18FF6516" w:rsidR="00C05FF5" w:rsidRPr="00337356" w:rsidRDefault="007964D8" w:rsidP="00D67026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483889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The process includes documented steps to check:</w:t>
      </w:r>
    </w:p>
    <w:p w14:paraId="1A9D690E" w14:textId="0DE9D739" w:rsidR="00C05FF5" w:rsidRPr="00337356" w:rsidRDefault="007964D8" w:rsidP="00C05FF5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50960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compliance of the protocol with the study synopsis (when applicable)</w:t>
      </w:r>
    </w:p>
    <w:p w14:paraId="53E6AC6E" w14:textId="6D27BA1A" w:rsidR="00C05FF5" w:rsidRDefault="007964D8" w:rsidP="00C05FF5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41099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2A4A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accuracy of scientific and medical information</w:t>
      </w:r>
    </w:p>
    <w:p w14:paraId="1D7D6901" w14:textId="08E1B035" w:rsidR="00362A4A" w:rsidRPr="00337356" w:rsidRDefault="00362A4A" w:rsidP="00C05FF5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30811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Pr="00E27AE9">
        <w:rPr>
          <w:rFonts w:cstheme="minorHAnsi"/>
          <w:lang w:val="en-US"/>
        </w:rPr>
        <w:t xml:space="preserve"> </w:t>
      </w:r>
      <w:r>
        <w:rPr>
          <w:rFonts w:cstheme="minorHAnsi"/>
          <w:lang w:val="en-GB"/>
        </w:rPr>
        <w:t>includes scientifically based</w:t>
      </w:r>
      <w:r w:rsidRPr="00362A4A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>justification</w:t>
      </w:r>
      <w:r>
        <w:rPr>
          <w:rFonts w:cstheme="minorHAnsi"/>
          <w:lang w:val="en-GB"/>
        </w:rPr>
        <w:t xml:space="preserve"> (design, fit for purpose…)</w:t>
      </w:r>
    </w:p>
    <w:p w14:paraId="3D959B37" w14:textId="3757C35C" w:rsidR="00C05FF5" w:rsidRPr="00337356" w:rsidRDefault="007964D8" w:rsidP="00C05FF5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309318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compliance with regulations and guidelines.</w:t>
      </w:r>
    </w:p>
    <w:p w14:paraId="5ED629B3" w14:textId="0753002A" w:rsidR="00C05FF5" w:rsidRPr="00337356" w:rsidRDefault="007964D8" w:rsidP="00D67026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574565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Reviews are documented using … (dedicated form ?)</w:t>
      </w:r>
    </w:p>
    <w:p w14:paraId="663C89B0" w14:textId="35FF8FE6" w:rsidR="00C05FF5" w:rsidRPr="00337356" w:rsidRDefault="007964D8" w:rsidP="00C05FF5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666668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GB"/>
        </w:rPr>
        <w:t>Approval is documented using … (dedicated form or directly on the protocol?).</w:t>
      </w:r>
    </w:p>
    <w:p w14:paraId="5FBBE223" w14:textId="5D07F87E" w:rsidR="00C05FF5" w:rsidRPr="00337356" w:rsidRDefault="007964D8" w:rsidP="00C05FF5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290749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GB"/>
        </w:rPr>
        <w:t xml:space="preserve">Protocol </w:t>
      </w:r>
      <w:r w:rsidR="00C05FF5" w:rsidRPr="00337356">
        <w:rPr>
          <w:rFonts w:cstheme="minorHAnsi"/>
          <w:lang w:val="en-US" w:eastAsia="fr-FR"/>
        </w:rPr>
        <w:t xml:space="preserve">required in a local version is translated in English </w:t>
      </w:r>
    </w:p>
    <w:p w14:paraId="45DF4EBA" w14:textId="69A85E73" w:rsidR="00C05FF5" w:rsidRPr="00337356" w:rsidRDefault="007964D8" w:rsidP="00C05FF5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6660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US" w:eastAsia="fr-FR"/>
        </w:rPr>
        <w:t>with a certificate of translation</w:t>
      </w:r>
    </w:p>
    <w:p w14:paraId="22DC12A2" w14:textId="66CFD89B" w:rsidR="00C05FF5" w:rsidRPr="00337356" w:rsidRDefault="007964D8" w:rsidP="00C05FF5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-51470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proofErr w:type="spellStart"/>
      <w:r w:rsidR="00C05FF5" w:rsidRPr="00337356">
        <w:rPr>
          <w:rFonts w:cstheme="minorHAnsi"/>
          <w:lang w:eastAsia="fr-FR"/>
        </w:rPr>
        <w:t>with</w:t>
      </w:r>
      <w:proofErr w:type="spellEnd"/>
      <w:r w:rsidR="00C05FF5" w:rsidRPr="00337356">
        <w:rPr>
          <w:rFonts w:cstheme="minorHAnsi"/>
          <w:lang w:eastAsia="fr-FR"/>
        </w:rPr>
        <w:t xml:space="preserve"> back translation.</w:t>
      </w:r>
    </w:p>
    <w:p w14:paraId="6FC39B41" w14:textId="79AE74F4" w:rsidR="00C05FF5" w:rsidRPr="00337356" w:rsidRDefault="007964D8" w:rsidP="00C05FF5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765453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05FF5" w:rsidRPr="00337356">
        <w:rPr>
          <w:rFonts w:cstheme="minorHAnsi"/>
          <w:lang w:val="en-US" w:eastAsia="fr-FR"/>
        </w:rPr>
        <w:t xml:space="preserve">Distribution of </w:t>
      </w:r>
      <w:r w:rsidR="00D309F2" w:rsidRPr="00337356">
        <w:rPr>
          <w:rFonts w:cstheme="minorHAnsi"/>
          <w:lang w:val="en-GB"/>
        </w:rPr>
        <w:t xml:space="preserve">protocol </w:t>
      </w:r>
      <w:r w:rsidR="00C05FF5" w:rsidRPr="00337356">
        <w:rPr>
          <w:rFonts w:cstheme="minorHAnsi"/>
          <w:lang w:val="en-US" w:eastAsia="fr-FR"/>
        </w:rPr>
        <w:t>is controlled and documented.</w:t>
      </w:r>
    </w:p>
    <w:p w14:paraId="62EE017C" w14:textId="77777777" w:rsidR="00C05FF5" w:rsidRPr="00337356" w:rsidRDefault="00C05FF5" w:rsidP="00C05FF5">
      <w:pPr>
        <w:rPr>
          <w:rFonts w:cstheme="minorHAnsi"/>
          <w:lang w:val="en-US"/>
        </w:rPr>
      </w:pPr>
    </w:p>
    <w:p w14:paraId="1F54C4B0" w14:textId="69B80A59" w:rsidR="00D67026" w:rsidRPr="00337356" w:rsidRDefault="00D309F2" w:rsidP="00D67026">
      <w:pPr>
        <w:jc w:val="left"/>
        <w:rPr>
          <w:rFonts w:cstheme="minorHAnsi"/>
          <w:b/>
          <w:u w:val="single"/>
          <w:lang w:val="en-US"/>
        </w:rPr>
      </w:pPr>
      <w:r w:rsidRPr="00337356">
        <w:rPr>
          <w:rFonts w:cstheme="minorHAnsi"/>
          <w:b/>
          <w:u w:val="single"/>
          <w:lang w:val="en-US"/>
        </w:rPr>
        <w:t>Change control for protocol amendment</w:t>
      </w:r>
    </w:p>
    <w:p w14:paraId="71ACB2A2" w14:textId="326540D2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948922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When a study modification is implemented, an impact analysis on the study protocol is performed (</w:t>
      </w:r>
      <w:r w:rsidR="00D309F2" w:rsidRPr="00337356">
        <w:rPr>
          <w:rStyle w:val="Accentuationintense"/>
          <w:rFonts w:cstheme="minorHAnsi"/>
          <w:lang w:val="en-US"/>
        </w:rPr>
        <w:t xml:space="preserve">ex: </w:t>
      </w:r>
      <w:proofErr w:type="spellStart"/>
      <w:r w:rsidR="00D309F2" w:rsidRPr="00337356">
        <w:rPr>
          <w:rStyle w:val="Accentuationintense"/>
          <w:rFonts w:cstheme="minorHAnsi"/>
          <w:lang w:val="en-US"/>
        </w:rPr>
        <w:t>nécessité</w:t>
      </w:r>
      <w:proofErr w:type="spellEnd"/>
      <w:r w:rsidR="00D309F2" w:rsidRPr="00337356">
        <w:rPr>
          <w:rStyle w:val="Accentuationintense"/>
          <w:rFonts w:cstheme="minorHAnsi"/>
          <w:lang w:val="en-US"/>
        </w:rPr>
        <w:t xml:space="preserve"> de modifier le </w:t>
      </w:r>
      <w:proofErr w:type="spellStart"/>
      <w:r w:rsidR="00D309F2" w:rsidRPr="00337356">
        <w:rPr>
          <w:rStyle w:val="Accentuationintense"/>
          <w:rFonts w:cstheme="minorHAnsi"/>
          <w:lang w:val="en-US"/>
        </w:rPr>
        <w:t>paragraphe</w:t>
      </w:r>
      <w:proofErr w:type="spellEnd"/>
      <w:r w:rsidR="00D309F2" w:rsidRPr="00337356">
        <w:rPr>
          <w:rStyle w:val="Accentuationintense"/>
          <w:rFonts w:cstheme="minorHAnsi"/>
          <w:lang w:val="en-US"/>
        </w:rPr>
        <w:t xml:space="preserve"> xx, la discussion, la conclusion, le synopsis …)</w:t>
      </w:r>
    </w:p>
    <w:p w14:paraId="094DE358" w14:textId="143DF241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128507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/>
        </w:rPr>
        <w:t>This impact analysis is documented.</w:t>
      </w:r>
    </w:p>
    <w:p w14:paraId="2FA1C077" w14:textId="329A2818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86084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Protocol modifications are managed using the track change mode / using a comparative table.</w:t>
      </w:r>
    </w:p>
    <w:p w14:paraId="1884B87D" w14:textId="12AE3CB9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05098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Rational for modification are also documented as well as decision to implement or not the modifications.</w:t>
      </w:r>
    </w:p>
    <w:p w14:paraId="0F32C21A" w14:textId="52B7AA19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62746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The documentation is filed in the TMF.</w:t>
      </w:r>
    </w:p>
    <w:p w14:paraId="6C04E374" w14:textId="338C1CE5" w:rsidR="00686959" w:rsidRPr="00337356" w:rsidRDefault="00686959" w:rsidP="00354F8D">
      <w:pPr>
        <w:pStyle w:val="Titre1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>IMPD (o</w:t>
      </w:r>
      <w:r w:rsidR="00354F8D" w:rsidRPr="00337356">
        <w:rPr>
          <w:rFonts w:asciiTheme="minorHAnsi" w:hAnsiTheme="minorHAnsi" w:cstheme="minorHAnsi"/>
        </w:rPr>
        <w:t xml:space="preserve">r </w:t>
      </w:r>
      <w:proofErr w:type="spellStart"/>
      <w:r w:rsidR="00354F8D" w:rsidRPr="00337356">
        <w:rPr>
          <w:rFonts w:asciiTheme="minorHAnsi" w:hAnsiTheme="minorHAnsi" w:cstheme="minorHAnsi"/>
        </w:rPr>
        <w:t>eq</w:t>
      </w:r>
      <w:r w:rsidRPr="00337356">
        <w:rPr>
          <w:rFonts w:asciiTheme="minorHAnsi" w:hAnsiTheme="minorHAnsi" w:cstheme="minorHAnsi"/>
        </w:rPr>
        <w:t>uivalent</w:t>
      </w:r>
      <w:proofErr w:type="spellEnd"/>
      <w:r w:rsidRPr="00337356">
        <w:rPr>
          <w:rFonts w:asciiTheme="minorHAnsi" w:hAnsiTheme="minorHAnsi" w:cstheme="minorHAnsi"/>
        </w:rPr>
        <w:t>)</w:t>
      </w:r>
      <w:bookmarkEnd w:id="0"/>
    </w:p>
    <w:p w14:paraId="1B0EA09B" w14:textId="20C30954" w:rsidR="00D309F2" w:rsidRPr="00337356" w:rsidRDefault="007964D8" w:rsidP="00D309F2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205539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There is SOP and template related to IMPD writing and delivery.</w:t>
      </w:r>
    </w:p>
    <w:p w14:paraId="1B340C97" w14:textId="6EF1A943" w:rsidR="00D309F2" w:rsidRPr="00337356" w:rsidRDefault="007964D8" w:rsidP="00D309F2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632643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</w:t>
      </w:r>
      <w:r w:rsidR="00D309F2" w:rsidRPr="00337356">
        <w:rPr>
          <w:rFonts w:cstheme="minorHAnsi"/>
          <w:lang w:val="en-US" w:eastAsia="fr-FR"/>
        </w:rPr>
        <w:t>IMPD  is controlled by a version and a date, with a documented history (</w:t>
      </w:r>
      <w:r w:rsidR="00D309F2" w:rsidRPr="00337356">
        <w:rPr>
          <w:rFonts w:cstheme="minorHAnsi"/>
          <w:lang w:val="en-US"/>
        </w:rPr>
        <w:t>tracker, History table in the document itself, separate document…)</w:t>
      </w:r>
      <w:r w:rsidR="00D309F2" w:rsidRPr="00337356">
        <w:rPr>
          <w:rFonts w:cstheme="minorHAnsi"/>
          <w:lang w:val="en-US" w:eastAsia="fr-FR"/>
        </w:rPr>
        <w:t>.</w:t>
      </w:r>
    </w:p>
    <w:p w14:paraId="36D3ABC3" w14:textId="680B5100" w:rsidR="00D309F2" w:rsidRPr="00337356" w:rsidRDefault="007964D8" w:rsidP="00D309F2">
      <w:pPr>
        <w:pStyle w:val="B2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38283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 w:eastAsia="fr-FR"/>
        </w:rPr>
        <w:t xml:space="preserve">IMPD is written using a template / </w:t>
      </w:r>
      <w:proofErr w:type="spellStart"/>
      <w:r w:rsidR="00D309F2" w:rsidRPr="00337356">
        <w:rPr>
          <w:rFonts w:cstheme="minorHAnsi"/>
          <w:lang w:val="en-US" w:eastAsia="fr-FR"/>
        </w:rPr>
        <w:t>ToC</w:t>
      </w:r>
      <w:proofErr w:type="spellEnd"/>
      <w:r w:rsidR="00D309F2" w:rsidRPr="00337356">
        <w:rPr>
          <w:rFonts w:cstheme="minorHAnsi"/>
          <w:lang w:val="en-US" w:eastAsia="fr-FR"/>
        </w:rPr>
        <w:t xml:space="preserve"> compliant with applicable regulations (</w:t>
      </w:r>
      <w:r w:rsidR="00D309F2" w:rsidRPr="00337356">
        <w:rPr>
          <w:rStyle w:val="Accentuationintense"/>
          <w:rFonts w:cstheme="minorHAnsi"/>
          <w:lang w:val="en-US"/>
        </w:rPr>
        <w:t>describe how the compliance is guarantee</w:t>
      </w:r>
      <w:r w:rsidR="00D309F2" w:rsidRPr="00337356">
        <w:rPr>
          <w:rFonts w:cstheme="minorHAnsi"/>
          <w:lang w:val="en-US" w:eastAsia="fr-FR"/>
        </w:rPr>
        <w:t>)</w:t>
      </w:r>
    </w:p>
    <w:p w14:paraId="71712670" w14:textId="4788A77A" w:rsidR="00D309F2" w:rsidRPr="00337356" w:rsidRDefault="007964D8" w:rsidP="00D309F2">
      <w:pPr>
        <w:spacing w:line="260" w:lineRule="exact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918443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 w:eastAsia="fr-FR"/>
        </w:rPr>
        <w:t>Responsibilities are appropriately defined:</w:t>
      </w:r>
    </w:p>
    <w:p w14:paraId="1CDC8549" w14:textId="77777777" w:rsidR="00D309F2" w:rsidRPr="00337356" w:rsidRDefault="00D309F2" w:rsidP="00D309F2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Writers:</w:t>
      </w:r>
    </w:p>
    <w:p w14:paraId="52F1F8E4" w14:textId="730B676E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42156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GB"/>
        </w:rPr>
        <w:t>Pharmacist</w:t>
      </w:r>
    </w:p>
    <w:p w14:paraId="433CAE67" w14:textId="19EE40F2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459334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Pharmacovigilance</w:t>
      </w:r>
    </w:p>
    <w:p w14:paraId="117BAB13" w14:textId="1CAA7F05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238481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Subject Matter Expert (SME)</w:t>
      </w:r>
    </w:p>
    <w:p w14:paraId="505EA037" w14:textId="3FBA6BBB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5030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other</w:t>
      </w:r>
    </w:p>
    <w:p w14:paraId="59352D2E" w14:textId="77777777" w:rsidR="00D309F2" w:rsidRPr="00337356" w:rsidRDefault="00D309F2" w:rsidP="00D309F2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Reviewers (function and role):</w:t>
      </w:r>
    </w:p>
    <w:p w14:paraId="68131753" w14:textId="35FA1E71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597240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CRO representative?</w:t>
      </w:r>
    </w:p>
    <w:p w14:paraId="3F72AE48" w14:textId="5F32B803" w:rsidR="00D309F2" w:rsidRPr="00337356" w:rsidRDefault="007964D8" w:rsidP="00D309F2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24961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Sponsor representative</w:t>
      </w:r>
      <w:r w:rsidR="00D309F2" w:rsidRPr="00337356">
        <w:rPr>
          <w:rStyle w:val="Accentuationintense"/>
          <w:rFonts w:cstheme="minorHAnsi"/>
          <w:lang w:val="en-US"/>
        </w:rPr>
        <w:t xml:space="preserve"> (in case medical writing is outsourced)</w:t>
      </w:r>
    </w:p>
    <w:p w14:paraId="22A1BDB5" w14:textId="77777777" w:rsidR="00D309F2" w:rsidRPr="00337356" w:rsidRDefault="00D309F2" w:rsidP="00D309F2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Approvers who sign the protocol:</w:t>
      </w:r>
    </w:p>
    <w:p w14:paraId="31F785D2" w14:textId="0423E62D" w:rsidR="00D309F2" w:rsidRPr="00337356" w:rsidRDefault="007964D8" w:rsidP="00D309F2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220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Chief Medical Officer or Sponsor </w:t>
      </w:r>
      <w:r w:rsidR="00D309F2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7FD5A48C" w14:textId="2892EE9C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75266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Responsible Pharmacist</w:t>
      </w:r>
    </w:p>
    <w:p w14:paraId="42169834" w14:textId="47DB0C8F" w:rsidR="00D309F2" w:rsidRPr="00337356" w:rsidRDefault="007964D8" w:rsidP="00D309F2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083024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other</w:t>
      </w:r>
    </w:p>
    <w:p w14:paraId="77D9DAC7" w14:textId="742E9860" w:rsidR="00D309F2" w:rsidRPr="00337356" w:rsidRDefault="007964D8" w:rsidP="00D309F2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994998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The process includes documented steps to check:</w:t>
      </w:r>
    </w:p>
    <w:p w14:paraId="7BAB06F7" w14:textId="796DD1E7" w:rsidR="00D309F2" w:rsidRPr="00337356" w:rsidRDefault="007964D8" w:rsidP="00D309F2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894586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compliance of the IMPD with the template/</w:t>
      </w:r>
      <w:proofErr w:type="spellStart"/>
      <w:r w:rsidR="00D309F2" w:rsidRPr="00337356">
        <w:rPr>
          <w:rFonts w:cstheme="minorHAnsi"/>
          <w:lang w:val="en-GB"/>
        </w:rPr>
        <w:t>ToC</w:t>
      </w:r>
      <w:proofErr w:type="spellEnd"/>
    </w:p>
    <w:p w14:paraId="6B37298A" w14:textId="4E824830" w:rsidR="00D309F2" w:rsidRPr="00337356" w:rsidRDefault="007964D8" w:rsidP="00D309F2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96832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GB"/>
        </w:rPr>
        <w:t xml:space="preserve"> accuracy of scientific and medical information </w:t>
      </w:r>
    </w:p>
    <w:p w14:paraId="3E417E0E" w14:textId="7A031A62" w:rsidR="00D309F2" w:rsidRPr="00337356" w:rsidRDefault="007964D8" w:rsidP="00D309F2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64085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GB"/>
        </w:rPr>
        <w:t>compliance with regulations and guidelines.</w:t>
      </w:r>
    </w:p>
    <w:p w14:paraId="718DC0B7" w14:textId="17C1338C" w:rsidR="00D309F2" w:rsidRPr="00337356" w:rsidRDefault="007964D8" w:rsidP="00D309F2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2096152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GB"/>
        </w:rPr>
        <w:t>Reviews are documented using … (dedicated form ?)</w:t>
      </w:r>
    </w:p>
    <w:p w14:paraId="66272051" w14:textId="564BF270" w:rsidR="00D309F2" w:rsidRPr="00337356" w:rsidRDefault="007964D8" w:rsidP="00D309F2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425495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GB"/>
        </w:rPr>
        <w:t>Approval is documented using … (dedicated form or directly on the protocol?).</w:t>
      </w:r>
    </w:p>
    <w:p w14:paraId="2EDF7933" w14:textId="7348CFF0" w:rsidR="00D309F2" w:rsidRPr="00337356" w:rsidRDefault="007964D8" w:rsidP="00D309F2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2140142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 w:eastAsia="fr-FR"/>
        </w:rPr>
        <w:t xml:space="preserve">Distribution of </w:t>
      </w:r>
      <w:r w:rsidR="00D309F2" w:rsidRPr="00337356">
        <w:rPr>
          <w:rFonts w:cstheme="minorHAnsi"/>
          <w:lang w:val="en-GB"/>
        </w:rPr>
        <w:t xml:space="preserve">protocol </w:t>
      </w:r>
      <w:r w:rsidR="00D309F2" w:rsidRPr="00337356">
        <w:rPr>
          <w:rFonts w:cstheme="minorHAnsi"/>
          <w:lang w:val="en-US" w:eastAsia="fr-FR"/>
        </w:rPr>
        <w:t>is controlled and documented.</w:t>
      </w:r>
    </w:p>
    <w:p w14:paraId="5128383D" w14:textId="1365E90B" w:rsidR="00D309F2" w:rsidRPr="00337356" w:rsidRDefault="00D309F2" w:rsidP="00686959">
      <w:pPr>
        <w:pStyle w:val="B1"/>
        <w:numPr>
          <w:ilvl w:val="0"/>
          <w:numId w:val="0"/>
        </w:numPr>
        <w:ind w:left="714" w:hanging="357"/>
        <w:contextualSpacing w:val="0"/>
        <w:rPr>
          <w:rFonts w:cstheme="minorHAnsi"/>
          <w:lang w:val="en-US"/>
        </w:rPr>
      </w:pPr>
    </w:p>
    <w:p w14:paraId="5E04AB9B" w14:textId="67DE511C" w:rsidR="00D309F2" w:rsidRPr="00337356" w:rsidRDefault="00D309F2" w:rsidP="00D309F2">
      <w:pPr>
        <w:jc w:val="left"/>
        <w:rPr>
          <w:rFonts w:cstheme="minorHAnsi"/>
          <w:b/>
          <w:u w:val="single"/>
          <w:lang w:val="en-US"/>
        </w:rPr>
      </w:pPr>
      <w:r w:rsidRPr="00337356">
        <w:rPr>
          <w:rFonts w:cstheme="minorHAnsi"/>
          <w:b/>
          <w:u w:val="single"/>
          <w:lang w:val="en-US"/>
        </w:rPr>
        <w:t>IMPD update</w:t>
      </w:r>
    </w:p>
    <w:p w14:paraId="5FD68319" w14:textId="7D58EBB1" w:rsidR="00CC308F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9318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/>
        </w:rPr>
        <w:t>When the IMPD is updated, an impact analysis on the other study documents is performed</w:t>
      </w:r>
      <w:r w:rsidR="00CC308F" w:rsidRPr="00337356">
        <w:rPr>
          <w:rFonts w:cstheme="minorHAnsi"/>
          <w:lang w:val="en-US"/>
        </w:rPr>
        <w:t xml:space="preserve"> (e.g. IB to be updated, new information to be added in the protocol…)</w:t>
      </w:r>
    </w:p>
    <w:p w14:paraId="2A992FC8" w14:textId="0FC42FFA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80974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D309F2" w:rsidRPr="00337356">
        <w:rPr>
          <w:rFonts w:cstheme="minorHAnsi"/>
          <w:lang w:val="en-US"/>
        </w:rPr>
        <w:t>This impact analysis is documented.</w:t>
      </w:r>
    </w:p>
    <w:p w14:paraId="51CACE44" w14:textId="2B6C811B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699463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US"/>
        </w:rPr>
        <w:t>IMPD</w:t>
      </w:r>
      <w:r w:rsidR="00D309F2" w:rsidRPr="00337356">
        <w:rPr>
          <w:rFonts w:cstheme="minorHAnsi"/>
          <w:lang w:val="en-US"/>
        </w:rPr>
        <w:t xml:space="preserve"> modifications are managed using the track change mode / using a comparative table</w:t>
      </w:r>
      <w:r w:rsidR="00CC308F" w:rsidRPr="00337356">
        <w:rPr>
          <w:rFonts w:cstheme="minorHAnsi"/>
          <w:lang w:val="en-US"/>
        </w:rPr>
        <w:t xml:space="preserve"> / other</w:t>
      </w:r>
      <w:r w:rsidR="00D309F2" w:rsidRPr="00337356">
        <w:rPr>
          <w:rFonts w:cstheme="minorHAnsi"/>
          <w:lang w:val="en-US"/>
        </w:rPr>
        <w:t>.</w:t>
      </w:r>
    </w:p>
    <w:p w14:paraId="050E467D" w14:textId="59685CEC" w:rsidR="00D309F2" w:rsidRPr="00337356" w:rsidRDefault="007964D8" w:rsidP="00D309F2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424388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309F2" w:rsidRPr="00337356">
        <w:rPr>
          <w:rFonts w:cstheme="minorHAnsi"/>
          <w:lang w:val="en-US"/>
        </w:rPr>
        <w:t xml:space="preserve"> The documentation is </w:t>
      </w:r>
      <w:r w:rsidR="00CC308F" w:rsidRPr="00337356">
        <w:rPr>
          <w:rFonts w:cstheme="minorHAnsi"/>
          <w:lang w:val="en-US"/>
        </w:rPr>
        <w:t>kept by…</w:t>
      </w:r>
      <w:r w:rsidR="00D309F2" w:rsidRPr="00337356">
        <w:rPr>
          <w:rFonts w:cstheme="minorHAnsi"/>
          <w:lang w:val="en-US"/>
        </w:rPr>
        <w:t>.</w:t>
      </w:r>
    </w:p>
    <w:p w14:paraId="3B487931" w14:textId="78B044A2" w:rsidR="00D67026" w:rsidRPr="00337356" w:rsidRDefault="00D67026" w:rsidP="00D67026">
      <w:pPr>
        <w:pStyle w:val="Titre1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>ICF</w:t>
      </w:r>
    </w:p>
    <w:p w14:paraId="22104A93" w14:textId="236A59A9" w:rsidR="00CC308F" w:rsidRPr="00337356" w:rsidRDefault="007964D8" w:rsidP="00CC308F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24958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There is SOP and template related to ICF writing and delivery.</w:t>
      </w:r>
    </w:p>
    <w:p w14:paraId="6609AFD5" w14:textId="4079F584" w:rsidR="00CC308F" w:rsidRPr="00337356" w:rsidRDefault="007964D8" w:rsidP="00CC308F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472418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</w:t>
      </w:r>
      <w:r w:rsidR="00CC308F" w:rsidRPr="00337356">
        <w:rPr>
          <w:rFonts w:cstheme="minorHAnsi"/>
          <w:lang w:val="en-US" w:eastAsia="fr-FR"/>
        </w:rPr>
        <w:t>ICF is controlled by a version and a date, with a documented history (</w:t>
      </w:r>
      <w:r w:rsidR="00CC308F" w:rsidRPr="00337356">
        <w:rPr>
          <w:rFonts w:cstheme="minorHAnsi"/>
          <w:lang w:val="en-US"/>
        </w:rPr>
        <w:t>tracker, History table in the document itself, separate document…)</w:t>
      </w:r>
      <w:r w:rsidR="00CC308F" w:rsidRPr="00337356">
        <w:rPr>
          <w:rFonts w:cstheme="minorHAnsi"/>
          <w:lang w:val="en-US" w:eastAsia="fr-FR"/>
        </w:rPr>
        <w:t>.</w:t>
      </w:r>
    </w:p>
    <w:p w14:paraId="1CAB74B1" w14:textId="37ABF9F0" w:rsidR="00CC308F" w:rsidRPr="00337356" w:rsidRDefault="007964D8" w:rsidP="00CC308F">
      <w:pPr>
        <w:pStyle w:val="B2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5703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US" w:eastAsia="fr-FR"/>
        </w:rPr>
        <w:t>ICF is written using a template compliant to applicable regulations (</w:t>
      </w:r>
      <w:r w:rsidR="00CC308F" w:rsidRPr="00337356">
        <w:rPr>
          <w:rStyle w:val="Accentuationintense"/>
          <w:rFonts w:cstheme="minorHAnsi"/>
          <w:lang w:val="en-US"/>
        </w:rPr>
        <w:t>describe how the compliance is guarantee</w:t>
      </w:r>
      <w:r w:rsidR="00CC308F" w:rsidRPr="00337356">
        <w:rPr>
          <w:rFonts w:cstheme="minorHAnsi"/>
          <w:lang w:val="en-US" w:eastAsia="fr-FR"/>
        </w:rPr>
        <w:t>)</w:t>
      </w:r>
    </w:p>
    <w:p w14:paraId="78A87CDE" w14:textId="527861D5" w:rsidR="00CC308F" w:rsidRPr="00337356" w:rsidRDefault="007964D8" w:rsidP="00CC308F">
      <w:pPr>
        <w:spacing w:line="260" w:lineRule="exact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5021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</w:t>
      </w:r>
      <w:r w:rsidR="00CC308F" w:rsidRPr="00337356">
        <w:rPr>
          <w:rFonts w:cstheme="minorHAnsi"/>
          <w:lang w:val="en-US" w:eastAsia="fr-FR"/>
        </w:rPr>
        <w:t>Responsibilities are appropriately defined:</w:t>
      </w:r>
    </w:p>
    <w:p w14:paraId="72CB574B" w14:textId="77777777" w:rsidR="00CC308F" w:rsidRPr="00337356" w:rsidRDefault="00CC308F" w:rsidP="00CC308F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Writers:</w:t>
      </w:r>
    </w:p>
    <w:p w14:paraId="7DE0C1D1" w14:textId="182355DC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62096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Project Manager</w:t>
      </w:r>
    </w:p>
    <w:p w14:paraId="50EA5B22" w14:textId="186535B5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93790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Pharmacovigilance</w:t>
      </w:r>
    </w:p>
    <w:p w14:paraId="49B6FA5F" w14:textId="259A3940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948687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Coordinating Investigator</w:t>
      </w:r>
    </w:p>
    <w:p w14:paraId="0BAFF23F" w14:textId="7E29880F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03125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Subject Matter Expert (SME)</w:t>
      </w:r>
    </w:p>
    <w:p w14:paraId="77ED054B" w14:textId="5F491360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607428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other</w:t>
      </w:r>
    </w:p>
    <w:p w14:paraId="5AF1071B" w14:textId="77777777" w:rsidR="00CC308F" w:rsidRPr="00337356" w:rsidRDefault="00CC308F" w:rsidP="00CC308F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Reviewers (function and role):</w:t>
      </w:r>
    </w:p>
    <w:p w14:paraId="6BAA7032" w14:textId="7EAB3FF8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64710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>CRO medical representative?</w:t>
      </w:r>
    </w:p>
    <w:p w14:paraId="049F22C2" w14:textId="574644F6" w:rsidR="00CC308F" w:rsidRPr="00337356" w:rsidRDefault="007964D8" w:rsidP="00CC308F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1108579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Sponsor </w:t>
      </w:r>
      <w:r w:rsidR="00CC308F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680511DD" w14:textId="2AF0493A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428705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Coordinating Investigator</w:t>
      </w:r>
    </w:p>
    <w:p w14:paraId="69C80401" w14:textId="77777777" w:rsidR="00CC308F" w:rsidRPr="00337356" w:rsidRDefault="00CC308F" w:rsidP="00CC308F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lastRenderedPageBreak/>
        <w:t>Approvers who sign the protocol:</w:t>
      </w:r>
    </w:p>
    <w:p w14:paraId="394E953F" w14:textId="340BC205" w:rsidR="00CC308F" w:rsidRPr="00337356" w:rsidRDefault="007964D8" w:rsidP="00CC308F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149663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 xml:space="preserve">Chief Medical Officer or Sponsor </w:t>
      </w:r>
      <w:r w:rsidR="00CC308F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16C06788" w14:textId="0922265F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79602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Coordinating Investigator</w:t>
      </w:r>
    </w:p>
    <w:p w14:paraId="544FCCBF" w14:textId="4D1A01A7" w:rsidR="00CC308F" w:rsidRPr="00337356" w:rsidRDefault="007964D8" w:rsidP="00CC308F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951509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other</w:t>
      </w:r>
    </w:p>
    <w:p w14:paraId="24D04A0A" w14:textId="5369A6B7" w:rsidR="00CC308F" w:rsidRPr="00337356" w:rsidRDefault="007964D8" w:rsidP="00CC308F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226068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>The process includes documented steps to check:</w:t>
      </w:r>
    </w:p>
    <w:p w14:paraId="65B51AF3" w14:textId="6F55B0B8" w:rsidR="00CC308F" w:rsidRPr="00337356" w:rsidRDefault="007964D8" w:rsidP="00CC308F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85803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compliance of the ICF with the study protocol </w:t>
      </w:r>
    </w:p>
    <w:p w14:paraId="6FD7DAC1" w14:textId="36F82B40" w:rsidR="00CC308F" w:rsidRPr="00337356" w:rsidRDefault="007964D8" w:rsidP="00CC308F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00928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 xml:space="preserve">accuracy of information </w:t>
      </w:r>
    </w:p>
    <w:p w14:paraId="46F00F54" w14:textId="6A0B232C" w:rsidR="00CC308F" w:rsidRPr="00337356" w:rsidRDefault="007964D8" w:rsidP="00CC308F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653128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compliance with regulations and guidelines.</w:t>
      </w:r>
    </w:p>
    <w:p w14:paraId="0288F50B" w14:textId="48288664" w:rsidR="00CC308F" w:rsidRPr="00337356" w:rsidRDefault="007964D8" w:rsidP="00CC308F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427724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Reviews are documented using … (dedicated form ?)</w:t>
      </w:r>
    </w:p>
    <w:p w14:paraId="5B2D4D35" w14:textId="470DBC7F" w:rsidR="00CC308F" w:rsidRPr="00337356" w:rsidRDefault="007964D8" w:rsidP="00CC308F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942612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Approval is documented using … (dedicated form or directly on the protocol?).</w:t>
      </w:r>
    </w:p>
    <w:p w14:paraId="775CF055" w14:textId="1AA206C0" w:rsidR="00CC308F" w:rsidRPr="00337356" w:rsidRDefault="007964D8" w:rsidP="00CC308F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073929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Adaptation of master </w:t>
      </w:r>
      <w:r w:rsidR="00CC308F" w:rsidRPr="00337356">
        <w:rPr>
          <w:rFonts w:cstheme="minorHAnsi"/>
          <w:lang w:val="en-GB"/>
        </w:rPr>
        <w:t>ICF to comply with</w:t>
      </w:r>
      <w:r w:rsidR="00CC308F" w:rsidRPr="00337356">
        <w:rPr>
          <w:rFonts w:cstheme="minorHAnsi"/>
          <w:lang w:val="en-US" w:eastAsia="fr-FR"/>
        </w:rPr>
        <w:t xml:space="preserve"> local requirements is managed as follows:</w:t>
      </w:r>
    </w:p>
    <w:p w14:paraId="14D47C88" w14:textId="39204860" w:rsidR="00CC308F" w:rsidRPr="00337356" w:rsidRDefault="00CC308F" w:rsidP="00CC308F">
      <w:pPr>
        <w:pStyle w:val="B1"/>
        <w:rPr>
          <w:rStyle w:val="Accentuationintense"/>
          <w:rFonts w:cstheme="minorHAnsi"/>
          <w:lang w:val="en-US"/>
        </w:rPr>
      </w:pPr>
      <w:r w:rsidRPr="00337356">
        <w:rPr>
          <w:rStyle w:val="Accentuationintense"/>
          <w:rFonts w:cstheme="minorHAnsi"/>
          <w:lang w:val="en-US"/>
        </w:rPr>
        <w:t>Describe the process and functions involved</w:t>
      </w:r>
    </w:p>
    <w:p w14:paraId="73F7DC85" w14:textId="30BBBE51" w:rsidR="00CC308F" w:rsidRPr="00337356" w:rsidRDefault="007964D8" w:rsidP="00CC308F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120182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 xml:space="preserve">ICF </w:t>
      </w:r>
      <w:r w:rsidR="00CC308F" w:rsidRPr="00337356">
        <w:rPr>
          <w:rFonts w:cstheme="minorHAnsi"/>
          <w:lang w:val="en-US" w:eastAsia="fr-FR"/>
        </w:rPr>
        <w:t>required in local version are translated:</w:t>
      </w:r>
    </w:p>
    <w:p w14:paraId="06D3CB3D" w14:textId="66D4E2F8" w:rsidR="00CC308F" w:rsidRPr="00337356" w:rsidRDefault="007964D8" w:rsidP="00CC308F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208984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US" w:eastAsia="fr-FR"/>
        </w:rPr>
        <w:t>with a certificate of translation</w:t>
      </w:r>
    </w:p>
    <w:p w14:paraId="06288C73" w14:textId="703F4783" w:rsidR="00CC308F" w:rsidRPr="00337356" w:rsidRDefault="007964D8" w:rsidP="00CC308F">
      <w:pPr>
        <w:pStyle w:val="B1"/>
        <w:numPr>
          <w:ilvl w:val="0"/>
          <w:numId w:val="39"/>
        </w:numPr>
        <w:tabs>
          <w:tab w:val="clear" w:pos="284"/>
          <w:tab w:val="left" w:pos="567"/>
        </w:tabs>
        <w:spacing w:after="0"/>
        <w:ind w:left="568" w:hanging="284"/>
        <w:contextualSpacing w:val="0"/>
        <w:rPr>
          <w:rFonts w:cstheme="minorHAnsi"/>
          <w:lang w:eastAsia="fr-FR"/>
        </w:rPr>
      </w:pPr>
      <w:sdt>
        <w:sdtPr>
          <w:rPr>
            <w:rFonts w:cstheme="minorHAnsi"/>
            <w:lang w:val="en-GB" w:eastAsia="fr-FR"/>
          </w:rPr>
          <w:id w:val="1504163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</w:t>
      </w:r>
      <w:proofErr w:type="spellStart"/>
      <w:r w:rsidR="00CC308F" w:rsidRPr="00337356">
        <w:rPr>
          <w:rFonts w:cstheme="minorHAnsi"/>
          <w:lang w:eastAsia="fr-FR"/>
        </w:rPr>
        <w:t>with</w:t>
      </w:r>
      <w:proofErr w:type="spellEnd"/>
      <w:r w:rsidR="00CC308F" w:rsidRPr="00337356">
        <w:rPr>
          <w:rFonts w:cstheme="minorHAnsi"/>
          <w:lang w:eastAsia="fr-FR"/>
        </w:rPr>
        <w:t xml:space="preserve"> back translation.</w:t>
      </w:r>
    </w:p>
    <w:p w14:paraId="5CA0CE79" w14:textId="15B6D54A" w:rsidR="00CC308F" w:rsidRPr="00337356" w:rsidRDefault="007964D8" w:rsidP="00CC308F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735742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US" w:eastAsia="fr-FR"/>
        </w:rPr>
        <w:t xml:space="preserve">Distribution of </w:t>
      </w:r>
      <w:r w:rsidR="00CC308F" w:rsidRPr="00337356">
        <w:rPr>
          <w:rFonts w:cstheme="minorHAnsi"/>
          <w:lang w:val="en-GB"/>
        </w:rPr>
        <w:t xml:space="preserve">ICF </w:t>
      </w:r>
      <w:r w:rsidR="00CC308F" w:rsidRPr="00337356">
        <w:rPr>
          <w:rFonts w:cstheme="minorHAnsi"/>
          <w:lang w:val="en-US" w:eastAsia="fr-FR"/>
        </w:rPr>
        <w:t>is controlled and documented to guarantee that investigational sites received only approved/authorized ICF.</w:t>
      </w:r>
    </w:p>
    <w:p w14:paraId="4D3459F5" w14:textId="77777777" w:rsidR="00CC308F" w:rsidRPr="00337356" w:rsidRDefault="00CC308F" w:rsidP="00CC308F">
      <w:pPr>
        <w:jc w:val="left"/>
        <w:rPr>
          <w:rFonts w:cstheme="minorHAnsi"/>
          <w:b/>
          <w:u w:val="single"/>
          <w:lang w:val="en-US"/>
        </w:rPr>
      </w:pPr>
    </w:p>
    <w:p w14:paraId="61D21901" w14:textId="2B3C8E85" w:rsidR="00CC308F" w:rsidRPr="00337356" w:rsidRDefault="00CC308F" w:rsidP="00CC308F">
      <w:pPr>
        <w:jc w:val="left"/>
        <w:rPr>
          <w:rFonts w:cstheme="minorHAnsi"/>
          <w:b/>
          <w:u w:val="single"/>
          <w:lang w:val="en-US"/>
        </w:rPr>
      </w:pPr>
      <w:r w:rsidRPr="00337356">
        <w:rPr>
          <w:rFonts w:cstheme="minorHAnsi"/>
          <w:b/>
          <w:u w:val="single"/>
          <w:lang w:val="en-US"/>
        </w:rPr>
        <w:t>Change control for ICF</w:t>
      </w:r>
    </w:p>
    <w:p w14:paraId="541638DE" w14:textId="7C04E98C" w:rsidR="00CC308F" w:rsidRPr="00337356" w:rsidRDefault="007964D8" w:rsidP="00CC308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328276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When a study modification is implemented, an impact analysis on the ICF is performed</w:t>
      </w:r>
    </w:p>
    <w:p w14:paraId="73908000" w14:textId="6DD26922" w:rsidR="00CC308F" w:rsidRPr="00337356" w:rsidRDefault="007964D8" w:rsidP="00CC308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612667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This impact analysis is documented.</w:t>
      </w:r>
    </w:p>
    <w:p w14:paraId="098B7AA9" w14:textId="318616AF" w:rsidR="00CC308F" w:rsidRPr="00337356" w:rsidRDefault="007964D8" w:rsidP="00CC308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084266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ICF modifications are managed using the track change mode / using a comparative table.</w:t>
      </w:r>
    </w:p>
    <w:p w14:paraId="46ED6635" w14:textId="6A20AC10" w:rsidR="00CC308F" w:rsidRPr="00337356" w:rsidRDefault="007964D8" w:rsidP="00CC308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47475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US"/>
        </w:rPr>
        <w:t>Rational for modification are also documented as well as decision to implement or not the modifications.</w:t>
      </w:r>
    </w:p>
    <w:p w14:paraId="1C76DDAB" w14:textId="73D72024" w:rsidR="00CC308F" w:rsidRPr="00337356" w:rsidRDefault="007964D8" w:rsidP="00CC308F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077099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US"/>
        </w:rPr>
        <w:t xml:space="preserve"> The documentation is filed in the TMF.</w:t>
      </w:r>
    </w:p>
    <w:p w14:paraId="50E248BB" w14:textId="6C6BFD71" w:rsidR="00D67026" w:rsidRPr="00337356" w:rsidRDefault="00D67026" w:rsidP="00D67026">
      <w:pPr>
        <w:pStyle w:val="Titre1"/>
        <w:rPr>
          <w:rFonts w:asciiTheme="minorHAnsi" w:hAnsiTheme="minorHAnsi" w:cstheme="minorHAnsi"/>
        </w:rPr>
      </w:pPr>
      <w:r w:rsidRPr="00337356">
        <w:rPr>
          <w:rFonts w:asciiTheme="minorHAnsi" w:hAnsiTheme="minorHAnsi" w:cstheme="minorHAnsi"/>
        </w:rPr>
        <w:t>CRF</w:t>
      </w:r>
    </w:p>
    <w:p w14:paraId="05E6D868" w14:textId="325126D4" w:rsidR="00CC308F" w:rsidRPr="00337356" w:rsidRDefault="00CC308F" w:rsidP="00CC308F">
      <w:pPr>
        <w:rPr>
          <w:rStyle w:val="Accentuationintense"/>
          <w:rFonts w:cstheme="minorHAnsi"/>
        </w:rPr>
      </w:pPr>
      <w:r w:rsidRPr="00337356">
        <w:rPr>
          <w:rStyle w:val="Accentuationintense"/>
          <w:rFonts w:cstheme="minorHAnsi"/>
        </w:rPr>
        <w:t xml:space="preserve">Copié-collé de la CL data management </w:t>
      </w:r>
    </w:p>
    <w:p w14:paraId="5F4297BA" w14:textId="0BE3B39A" w:rsidR="00CC308F" w:rsidRPr="00337356" w:rsidRDefault="007964D8" w:rsidP="00CC308F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588433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>The management of CRF design is described in the procedure … and is as follows:</w:t>
      </w:r>
    </w:p>
    <w:p w14:paraId="18C3B17C" w14:textId="57D2349D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29718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CRF is designed from Protocol / list of specifications ("sponsor specifications") / internal or CDISC standards / sponsor standards</w:t>
      </w:r>
    </w:p>
    <w:p w14:paraId="267C9FA4" w14:textId="0B55E13B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277764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CRF is validated internally before submission to sponsor</w:t>
      </w:r>
    </w:p>
    <w:p w14:paraId="160515E5" w14:textId="087B5458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692760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CC308F" w:rsidRPr="00337356">
        <w:rPr>
          <w:rFonts w:cstheme="minorHAnsi"/>
          <w:lang w:val="en-GB"/>
        </w:rPr>
        <w:t>validation covers:</w:t>
      </w:r>
    </w:p>
    <w:p w14:paraId="5C25B853" w14:textId="77777777" w:rsidR="00CC308F" w:rsidRPr="00337356" w:rsidRDefault="00CC308F" w:rsidP="00CC308F">
      <w:pPr>
        <w:pStyle w:val="B2"/>
        <w:tabs>
          <w:tab w:val="clear" w:pos="284"/>
        </w:tabs>
        <w:ind w:left="851" w:hanging="284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consistency with the Protocol</w:t>
      </w:r>
    </w:p>
    <w:p w14:paraId="2E1D2298" w14:textId="79B588B9" w:rsidR="00CC308F" w:rsidRPr="00337356" w:rsidRDefault="00CC308F" w:rsidP="00CC308F">
      <w:pPr>
        <w:pStyle w:val="B2"/>
        <w:tabs>
          <w:tab w:val="clear" w:pos="284"/>
        </w:tabs>
        <w:ind w:left="851" w:hanging="284"/>
        <w:rPr>
          <w:rFonts w:cstheme="minorHAnsi"/>
          <w:lang w:val="en-GB"/>
        </w:rPr>
      </w:pPr>
      <w:proofErr w:type="spellStart"/>
      <w:r w:rsidRPr="00337356">
        <w:rPr>
          <w:rFonts w:cstheme="minorHAnsi"/>
        </w:rPr>
        <w:t>medical</w:t>
      </w:r>
      <w:proofErr w:type="spellEnd"/>
      <w:r w:rsidRPr="00337356">
        <w:rPr>
          <w:rFonts w:cstheme="minorHAnsi"/>
        </w:rPr>
        <w:t xml:space="preserve"> validation</w:t>
      </w:r>
    </w:p>
    <w:p w14:paraId="444B138C" w14:textId="367B799E" w:rsidR="00FD1478" w:rsidRPr="00337356" w:rsidRDefault="00FD1478" w:rsidP="00CC308F">
      <w:pPr>
        <w:pStyle w:val="B2"/>
        <w:tabs>
          <w:tab w:val="clear" w:pos="284"/>
        </w:tabs>
        <w:ind w:left="851" w:hanging="284"/>
        <w:rPr>
          <w:rFonts w:cstheme="minorHAnsi"/>
          <w:i/>
          <w:lang w:val="en-GB"/>
        </w:rPr>
      </w:pPr>
      <w:r w:rsidRPr="00337356">
        <w:rPr>
          <w:rFonts w:cstheme="minorHAnsi"/>
          <w:i/>
        </w:rPr>
        <w:t>facilité de remplissage</w:t>
      </w:r>
    </w:p>
    <w:p w14:paraId="2EC4DDE9" w14:textId="77777777" w:rsidR="00CC308F" w:rsidRPr="00337356" w:rsidRDefault="00CC308F" w:rsidP="00CC308F">
      <w:pPr>
        <w:pStyle w:val="B2"/>
        <w:tabs>
          <w:tab w:val="clear" w:pos="284"/>
        </w:tabs>
        <w:ind w:left="851" w:hanging="284"/>
        <w:rPr>
          <w:rFonts w:cstheme="minorHAnsi"/>
          <w:lang w:val="en-GB"/>
        </w:rPr>
      </w:pPr>
      <w:proofErr w:type="spellStart"/>
      <w:r w:rsidRPr="00337356">
        <w:rPr>
          <w:rFonts w:cstheme="minorHAnsi"/>
        </w:rPr>
        <w:t>other</w:t>
      </w:r>
      <w:proofErr w:type="spellEnd"/>
      <w:r w:rsidRPr="00337356">
        <w:rPr>
          <w:rFonts w:cstheme="minorHAnsi"/>
        </w:rPr>
        <w:t xml:space="preserve"> (</w:t>
      </w:r>
      <w:proofErr w:type="spellStart"/>
      <w:r w:rsidRPr="00337356">
        <w:rPr>
          <w:rFonts w:cstheme="minorHAnsi"/>
        </w:rPr>
        <w:t>specify</w:t>
      </w:r>
      <w:proofErr w:type="spellEnd"/>
      <w:r w:rsidRPr="00337356">
        <w:rPr>
          <w:rFonts w:cstheme="minorHAnsi"/>
        </w:rPr>
        <w:t>)</w:t>
      </w:r>
    </w:p>
    <w:p w14:paraId="5182126E" w14:textId="11C881CB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</w:rPr>
      </w:pPr>
      <w:sdt>
        <w:sdtPr>
          <w:rPr>
            <w:rFonts w:cstheme="minorHAnsi"/>
            <w:lang w:val="en-GB" w:eastAsia="fr-FR"/>
          </w:rPr>
          <w:id w:val="-1056472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</w:rPr>
        <w:t xml:space="preserve"> </w:t>
      </w:r>
      <w:proofErr w:type="spellStart"/>
      <w:r w:rsidR="00CC308F" w:rsidRPr="00337356">
        <w:rPr>
          <w:rFonts w:cstheme="minorHAnsi"/>
        </w:rPr>
        <w:t>internal</w:t>
      </w:r>
      <w:proofErr w:type="spellEnd"/>
      <w:r w:rsidR="00CC308F" w:rsidRPr="00337356">
        <w:rPr>
          <w:rFonts w:cstheme="minorHAnsi"/>
        </w:rPr>
        <w:t xml:space="preserve"> validation </w:t>
      </w:r>
      <w:proofErr w:type="spellStart"/>
      <w:r w:rsidR="00CC308F" w:rsidRPr="00337356">
        <w:rPr>
          <w:rFonts w:cstheme="minorHAnsi"/>
        </w:rPr>
        <w:t>is</w:t>
      </w:r>
      <w:proofErr w:type="spellEnd"/>
      <w:r w:rsidR="00CC308F" w:rsidRPr="00337356">
        <w:rPr>
          <w:rFonts w:cstheme="minorHAnsi"/>
        </w:rPr>
        <w:t xml:space="preserve"> </w:t>
      </w:r>
      <w:proofErr w:type="spellStart"/>
      <w:r w:rsidR="00CC308F" w:rsidRPr="00337356">
        <w:rPr>
          <w:rFonts w:cstheme="minorHAnsi"/>
        </w:rPr>
        <w:t>documented</w:t>
      </w:r>
      <w:proofErr w:type="spellEnd"/>
    </w:p>
    <w:p w14:paraId="0609D730" w14:textId="4F60233F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22356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CRF are systematically approved by the Sponsor and this approval should be documented.</w:t>
      </w:r>
    </w:p>
    <w:p w14:paraId="4290FC04" w14:textId="335A6507" w:rsidR="00CC308F" w:rsidRPr="00337356" w:rsidRDefault="007964D8" w:rsidP="00CC308F">
      <w:pPr>
        <w:pStyle w:val="B1"/>
        <w:tabs>
          <w:tab w:val="clear" w:pos="284"/>
        </w:tabs>
        <w:ind w:left="567" w:hanging="283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428336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management of CRF update/change is as for initial version</w:t>
      </w:r>
    </w:p>
    <w:p w14:paraId="6E4B7133" w14:textId="10507064" w:rsidR="00CC308F" w:rsidRPr="00337356" w:rsidRDefault="007964D8" w:rsidP="00FD1478">
      <w:pPr>
        <w:pStyle w:val="B1"/>
        <w:tabs>
          <w:tab w:val="clear" w:pos="284"/>
        </w:tabs>
        <w:ind w:left="567" w:hanging="283"/>
        <w:rPr>
          <w:rFonts w:cstheme="minorHAnsi"/>
          <w:lang w:val="en-GB" w:eastAsia="fr-FR"/>
        </w:rPr>
      </w:pPr>
      <w:sdt>
        <w:sdtPr>
          <w:rPr>
            <w:rFonts w:cstheme="minorHAnsi"/>
            <w:lang w:val="en-GB" w:eastAsia="fr-FR"/>
          </w:rPr>
          <w:id w:val="696736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C308F" w:rsidRPr="00337356">
        <w:rPr>
          <w:rFonts w:cstheme="minorHAnsi"/>
          <w:lang w:val="en-GB"/>
        </w:rPr>
        <w:t xml:space="preserve"> successive versions of CRF are identified properly (version, date, reference to a protocol version, CRF history?) and are filed in the TMF.</w:t>
      </w:r>
    </w:p>
    <w:p w14:paraId="2DF8FB3E" w14:textId="3581C5F7" w:rsidR="00AF5A36" w:rsidRPr="00337356" w:rsidRDefault="00155949" w:rsidP="00AF5A36">
      <w:pPr>
        <w:pStyle w:val="Titre1"/>
        <w:rPr>
          <w:rFonts w:asciiTheme="minorHAnsi" w:hAnsiTheme="minorHAnsi" w:cstheme="minorHAnsi"/>
        </w:rPr>
      </w:pPr>
      <w:proofErr w:type="spellStart"/>
      <w:r w:rsidRPr="00337356">
        <w:rPr>
          <w:rFonts w:asciiTheme="minorHAnsi" w:hAnsiTheme="minorHAnsi" w:cstheme="minorHAnsi"/>
        </w:rPr>
        <w:lastRenderedPageBreak/>
        <w:t>Investigator</w:t>
      </w:r>
      <w:proofErr w:type="spellEnd"/>
      <w:r w:rsidRPr="00337356">
        <w:rPr>
          <w:rFonts w:asciiTheme="minorHAnsi" w:hAnsiTheme="minorHAnsi" w:cstheme="minorHAnsi"/>
        </w:rPr>
        <w:t xml:space="preserve"> </w:t>
      </w:r>
      <w:r w:rsidR="00AF5A36" w:rsidRPr="00337356">
        <w:rPr>
          <w:rFonts w:asciiTheme="minorHAnsi" w:hAnsiTheme="minorHAnsi" w:cstheme="minorHAnsi"/>
        </w:rPr>
        <w:t>Brochure (</w:t>
      </w:r>
      <w:r w:rsidRPr="00337356">
        <w:rPr>
          <w:rFonts w:asciiTheme="minorHAnsi" w:hAnsiTheme="minorHAnsi" w:cstheme="minorHAnsi"/>
        </w:rPr>
        <w:t>IB</w:t>
      </w:r>
      <w:r w:rsidR="00AF5A36" w:rsidRPr="00337356">
        <w:rPr>
          <w:rFonts w:asciiTheme="minorHAnsi" w:hAnsiTheme="minorHAnsi" w:cstheme="minorHAnsi"/>
        </w:rPr>
        <w:t>)</w:t>
      </w:r>
    </w:p>
    <w:p w14:paraId="145B6C1B" w14:textId="7BE48D2C" w:rsidR="00086799" w:rsidRPr="00337356" w:rsidRDefault="007964D8" w:rsidP="00086799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760763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There is SOP and template related to IB writing and delivery.</w:t>
      </w:r>
    </w:p>
    <w:p w14:paraId="124F0793" w14:textId="7CA22166" w:rsidR="00086799" w:rsidRPr="00337356" w:rsidRDefault="007964D8" w:rsidP="00086799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909717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</w:t>
      </w:r>
      <w:r w:rsidR="00086799" w:rsidRPr="00337356">
        <w:rPr>
          <w:rFonts w:cstheme="minorHAnsi"/>
          <w:lang w:val="en-US" w:eastAsia="fr-FR"/>
        </w:rPr>
        <w:t>IB is controlled by a version and a date, with a documented history (</w:t>
      </w:r>
      <w:r w:rsidR="00086799" w:rsidRPr="00337356">
        <w:rPr>
          <w:rFonts w:cstheme="minorHAnsi"/>
          <w:lang w:val="en-US"/>
        </w:rPr>
        <w:t>tracker, History table in the document itself, separate document…)</w:t>
      </w:r>
      <w:r w:rsidR="00086799" w:rsidRPr="00337356">
        <w:rPr>
          <w:rFonts w:cstheme="minorHAnsi"/>
          <w:lang w:val="en-US" w:eastAsia="fr-FR"/>
        </w:rPr>
        <w:t>.</w:t>
      </w:r>
    </w:p>
    <w:p w14:paraId="7CE25BFB" w14:textId="0DDC8DE5" w:rsidR="00086799" w:rsidRPr="00337356" w:rsidRDefault="007964D8" w:rsidP="00086799">
      <w:pPr>
        <w:pStyle w:val="B2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9446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 w:eastAsia="fr-FR"/>
        </w:rPr>
        <w:t>IB is written using a template compliant to applicable regulations (</w:t>
      </w:r>
      <w:r w:rsidR="00086799" w:rsidRPr="00337356">
        <w:rPr>
          <w:rStyle w:val="Accentuationintense"/>
          <w:rFonts w:cstheme="minorHAnsi"/>
          <w:lang w:val="en-US"/>
        </w:rPr>
        <w:t>describe how the compliance is guarantee</w:t>
      </w:r>
      <w:r w:rsidR="00086799" w:rsidRPr="00337356">
        <w:rPr>
          <w:rFonts w:cstheme="minorHAnsi"/>
          <w:lang w:val="en-US" w:eastAsia="fr-FR"/>
        </w:rPr>
        <w:t>)</w:t>
      </w:r>
    </w:p>
    <w:p w14:paraId="12EF9443" w14:textId="2A650CCE" w:rsidR="00086799" w:rsidRPr="00337356" w:rsidRDefault="007964D8" w:rsidP="00086799">
      <w:pPr>
        <w:spacing w:line="260" w:lineRule="exact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68208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</w:t>
      </w:r>
      <w:r w:rsidR="00086799" w:rsidRPr="00337356">
        <w:rPr>
          <w:rFonts w:cstheme="minorHAnsi"/>
          <w:lang w:val="en-US" w:eastAsia="fr-FR"/>
        </w:rPr>
        <w:t>Responsibilities are appropriately defined:</w:t>
      </w:r>
    </w:p>
    <w:p w14:paraId="0C178D5C" w14:textId="77777777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Writers:</w:t>
      </w:r>
    </w:p>
    <w:p w14:paraId="7E96ACAE" w14:textId="09C45786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585834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Project Manager</w:t>
      </w:r>
    </w:p>
    <w:p w14:paraId="37394BFC" w14:textId="3026D540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963924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Pharmacovigilance</w:t>
      </w:r>
    </w:p>
    <w:p w14:paraId="1B5028D9" w14:textId="20DBB460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838339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Subject Matter Expert (SME)</w:t>
      </w:r>
    </w:p>
    <w:p w14:paraId="6D3BD788" w14:textId="0EFCF23F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982452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other</w:t>
      </w:r>
    </w:p>
    <w:p w14:paraId="2BC88048" w14:textId="77777777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Reviewers (function and role):</w:t>
      </w:r>
    </w:p>
    <w:p w14:paraId="45EE1802" w14:textId="41F32D3B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24436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CRO medical representative?</w:t>
      </w:r>
    </w:p>
    <w:p w14:paraId="5A1BD400" w14:textId="036DEFAC" w:rsidR="00086799" w:rsidRPr="00337356" w:rsidRDefault="007964D8" w:rsidP="00086799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327282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Sponsor </w:t>
      </w:r>
      <w:r w:rsidR="00086799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4B14AFD7" w14:textId="26B7B6E5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 xml:space="preserve">Approvers who sign the </w:t>
      </w:r>
      <w:r w:rsidR="005E2547">
        <w:rPr>
          <w:rFonts w:cstheme="minorHAnsi"/>
          <w:lang w:val="en-GB"/>
        </w:rPr>
        <w:t>IB</w:t>
      </w:r>
      <w:r w:rsidRPr="00337356">
        <w:rPr>
          <w:rFonts w:cstheme="minorHAnsi"/>
          <w:lang w:val="en-GB"/>
        </w:rPr>
        <w:t>:</w:t>
      </w:r>
    </w:p>
    <w:p w14:paraId="73AABB0C" w14:textId="5F1360E3" w:rsidR="00086799" w:rsidRPr="00337356" w:rsidRDefault="007964D8" w:rsidP="00086799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118193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Chief Medical Officer</w:t>
      </w:r>
    </w:p>
    <w:p w14:paraId="01C8D018" w14:textId="5B37471D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250387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The process includes documented steps to check:</w:t>
      </w:r>
    </w:p>
    <w:p w14:paraId="0FE3CDE3" w14:textId="6DC4E6B9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053884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compliance of the IB with the template</w:t>
      </w:r>
    </w:p>
    <w:p w14:paraId="315E42EA" w14:textId="6C35B18C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874885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 xml:space="preserve">accuracy of scientific and medical information </w:t>
      </w:r>
    </w:p>
    <w:p w14:paraId="0839CD36" w14:textId="64DE81AD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261751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compliance with regulations and guidelines.</w:t>
      </w:r>
    </w:p>
    <w:p w14:paraId="2C82434F" w14:textId="6F754B01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790033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2547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Reviews are documented using … (dedicated form ?)</w:t>
      </w:r>
    </w:p>
    <w:p w14:paraId="1C5CEFC0" w14:textId="43504C09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33030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Approval is documented using … (dedicated form or directly on the protocol?).</w:t>
      </w:r>
    </w:p>
    <w:p w14:paraId="2414E0BF" w14:textId="69E014DA" w:rsidR="00086799" w:rsidRPr="00337356" w:rsidRDefault="007964D8" w:rsidP="00086799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2129500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 w:eastAsia="fr-FR"/>
        </w:rPr>
        <w:t xml:space="preserve">Distribution of </w:t>
      </w:r>
      <w:r w:rsidR="00086799" w:rsidRPr="00337356">
        <w:rPr>
          <w:rFonts w:cstheme="minorHAnsi"/>
          <w:lang w:val="en-GB"/>
        </w:rPr>
        <w:t xml:space="preserve">IB </w:t>
      </w:r>
      <w:r w:rsidR="00086799" w:rsidRPr="00337356">
        <w:rPr>
          <w:rFonts w:cstheme="minorHAnsi"/>
          <w:lang w:val="en-US" w:eastAsia="fr-FR"/>
        </w:rPr>
        <w:t>is controlled and documented.</w:t>
      </w:r>
    </w:p>
    <w:p w14:paraId="4FFEBCE7" w14:textId="77777777" w:rsidR="00086799" w:rsidRPr="00337356" w:rsidRDefault="00086799" w:rsidP="00086799">
      <w:pPr>
        <w:rPr>
          <w:rFonts w:cstheme="minorHAnsi"/>
          <w:lang w:val="en-US"/>
        </w:rPr>
      </w:pPr>
    </w:p>
    <w:p w14:paraId="7AA1C8A0" w14:textId="21EFD129" w:rsidR="00086799" w:rsidRPr="00337356" w:rsidRDefault="00086799" w:rsidP="00086799">
      <w:pPr>
        <w:jc w:val="left"/>
        <w:rPr>
          <w:rFonts w:cstheme="minorHAnsi"/>
          <w:b/>
          <w:u w:val="single"/>
          <w:lang w:val="en-US"/>
        </w:rPr>
      </w:pPr>
      <w:r w:rsidRPr="00337356">
        <w:rPr>
          <w:rFonts w:cstheme="minorHAnsi"/>
          <w:b/>
          <w:u w:val="single"/>
          <w:lang w:val="en-US"/>
        </w:rPr>
        <w:t>Change control for IB</w:t>
      </w:r>
    </w:p>
    <w:p w14:paraId="2B9A92BE" w14:textId="604FA336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799691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The process is to revised the IB at least yearly.</w:t>
      </w:r>
    </w:p>
    <w:p w14:paraId="63FC5D29" w14:textId="3E0C75B5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675064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This revision is documented even when no update is necessary.</w:t>
      </w:r>
    </w:p>
    <w:p w14:paraId="638EDB70" w14:textId="3B214952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9932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When IB has to be updated, modifications are managed using the track change mode / comparative table.</w:t>
      </w:r>
    </w:p>
    <w:p w14:paraId="65FFF4BA" w14:textId="2558848E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84262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The documentation is filed in the TMF.</w:t>
      </w:r>
    </w:p>
    <w:p w14:paraId="57204465" w14:textId="5C439EC8" w:rsidR="00D67026" w:rsidRPr="00107B8C" w:rsidRDefault="00086799" w:rsidP="00D67026">
      <w:pPr>
        <w:pStyle w:val="Titre1"/>
        <w:rPr>
          <w:rFonts w:asciiTheme="minorHAnsi" w:hAnsiTheme="minorHAnsi" w:cstheme="minorHAnsi"/>
          <w:lang w:val="en-US"/>
        </w:rPr>
      </w:pPr>
      <w:r w:rsidRPr="00107B8C">
        <w:rPr>
          <w:rFonts w:asciiTheme="minorHAnsi" w:hAnsiTheme="minorHAnsi" w:cstheme="minorHAnsi"/>
          <w:lang w:val="en-US"/>
        </w:rPr>
        <w:t>Clinical Study Report (CSR)</w:t>
      </w:r>
      <w:ins w:id="1" w:author="David MARCEREUIL" w:date="2025-09-01T19:30:00Z" w16du:dateUtc="2025-09-01T17:30:00Z">
        <w:r w:rsidR="00107B8C" w:rsidRPr="00107B8C">
          <w:rPr>
            <w:rFonts w:asciiTheme="minorHAnsi" w:hAnsiTheme="minorHAnsi" w:cstheme="minorHAnsi"/>
            <w:lang w:val="en-US"/>
          </w:rPr>
          <w:t xml:space="preserve"> a</w:t>
        </w:r>
        <w:r w:rsidR="00107B8C">
          <w:rPr>
            <w:rFonts w:asciiTheme="minorHAnsi" w:hAnsiTheme="minorHAnsi" w:cstheme="minorHAnsi"/>
            <w:lang w:val="en-US"/>
          </w:rPr>
          <w:t>nd lay summary (as applicable)</w:t>
        </w:r>
      </w:ins>
    </w:p>
    <w:p w14:paraId="2084B255" w14:textId="34F80B1B" w:rsidR="00086799" w:rsidRPr="00337356" w:rsidRDefault="007964D8" w:rsidP="00086799">
      <w:pPr>
        <w:spacing w:line="260" w:lineRule="exact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472568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There is SOP and template related to CSR writing and delivery.</w:t>
      </w:r>
    </w:p>
    <w:p w14:paraId="1DBA2E23" w14:textId="34E3D536" w:rsidR="00086799" w:rsidRPr="00337356" w:rsidRDefault="007964D8" w:rsidP="00086799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1443948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</w:t>
      </w:r>
      <w:r w:rsidR="00086799" w:rsidRPr="00337356">
        <w:rPr>
          <w:rFonts w:cstheme="minorHAnsi"/>
          <w:lang w:val="en-US" w:eastAsia="fr-FR"/>
        </w:rPr>
        <w:t>CSR is controlled by a version and a date, with a documented history (</w:t>
      </w:r>
      <w:r w:rsidR="00086799" w:rsidRPr="00337356">
        <w:rPr>
          <w:rFonts w:cstheme="minorHAnsi"/>
          <w:lang w:val="en-US"/>
        </w:rPr>
        <w:t>tracker, History table in the document itself, separate document…)</w:t>
      </w:r>
      <w:r w:rsidR="00086799" w:rsidRPr="00337356">
        <w:rPr>
          <w:rFonts w:cstheme="minorHAnsi"/>
          <w:lang w:val="en-US" w:eastAsia="fr-FR"/>
        </w:rPr>
        <w:t>.</w:t>
      </w:r>
    </w:p>
    <w:p w14:paraId="0A88C498" w14:textId="3B69F8B6" w:rsidR="00086799" w:rsidRPr="00337356" w:rsidRDefault="007964D8" w:rsidP="00086799">
      <w:pPr>
        <w:pStyle w:val="B2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96268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 w:eastAsia="fr-FR"/>
        </w:rPr>
        <w:t>CSR is written using a template compliant to applicable regulations (</w:t>
      </w:r>
      <w:r w:rsidR="00086799" w:rsidRPr="00337356">
        <w:rPr>
          <w:rStyle w:val="Accentuationintense"/>
          <w:rFonts w:cstheme="minorHAnsi"/>
          <w:lang w:val="en-US"/>
        </w:rPr>
        <w:t>describe how the compliance is guarantee</w:t>
      </w:r>
      <w:r w:rsidR="00086799" w:rsidRPr="00337356">
        <w:rPr>
          <w:rFonts w:cstheme="minorHAnsi"/>
          <w:lang w:val="en-US" w:eastAsia="fr-FR"/>
        </w:rPr>
        <w:t>)</w:t>
      </w:r>
    </w:p>
    <w:p w14:paraId="3BEAA075" w14:textId="5502C6DE" w:rsidR="00086799" w:rsidRPr="00337356" w:rsidRDefault="007964D8" w:rsidP="00086799">
      <w:pPr>
        <w:spacing w:line="260" w:lineRule="exact"/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753506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</w:t>
      </w:r>
      <w:r w:rsidR="00086799" w:rsidRPr="00337356">
        <w:rPr>
          <w:rFonts w:cstheme="minorHAnsi"/>
          <w:lang w:val="en-US" w:eastAsia="fr-FR"/>
        </w:rPr>
        <w:t>Responsibilities are appropriately defined:</w:t>
      </w:r>
    </w:p>
    <w:p w14:paraId="331A8CE9" w14:textId="77777777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>Writers:</w:t>
      </w:r>
    </w:p>
    <w:p w14:paraId="1C9C8968" w14:textId="5F6E9355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833178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Project Manager</w:t>
      </w:r>
    </w:p>
    <w:p w14:paraId="3C502E8D" w14:textId="5BF79974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59501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Biostatistician</w:t>
      </w:r>
    </w:p>
    <w:p w14:paraId="6B16B3E8" w14:textId="1145EFD1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93323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Pharmacovigilance</w:t>
      </w:r>
    </w:p>
    <w:p w14:paraId="6100BF91" w14:textId="0A0B5505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579676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Coordinating Investigator</w:t>
      </w:r>
    </w:p>
    <w:p w14:paraId="74C21A47" w14:textId="09D37B0A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709872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Subject Matter Expert (SME)</w:t>
      </w:r>
    </w:p>
    <w:p w14:paraId="5577189E" w14:textId="3AF334E6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648488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2547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other</w:t>
      </w:r>
    </w:p>
    <w:p w14:paraId="54F844EE" w14:textId="77777777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lastRenderedPageBreak/>
        <w:t>Reviewers (function and role):</w:t>
      </w:r>
    </w:p>
    <w:p w14:paraId="53794F01" w14:textId="788593B8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369892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CRO medical representative?</w:t>
      </w:r>
    </w:p>
    <w:p w14:paraId="6FD8AC75" w14:textId="07639329" w:rsidR="00086799" w:rsidRPr="00337356" w:rsidRDefault="007964D8" w:rsidP="00086799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-1027787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Sponsor </w:t>
      </w:r>
      <w:r w:rsidR="00086799" w:rsidRPr="00337356">
        <w:rPr>
          <w:rStyle w:val="Accentuationintense"/>
          <w:rFonts w:cstheme="minorHAnsi"/>
          <w:lang w:val="en-US"/>
        </w:rPr>
        <w:t>(in case medical writing is outsourced)</w:t>
      </w:r>
    </w:p>
    <w:p w14:paraId="665CEF33" w14:textId="756D9C27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73143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4253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Coordinating Investigator</w:t>
      </w:r>
    </w:p>
    <w:p w14:paraId="16516A8C" w14:textId="4C06F010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232393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Biostatistician</w:t>
      </w:r>
    </w:p>
    <w:p w14:paraId="4C71295E" w14:textId="01E96F7D" w:rsidR="00086799" w:rsidRPr="00337356" w:rsidRDefault="00086799" w:rsidP="00086799">
      <w:pPr>
        <w:pStyle w:val="B1"/>
        <w:rPr>
          <w:rFonts w:cstheme="minorHAnsi"/>
          <w:lang w:val="en-GB"/>
        </w:rPr>
      </w:pPr>
      <w:r w:rsidRPr="00337356">
        <w:rPr>
          <w:rFonts w:cstheme="minorHAnsi"/>
          <w:lang w:val="en-GB"/>
        </w:rPr>
        <w:t xml:space="preserve">Approvers who sign the </w:t>
      </w:r>
      <w:r w:rsidRPr="00337356">
        <w:rPr>
          <w:rFonts w:cstheme="minorHAnsi"/>
          <w:lang w:val="en-US" w:eastAsia="fr-FR"/>
        </w:rPr>
        <w:t>CSR</w:t>
      </w:r>
      <w:r w:rsidRPr="00337356">
        <w:rPr>
          <w:rFonts w:cstheme="minorHAnsi"/>
          <w:lang w:val="en-GB"/>
        </w:rPr>
        <w:t>:</w:t>
      </w:r>
    </w:p>
    <w:p w14:paraId="2C4CD0F1" w14:textId="59CB686A" w:rsidR="00086799" w:rsidRPr="00337356" w:rsidRDefault="007964D8" w:rsidP="00086799">
      <w:pPr>
        <w:pStyle w:val="B2"/>
        <w:rPr>
          <w:rStyle w:val="Accentuationintense"/>
          <w:rFonts w:cstheme="minorHAnsi"/>
          <w:bCs w:val="0"/>
          <w:i w:val="0"/>
          <w:iCs w:val="0"/>
          <w:color w:val="auto"/>
          <w:lang w:val="en-GB"/>
        </w:rPr>
      </w:pPr>
      <w:sdt>
        <w:sdtPr>
          <w:rPr>
            <w:rFonts w:cstheme="minorHAnsi"/>
            <w:bCs/>
            <w:i/>
            <w:iCs/>
            <w:color w:val="4F81BD"/>
            <w:lang w:val="en-GB" w:eastAsia="fr-FR"/>
          </w:rPr>
          <w:id w:val="1698890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Chief Medical Officer</w:t>
      </w:r>
    </w:p>
    <w:p w14:paraId="19F88691" w14:textId="3658D948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147325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Coordinating Investigator</w:t>
      </w:r>
    </w:p>
    <w:p w14:paraId="6E4F3A6C" w14:textId="2E032160" w:rsidR="00086799" w:rsidRPr="00337356" w:rsidRDefault="007964D8" w:rsidP="00086799">
      <w:pPr>
        <w:pStyle w:val="B2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23583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Biostatistician.</w:t>
      </w:r>
    </w:p>
    <w:p w14:paraId="70812197" w14:textId="353D21A6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205326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4253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>The process includes documented steps to check:</w:t>
      </w:r>
    </w:p>
    <w:p w14:paraId="09B1D3B2" w14:textId="7B7C75A4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962157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CSR layout (headers, </w:t>
      </w:r>
      <w:proofErr w:type="spellStart"/>
      <w:r w:rsidR="00086799" w:rsidRPr="00337356">
        <w:rPr>
          <w:rFonts w:cstheme="minorHAnsi"/>
          <w:lang w:val="en-GB"/>
        </w:rPr>
        <w:t>footpage</w:t>
      </w:r>
      <w:proofErr w:type="spellEnd"/>
      <w:r w:rsidR="00086799" w:rsidRPr="00337356">
        <w:rPr>
          <w:rFonts w:cstheme="minorHAnsi"/>
          <w:lang w:val="en-GB"/>
        </w:rPr>
        <w:t>, versioning, …)</w:t>
      </w:r>
    </w:p>
    <w:p w14:paraId="24F28E7A" w14:textId="54AD4C50" w:rsidR="00086799" w:rsidRPr="00337356" w:rsidRDefault="007964D8" w:rsidP="002465E5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054075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4253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GB"/>
        </w:rPr>
        <w:t xml:space="preserve">compliance of the </w:t>
      </w:r>
      <w:r w:rsidR="00086799" w:rsidRPr="00337356">
        <w:rPr>
          <w:rFonts w:cstheme="minorHAnsi"/>
          <w:lang w:val="en-US" w:eastAsia="fr-FR"/>
        </w:rPr>
        <w:t xml:space="preserve">CSR </w:t>
      </w:r>
      <w:r w:rsidR="00086799" w:rsidRPr="00337356">
        <w:rPr>
          <w:rFonts w:cstheme="minorHAnsi"/>
          <w:lang w:val="en-GB"/>
        </w:rPr>
        <w:t>with template</w:t>
      </w:r>
    </w:p>
    <w:p w14:paraId="08509219" w14:textId="30A4E38D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1975972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accuracy of information and consistency between all sections of the CSR</w:t>
      </w:r>
    </w:p>
    <w:p w14:paraId="16019044" w14:textId="342E14AC" w:rsidR="00086799" w:rsidRPr="00337356" w:rsidRDefault="007964D8" w:rsidP="00086799">
      <w:pPr>
        <w:pStyle w:val="B1"/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-613133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compliance with regulations and guidelines.</w:t>
      </w:r>
    </w:p>
    <w:p w14:paraId="5508499B" w14:textId="200478F1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367348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Reviews are documented using … (dedicated form ?)</w:t>
      </w:r>
    </w:p>
    <w:p w14:paraId="39FCB565" w14:textId="0F7C101C" w:rsidR="00086799" w:rsidRPr="00337356" w:rsidRDefault="007964D8" w:rsidP="00086799">
      <w:pPr>
        <w:rPr>
          <w:rFonts w:cstheme="minorHAnsi"/>
          <w:lang w:val="en-GB"/>
        </w:rPr>
      </w:pPr>
      <w:sdt>
        <w:sdtPr>
          <w:rPr>
            <w:rFonts w:cstheme="minorHAnsi"/>
            <w:lang w:val="en-GB" w:eastAsia="fr-FR"/>
          </w:rPr>
          <w:id w:val="556660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GB"/>
        </w:rPr>
        <w:t xml:space="preserve"> Approval is documented using … (dedicated form or directly on the </w:t>
      </w:r>
      <w:r w:rsidR="00086799" w:rsidRPr="00337356">
        <w:rPr>
          <w:rFonts w:cstheme="minorHAnsi"/>
          <w:lang w:val="en-US" w:eastAsia="fr-FR"/>
        </w:rPr>
        <w:t>CSR</w:t>
      </w:r>
      <w:r w:rsidR="00086799" w:rsidRPr="00337356">
        <w:rPr>
          <w:rFonts w:cstheme="minorHAnsi"/>
          <w:lang w:val="en-GB"/>
        </w:rPr>
        <w:t>?).</w:t>
      </w:r>
    </w:p>
    <w:p w14:paraId="23C8CAD6" w14:textId="3C68142D" w:rsidR="00086799" w:rsidRPr="00337356" w:rsidRDefault="007964D8" w:rsidP="00086799">
      <w:pPr>
        <w:rPr>
          <w:rFonts w:cstheme="minorHAnsi"/>
          <w:lang w:val="en-US" w:eastAsia="fr-FR"/>
        </w:rPr>
      </w:pPr>
      <w:sdt>
        <w:sdtPr>
          <w:rPr>
            <w:rFonts w:cstheme="minorHAnsi"/>
            <w:lang w:val="en-GB" w:eastAsia="fr-FR"/>
          </w:rPr>
          <w:id w:val="-1509905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 w:eastAsia="fr-FR"/>
        </w:rPr>
        <w:t>Distribution of CSR is controlled and documented.</w:t>
      </w:r>
    </w:p>
    <w:p w14:paraId="691A2CE9" w14:textId="77777777" w:rsidR="00086799" w:rsidRPr="00337356" w:rsidRDefault="00086799" w:rsidP="00086799">
      <w:pPr>
        <w:rPr>
          <w:rFonts w:cstheme="minorHAnsi"/>
          <w:lang w:val="en-US"/>
        </w:rPr>
      </w:pPr>
    </w:p>
    <w:p w14:paraId="2C39D730" w14:textId="04EA4582" w:rsidR="00086799" w:rsidRPr="00337356" w:rsidRDefault="00086799" w:rsidP="00086799">
      <w:pPr>
        <w:jc w:val="left"/>
        <w:rPr>
          <w:rFonts w:cstheme="minorHAnsi"/>
          <w:b/>
          <w:u w:val="single"/>
          <w:lang w:val="en-US"/>
        </w:rPr>
      </w:pPr>
      <w:r w:rsidRPr="00337356">
        <w:rPr>
          <w:rFonts w:cstheme="minorHAnsi"/>
          <w:b/>
          <w:u w:val="single"/>
          <w:lang w:val="en-US"/>
        </w:rPr>
        <w:t xml:space="preserve">Change control for CSR </w:t>
      </w:r>
    </w:p>
    <w:p w14:paraId="42011F88" w14:textId="1F27EEEA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14912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155949" w:rsidRPr="00337356">
        <w:rPr>
          <w:rFonts w:cstheme="minorHAnsi"/>
          <w:lang w:val="en-US"/>
        </w:rPr>
        <w:t>After CSR release, w</w:t>
      </w:r>
      <w:r w:rsidR="00086799" w:rsidRPr="00337356">
        <w:rPr>
          <w:rFonts w:cstheme="minorHAnsi"/>
          <w:lang w:val="en-US"/>
        </w:rPr>
        <w:t xml:space="preserve">hen a modification is implemented, an impact analysis on the </w:t>
      </w:r>
      <w:r w:rsidR="00155949" w:rsidRPr="00337356">
        <w:rPr>
          <w:rFonts w:cstheme="minorHAnsi"/>
          <w:lang w:val="en-US"/>
        </w:rPr>
        <w:t>CSR itself and on administrative/regulatory steps</w:t>
      </w:r>
      <w:r w:rsidR="00086799" w:rsidRPr="00337356">
        <w:rPr>
          <w:rFonts w:cstheme="minorHAnsi"/>
          <w:lang w:val="en-US"/>
        </w:rPr>
        <w:t xml:space="preserve"> is performed (</w:t>
      </w:r>
      <w:r w:rsidR="00086799" w:rsidRPr="00337356">
        <w:rPr>
          <w:rStyle w:val="Accentuationintense"/>
          <w:rFonts w:cstheme="minorHAnsi"/>
          <w:lang w:val="en-US"/>
        </w:rPr>
        <w:t xml:space="preserve">ex: </w:t>
      </w:r>
      <w:proofErr w:type="spellStart"/>
      <w:r w:rsidR="00086799" w:rsidRPr="00337356">
        <w:rPr>
          <w:rStyle w:val="Accentuationintense"/>
          <w:rFonts w:cstheme="minorHAnsi"/>
          <w:lang w:val="en-US"/>
        </w:rPr>
        <w:t>nécessité</w:t>
      </w:r>
      <w:proofErr w:type="spellEnd"/>
      <w:r w:rsidR="00086799" w:rsidRPr="00337356">
        <w:rPr>
          <w:rStyle w:val="Accentuationintense"/>
          <w:rFonts w:cstheme="minorHAnsi"/>
          <w:lang w:val="en-US"/>
        </w:rPr>
        <w:t xml:space="preserve"> de modifier le </w:t>
      </w:r>
      <w:proofErr w:type="spellStart"/>
      <w:r w:rsidR="00086799" w:rsidRPr="00337356">
        <w:rPr>
          <w:rStyle w:val="Accentuationintense"/>
          <w:rFonts w:cstheme="minorHAnsi"/>
          <w:lang w:val="en-US"/>
        </w:rPr>
        <w:t>paragraphe</w:t>
      </w:r>
      <w:proofErr w:type="spellEnd"/>
      <w:r w:rsidR="00086799" w:rsidRPr="00337356">
        <w:rPr>
          <w:rStyle w:val="Accentuationintense"/>
          <w:rFonts w:cstheme="minorHAnsi"/>
          <w:lang w:val="en-US"/>
        </w:rPr>
        <w:t xml:space="preserve"> xx, la discussion, la conclusion, </w:t>
      </w:r>
      <w:proofErr w:type="spellStart"/>
      <w:r w:rsidR="00155949" w:rsidRPr="00337356">
        <w:rPr>
          <w:rStyle w:val="Accentuationintense"/>
          <w:rFonts w:cstheme="minorHAnsi"/>
          <w:lang w:val="en-US"/>
        </w:rPr>
        <w:t>modalités</w:t>
      </w:r>
      <w:proofErr w:type="spellEnd"/>
      <w:r w:rsidR="00155949" w:rsidRPr="00337356">
        <w:rPr>
          <w:rStyle w:val="Accentuationintense"/>
          <w:rFonts w:cstheme="minorHAnsi"/>
          <w:lang w:val="en-US"/>
        </w:rPr>
        <w:t xml:space="preserve"> </w:t>
      </w:r>
      <w:proofErr w:type="spellStart"/>
      <w:r w:rsidR="00155949" w:rsidRPr="00337356">
        <w:rPr>
          <w:rStyle w:val="Accentuationintense"/>
          <w:rFonts w:cstheme="minorHAnsi"/>
          <w:lang w:val="en-US"/>
        </w:rPr>
        <w:t>d'infos</w:t>
      </w:r>
      <w:proofErr w:type="spellEnd"/>
      <w:r w:rsidR="00155949" w:rsidRPr="00337356">
        <w:rPr>
          <w:rStyle w:val="Accentuationintense"/>
          <w:rFonts w:cstheme="minorHAnsi"/>
          <w:lang w:val="en-US"/>
        </w:rPr>
        <w:t xml:space="preserve"> des </w:t>
      </w:r>
      <w:proofErr w:type="spellStart"/>
      <w:r w:rsidR="00155949" w:rsidRPr="00337356">
        <w:rPr>
          <w:rStyle w:val="Accentuationintense"/>
          <w:rFonts w:cstheme="minorHAnsi"/>
          <w:lang w:val="en-US"/>
        </w:rPr>
        <w:t>autorités</w:t>
      </w:r>
      <w:proofErr w:type="spellEnd"/>
      <w:r w:rsidR="00086799" w:rsidRPr="00337356">
        <w:rPr>
          <w:rStyle w:val="Accentuationintense"/>
          <w:rFonts w:cstheme="minorHAnsi"/>
          <w:lang w:val="en-US"/>
        </w:rPr>
        <w:t xml:space="preserve"> …)</w:t>
      </w:r>
    </w:p>
    <w:p w14:paraId="40238F1B" w14:textId="280A7398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2014217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This impact analysis is documented.</w:t>
      </w:r>
    </w:p>
    <w:p w14:paraId="2F35CB76" w14:textId="0C3E848B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2081178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 w:eastAsia="fr-FR"/>
        </w:rPr>
        <w:t xml:space="preserve">CSR </w:t>
      </w:r>
      <w:r w:rsidR="00086799" w:rsidRPr="00337356">
        <w:rPr>
          <w:rFonts w:cstheme="minorHAnsi"/>
          <w:lang w:val="en-US"/>
        </w:rPr>
        <w:t>modifications are managed using the track change mode / using a comparative table.</w:t>
      </w:r>
    </w:p>
    <w:p w14:paraId="3DCB40BD" w14:textId="7487179D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07122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Rational for modification are also documented as well as decision to implement or not the modifications.</w:t>
      </w:r>
    </w:p>
    <w:p w14:paraId="397F6874" w14:textId="2D4CF37C" w:rsidR="00086799" w:rsidRPr="00337356" w:rsidRDefault="007964D8" w:rsidP="00086799">
      <w:p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1590510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4253" w:rsidRPr="00E27AE9">
        <w:rPr>
          <w:rFonts w:cstheme="minorHAnsi"/>
          <w:lang w:val="en-US"/>
        </w:rPr>
        <w:t xml:space="preserve"> </w:t>
      </w:r>
      <w:r w:rsidR="00086799" w:rsidRPr="00337356">
        <w:rPr>
          <w:rFonts w:cstheme="minorHAnsi"/>
          <w:lang w:val="en-US"/>
        </w:rPr>
        <w:t>The documentation is filed in the TMF.</w:t>
      </w:r>
    </w:p>
    <w:p w14:paraId="79C3696B" w14:textId="77777777" w:rsidR="00D67026" w:rsidRPr="00337356" w:rsidRDefault="00D67026" w:rsidP="00D67026">
      <w:pPr>
        <w:pStyle w:val="B2"/>
        <w:numPr>
          <w:ilvl w:val="0"/>
          <w:numId w:val="0"/>
        </w:numPr>
        <w:rPr>
          <w:rFonts w:cstheme="minorHAnsi"/>
          <w:lang w:val="en-US"/>
        </w:rPr>
      </w:pPr>
    </w:p>
    <w:p w14:paraId="3A63B45B" w14:textId="77777777" w:rsidR="00086799" w:rsidRPr="00337356" w:rsidRDefault="00086799" w:rsidP="00086799">
      <w:pPr>
        <w:pStyle w:val="B1"/>
        <w:numPr>
          <w:ilvl w:val="0"/>
          <w:numId w:val="0"/>
        </w:numPr>
        <w:rPr>
          <w:rFonts w:cstheme="minorHAnsi"/>
          <w:lang w:val="en-US"/>
        </w:rPr>
      </w:pPr>
      <w:r w:rsidRPr="00337356">
        <w:rPr>
          <w:rFonts w:cstheme="minorHAnsi"/>
          <w:b/>
          <w:lang w:val="en-US"/>
        </w:rPr>
        <w:t>For a Sponsor</w:t>
      </w:r>
      <w:r w:rsidRPr="00337356">
        <w:rPr>
          <w:rFonts w:cstheme="minorHAnsi"/>
          <w:lang w:val="en-US"/>
        </w:rPr>
        <w:t xml:space="preserve">: </w:t>
      </w:r>
    </w:p>
    <w:p w14:paraId="3794CCE0" w14:textId="14118D37" w:rsidR="00086799" w:rsidRPr="00337356" w:rsidRDefault="007964D8" w:rsidP="00086799">
      <w:pPr>
        <w:pStyle w:val="B1"/>
        <w:numPr>
          <w:ilvl w:val="0"/>
          <w:numId w:val="0"/>
        </w:numPr>
        <w:rPr>
          <w:rFonts w:cstheme="minorHAnsi"/>
          <w:lang w:val="en-US"/>
        </w:rPr>
      </w:pPr>
      <w:sdt>
        <w:sdtPr>
          <w:rPr>
            <w:rFonts w:cstheme="minorHAnsi"/>
            <w:lang w:val="en-GB" w:eastAsia="fr-FR"/>
          </w:rPr>
          <w:id w:val="-132873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253" w:rsidRPr="00C16AB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86799" w:rsidRPr="00337356">
        <w:rPr>
          <w:rFonts w:cstheme="minorHAnsi"/>
          <w:lang w:val="en-US"/>
        </w:rPr>
        <w:t xml:space="preserve"> A CSR is issued for all studies (completed, early termination, negative results…).</w:t>
      </w:r>
    </w:p>
    <w:p w14:paraId="1191B72A" w14:textId="081FC1A6" w:rsidR="00D67026" w:rsidRPr="00337356" w:rsidRDefault="00D67026" w:rsidP="00086799">
      <w:pPr>
        <w:rPr>
          <w:rFonts w:cstheme="minorHAnsi"/>
          <w:lang w:val="en-US"/>
        </w:rPr>
      </w:pPr>
    </w:p>
    <w:p w14:paraId="24E4045D" w14:textId="126DFD50" w:rsidR="00DF1392" w:rsidDel="00403845" w:rsidRDefault="00155949" w:rsidP="00DF1392">
      <w:pPr>
        <w:pStyle w:val="Titre1"/>
        <w:rPr>
          <w:del w:id="2" w:author="Lobna Miftah-Alkhair" w:date="2026-01-29T10:28:00Z" w16du:dateUtc="2026-01-29T09:28:00Z"/>
          <w:rFonts w:asciiTheme="minorHAnsi" w:hAnsiTheme="minorHAnsi" w:cstheme="minorHAnsi"/>
        </w:rPr>
      </w:pPr>
      <w:del w:id="3" w:author="Lobna Miftah-Alkhair" w:date="2026-01-29T10:28:00Z" w16du:dateUtc="2026-01-29T09:28:00Z">
        <w:r w:rsidRPr="00337356" w:rsidDel="00403845">
          <w:rPr>
            <w:rFonts w:asciiTheme="minorHAnsi" w:hAnsiTheme="minorHAnsi" w:cstheme="minorHAnsi"/>
          </w:rPr>
          <w:delText>Study plans</w:delText>
        </w:r>
        <w:r w:rsidR="00DF1392" w:rsidRPr="00337356" w:rsidDel="00403845">
          <w:rPr>
            <w:rFonts w:asciiTheme="minorHAnsi" w:hAnsiTheme="minorHAnsi" w:cstheme="minorHAnsi"/>
          </w:rPr>
          <w:delText xml:space="preserve"> </w:delText>
        </w:r>
      </w:del>
    </w:p>
    <w:p w14:paraId="396523F4" w14:textId="0ABD478F" w:rsidR="00614CF2" w:rsidRPr="00614CF2" w:rsidDel="00403845" w:rsidRDefault="00614CF2" w:rsidP="00614CF2">
      <w:pPr>
        <w:rPr>
          <w:del w:id="4" w:author="Lobna Miftah-Alkhair" w:date="2026-01-29T10:28:00Z" w16du:dateUtc="2026-01-29T09:28:00Z"/>
          <w:i/>
          <w:iCs/>
          <w:color w:val="548DD4" w:themeColor="text2" w:themeTint="99"/>
          <w:lang w:val="en-US" w:eastAsia="fr-FR"/>
        </w:rPr>
      </w:pPr>
      <w:del w:id="5" w:author="Lobna Miftah-Alkhair" w:date="2026-01-29T10:28:00Z" w16du:dateUtc="2026-01-29T09:28:00Z">
        <w:r w:rsidRPr="00614CF2" w:rsidDel="00403845">
          <w:rPr>
            <w:i/>
            <w:iCs/>
            <w:color w:val="548DD4" w:themeColor="text2" w:themeTint="99"/>
            <w:lang w:val="en-US" w:eastAsia="fr-FR"/>
          </w:rPr>
          <w:delText>If not discussed during Project Management session:</w:delText>
        </w:r>
      </w:del>
    </w:p>
    <w:p w14:paraId="0C4E2A0B" w14:textId="62DEC941" w:rsidR="00155949" w:rsidRPr="00337356" w:rsidDel="00403845" w:rsidRDefault="007964D8" w:rsidP="00155949">
      <w:pPr>
        <w:spacing w:line="260" w:lineRule="exact"/>
        <w:rPr>
          <w:del w:id="6" w:author="Lobna Miftah-Alkhair" w:date="2026-01-29T10:28:00Z" w16du:dateUtc="2026-01-29T09:28:00Z"/>
          <w:rFonts w:cstheme="minorHAnsi"/>
          <w:lang w:val="en-GB"/>
        </w:rPr>
      </w:pPr>
      <w:customXmlDelRangeStart w:id="7" w:author="Lobna Miftah-Alkhair" w:date="2026-01-29T10:28:00Z"/>
      <w:sdt>
        <w:sdtPr>
          <w:rPr>
            <w:rFonts w:cstheme="minorHAnsi"/>
            <w:lang w:val="en-GB" w:eastAsia="fr-FR"/>
          </w:rPr>
          <w:id w:val="-1616899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7"/>
          <w:del w:id="8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9" w:author="Lobna Miftah-Alkhair" w:date="2026-01-29T10:28:00Z"/>
        </w:sdtContent>
      </w:sdt>
      <w:customXmlDelRangeEnd w:id="9"/>
      <w:del w:id="10" w:author="Lobna Miftah-Alkhair" w:date="2026-01-29T10:28:00Z" w16du:dateUtc="2026-01-29T09:28:00Z">
        <w:r w:rsidR="00155949" w:rsidRPr="00337356" w:rsidDel="00403845">
          <w:rPr>
            <w:rFonts w:cstheme="minorHAnsi"/>
            <w:lang w:val="en-GB"/>
          </w:rPr>
          <w:delText xml:space="preserve"> There are SOPs and template related to study plans writing and delivery (monitoring plans, PMP, safety plans…).</w:delText>
        </w:r>
      </w:del>
    </w:p>
    <w:p w14:paraId="0ECA4E3D" w14:textId="5F9D9958" w:rsidR="00155949" w:rsidRPr="00337356" w:rsidDel="00403845" w:rsidRDefault="00155949" w:rsidP="00155949">
      <w:pPr>
        <w:rPr>
          <w:del w:id="11" w:author="Lobna Miftah-Alkhair" w:date="2026-01-29T10:28:00Z" w16du:dateUtc="2026-01-29T09:28:00Z"/>
          <w:rStyle w:val="Accentuationintense"/>
          <w:rFonts w:cstheme="minorHAnsi"/>
          <w:lang w:val="en-US"/>
        </w:rPr>
      </w:pPr>
      <w:del w:id="12" w:author="Lobna Miftah-Alkhair" w:date="2026-01-29T10:28:00Z" w16du:dateUtc="2026-01-29T09:28:00Z">
        <w:r w:rsidRPr="00337356" w:rsidDel="00403845">
          <w:rPr>
            <w:rStyle w:val="Accentuationintense"/>
            <w:rFonts w:cstheme="minorHAnsi"/>
            <w:lang w:val="en-US"/>
          </w:rPr>
          <w:delText>See operational processes CL for details</w:delText>
        </w:r>
      </w:del>
    </w:p>
    <w:p w14:paraId="226D47FD" w14:textId="6D7CC8AD" w:rsidR="00155949" w:rsidRPr="00337356" w:rsidDel="00403845" w:rsidRDefault="007964D8" w:rsidP="00155949">
      <w:pPr>
        <w:pStyle w:val="B1"/>
        <w:rPr>
          <w:del w:id="13" w:author="Lobna Miftah-Alkhair" w:date="2026-01-29T10:28:00Z" w16du:dateUtc="2026-01-29T09:28:00Z"/>
          <w:rFonts w:cstheme="minorHAnsi"/>
        </w:rPr>
      </w:pPr>
      <w:customXmlDelRangeStart w:id="14" w:author="Lobna Miftah-Alkhair" w:date="2026-01-29T10:28:00Z"/>
      <w:sdt>
        <w:sdtPr>
          <w:rPr>
            <w:rFonts w:cstheme="minorHAnsi"/>
            <w:lang w:val="en-GB" w:eastAsia="fr-FR"/>
          </w:rPr>
          <w:id w:val="-87167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14"/>
          <w:del w:id="15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16" w:author="Lobna Miftah-Alkhair" w:date="2026-01-29T10:28:00Z"/>
        </w:sdtContent>
      </w:sdt>
      <w:customXmlDelRangeEnd w:id="16"/>
      <w:del w:id="17" w:author="Lobna Miftah-Alkhair" w:date="2026-01-29T10:28:00Z" w16du:dateUtc="2026-01-29T09:28:00Z">
        <w:r w:rsidR="00155949" w:rsidRPr="00337356" w:rsidDel="00403845">
          <w:rPr>
            <w:rFonts w:cstheme="minorHAnsi"/>
          </w:rPr>
          <w:delText xml:space="preserve"> writers:</w:delText>
        </w:r>
      </w:del>
    </w:p>
    <w:p w14:paraId="2E5DA55D" w14:textId="700B3086" w:rsidR="00155949" w:rsidRPr="00337356" w:rsidDel="00403845" w:rsidRDefault="007964D8" w:rsidP="00155949">
      <w:pPr>
        <w:pStyle w:val="B1"/>
        <w:rPr>
          <w:del w:id="18" w:author="Lobna Miftah-Alkhair" w:date="2026-01-29T10:28:00Z" w16du:dateUtc="2026-01-29T09:28:00Z"/>
          <w:rFonts w:cstheme="minorHAnsi"/>
          <w:lang w:val="en-GB"/>
        </w:rPr>
      </w:pPr>
      <w:customXmlDelRangeStart w:id="19" w:author="Lobna Miftah-Alkhair" w:date="2026-01-29T10:28:00Z"/>
      <w:sdt>
        <w:sdtPr>
          <w:rPr>
            <w:rFonts w:cstheme="minorHAnsi"/>
            <w:lang w:val="en-GB" w:eastAsia="fr-FR"/>
          </w:rPr>
          <w:id w:val="-471439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19"/>
          <w:del w:id="20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21" w:author="Lobna Miftah-Alkhair" w:date="2026-01-29T10:28:00Z"/>
        </w:sdtContent>
      </w:sdt>
      <w:customXmlDelRangeEnd w:id="21"/>
      <w:del w:id="22" w:author="Lobna Miftah-Alkhair" w:date="2026-01-29T10:28:00Z" w16du:dateUtc="2026-01-29T09:28:00Z">
        <w:r w:rsidR="00155949" w:rsidRPr="00337356" w:rsidDel="00403845">
          <w:rPr>
            <w:rFonts w:cstheme="minorHAnsi"/>
            <w:lang w:val="en-GB"/>
          </w:rPr>
          <w:delText xml:space="preserve"> reviewers:</w:delText>
        </w:r>
      </w:del>
    </w:p>
    <w:p w14:paraId="51A4D06F" w14:textId="768FEB99" w:rsidR="00155949" w:rsidRPr="00337356" w:rsidDel="00403845" w:rsidRDefault="007964D8" w:rsidP="00155949">
      <w:pPr>
        <w:pStyle w:val="B1"/>
        <w:rPr>
          <w:del w:id="23" w:author="Lobna Miftah-Alkhair" w:date="2026-01-29T10:28:00Z" w16du:dateUtc="2026-01-29T09:28:00Z"/>
          <w:rFonts w:cstheme="minorHAnsi"/>
        </w:rPr>
      </w:pPr>
      <w:customXmlDelRangeStart w:id="24" w:author="Lobna Miftah-Alkhair" w:date="2026-01-29T10:28:00Z"/>
      <w:sdt>
        <w:sdtPr>
          <w:rPr>
            <w:rFonts w:cstheme="minorHAnsi"/>
            <w:lang w:val="en-GB" w:eastAsia="fr-FR"/>
          </w:rPr>
          <w:id w:val="-1496722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24"/>
          <w:del w:id="25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26" w:author="Lobna Miftah-Alkhair" w:date="2026-01-29T10:28:00Z"/>
        </w:sdtContent>
      </w:sdt>
      <w:customXmlDelRangeEnd w:id="26"/>
      <w:del w:id="27" w:author="Lobna Miftah-Alkhair" w:date="2026-01-29T10:28:00Z" w16du:dateUtc="2026-01-29T09:28:00Z">
        <w:r w:rsidR="00155949" w:rsidRPr="00337356" w:rsidDel="00403845">
          <w:rPr>
            <w:rFonts w:cstheme="minorHAnsi"/>
          </w:rPr>
          <w:delText xml:space="preserve"> documentation</w:delText>
        </w:r>
      </w:del>
    </w:p>
    <w:p w14:paraId="031EACF6" w14:textId="474B3688" w:rsidR="00155949" w:rsidRPr="00337356" w:rsidDel="00403845" w:rsidRDefault="007964D8" w:rsidP="00155949">
      <w:pPr>
        <w:pStyle w:val="B1"/>
        <w:rPr>
          <w:del w:id="28" w:author="Lobna Miftah-Alkhair" w:date="2026-01-29T10:28:00Z" w16du:dateUtc="2026-01-29T09:28:00Z"/>
          <w:rFonts w:cstheme="minorHAnsi"/>
          <w:lang w:val="en-GB"/>
        </w:rPr>
      </w:pPr>
      <w:customXmlDelRangeStart w:id="29" w:author="Lobna Miftah-Alkhair" w:date="2026-01-29T10:28:00Z"/>
      <w:sdt>
        <w:sdtPr>
          <w:rPr>
            <w:rFonts w:cstheme="minorHAnsi"/>
            <w:lang w:val="en-GB" w:eastAsia="fr-FR"/>
          </w:rPr>
          <w:id w:val="461857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29"/>
          <w:del w:id="30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31" w:author="Lobna Miftah-Alkhair" w:date="2026-01-29T10:28:00Z"/>
        </w:sdtContent>
      </w:sdt>
      <w:customXmlDelRangeEnd w:id="31"/>
      <w:del w:id="32" w:author="Lobna Miftah-Alkhair" w:date="2026-01-29T10:28:00Z" w16du:dateUtc="2026-01-29T09:28:00Z">
        <w:r w:rsidR="00155949" w:rsidRPr="00337356" w:rsidDel="00403845">
          <w:rPr>
            <w:rFonts w:cstheme="minorHAnsi"/>
            <w:lang w:val="en-GB"/>
          </w:rPr>
          <w:delText xml:space="preserve"> submission to sponsor</w:delText>
        </w:r>
      </w:del>
    </w:p>
    <w:p w14:paraId="2A1F2D00" w14:textId="158F841A" w:rsidR="00155949" w:rsidRPr="00337356" w:rsidDel="00403845" w:rsidRDefault="007964D8" w:rsidP="00155949">
      <w:pPr>
        <w:pStyle w:val="B1"/>
        <w:rPr>
          <w:del w:id="33" w:author="Lobna Miftah-Alkhair" w:date="2026-01-29T10:28:00Z" w16du:dateUtc="2026-01-29T09:28:00Z"/>
          <w:rFonts w:cstheme="minorHAnsi"/>
        </w:rPr>
      </w:pPr>
      <w:customXmlDelRangeStart w:id="34" w:author="Lobna Miftah-Alkhair" w:date="2026-01-29T10:28:00Z"/>
      <w:sdt>
        <w:sdtPr>
          <w:rPr>
            <w:rFonts w:cstheme="minorHAnsi"/>
            <w:lang w:val="en-GB" w:eastAsia="fr-FR"/>
          </w:rPr>
          <w:id w:val="569859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34"/>
          <w:del w:id="35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36" w:author="Lobna Miftah-Alkhair" w:date="2026-01-29T10:28:00Z"/>
        </w:sdtContent>
      </w:sdt>
      <w:customXmlDelRangeEnd w:id="36"/>
      <w:del w:id="37" w:author="Lobna Miftah-Alkhair" w:date="2026-01-29T10:28:00Z" w16du:dateUtc="2026-01-29T09:28:00Z">
        <w:r w:rsidR="00155949" w:rsidRPr="00337356" w:rsidDel="00403845">
          <w:rPr>
            <w:rFonts w:cstheme="minorHAnsi"/>
          </w:rPr>
          <w:delText xml:space="preserve"> document history and traceability</w:delText>
        </w:r>
      </w:del>
    </w:p>
    <w:p w14:paraId="6BEC30C0" w14:textId="51B8BBC2" w:rsidR="00155949" w:rsidRPr="00337356" w:rsidDel="00403845" w:rsidRDefault="007964D8" w:rsidP="00155949">
      <w:pPr>
        <w:pStyle w:val="B1"/>
        <w:rPr>
          <w:del w:id="38" w:author="Lobna Miftah-Alkhair" w:date="2026-01-29T10:28:00Z" w16du:dateUtc="2026-01-29T09:28:00Z"/>
          <w:rFonts w:cstheme="minorHAnsi"/>
        </w:rPr>
      </w:pPr>
      <w:customXmlDelRangeStart w:id="39" w:author="Lobna Miftah-Alkhair" w:date="2026-01-29T10:28:00Z"/>
      <w:sdt>
        <w:sdtPr>
          <w:rPr>
            <w:rFonts w:cstheme="minorHAnsi"/>
            <w:lang w:val="en-GB" w:eastAsia="fr-FR"/>
          </w:rPr>
          <w:id w:val="243689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DelRangeEnd w:id="39"/>
          <w:del w:id="40" w:author="Lobna Miftah-Alkhair" w:date="2026-01-29T10:28:00Z" w16du:dateUtc="2026-01-29T09:28:00Z">
            <w:r w:rsidR="00814253" w:rsidRPr="00C16ABA" w:rsidDel="00403845">
              <w:rPr>
                <w:rFonts w:ascii="Segoe UI Symbol" w:eastAsia="MS Gothic" w:hAnsi="Segoe UI Symbol" w:cs="Segoe UI Symbol"/>
                <w:lang w:val="en-GB" w:eastAsia="fr-FR"/>
              </w:rPr>
              <w:delText>☐</w:delText>
            </w:r>
          </w:del>
          <w:customXmlDelRangeStart w:id="41" w:author="Lobna Miftah-Alkhair" w:date="2026-01-29T10:28:00Z"/>
        </w:sdtContent>
      </w:sdt>
      <w:customXmlDelRangeEnd w:id="41"/>
      <w:del w:id="42" w:author="Lobna Miftah-Alkhair" w:date="2026-01-29T10:28:00Z" w16du:dateUtc="2026-01-29T09:28:00Z">
        <w:r w:rsidR="00155949" w:rsidRPr="00337356" w:rsidDel="00403845">
          <w:rPr>
            <w:rFonts w:cstheme="minorHAnsi"/>
            <w:lang w:val="en-GB"/>
          </w:rPr>
          <w:delText xml:space="preserve"> change control</w:delText>
        </w:r>
      </w:del>
    </w:p>
    <w:p w14:paraId="02098325" w14:textId="39EC5E25" w:rsidR="006D1C6F" w:rsidRPr="00337356" w:rsidRDefault="00155949" w:rsidP="006D1C6F">
      <w:pPr>
        <w:jc w:val="center"/>
        <w:rPr>
          <w:rFonts w:cstheme="minorHAnsi"/>
        </w:rPr>
      </w:pPr>
      <w:r w:rsidRPr="00337356">
        <w:rPr>
          <w:rFonts w:cstheme="minorHAnsi"/>
        </w:rPr>
        <w:t>_______</w:t>
      </w:r>
    </w:p>
    <w:sectPr w:rsidR="006D1C6F" w:rsidRPr="00337356">
      <w:footerReference w:type="default" r:id="rId10"/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C64F" w14:textId="77777777" w:rsidR="007964D8" w:rsidRDefault="007964D8">
      <w:r>
        <w:separator/>
      </w:r>
    </w:p>
  </w:endnote>
  <w:endnote w:type="continuationSeparator" w:id="0">
    <w:p w14:paraId="59804843" w14:textId="77777777" w:rsidR="007964D8" w:rsidRDefault="0079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8336" w14:textId="2369FD9E" w:rsidR="00FD1478" w:rsidRDefault="00FD1478">
    <w:pPr>
      <w:pStyle w:val="Pieddepage"/>
      <w:tabs>
        <w:tab w:val="right" w:pos="9639"/>
      </w:tabs>
    </w:pPr>
    <w:r>
      <w:t xml:space="preserve">SUNNIKAN Consulting / </w:t>
    </w:r>
    <w:fldSimple w:instr=" FILENAME  \* MERGEFORMAT ">
      <w:r>
        <w:t>A_EC_RedactionMedicale_CL.docx</w:t>
      </w:r>
    </w:fldSimple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ins w:id="43" w:author="David MARCEREUIL" w:date="2026-06-17T09:40:00Z" w16du:dateUtc="2026-06-17T07:40:00Z">
      <w:r w:rsidR="00362A4A">
        <w:t>17 juin 2026</w:t>
      </w:r>
    </w:ins>
    <w:ins w:id="44" w:author="Lobna Miftah-Alkhair" w:date="2026-01-29T10:25:00Z" w16du:dateUtc="2026-01-29T09:25:00Z">
      <w:del w:id="45" w:author="David MARCEREUIL" w:date="2026-06-17T09:40:00Z" w16du:dateUtc="2026-06-17T07:40:00Z">
        <w:r w:rsidR="00403845" w:rsidDel="00362A4A">
          <w:delText>29 janvier 2026</w:delText>
        </w:r>
      </w:del>
    </w:ins>
    <w:del w:id="46" w:author="David MARCEREUIL" w:date="2026-06-17T09:40:00Z" w16du:dateUtc="2026-06-17T07:40:00Z">
      <w:r w:rsidR="00107B8C" w:rsidDel="00362A4A">
        <w:delText>1er septembre 2025</w:delText>
      </w:r>
    </w:del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\* MERGEFORMAT ">
      <w: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633F" w14:textId="77777777" w:rsidR="007964D8" w:rsidRDefault="007964D8">
      <w:r>
        <w:separator/>
      </w:r>
    </w:p>
  </w:footnote>
  <w:footnote w:type="continuationSeparator" w:id="0">
    <w:p w14:paraId="1C76A048" w14:textId="77777777" w:rsidR="007964D8" w:rsidRDefault="0079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0EEB6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F47C3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EE47C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56AE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E2270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448A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34FEC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123D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7AD19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C0778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26840"/>
    <w:multiLevelType w:val="hybridMultilevel"/>
    <w:tmpl w:val="3330233E"/>
    <w:lvl w:ilvl="0" w:tplc="5078A0C8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938761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16C3DF6"/>
    <w:multiLevelType w:val="singleLevel"/>
    <w:tmpl w:val="9BBAC6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EEF6C1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A51764B"/>
    <w:multiLevelType w:val="hybridMultilevel"/>
    <w:tmpl w:val="B942CD38"/>
    <w:lvl w:ilvl="0" w:tplc="CB5073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10A63"/>
    <w:multiLevelType w:val="multilevel"/>
    <w:tmpl w:val="049290F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71869985">
    <w:abstractNumId w:val="10"/>
    <w:lvlOverride w:ilvl="0">
      <w:lvl w:ilvl="0">
        <w:start w:val="1"/>
        <w:numFmt w:val="bullet"/>
        <w:pStyle w:val="B2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2" w16cid:durableId="96557591">
    <w:abstractNumId w:val="16"/>
  </w:num>
  <w:num w:numId="3" w16cid:durableId="1306812476">
    <w:abstractNumId w:val="12"/>
  </w:num>
  <w:num w:numId="4" w16cid:durableId="1992364673">
    <w:abstractNumId w:val="17"/>
  </w:num>
  <w:num w:numId="5" w16cid:durableId="605649853">
    <w:abstractNumId w:val="15"/>
  </w:num>
  <w:num w:numId="6" w16cid:durableId="1919359264">
    <w:abstractNumId w:val="8"/>
  </w:num>
  <w:num w:numId="7" w16cid:durableId="1739860561">
    <w:abstractNumId w:val="3"/>
  </w:num>
  <w:num w:numId="8" w16cid:durableId="1702320681">
    <w:abstractNumId w:val="2"/>
  </w:num>
  <w:num w:numId="9" w16cid:durableId="183249706">
    <w:abstractNumId w:val="1"/>
  </w:num>
  <w:num w:numId="10" w16cid:durableId="880048412">
    <w:abstractNumId w:val="0"/>
  </w:num>
  <w:num w:numId="11" w16cid:durableId="1292520735">
    <w:abstractNumId w:val="7"/>
  </w:num>
  <w:num w:numId="12" w16cid:durableId="1990328853">
    <w:abstractNumId w:val="6"/>
  </w:num>
  <w:num w:numId="13" w16cid:durableId="1268151383">
    <w:abstractNumId w:val="5"/>
  </w:num>
  <w:num w:numId="14" w16cid:durableId="1416434411">
    <w:abstractNumId w:val="4"/>
  </w:num>
  <w:num w:numId="15" w16cid:durableId="2047021899">
    <w:abstractNumId w:val="9"/>
  </w:num>
  <w:num w:numId="16" w16cid:durableId="1122964533">
    <w:abstractNumId w:val="13"/>
  </w:num>
  <w:num w:numId="17" w16cid:durableId="144252694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 w16cid:durableId="1079332023">
    <w:abstractNumId w:val="11"/>
  </w:num>
  <w:num w:numId="19" w16cid:durableId="399719478">
    <w:abstractNumId w:val="19"/>
  </w:num>
  <w:num w:numId="20" w16cid:durableId="954486149">
    <w:abstractNumId w:val="13"/>
  </w:num>
  <w:num w:numId="21" w16cid:durableId="1898396681">
    <w:abstractNumId w:val="13"/>
  </w:num>
  <w:num w:numId="22" w16cid:durableId="361587893">
    <w:abstractNumId w:val="10"/>
    <w:lvlOverride w:ilvl="0">
      <w:lvl w:ilvl="0"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3" w16cid:durableId="646327769">
    <w:abstractNumId w:val="13"/>
  </w:num>
  <w:num w:numId="24" w16cid:durableId="2099055668">
    <w:abstractNumId w:val="13"/>
  </w:num>
  <w:num w:numId="25" w16cid:durableId="739518077">
    <w:abstractNumId w:val="13"/>
  </w:num>
  <w:num w:numId="26" w16cid:durableId="1438864366">
    <w:abstractNumId w:val="13"/>
  </w:num>
  <w:num w:numId="27" w16cid:durableId="1498305364">
    <w:abstractNumId w:val="18"/>
  </w:num>
  <w:num w:numId="28" w16cid:durableId="1068189815">
    <w:abstractNumId w:val="19"/>
  </w:num>
  <w:num w:numId="29" w16cid:durableId="1245535417">
    <w:abstractNumId w:val="13"/>
  </w:num>
  <w:num w:numId="30" w16cid:durableId="76751492">
    <w:abstractNumId w:val="13"/>
  </w:num>
  <w:num w:numId="31" w16cid:durableId="1801147628">
    <w:abstractNumId w:val="13"/>
  </w:num>
  <w:num w:numId="32" w16cid:durableId="1464227278">
    <w:abstractNumId w:val="13"/>
  </w:num>
  <w:num w:numId="33" w16cid:durableId="118452057">
    <w:abstractNumId w:val="13"/>
  </w:num>
  <w:num w:numId="34" w16cid:durableId="145752513">
    <w:abstractNumId w:val="13"/>
  </w:num>
  <w:num w:numId="35" w16cid:durableId="581984408">
    <w:abstractNumId w:val="13"/>
  </w:num>
  <w:num w:numId="36" w16cid:durableId="258567603">
    <w:abstractNumId w:val="13"/>
  </w:num>
  <w:num w:numId="37" w16cid:durableId="200872842">
    <w:abstractNumId w:val="13"/>
  </w:num>
  <w:num w:numId="38" w16cid:durableId="26806034">
    <w:abstractNumId w:val="13"/>
  </w:num>
  <w:num w:numId="39" w16cid:durableId="336035343">
    <w:abstractNumId w:val="14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vid MARCEREUIL">
    <w15:presenceInfo w15:providerId="None" w15:userId="David MARCEREUIL"/>
  </w15:person>
  <w15:person w15:author="Lobna Miftah-Alkhair">
    <w15:presenceInfo w15:providerId="None" w15:userId="Lobna Miftah-Alkha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proofState w:spelling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2E6"/>
    <w:rsid w:val="00086799"/>
    <w:rsid w:val="00107B8C"/>
    <w:rsid w:val="001272B4"/>
    <w:rsid w:val="00155949"/>
    <w:rsid w:val="001E01B6"/>
    <w:rsid w:val="002312E6"/>
    <w:rsid w:val="002757EA"/>
    <w:rsid w:val="002872E6"/>
    <w:rsid w:val="002975DB"/>
    <w:rsid w:val="002C2C0D"/>
    <w:rsid w:val="002F2251"/>
    <w:rsid w:val="00302DA5"/>
    <w:rsid w:val="0031113E"/>
    <w:rsid w:val="00324D07"/>
    <w:rsid w:val="00337356"/>
    <w:rsid w:val="00354F8D"/>
    <w:rsid w:val="00362A4A"/>
    <w:rsid w:val="003803CC"/>
    <w:rsid w:val="003E4EFC"/>
    <w:rsid w:val="003F1F9F"/>
    <w:rsid w:val="00401D4C"/>
    <w:rsid w:val="00403845"/>
    <w:rsid w:val="0042031A"/>
    <w:rsid w:val="00430B53"/>
    <w:rsid w:val="004E6F66"/>
    <w:rsid w:val="004F79E1"/>
    <w:rsid w:val="00553ABC"/>
    <w:rsid w:val="005B3039"/>
    <w:rsid w:val="005E2547"/>
    <w:rsid w:val="0061063C"/>
    <w:rsid w:val="00614CF2"/>
    <w:rsid w:val="006367BF"/>
    <w:rsid w:val="00673812"/>
    <w:rsid w:val="00686959"/>
    <w:rsid w:val="006D1C6F"/>
    <w:rsid w:val="006F0D9F"/>
    <w:rsid w:val="00704ADD"/>
    <w:rsid w:val="00727CAC"/>
    <w:rsid w:val="007964D8"/>
    <w:rsid w:val="007E3BEF"/>
    <w:rsid w:val="00814253"/>
    <w:rsid w:val="008507ED"/>
    <w:rsid w:val="00967875"/>
    <w:rsid w:val="009C7D1F"/>
    <w:rsid w:val="00A239E0"/>
    <w:rsid w:val="00A75972"/>
    <w:rsid w:val="00AF5A36"/>
    <w:rsid w:val="00B543A3"/>
    <w:rsid w:val="00B70BA3"/>
    <w:rsid w:val="00B914D6"/>
    <w:rsid w:val="00BE6807"/>
    <w:rsid w:val="00BF62E5"/>
    <w:rsid w:val="00C05FF5"/>
    <w:rsid w:val="00C66CD3"/>
    <w:rsid w:val="00C80306"/>
    <w:rsid w:val="00CC308F"/>
    <w:rsid w:val="00CE57CF"/>
    <w:rsid w:val="00D309F2"/>
    <w:rsid w:val="00D67026"/>
    <w:rsid w:val="00D7442E"/>
    <w:rsid w:val="00D767A7"/>
    <w:rsid w:val="00D911FF"/>
    <w:rsid w:val="00DF1392"/>
    <w:rsid w:val="00E43316"/>
    <w:rsid w:val="00E976A3"/>
    <w:rsid w:val="00F81DD3"/>
    <w:rsid w:val="00FB48DE"/>
    <w:rsid w:val="00FD1478"/>
    <w:rsid w:val="00FE26AF"/>
    <w:rsid w:val="00FE2C36"/>
    <w:rsid w:val="00FE47E9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9827D"/>
  <w15:docId w15:val="{4D5E106A-8FC8-4301-B3CC-BF5560C1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1D4C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01D4C"/>
    <w:pPr>
      <w:keepNext/>
      <w:numPr>
        <w:numId w:val="19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D67026"/>
    <w:pPr>
      <w:numPr>
        <w:ilvl w:val="1"/>
      </w:numPr>
      <w:tabs>
        <w:tab w:val="left" w:pos="1134"/>
      </w:tabs>
      <w:spacing w:before="360" w:after="120" w:line="260" w:lineRule="exact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401D4C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401D4C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401D4C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401D4C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401D4C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401D4C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401D4C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pPr>
      <w:spacing w:before="115"/>
      <w:ind w:left="2835"/>
    </w:pPr>
    <w:rPr>
      <w:noProof/>
    </w:rPr>
  </w:style>
  <w:style w:type="paragraph" w:styleId="Commentaire">
    <w:name w:val="annotation text"/>
    <w:basedOn w:val="Normal"/>
    <w:link w:val="CommentaireCar"/>
    <w:uiPriority w:val="99"/>
    <w:unhideWhenUsed/>
    <w:rsid w:val="00401D4C"/>
    <w:rPr>
      <w:szCs w:val="20"/>
    </w:rPr>
  </w:style>
  <w:style w:type="paragraph" w:styleId="TM8">
    <w:name w:val="toc 8"/>
    <w:basedOn w:val="Normal"/>
    <w:next w:val="Normal"/>
    <w:semiHidden/>
    <w:rsid w:val="00401D4C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401D4C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401D4C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401D4C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401D4C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401D4C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401D4C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401D4C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401D4C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01D4C"/>
    <w:pPr>
      <w:tabs>
        <w:tab w:val="center" w:pos="4536"/>
        <w:tab w:val="right" w:pos="9072"/>
      </w:tabs>
      <w:spacing w:before="0"/>
      <w:ind w:left="-1701"/>
    </w:pPr>
  </w:style>
  <w:style w:type="paragraph" w:styleId="Notedebasdepage">
    <w:name w:val="footnote text"/>
    <w:basedOn w:val="Normal"/>
    <w:semiHidden/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Listepuces"/>
    <w:link w:val="B1Car"/>
    <w:qFormat/>
    <w:rsid w:val="00401D4C"/>
    <w:pPr>
      <w:numPr>
        <w:numId w:val="1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401D4C"/>
    <w:pPr>
      <w:numPr>
        <w:numId w:val="17"/>
      </w:numPr>
      <w:spacing w:after="0"/>
    </w:pPr>
  </w:style>
  <w:style w:type="paragraph" w:customStyle="1" w:styleId="B3">
    <w:name w:val="B3"/>
    <w:basedOn w:val="B2"/>
    <w:link w:val="B3Car"/>
    <w:qFormat/>
    <w:rsid w:val="00401D4C"/>
    <w:pPr>
      <w:numPr>
        <w:numId w:val="18"/>
      </w:numPr>
      <w:adjustRightInd w:val="0"/>
      <w:textAlignment w:val="baseline"/>
    </w:pPr>
  </w:style>
  <w:style w:type="character" w:styleId="Marquedecommentaire">
    <w:name w:val="annotation reference"/>
    <w:basedOn w:val="Policepardfaut"/>
    <w:uiPriority w:val="99"/>
    <w:semiHidden/>
    <w:unhideWhenUsed/>
    <w:rsid w:val="00401D4C"/>
    <w:rPr>
      <w:sz w:val="16"/>
      <w:szCs w:val="16"/>
    </w:rPr>
  </w:style>
  <w:style w:type="character" w:styleId="Numrodeligne">
    <w:name w:val="line number"/>
    <w:basedOn w:val="Policepardfaut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401D4C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rPr>
      <w:color w:val="0000FF"/>
      <w:u w:val="single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uiPriority w:val="99"/>
    <w:unhideWhenUsed/>
    <w:rsid w:val="00401D4C"/>
  </w:style>
  <w:style w:type="character" w:styleId="Lienhypertextesuivivisit">
    <w:name w:val="FollowedHyperlink"/>
    <w:rPr>
      <w:color w:val="80008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pPr>
      <w:spacing w:after="60"/>
    </w:pPr>
    <w:rPr>
      <w:color w:val="FF0000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hanging="283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sdetexte3">
    <w:name w:val="Body Text 3"/>
    <w:basedOn w:val="Normal"/>
    <w:rPr>
      <w:b/>
      <w:i/>
    </w:rPr>
  </w:style>
  <w:style w:type="paragraph" w:styleId="Textedebulles">
    <w:name w:val="Balloon Text"/>
    <w:basedOn w:val="Normal"/>
    <w:link w:val="TextedebullesCar"/>
    <w:uiPriority w:val="99"/>
    <w:unhideWhenUsed/>
    <w:rsid w:val="00401D4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401D4C"/>
    <w:rPr>
      <w:rFonts w:ascii="Tahoma" w:hAnsi="Tahoma" w:cs="Tahoma"/>
      <w:sz w:val="16"/>
      <w:szCs w:val="16"/>
      <w:lang w:eastAsia="en-US"/>
    </w:rPr>
  </w:style>
  <w:style w:type="character" w:customStyle="1" w:styleId="B1Car">
    <w:name w:val="B1 Car"/>
    <w:link w:val="B1"/>
    <w:rsid w:val="00401D4C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401D4C"/>
    <w:rPr>
      <w:rFonts w:asciiTheme="minorHAnsi" w:hAnsiTheme="minorHAnsi"/>
      <w:szCs w:val="24"/>
      <w:lang w:eastAsia="en-US"/>
    </w:rPr>
  </w:style>
  <w:style w:type="numbering" w:styleId="111111">
    <w:name w:val="Outline List 2"/>
    <w:basedOn w:val="Aucuneliste"/>
    <w:rsid w:val="0042031A"/>
    <w:pPr>
      <w:numPr>
        <w:numId w:val="3"/>
      </w:numPr>
    </w:pPr>
  </w:style>
  <w:style w:type="numbering" w:styleId="1ai">
    <w:name w:val="Outline List 1"/>
    <w:basedOn w:val="Aucuneliste"/>
    <w:rsid w:val="0042031A"/>
    <w:pPr>
      <w:numPr>
        <w:numId w:val="4"/>
      </w:numPr>
    </w:pPr>
  </w:style>
  <w:style w:type="character" w:styleId="Accentuation">
    <w:name w:val="Emphasis"/>
    <w:qFormat/>
    <w:rsid w:val="0042031A"/>
    <w:rPr>
      <w:i/>
      <w:iCs/>
    </w:rPr>
  </w:style>
  <w:style w:type="character" w:styleId="AcronymeHTML">
    <w:name w:val="HTML Acronym"/>
    <w:rsid w:val="0042031A"/>
  </w:style>
  <w:style w:type="paragraph" w:styleId="AdresseHTML">
    <w:name w:val="HTML Address"/>
    <w:basedOn w:val="Normal"/>
    <w:link w:val="AdresseHTMLCar"/>
    <w:rsid w:val="0042031A"/>
    <w:rPr>
      <w:i/>
      <w:iCs/>
    </w:rPr>
  </w:style>
  <w:style w:type="character" w:customStyle="1" w:styleId="AdresseHTMLCar">
    <w:name w:val="Adresse HTML Car"/>
    <w:link w:val="AdresseHTML"/>
    <w:rsid w:val="0042031A"/>
    <w:rPr>
      <w:rFonts w:ascii="Gill Sans" w:hAnsi="Gill Sans"/>
      <w:i/>
      <w:iCs/>
      <w:sz w:val="18"/>
    </w:rPr>
  </w:style>
  <w:style w:type="character" w:styleId="Appeldenotedefin">
    <w:name w:val="endnote reference"/>
    <w:rsid w:val="0042031A"/>
    <w:rPr>
      <w:vertAlign w:val="superscript"/>
    </w:rPr>
  </w:style>
  <w:style w:type="numbering" w:styleId="ArticleSection">
    <w:name w:val="Outline List 3"/>
    <w:basedOn w:val="Aucuneliste"/>
    <w:rsid w:val="0042031A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2031A"/>
  </w:style>
  <w:style w:type="paragraph" w:styleId="Citation">
    <w:name w:val="Quote"/>
    <w:basedOn w:val="Normal"/>
    <w:next w:val="Normal"/>
    <w:link w:val="CitationCar"/>
    <w:uiPriority w:val="29"/>
    <w:rsid w:val="00401D4C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401D4C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203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0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2031A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rsid w:val="0042031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203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2031A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2031A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2031A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2031A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2031A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42031A"/>
  </w:style>
  <w:style w:type="character" w:customStyle="1" w:styleId="DateCar">
    <w:name w:val="Date Car"/>
    <w:link w:val="Date"/>
    <w:rsid w:val="0042031A"/>
    <w:rPr>
      <w:rFonts w:ascii="Gill Sans" w:hAnsi="Gill Sans"/>
      <w:sz w:val="18"/>
    </w:rPr>
  </w:style>
  <w:style w:type="character" w:styleId="DfinitionHTML">
    <w:name w:val="HTML Definition"/>
    <w:rsid w:val="0042031A"/>
    <w:rPr>
      <w:i/>
      <w:iCs/>
    </w:rPr>
  </w:style>
  <w:style w:type="table" w:styleId="Effetsdetableau3D1">
    <w:name w:val="Table 3D effects 1"/>
    <w:basedOn w:val="TableauNormal"/>
    <w:rsid w:val="0042031A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2031A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2031A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2031A"/>
    <w:rPr>
      <w:b/>
      <w:bCs/>
    </w:rPr>
  </w:style>
  <w:style w:type="character" w:styleId="Accentuationintense">
    <w:name w:val="Intense Emphasis"/>
    <w:aliases w:val="consignes"/>
    <w:uiPriority w:val="21"/>
    <w:qFormat/>
    <w:rsid w:val="00354F8D"/>
    <w:rPr>
      <w:bCs/>
      <w:i/>
      <w:iCs/>
      <w:color w:val="4F81BD"/>
    </w:rPr>
  </w:style>
  <w:style w:type="character" w:styleId="Accentuationlgre">
    <w:name w:val="Subtle Emphasis"/>
    <w:uiPriority w:val="19"/>
    <w:qFormat/>
    <w:rsid w:val="0042031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203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2031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2031A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42031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2031A"/>
    <w:pPr>
      <w:ind w:left="4252"/>
    </w:pPr>
  </w:style>
  <w:style w:type="character" w:customStyle="1" w:styleId="FormuledepolitesseCar">
    <w:name w:val="Formule de politesse Car"/>
    <w:link w:val="Formuledepolitesse"/>
    <w:rsid w:val="0042031A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2031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2031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2031A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2031A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2031A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2031A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01D4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2031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203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2031A"/>
    <w:pPr>
      <w:ind w:left="1440" w:hanging="180"/>
    </w:pPr>
  </w:style>
  <w:style w:type="paragraph" w:styleId="Index9">
    <w:name w:val="index 9"/>
    <w:basedOn w:val="Normal"/>
    <w:next w:val="Normal"/>
    <w:rsid w:val="0042031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2031A"/>
    <w:rPr>
      <w:b/>
      <w:bCs/>
    </w:rPr>
  </w:style>
  <w:style w:type="paragraph" w:styleId="Liste2">
    <w:name w:val="List 2"/>
    <w:basedOn w:val="Normal"/>
    <w:rsid w:val="0042031A"/>
    <w:pPr>
      <w:ind w:left="566" w:hanging="283"/>
      <w:contextualSpacing/>
    </w:pPr>
  </w:style>
  <w:style w:type="paragraph" w:styleId="Liste3">
    <w:name w:val="List 3"/>
    <w:basedOn w:val="Normal"/>
    <w:rsid w:val="0042031A"/>
    <w:pPr>
      <w:ind w:left="849" w:hanging="283"/>
      <w:contextualSpacing/>
    </w:pPr>
  </w:style>
  <w:style w:type="paragraph" w:styleId="Liste4">
    <w:name w:val="List 4"/>
    <w:basedOn w:val="Normal"/>
    <w:rsid w:val="0042031A"/>
    <w:pPr>
      <w:ind w:left="1132" w:hanging="283"/>
      <w:contextualSpacing/>
    </w:pPr>
  </w:style>
  <w:style w:type="paragraph" w:styleId="Liste5">
    <w:name w:val="List 5"/>
    <w:basedOn w:val="Normal"/>
    <w:rsid w:val="0042031A"/>
    <w:pPr>
      <w:ind w:left="1415" w:hanging="283"/>
      <w:contextualSpacing/>
    </w:pPr>
  </w:style>
  <w:style w:type="paragraph" w:styleId="Listenumros">
    <w:name w:val="List Number"/>
    <w:basedOn w:val="Normal"/>
    <w:rsid w:val="0042031A"/>
    <w:pPr>
      <w:numPr>
        <w:numId w:val="6"/>
      </w:numPr>
      <w:contextualSpacing/>
    </w:pPr>
  </w:style>
  <w:style w:type="paragraph" w:styleId="Listenumros2">
    <w:name w:val="List Number 2"/>
    <w:basedOn w:val="Normal"/>
    <w:rsid w:val="0042031A"/>
    <w:pPr>
      <w:numPr>
        <w:numId w:val="7"/>
      </w:numPr>
      <w:contextualSpacing/>
    </w:pPr>
  </w:style>
  <w:style w:type="paragraph" w:styleId="Listenumros3">
    <w:name w:val="List Number 3"/>
    <w:basedOn w:val="Normal"/>
    <w:rsid w:val="0042031A"/>
    <w:pPr>
      <w:numPr>
        <w:numId w:val="8"/>
      </w:numPr>
      <w:contextualSpacing/>
    </w:pPr>
  </w:style>
  <w:style w:type="paragraph" w:styleId="Listenumros4">
    <w:name w:val="List Number 4"/>
    <w:basedOn w:val="Normal"/>
    <w:rsid w:val="0042031A"/>
    <w:pPr>
      <w:numPr>
        <w:numId w:val="9"/>
      </w:numPr>
      <w:contextualSpacing/>
    </w:pPr>
  </w:style>
  <w:style w:type="paragraph" w:styleId="Listenumros5">
    <w:name w:val="List Number 5"/>
    <w:basedOn w:val="Normal"/>
    <w:rsid w:val="0042031A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unhideWhenUsed/>
    <w:rsid w:val="00401D4C"/>
    <w:pPr>
      <w:numPr>
        <w:numId w:val="15"/>
      </w:numPr>
      <w:contextualSpacing/>
    </w:pPr>
  </w:style>
  <w:style w:type="paragraph" w:styleId="Listepuces2">
    <w:name w:val="List Bullet 2"/>
    <w:basedOn w:val="Normal"/>
    <w:rsid w:val="0042031A"/>
    <w:pPr>
      <w:numPr>
        <w:numId w:val="11"/>
      </w:numPr>
      <w:contextualSpacing/>
    </w:pPr>
  </w:style>
  <w:style w:type="paragraph" w:styleId="Listepuces3">
    <w:name w:val="List Bullet 3"/>
    <w:basedOn w:val="Normal"/>
    <w:rsid w:val="0042031A"/>
    <w:pPr>
      <w:numPr>
        <w:numId w:val="12"/>
      </w:numPr>
      <w:contextualSpacing/>
    </w:pPr>
  </w:style>
  <w:style w:type="paragraph" w:styleId="Listepuces4">
    <w:name w:val="List Bullet 4"/>
    <w:basedOn w:val="Normal"/>
    <w:rsid w:val="0042031A"/>
    <w:pPr>
      <w:numPr>
        <w:numId w:val="13"/>
      </w:numPr>
      <w:contextualSpacing/>
    </w:pPr>
  </w:style>
  <w:style w:type="paragraph" w:styleId="Listepuces5">
    <w:name w:val="List Bullet 5"/>
    <w:basedOn w:val="Normal"/>
    <w:rsid w:val="0042031A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2031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2031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2031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2031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2031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203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2031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2031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2031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2031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2031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2031A"/>
    <w:rPr>
      <w:rFonts w:ascii="Times New Roman" w:hAnsi="Times New Roman"/>
      <w:sz w:val="24"/>
    </w:rPr>
  </w:style>
  <w:style w:type="paragraph" w:styleId="Normalcentr">
    <w:name w:val="Block Text"/>
    <w:basedOn w:val="Normal"/>
    <w:rsid w:val="0042031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2031A"/>
  </w:style>
  <w:style w:type="character" w:customStyle="1" w:styleId="NotedefinCar">
    <w:name w:val="Note de fin Car"/>
    <w:link w:val="Notedefin"/>
    <w:rsid w:val="0042031A"/>
    <w:rPr>
      <w:rFonts w:ascii="Gill Sans" w:hAnsi="Gill Sans"/>
    </w:rPr>
  </w:style>
  <w:style w:type="character" w:styleId="Numrodepage">
    <w:name w:val="page number"/>
    <w:rsid w:val="0042031A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401D4C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rsid w:val="00401D4C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401D4C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2031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2031A"/>
    <w:pPr>
      <w:ind w:left="708"/>
    </w:pPr>
  </w:style>
  <w:style w:type="paragraph" w:styleId="PrformatHTML">
    <w:name w:val="HTML Preformatted"/>
    <w:basedOn w:val="Normal"/>
    <w:link w:val="PrformatHTMLCar"/>
    <w:rsid w:val="0042031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42031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42031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203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2031A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401D4C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42031A"/>
    <w:rPr>
      <w:rFonts w:ascii="Gill Sans" w:hAnsi="Gill Sans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203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2031A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rsid w:val="004203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2031A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rsid w:val="004203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2031A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203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2031A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rsid w:val="0042031A"/>
  </w:style>
  <w:style w:type="character" w:customStyle="1" w:styleId="SalutationsCar">
    <w:name w:val="Salutations Car"/>
    <w:link w:val="Salutations"/>
    <w:rsid w:val="0042031A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42031A"/>
    <w:pPr>
      <w:jc w:val="both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rsid w:val="0042031A"/>
    <w:pPr>
      <w:ind w:left="4252"/>
    </w:pPr>
  </w:style>
  <w:style w:type="character" w:customStyle="1" w:styleId="SignatureCar">
    <w:name w:val="Signature Car"/>
    <w:link w:val="Signature"/>
    <w:rsid w:val="0042031A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rsid w:val="0042031A"/>
  </w:style>
  <w:style w:type="character" w:customStyle="1" w:styleId="SignaturelectroniqueCar">
    <w:name w:val="Signature électronique Car"/>
    <w:link w:val="Signaturelectronique"/>
    <w:rsid w:val="0042031A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1D4C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401D4C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2031A"/>
  </w:style>
  <w:style w:type="paragraph" w:styleId="Tabledesrfrencesjuridiques">
    <w:name w:val="table of authorities"/>
    <w:basedOn w:val="Normal"/>
    <w:next w:val="Normal"/>
    <w:rsid w:val="0042031A"/>
    <w:pPr>
      <w:ind w:left="180" w:hanging="180"/>
    </w:pPr>
  </w:style>
  <w:style w:type="table" w:styleId="Tableauclassique1">
    <w:name w:val="Table Classic 1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2031A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2031A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2031A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2031A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2031A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2031A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2031A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2031A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2031A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2031A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2031A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2031A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2031A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2031A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2031A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2031A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2031A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2031A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2031A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2031A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2031A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2031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2031A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2031A"/>
    <w:rPr>
      <w:color w:val="808080"/>
    </w:rPr>
  </w:style>
  <w:style w:type="paragraph" w:styleId="Textedemacro">
    <w:name w:val="macro"/>
    <w:link w:val="TextedemacroCar"/>
    <w:rsid w:val="004203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2031A"/>
    <w:rPr>
      <w:rFonts w:ascii="Courier New" w:hAnsi="Courier New" w:cs="Courier New"/>
    </w:rPr>
  </w:style>
  <w:style w:type="table" w:styleId="Thmedutableau">
    <w:name w:val="Table Theme"/>
    <w:basedOn w:val="TableauNormal"/>
    <w:rsid w:val="0042031A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2031A"/>
  </w:style>
  <w:style w:type="character" w:customStyle="1" w:styleId="TitredenoteCar">
    <w:name w:val="Titre de note Car"/>
    <w:link w:val="Titredenote"/>
    <w:rsid w:val="0042031A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42031A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2031A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42031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2031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2031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2031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2031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2031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2031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2031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2031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2031A"/>
    <w:rPr>
      <w:i/>
      <w:iCs/>
    </w:rPr>
  </w:style>
  <w:style w:type="character" w:customStyle="1" w:styleId="Titre1Car">
    <w:name w:val="Titre 1 Car"/>
    <w:basedOn w:val="Policepardfaut"/>
    <w:link w:val="Titre1"/>
    <w:rsid w:val="00401D4C"/>
    <w:rPr>
      <w:rFonts w:ascii="Calibri" w:hAnsi="Calibri" w:cs="Arial"/>
      <w:b/>
      <w:bCs/>
      <w:kern w:val="32"/>
      <w:szCs w:val="32"/>
    </w:rPr>
  </w:style>
  <w:style w:type="character" w:customStyle="1" w:styleId="B3Car">
    <w:name w:val="B3 Car"/>
    <w:basedOn w:val="B2Car"/>
    <w:link w:val="B3"/>
    <w:rsid w:val="00401D4C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01D4C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01D4C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401D4C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401D4C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401D4C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"/>
    <w:rsid w:val="00401D4C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2Car">
    <w:name w:val="Titre 2 Car"/>
    <w:basedOn w:val="Policepardfaut"/>
    <w:link w:val="Titre2"/>
    <w:rsid w:val="00D67026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401D4C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401D4C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401D4C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401D4C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401D4C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401D4C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401D4C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401D4C"/>
    <w:pPr>
      <w:jc w:val="right"/>
    </w:pPr>
    <w:rPr>
      <w:i/>
      <w:caps/>
      <w:noProof/>
      <w:sz w:val="14"/>
      <w:szCs w:val="14"/>
      <w:lang w:val="en-GB"/>
    </w:rPr>
  </w:style>
  <w:style w:type="paragraph" w:styleId="Rvision">
    <w:name w:val="Revision"/>
    <w:hidden/>
    <w:uiPriority w:val="99"/>
    <w:semiHidden/>
    <w:rsid w:val="00107B8C"/>
    <w:rPr>
      <w:rFonts w:asciiTheme="minorHAnsi" w:hAnsi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21186">
      <w:bodyDiv w:val="1"/>
      <w:marLeft w:val="150"/>
      <w:marRight w:val="15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s%20documents\A_EC_rapport_cl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B44D215272F48A6A24874743C5AAA" ma:contentTypeVersion="2" ma:contentTypeDescription="Create a new document." ma:contentTypeScope="" ma:versionID="5d65090a40cc0a24b5a68c739136bbe8">
  <xsd:schema xmlns:xsd="http://www.w3.org/2001/XMLSchema" xmlns:xs="http://www.w3.org/2001/XMLSchema" xmlns:p="http://schemas.microsoft.com/office/2006/metadata/properties" xmlns:ns2="5783f651-a5eb-46d2-a48b-1407bbaa6c7b" targetNamespace="http://schemas.microsoft.com/office/2006/metadata/properties" ma:root="true" ma:fieldsID="eb77ae1f4a2880c0a0d183558608f22f" ns2:_="">
    <xsd:import namespace="5783f651-a5eb-46d2-a48b-1407bbaa6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83f651-a5eb-46d2-a48b-1407bbaa6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90AF6-3AF6-4045-98F9-8E50C1F4B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F86E4D-BA08-485B-9643-03AB8C48B4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6ACD60-7347-4707-8C20-70C18EF88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83f651-a5eb-46d2-a48b-1407bbaa6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A_EC_rapport_cl.dot</Template>
  <TotalTime>0</TotalTime>
  <Pages>6</Pages>
  <Words>1689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Produits pour Essai Clinique</vt:lpstr>
    </vt:vector>
  </TitlesOfParts>
  <Company>SUNNIKAN Consulting</Company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Produits pour Essai Clinique</dc:title>
  <dc:subject/>
  <dc:creator>Frédérique ALBOUY NAVARRO</dc:creator>
  <cp:keywords/>
  <cp:lastModifiedBy>David MARCEREUIL</cp:lastModifiedBy>
  <cp:revision>15</cp:revision>
  <cp:lastPrinted>2011-01-21T08:56:00Z</cp:lastPrinted>
  <dcterms:created xsi:type="dcterms:W3CDTF">2019-09-05T09:54:00Z</dcterms:created>
  <dcterms:modified xsi:type="dcterms:W3CDTF">2026-06-17T08:27:00Z</dcterms:modified>
</cp:coreProperties>
</file>